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6F714" w14:textId="5332C337" w:rsidR="001335DA" w:rsidRPr="00CB4B97" w:rsidRDefault="00CB4B97" w:rsidP="00CB4B97">
      <w:pPr>
        <w:jc w:val="center"/>
        <w:rPr>
          <w:b/>
          <w:bCs/>
        </w:rPr>
      </w:pPr>
      <w:commentRangeStart w:id="0"/>
      <w:r w:rsidRPr="00CB4B97">
        <w:rPr>
          <w:b/>
          <w:bCs/>
        </w:rPr>
        <w:t>Supplementary Material</w:t>
      </w:r>
      <w:commentRangeEnd w:id="0"/>
      <w:r w:rsidR="00261B21">
        <w:rPr>
          <w:rStyle w:val="CommentReference"/>
          <w:rFonts w:ascii="Palatino Linotype" w:eastAsia="SimSun" w:hAnsi="Palatino Linotype"/>
          <w:noProof/>
          <w:color w:val="000000"/>
          <w:lang w:eastAsia="zh-CN"/>
        </w:rPr>
        <w:commentReference w:id="0"/>
      </w:r>
    </w:p>
    <w:p w14:paraId="5E4B11DD" w14:textId="77777777" w:rsidR="00CB4B97" w:rsidRDefault="00CB4B97"/>
    <w:p w14:paraId="710CCDC2" w14:textId="77777777" w:rsidR="00CB4B97" w:rsidRDefault="00CB4B97" w:rsidP="00CB4B97">
      <w:pPr>
        <w:pStyle w:val="MDPI52figure"/>
      </w:pPr>
      <w:r>
        <w:rPr>
          <w:noProof/>
        </w:rPr>
        <w:drawing>
          <wp:inline distT="0" distB="0" distL="0" distR="0" wp14:anchorId="446158BF" wp14:editId="65967F9C">
            <wp:extent cx="4057650" cy="5732237"/>
            <wp:effectExtent l="0" t="0" r="0" b="0"/>
            <wp:docPr id="1577539391" name="그림 1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39391" name="그림 1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04" cy="573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9AA76E9" wp14:editId="7BA0B06B">
                <wp:extent cx="635000" cy="635000"/>
                <wp:effectExtent l="0" t="3810" r="1905" b="635"/>
                <wp:docPr id="2" name="_x0000_s1193205025" descr="그림입니다. 원본 그림의 이름: supplementary1_산맥.png 원본 그림의 크기: 가로 4960pixel, 세로 7015pix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0795D" w14:textId="77777777" w:rsidR="00CB4B97" w:rsidRDefault="00CB4B97" w:rsidP="00CB4B97">
                            <w:pPr>
                              <w:pStyle w:val="a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AA76E9" id="_x0000_s1193205025" o:spid="_x0000_s1026" alt="그림입니다. 원본 그림의 이름: supplementary1_산맥.png 원본 그림의 크기: 가로 4960pixel, 세로 7015pixel" style="width:50pt;height:50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" filled="f" stroked="f">
                <v:textbox style="mso-fit-shape-to-text:t" inset="0,0,0,0">
                  <w:txbxContent>
                    <w:p w14:paraId="7610795D" w14:textId="77777777" w:rsidR="00CB4B97" w:rsidRDefault="00CB4B97" w:rsidP="00CB4B97">
                      <w:pPr>
                        <w:pStyle w:val="a"/>
                        <w:spacing w:line="240" w:lineRule="auto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33E77C0" w14:textId="75D81029" w:rsidR="00CB4B97" w:rsidRPr="00155DBD" w:rsidRDefault="00CB4B97" w:rsidP="00CB4B97">
      <w:pPr>
        <w:pStyle w:val="MDPI51figurecaption"/>
      </w:pPr>
      <w:r w:rsidRPr="00212C18">
        <w:rPr>
          <w:b/>
          <w:bCs/>
        </w:rPr>
        <w:t>Figure S1.</w:t>
      </w:r>
      <w:r w:rsidRPr="00155DBD">
        <w:t xml:space="preserve"> Geographical distribution of the Korean mountain ranges </w:t>
      </w:r>
      <w:del w:id="1" w:author="Author">
        <w:r w:rsidRPr="00155DBD" w:rsidDel="0007229C">
          <w:delText>which consists</w:delText>
        </w:r>
      </w:del>
      <w:ins w:id="2" w:author="Author">
        <w:r>
          <w:t>comprising</w:t>
        </w:r>
      </w:ins>
      <w:r w:rsidRPr="00155DBD">
        <w:t xml:space="preserve"> </w:t>
      </w:r>
      <w:del w:id="3" w:author="Author">
        <w:r w:rsidRPr="00155DBD" w:rsidDel="0007229C">
          <w:delText xml:space="preserve">of </w:delText>
        </w:r>
      </w:del>
      <w:r w:rsidRPr="00155DBD">
        <w:t xml:space="preserve">the </w:t>
      </w:r>
      <w:proofErr w:type="spellStart"/>
      <w:r w:rsidRPr="00155DBD">
        <w:t>Baekdudaegan</w:t>
      </w:r>
      <w:proofErr w:type="spellEnd"/>
      <w:r w:rsidRPr="00155DBD">
        <w:t xml:space="preserve"> Mountain Range (</w:t>
      </w:r>
      <w:proofErr w:type="spellStart"/>
      <w:r w:rsidRPr="00155DBD">
        <w:t>Baekdugaegan</w:t>
      </w:r>
      <w:proofErr w:type="spellEnd"/>
      <w:r w:rsidRPr="00155DBD">
        <w:t xml:space="preserve">), an elongated ridge that runs from Mt. </w:t>
      </w:r>
      <w:proofErr w:type="spellStart"/>
      <w:r w:rsidRPr="00155DBD">
        <w:t>Baekdu-san</w:t>
      </w:r>
      <w:proofErr w:type="spellEnd"/>
      <w:r w:rsidRPr="00155DBD">
        <w:t xml:space="preserve"> in North Korea to </w:t>
      </w:r>
      <w:proofErr w:type="spellStart"/>
      <w:r w:rsidRPr="00155DBD">
        <w:t>Jirisan</w:t>
      </w:r>
      <w:proofErr w:type="spellEnd"/>
      <w:r w:rsidRPr="00155DBD">
        <w:t xml:space="preserve"> National Park in South Korea, and the nine mountain ranges (</w:t>
      </w:r>
      <w:proofErr w:type="spellStart"/>
      <w:r w:rsidRPr="00155DBD">
        <w:t>Jeongmaeks</w:t>
      </w:r>
      <w:proofErr w:type="spellEnd"/>
      <w:r w:rsidRPr="00155DBD">
        <w:t>)</w:t>
      </w:r>
      <w:del w:id="4" w:author="Author">
        <w:r w:rsidRPr="00155DBD" w:rsidDel="0007229C">
          <w:delText>,</w:delText>
        </w:r>
      </w:del>
      <w:r w:rsidRPr="00155DBD">
        <w:t xml:space="preserve"> that branch off from the </w:t>
      </w:r>
      <w:proofErr w:type="spellStart"/>
      <w:r w:rsidRPr="00155DBD">
        <w:t>Baekdudaegan</w:t>
      </w:r>
      <w:proofErr w:type="spellEnd"/>
      <w:r w:rsidRPr="00155DBD">
        <w:t xml:space="preserve"> (NGII, 2023). </w:t>
      </w:r>
      <w:commentRangeStart w:id="5"/>
      <w:r w:rsidRPr="00155DBD">
        <w:t xml:space="preserve">Civilian Control Line (CCL), </w:t>
      </w:r>
      <w:commentRangeEnd w:id="5"/>
      <w:r>
        <w:rPr>
          <w:rStyle w:val="CommentReference"/>
          <w:rFonts w:eastAsia="SimSun"/>
          <w:noProof/>
          <w:lang w:eastAsia="zh-CN" w:bidi="ar-SA"/>
        </w:rPr>
        <w:commentReference w:id="5"/>
      </w:r>
      <w:r w:rsidRPr="00155DBD">
        <w:t xml:space="preserve">which </w:t>
      </w:r>
      <w:del w:id="6" w:author="Author">
        <w:r w:rsidRPr="00155DBD" w:rsidDel="0007229C">
          <w:delText>is the line in</w:delText>
        </w:r>
      </w:del>
      <w:ins w:id="7" w:author="Author">
        <w:r>
          <w:t>lies</w:t>
        </w:r>
      </w:ins>
      <w:r w:rsidRPr="00155DBD">
        <w:t xml:space="preserve"> 100 </w:t>
      </w:r>
      <w:del w:id="8" w:author="Author">
        <w:r w:rsidRPr="00155DBD" w:rsidDel="0007229C">
          <w:delText>metres</w:delText>
        </w:r>
      </w:del>
      <w:ins w:id="9" w:author="Author">
        <w:r w:rsidRPr="00155DBD">
          <w:t>m</w:t>
        </w:r>
      </w:ins>
      <w:r w:rsidRPr="00155DBD">
        <w:t xml:space="preserve"> south along </w:t>
      </w:r>
      <w:ins w:id="10" w:author="Author">
        <w:r>
          <w:t xml:space="preserve">the </w:t>
        </w:r>
      </w:ins>
      <w:del w:id="11" w:author="Author">
        <w:r w:rsidRPr="00155DBD" w:rsidDel="001C291C">
          <w:delText>MIlitary</w:delText>
        </w:r>
      </w:del>
      <w:ins w:id="12" w:author="Author">
        <w:r w:rsidRPr="00155DBD">
          <w:t>Military</w:t>
        </w:r>
      </w:ins>
      <w:r w:rsidRPr="00155DBD">
        <w:t xml:space="preserve"> Demarcation Line (MDL), </w:t>
      </w:r>
      <w:del w:id="13" w:author="Author">
        <w:r w:rsidRPr="00155DBD" w:rsidDel="0007229C">
          <w:delText xml:space="preserve">is </w:delText>
        </w:r>
      </w:del>
      <w:ins w:id="14" w:author="Author">
        <w:r>
          <w:t>and is intended</w:t>
        </w:r>
        <w:r w:rsidRPr="00155DBD">
          <w:t xml:space="preserve"> </w:t>
        </w:r>
      </w:ins>
      <w:r w:rsidRPr="00155DBD">
        <w:t>to control citizen access. The area between MDL and CCL is called the Civilian Control Area (CCA).</w:t>
      </w:r>
    </w:p>
    <w:p w14:paraId="5E84C65B" w14:textId="77777777" w:rsidR="00CB4B97" w:rsidRPr="0044103B" w:rsidRDefault="00CB4B97" w:rsidP="00CB4B97">
      <w:pPr>
        <w:pStyle w:val="a"/>
        <w:ind w:firstLine="20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A8772" w14:textId="77777777" w:rsidR="00CB4B97" w:rsidRDefault="00CB4B97" w:rsidP="00CB4B97">
      <w:pPr>
        <w:pStyle w:val="MDPI52figure"/>
      </w:pPr>
      <w:r>
        <w:rPr>
          <w:noProof/>
        </w:rPr>
        <w:lastRenderedPageBreak/>
        <w:drawing>
          <wp:inline distT="0" distB="0" distL="0" distR="0" wp14:anchorId="5E9CE8AA" wp14:editId="44969BE6">
            <wp:extent cx="5400675" cy="3467100"/>
            <wp:effectExtent l="0" t="0" r="0" b="0"/>
            <wp:docPr id="119331646" name="그림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1646" name="그림 1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AF9F4" w14:textId="77777777" w:rsidR="00CB4B97" w:rsidRPr="0044103B" w:rsidRDefault="00CB4B97" w:rsidP="00CB4B97">
      <w:pPr>
        <w:pStyle w:val="MDPI51figurecaption"/>
        <w:rPr>
          <w:vertAlign w:val="superscript"/>
        </w:rPr>
      </w:pPr>
      <w:r w:rsidRPr="00212C18">
        <w:rPr>
          <w:b/>
          <w:bCs/>
        </w:rPr>
        <w:t>Figure S2.</w:t>
      </w:r>
      <w:r w:rsidRPr="0044103B">
        <w:t xml:space="preserve"> Area Under the ROC Curve (AUC) value, which is calculated from the area under the Receiver Operating Characteristic Curve obtained </w:t>
      </w:r>
      <w:del w:id="15" w:author="Author">
        <w:r w:rsidRPr="0044103B" w:rsidDel="0007229C">
          <w:delText xml:space="preserve">by </w:delText>
        </w:r>
      </w:del>
      <w:ins w:id="16" w:author="Author">
        <w:r>
          <w:t>through</w:t>
        </w:r>
        <w:r w:rsidRPr="0044103B">
          <w:t xml:space="preserve"> </w:t>
        </w:r>
      </w:ins>
      <w:r w:rsidRPr="0044103B">
        <w:t xml:space="preserve">10 bootstrap replicates. </w:t>
      </w:r>
    </w:p>
    <w:p w14:paraId="3D83E1CE" w14:textId="77777777" w:rsidR="00CB4B97" w:rsidRPr="00142C77" w:rsidRDefault="00CB4B97" w:rsidP="00CB4B97">
      <w:pPr>
        <w:pStyle w:val="a"/>
        <w:wordWrap/>
        <w:jc w:val="center"/>
        <w:rPr>
          <w:b/>
          <w:bCs/>
        </w:rPr>
      </w:pPr>
    </w:p>
    <w:p w14:paraId="077A5F5A" w14:textId="77777777" w:rsidR="00CB4B97" w:rsidRDefault="00CB4B97" w:rsidP="00CB4B97">
      <w:pPr>
        <w:pStyle w:val="a"/>
        <w:wordWrap/>
        <w:jc w:val="center"/>
        <w:rPr>
          <w:b/>
          <w:bCs/>
        </w:rPr>
      </w:pPr>
    </w:p>
    <w:p w14:paraId="7CA8A60E" w14:textId="77777777" w:rsidR="00CB4B97" w:rsidRDefault="00CB4B97" w:rsidP="00CB4B97">
      <w:pPr>
        <w:pStyle w:val="MDPI52figure"/>
      </w:pPr>
      <w:r>
        <w:rPr>
          <w:noProof/>
        </w:rPr>
        <w:lastRenderedPageBreak/>
        <w:drawing>
          <wp:inline distT="0" distB="0" distL="0" distR="0" wp14:anchorId="60E78DBC" wp14:editId="2E355491">
            <wp:extent cx="5391150" cy="4467225"/>
            <wp:effectExtent l="0" t="0" r="0" b="0"/>
            <wp:docPr id="1706489198" name="그림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89198" name="그림 17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6749" w14:textId="77777777" w:rsidR="00CB4B97" w:rsidRPr="0044103B" w:rsidRDefault="00CB4B97" w:rsidP="00CB4B97">
      <w:pPr>
        <w:pStyle w:val="MDPI51figurecaption"/>
      </w:pPr>
      <w:r w:rsidRPr="00212C18">
        <w:rPr>
          <w:b/>
          <w:bCs/>
        </w:rPr>
        <w:t>Figure S3.</w:t>
      </w:r>
      <w:r w:rsidRPr="0044103B">
        <w:t xml:space="preserve"> Geographical distribution of 37 individual pig farms located in </w:t>
      </w:r>
      <w:ins w:id="17" w:author="Author">
        <w:r>
          <w:t xml:space="preserve">an </w:t>
        </w:r>
      </w:ins>
      <w:r w:rsidRPr="0044103B">
        <w:t xml:space="preserve">area with </w:t>
      </w:r>
      <w:ins w:id="18" w:author="Author">
        <w:r>
          <w:t xml:space="preserve">a </w:t>
        </w:r>
      </w:ins>
      <w:r w:rsidRPr="0044103B">
        <w:t>suitability value of 0.4 or higher.</w:t>
      </w:r>
    </w:p>
    <w:p w14:paraId="6A4253A1" w14:textId="77777777" w:rsidR="00CB4B97" w:rsidRPr="00142C77" w:rsidRDefault="00CB4B97" w:rsidP="00CB4B97">
      <w:pPr>
        <w:pStyle w:val="MDPI51figurecaption"/>
        <w:rPr>
          <w:b/>
          <w:bCs/>
        </w:rPr>
      </w:pPr>
    </w:p>
    <w:p w14:paraId="0D8F27ED" w14:textId="77777777" w:rsidR="00CB4B97" w:rsidRDefault="00CB4B97" w:rsidP="00CB4B97">
      <w:pPr>
        <w:pStyle w:val="a"/>
        <w:wordWrap/>
        <w:jc w:val="center"/>
        <w:rPr>
          <w:b/>
          <w:bCs/>
        </w:rPr>
      </w:pPr>
    </w:p>
    <w:p w14:paraId="47FB59CE" w14:textId="77777777" w:rsidR="00CB4B97" w:rsidRDefault="00CB4B97" w:rsidP="00CB4B97">
      <w:pPr>
        <w:pStyle w:val="MDPI52figure"/>
      </w:pPr>
      <w:r>
        <w:rPr>
          <w:noProof/>
        </w:rPr>
        <w:lastRenderedPageBreak/>
        <w:drawing>
          <wp:inline distT="0" distB="0" distL="0" distR="0" wp14:anchorId="4EFA0E66" wp14:editId="6A074315">
            <wp:extent cx="5391150" cy="4486275"/>
            <wp:effectExtent l="0" t="0" r="0" b="0"/>
            <wp:docPr id="227518171" name="그림 18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18171" name="그림 18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12235" w14:textId="6FCA9F16" w:rsidR="00CB4B97" w:rsidRPr="0044103B" w:rsidRDefault="00CB4B97" w:rsidP="00CB4B97">
      <w:pPr>
        <w:pStyle w:val="MDPI51figurecaption"/>
      </w:pPr>
      <w:r w:rsidRPr="00212C18">
        <w:rPr>
          <w:b/>
          <w:bCs/>
        </w:rPr>
        <w:t>Figure S4.</w:t>
      </w:r>
      <w:r w:rsidRPr="0044103B">
        <w:t xml:space="preserve"> Geographical distribution of 499 pig farms </w:t>
      </w:r>
      <w:ins w:id="19" w:author="Author">
        <w:r>
          <w:t>with</w:t>
        </w:r>
      </w:ins>
      <w:r w:rsidRPr="0044103B">
        <w:t xml:space="preserve">in a </w:t>
      </w:r>
      <w:ins w:id="20" w:author="Author">
        <w:r>
          <w:t>1.8</w:t>
        </w:r>
      </w:ins>
      <w:ins w:id="21" w:author="Author" w:date="2023-04-27T07:43:00Z">
        <w:r w:rsidR="00FF6814">
          <w:t>-</w:t>
        </w:r>
      </w:ins>
      <w:ins w:id="22" w:author="Author">
        <w:r>
          <w:t xml:space="preserve">km </w:t>
        </w:r>
      </w:ins>
      <w:r w:rsidRPr="0044103B">
        <w:t xml:space="preserve">range of </w:t>
      </w:r>
      <w:del w:id="23" w:author="Author">
        <w:r w:rsidRPr="0044103B" w:rsidDel="0007229C">
          <w:delText xml:space="preserve">1.8 km from </w:delText>
        </w:r>
      </w:del>
      <w:r w:rsidRPr="0044103B">
        <w:t>the shortest-path.</w:t>
      </w:r>
    </w:p>
    <w:p w14:paraId="767A1415" w14:textId="77777777" w:rsidR="00CB4B97" w:rsidRPr="0044103B" w:rsidRDefault="00CB4B97" w:rsidP="00CB4B97">
      <w:pPr>
        <w:pStyle w:val="MDPI41tablecaption"/>
      </w:pPr>
      <w:r w:rsidRPr="00212C18">
        <w:rPr>
          <w:b/>
          <w:bCs/>
        </w:rPr>
        <w:t>Table S1.</w:t>
      </w:r>
      <w:r w:rsidRPr="0044103B">
        <w:t xml:space="preserve"> Relative importance of variables used in </w:t>
      </w:r>
      <w:ins w:id="24" w:author="Author">
        <w:r>
          <w:t xml:space="preserve">the </w:t>
        </w:r>
        <w:proofErr w:type="spellStart"/>
        <w:r>
          <w:rPr>
            <w:rFonts w:eastAsia="함초롬바탕"/>
            <w:kern w:val="2"/>
            <w:lang w:eastAsia="ko-KR"/>
          </w:rPr>
          <w:t>MaxEnt</w:t>
        </w:r>
      </w:ins>
      <w:proofErr w:type="spellEnd"/>
      <w:del w:id="25" w:author="Author">
        <w:r w:rsidRPr="0044103B" w:rsidDel="007830A5">
          <w:delText>Maxent</w:delText>
        </w:r>
      </w:del>
      <w:r w:rsidRPr="0044103B">
        <w:t xml:space="preserve"> model.</w:t>
      </w:r>
    </w:p>
    <w:p w14:paraId="72AD1BCD" w14:textId="77777777" w:rsidR="00CB4B97" w:rsidRDefault="00CB4B97"/>
    <w:p w14:paraId="0DDC0F4A" w14:textId="77777777" w:rsidR="00CB4B97" w:rsidRDefault="00CB4B97"/>
    <w:sectPr w:rsidR="00CB4B97" w:rsidSect="00A4613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2023-04-27T07:38:00Z" w:initials="A">
    <w:p w14:paraId="3DC7008E" w14:textId="305D98C6" w:rsidR="00261B21" w:rsidRDefault="00261B21">
      <w:pPr>
        <w:pStyle w:val="CommentText"/>
      </w:pPr>
      <w:r>
        <w:rPr>
          <w:rStyle w:val="CommentReference"/>
        </w:rPr>
        <w:annotationRef/>
      </w:r>
      <w:r w:rsidRPr="00261B21">
        <w:t>Additional data and files can be uploaded as "Supplementary Files" during the manuscript submission process. The supplementary files will also be available to the referees as part of the peer-review process. Any file format is acceptable; however, we recommend that common, non-proprietary formats are used where possible.</w:t>
      </w:r>
    </w:p>
  </w:comment>
  <w:comment w:id="5" w:author="Author" w:initials="A">
    <w:p w14:paraId="33A56947" w14:textId="77777777" w:rsidR="00CB4B97" w:rsidRDefault="00CB4B97" w:rsidP="00CB4B97">
      <w:pPr>
        <w:pStyle w:val="CommentText"/>
      </w:pPr>
      <w:r>
        <w:rPr>
          <w:rStyle w:val="CommentReference"/>
        </w:rPr>
        <w:annotationRef/>
      </w:r>
      <w:r>
        <w:t xml:space="preserve">Please provide a legend for this and mark the areas described here clearly on the map.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DC7008E" w15:done="0"/>
  <w15:commentEx w15:paraId="33A5694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4A4FB" w16cex:dateUtc="2023-04-27T02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DC7008E" w16cid:durableId="27F4A4FB"/>
  <w16cid:commentId w16cid:paraId="33A56947" w16cid:durableId="27F23AF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yriad Pro Light">
    <w:altName w:val="Times New Roman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 Pro">
    <w:altName w:val="Times New Roman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함초롬바탕">
    <w:altName w:val="Malgun Gothic"/>
    <w:panose1 w:val="020B0604020202020204"/>
    <w:charset w:val="81"/>
    <w:family w:val="roman"/>
    <w:pitch w:val="variable"/>
    <w:sig w:usb0="F7002EFF" w:usb1="19DFFFFF" w:usb2="001BFDD7" w:usb3="00000000" w:csb0="001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B97"/>
    <w:rsid w:val="00261B21"/>
    <w:rsid w:val="00707961"/>
    <w:rsid w:val="00A46137"/>
    <w:rsid w:val="00B5185A"/>
    <w:rsid w:val="00BD40AD"/>
    <w:rsid w:val="00C44D85"/>
    <w:rsid w:val="00CB4B97"/>
    <w:rsid w:val="00CB572C"/>
    <w:rsid w:val="00D1793C"/>
    <w:rsid w:val="00F9145E"/>
    <w:rsid w:val="00FE197B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364510"/>
  <w15:chartTrackingRefBased/>
  <w15:docId w15:val="{13A7003D-1B47-444F-B07A-3A9F99738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72C"/>
    <w:pPr>
      <w:spacing w:after="200"/>
      <w:jc w:val="both"/>
    </w:pPr>
    <w:rPr>
      <w:rFonts w:ascii="Times" w:hAnsi="Times" w:cs="Times New Roman"/>
      <w:kern w:val="0"/>
      <w:szCs w:val="2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CB572C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link w:val="Heading2Char"/>
    <w:qFormat/>
    <w:rsid w:val="00CB572C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link w:val="Heading3Char"/>
    <w:qFormat/>
    <w:rsid w:val="00CB572C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IReceivedDate">
    <w:name w:val="AI_Received_Date"/>
    <w:basedOn w:val="Normal"/>
    <w:next w:val="Normal"/>
    <w:autoRedefine/>
    <w:rsid w:val="00CB572C"/>
    <w:pPr>
      <w:spacing w:after="100"/>
    </w:pPr>
    <w:rPr>
      <w:rFonts w:ascii="Arno Pro" w:hAnsi="Arno Pro"/>
      <w:sz w:val="18"/>
    </w:rPr>
  </w:style>
  <w:style w:type="paragraph" w:customStyle="1" w:styleId="AuthorInformationTitle">
    <w:name w:val="Author_Information_Title"/>
    <w:basedOn w:val="Normal"/>
    <w:rsid w:val="00CB572C"/>
    <w:pPr>
      <w:spacing w:before="180" w:after="60"/>
    </w:pPr>
    <w:rPr>
      <w:rFonts w:ascii="Myriad Pro Light" w:hAnsi="Myriad Pro Light"/>
      <w:b/>
      <w:kern w:val="23"/>
      <w:sz w:val="21"/>
    </w:rPr>
  </w:style>
  <w:style w:type="paragraph" w:customStyle="1" w:styleId="BATitle">
    <w:name w:val="BA_Title"/>
    <w:basedOn w:val="Normal"/>
    <w:next w:val="Normal"/>
    <w:autoRedefine/>
    <w:rsid w:val="00CB572C"/>
    <w:pPr>
      <w:spacing w:before="1400" w:after="180"/>
    </w:pPr>
    <w:rPr>
      <w:rFonts w:ascii="Myriad Pro Light" w:hAnsi="Myriad Pro Light"/>
      <w:b/>
      <w:kern w:val="36"/>
      <w:sz w:val="34"/>
    </w:rPr>
  </w:style>
  <w:style w:type="paragraph" w:styleId="BalloonText">
    <w:name w:val="Balloon Text"/>
    <w:basedOn w:val="Normal"/>
    <w:link w:val="BalloonTextChar"/>
    <w:semiHidden/>
    <w:rsid w:val="00CB57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B572C"/>
    <w:rPr>
      <w:rFonts w:ascii="Tahoma" w:eastAsia="Times New Roman" w:hAnsi="Tahoma" w:cs="Tahoma"/>
      <w:sz w:val="16"/>
      <w:szCs w:val="16"/>
      <w:lang w:val="en-US"/>
    </w:rPr>
  </w:style>
  <w:style w:type="paragraph" w:customStyle="1" w:styleId="BBAuthorName">
    <w:name w:val="BB_Author_Name"/>
    <w:basedOn w:val="Normal"/>
    <w:next w:val="Normal"/>
    <w:autoRedefine/>
    <w:rsid w:val="00CB572C"/>
    <w:pPr>
      <w:spacing w:after="180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Normal"/>
    <w:autoRedefine/>
    <w:rsid w:val="00CB572C"/>
    <w:pPr>
      <w:spacing w:after="60"/>
    </w:pPr>
    <w:rPr>
      <w:rFonts w:ascii="Arno Pro" w:hAnsi="Arno Pro"/>
      <w:kern w:val="22"/>
      <w:sz w:val="20"/>
    </w:rPr>
  </w:style>
  <w:style w:type="paragraph" w:customStyle="1" w:styleId="BDAbstract">
    <w:name w:val="BD_Abstract"/>
    <w:basedOn w:val="Normal"/>
    <w:next w:val="Normal"/>
    <w:link w:val="BDAbstractChar"/>
    <w:autoRedefine/>
    <w:rsid w:val="00CB572C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character" w:customStyle="1" w:styleId="BDAbstractChar">
    <w:name w:val="BD_Abstract Char"/>
    <w:link w:val="BDAbstract"/>
    <w:rsid w:val="00CB572C"/>
    <w:rPr>
      <w:rFonts w:ascii="Arno Pro" w:eastAsia="Times New Roman" w:hAnsi="Arno Pro" w:cs="Times New Roman"/>
      <w:kern w:val="21"/>
      <w:sz w:val="19"/>
      <w:szCs w:val="20"/>
      <w:lang w:val="en-US"/>
    </w:rPr>
  </w:style>
  <w:style w:type="paragraph" w:customStyle="1" w:styleId="BDAbstractTitle">
    <w:name w:val="BD_Abstract_Title"/>
    <w:basedOn w:val="BDAbstract"/>
    <w:link w:val="BDAbstractTitleChar"/>
    <w:rsid w:val="00CB572C"/>
    <w:rPr>
      <w:b/>
    </w:rPr>
  </w:style>
  <w:style w:type="character" w:customStyle="1" w:styleId="BDAbstractTitleChar">
    <w:name w:val="BD_Abstract_Title Char"/>
    <w:link w:val="BDAbstractTitle"/>
    <w:rsid w:val="00CB572C"/>
    <w:rPr>
      <w:rFonts w:ascii="Arno Pro" w:eastAsia="Times New Roman" w:hAnsi="Arno Pro" w:cs="Times New Roman"/>
      <w:b/>
      <w:kern w:val="21"/>
      <w:sz w:val="19"/>
      <w:szCs w:val="20"/>
      <w:lang w:val="en-US"/>
    </w:rPr>
  </w:style>
  <w:style w:type="paragraph" w:customStyle="1" w:styleId="BEAuthorBiography">
    <w:name w:val="BE_Author_Biography"/>
    <w:basedOn w:val="Normal"/>
    <w:autoRedefine/>
    <w:rsid w:val="00CB572C"/>
    <w:rPr>
      <w:rFonts w:ascii="Arno Pro" w:hAnsi="Arno Pro"/>
      <w:sz w:val="22"/>
    </w:rPr>
  </w:style>
  <w:style w:type="paragraph" w:customStyle="1" w:styleId="BGKeywords">
    <w:name w:val="BG_Keywords"/>
    <w:basedOn w:val="Normal"/>
    <w:next w:val="Normal"/>
    <w:autoRedefine/>
    <w:rsid w:val="00CB572C"/>
    <w:pPr>
      <w:spacing w:after="220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CB572C"/>
    <w:pPr>
      <w:spacing w:before="180" w:after="60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CB572C"/>
    <w:pPr>
      <w:spacing w:after="100"/>
    </w:pPr>
    <w:rPr>
      <w:rFonts w:ascii="Arno Pro" w:hAnsi="Arno Pro"/>
      <w:sz w:val="18"/>
    </w:rPr>
  </w:style>
  <w:style w:type="paragraph" w:styleId="BodyText">
    <w:name w:val="Body Text"/>
    <w:basedOn w:val="Normal"/>
    <w:link w:val="BodyTextChar"/>
    <w:rsid w:val="00CB572C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CB572C"/>
    <w:rPr>
      <w:rFonts w:ascii="Times" w:eastAsia="Times New Roman" w:hAnsi="Times" w:cs="Times New Roman"/>
      <w:b/>
      <w:sz w:val="40"/>
      <w:szCs w:val="20"/>
      <w:lang w:val="en-US"/>
    </w:rPr>
  </w:style>
  <w:style w:type="character" w:styleId="EndnoteReference">
    <w:name w:val="endnote reference"/>
    <w:semiHidden/>
    <w:rsid w:val="00CB572C"/>
    <w:rPr>
      <w:rFonts w:ascii="Times" w:hAnsi="Times"/>
      <w:sz w:val="18"/>
      <w:vertAlign w:val="superscript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CB572C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CB572C"/>
    <w:rPr>
      <w:rFonts w:ascii="Myriad Pro Light" w:eastAsia="Times New Roman" w:hAnsi="Myriad Pro Light" w:cs="Times New Roman"/>
      <w:b/>
      <w:kern w:val="21"/>
      <w:sz w:val="19"/>
      <w:szCs w:val="14"/>
      <w:lang w:val="en-US"/>
    </w:rPr>
  </w:style>
  <w:style w:type="paragraph" w:customStyle="1" w:styleId="FCChartFootnote">
    <w:name w:val="FC_Chart_Footnote"/>
    <w:basedOn w:val="Normal"/>
    <w:next w:val="Normal"/>
    <w:autoRedefine/>
    <w:rsid w:val="00CB572C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CB572C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ETableFootnote">
    <w:name w:val="FE_Table_Footnote"/>
    <w:basedOn w:val="Normal"/>
    <w:next w:val="Normal"/>
    <w:autoRedefine/>
    <w:rsid w:val="00CB572C"/>
    <w:pPr>
      <w:spacing w:before="60" w:after="120"/>
      <w:ind w:firstLine="187"/>
    </w:pPr>
    <w:rPr>
      <w:rFonts w:ascii="Arno Pro" w:hAnsi="Arno Pro"/>
      <w:sz w:val="18"/>
    </w:rPr>
  </w:style>
  <w:style w:type="character" w:styleId="FollowedHyperlink">
    <w:name w:val="FollowedHyperlink"/>
    <w:rsid w:val="00CB572C"/>
    <w:rPr>
      <w:color w:val="800080"/>
      <w:u w:val="single"/>
    </w:rPr>
  </w:style>
  <w:style w:type="paragraph" w:styleId="Footer">
    <w:name w:val="footer"/>
    <w:basedOn w:val="Normal"/>
    <w:link w:val="FooterChar"/>
    <w:rsid w:val="00CB572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B572C"/>
    <w:rPr>
      <w:rFonts w:ascii="Times" w:eastAsia="Times New Roman" w:hAnsi="Times" w:cs="Times New Roman"/>
      <w:szCs w:val="20"/>
      <w:lang w:val="en-US"/>
    </w:rPr>
  </w:style>
  <w:style w:type="paragraph" w:styleId="FootnoteText">
    <w:name w:val="footnote text"/>
    <w:basedOn w:val="Normal"/>
    <w:next w:val="Normal"/>
    <w:link w:val="FootnoteTextChar"/>
    <w:semiHidden/>
    <w:rsid w:val="00CB572C"/>
  </w:style>
  <w:style w:type="character" w:customStyle="1" w:styleId="FootnoteTextChar">
    <w:name w:val="Footnote Text Char"/>
    <w:basedOn w:val="DefaultParagraphFont"/>
    <w:link w:val="FootnoteText"/>
    <w:semiHidden/>
    <w:rsid w:val="00CB572C"/>
    <w:rPr>
      <w:rFonts w:ascii="Times" w:eastAsia="Times New Roman" w:hAnsi="Times" w:cs="Times New Roman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CB572C"/>
    <w:rPr>
      <w:rFonts w:ascii="Myriad Pro Light" w:eastAsia="Times New Roman" w:hAnsi="Myriad Pro Light" w:cs="Arial"/>
      <w:b/>
      <w:bCs/>
      <w:kern w:val="32"/>
      <w:sz w:val="2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CB572C"/>
    <w:rPr>
      <w:rFonts w:ascii="Myriad Pro Light" w:eastAsia="Times New Roman" w:hAnsi="Myriad Pro Light" w:cs="Arial"/>
      <w:b/>
      <w:bCs/>
      <w:iCs/>
      <w:sz w:val="20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CB572C"/>
    <w:rPr>
      <w:rFonts w:ascii="Myriad Pro Light" w:eastAsia="Times New Roman" w:hAnsi="Myriad Pro Light" w:cs="Arial"/>
      <w:b/>
      <w:bCs/>
      <w:sz w:val="20"/>
      <w:szCs w:val="26"/>
      <w:lang w:val="en-US"/>
    </w:rPr>
  </w:style>
  <w:style w:type="character" w:styleId="Hyperlink">
    <w:name w:val="Hyperlink"/>
    <w:rsid w:val="00CB572C"/>
    <w:rPr>
      <w:color w:val="0000FF"/>
      <w:u w:val="single"/>
    </w:rPr>
  </w:style>
  <w:style w:type="character" w:styleId="PageNumber">
    <w:name w:val="page number"/>
    <w:basedOn w:val="DefaultParagraphFont"/>
    <w:rsid w:val="00CB572C"/>
  </w:style>
  <w:style w:type="paragraph" w:customStyle="1" w:styleId="SNSynopsisTOC">
    <w:name w:val="SN_Synopsis_TOC"/>
    <w:basedOn w:val="Normal"/>
    <w:next w:val="Normal"/>
    <w:autoRedefine/>
    <w:rsid w:val="00CB572C"/>
    <w:pPr>
      <w:spacing w:after="60"/>
    </w:pPr>
    <w:rPr>
      <w:rFonts w:ascii="Arno Pro" w:hAnsi="Arno Pro"/>
      <w:kern w:val="22"/>
      <w:sz w:val="20"/>
    </w:rPr>
  </w:style>
  <w:style w:type="paragraph" w:customStyle="1" w:styleId="StyleBIEmailAddress95pt">
    <w:name w:val="Style BI_Email_Address + 9.5 pt"/>
    <w:basedOn w:val="BIEmailAddress"/>
    <w:rsid w:val="00CB572C"/>
    <w:pPr>
      <w:spacing w:after="60"/>
      <w:jc w:val="left"/>
    </w:pPr>
    <w:rPr>
      <w:sz w:val="19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B572C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B572C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CB572C"/>
    <w:pPr>
      <w:spacing w:before="20" w:after="60"/>
    </w:pPr>
    <w:rPr>
      <w:rFonts w:ascii="Arno Pro" w:hAnsi="Arno Pro"/>
      <w:kern w:val="20"/>
      <w:sz w:val="18"/>
    </w:rPr>
  </w:style>
  <w:style w:type="character" w:customStyle="1" w:styleId="TCTableBodyChar">
    <w:name w:val="TC_Table_Body Char"/>
    <w:link w:val="TCTableBody"/>
    <w:rsid w:val="00CB572C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StyleTCTableBodyBold">
    <w:name w:val="Style TC_Table_Body + Bold"/>
    <w:basedOn w:val="TCTableBody"/>
    <w:link w:val="StyleTCTableBodyBoldChar"/>
    <w:rsid w:val="00CB572C"/>
    <w:rPr>
      <w:b/>
      <w:bCs/>
      <w:kern w:val="22"/>
      <w:sz w:val="15"/>
    </w:rPr>
  </w:style>
  <w:style w:type="character" w:customStyle="1" w:styleId="StyleTCTableBodyBoldChar">
    <w:name w:val="Style TC_Table_Body + Bold Char"/>
    <w:link w:val="StyleTCTableBodyBold"/>
    <w:rsid w:val="00CB572C"/>
    <w:rPr>
      <w:rFonts w:ascii="Arno Pro" w:eastAsia="Times New Roman" w:hAnsi="Arno Pro" w:cs="Times New Roman"/>
      <w:b/>
      <w:bCs/>
      <w:kern w:val="22"/>
      <w:sz w:val="15"/>
      <w:szCs w:val="20"/>
      <w:lang w:val="en-US"/>
    </w:rPr>
  </w:style>
  <w:style w:type="paragraph" w:customStyle="1" w:styleId="TAMainText">
    <w:name w:val="TA_Main_Text"/>
    <w:basedOn w:val="Normal"/>
    <w:autoRedefine/>
    <w:rsid w:val="00CB572C"/>
    <w:pPr>
      <w:spacing w:after="60"/>
      <w:ind w:firstLine="18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CB572C"/>
    <w:pPr>
      <w:spacing w:after="0"/>
    </w:pPr>
    <w:rPr>
      <w:rFonts w:ascii="Arno Pro" w:hAnsi="Arno Pro"/>
      <w:kern w:val="20"/>
      <w:sz w:val="18"/>
    </w:rPr>
  </w:style>
  <w:style w:type="character" w:customStyle="1" w:styleId="TDAcknowledgmentsChar">
    <w:name w:val="TD_Acknowledgments Char"/>
    <w:link w:val="TDAcknowledgments"/>
    <w:rsid w:val="00CB572C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TDAckTitle">
    <w:name w:val="TD_Ack_Title"/>
    <w:basedOn w:val="TDAcknowledgments"/>
    <w:link w:val="TDAckTitleChar"/>
    <w:rsid w:val="00CB572C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TitleChar">
    <w:name w:val="TD_Ack_Title Char"/>
    <w:link w:val="TDAckTitle"/>
    <w:rsid w:val="00CB572C"/>
    <w:rPr>
      <w:rFonts w:ascii="Myriad Pro Light" w:eastAsia="Times New Roman" w:hAnsi="Myriad Pro Light" w:cs="Times New Roman"/>
      <w:b/>
      <w:kern w:val="23"/>
      <w:sz w:val="21"/>
      <w:szCs w:val="20"/>
      <w:lang w:val="en-US"/>
    </w:rPr>
  </w:style>
  <w:style w:type="paragraph" w:customStyle="1" w:styleId="TESupportingInfoTitle">
    <w:name w:val="TE_Supporting_Info_Title"/>
    <w:basedOn w:val="Normal"/>
    <w:autoRedefine/>
    <w:rsid w:val="00CB572C"/>
    <w:pPr>
      <w:spacing w:before="180" w:after="60"/>
    </w:pPr>
    <w:rPr>
      <w:rFonts w:ascii="Myriad Pro Light" w:hAnsi="Myriad Pro Light"/>
      <w:b/>
      <w:caps/>
      <w:kern w:val="20"/>
      <w:sz w:val="21"/>
      <w:szCs w:val="18"/>
    </w:rPr>
  </w:style>
  <w:style w:type="paragraph" w:customStyle="1" w:styleId="TESectionHeading">
    <w:name w:val="TE_Section_Heading"/>
    <w:basedOn w:val="TESupportingInfoTitle"/>
    <w:qFormat/>
    <w:rsid w:val="00CB572C"/>
  </w:style>
  <w:style w:type="paragraph" w:customStyle="1" w:styleId="TESupportingInformation">
    <w:name w:val="TE_Supporting_Information"/>
    <w:basedOn w:val="Normal"/>
    <w:next w:val="Normal"/>
    <w:autoRedefine/>
    <w:rsid w:val="00CB572C"/>
    <w:pPr>
      <w:spacing w:after="0"/>
    </w:pPr>
    <w:rPr>
      <w:rFonts w:ascii="Arno Pro" w:hAnsi="Arno Pro"/>
      <w:kern w:val="20"/>
      <w:sz w:val="18"/>
    </w:rPr>
  </w:style>
  <w:style w:type="paragraph" w:customStyle="1" w:styleId="TFReferencesSection">
    <w:name w:val="TF_References_Section"/>
    <w:basedOn w:val="Normal"/>
    <w:next w:val="Normal"/>
    <w:autoRedefine/>
    <w:rsid w:val="00CB572C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FExperimentalSection">
    <w:name w:val="TF_Experimental_Section"/>
    <w:basedOn w:val="TFReferencesSection"/>
    <w:qFormat/>
    <w:rsid w:val="00CB572C"/>
  </w:style>
  <w:style w:type="paragraph" w:customStyle="1" w:styleId="VAFigureCaption">
    <w:name w:val="VA_Figure_Caption"/>
    <w:basedOn w:val="Normal"/>
    <w:next w:val="Normal"/>
    <w:autoRedefine/>
    <w:rsid w:val="00CB572C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CB572C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CSchemeTitle">
    <w:name w:val="VC_Scheme_Title"/>
    <w:basedOn w:val="Normal"/>
    <w:next w:val="Normal"/>
    <w:autoRedefine/>
    <w:rsid w:val="00CB572C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CB572C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MDPI41tablecaption">
    <w:name w:val="MDPI_4.1_table_caption"/>
    <w:qFormat/>
    <w:rsid w:val="00CB4B97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hAnsi="Palatino Linotype" w:cs="Cordia New"/>
      <w:color w:val="000000"/>
      <w:kern w:val="0"/>
      <w:sz w:val="18"/>
      <w:szCs w:val="22"/>
      <w:lang w:val="en-US" w:eastAsia="de-DE" w:bidi="en-US"/>
      <w14:ligatures w14:val="none"/>
    </w:rPr>
  </w:style>
  <w:style w:type="paragraph" w:customStyle="1" w:styleId="MDPI51figurecaption">
    <w:name w:val="MDPI_5.1_figure_caption"/>
    <w:qFormat/>
    <w:rsid w:val="00CB4B97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paragraph" w:customStyle="1" w:styleId="MDPI52figure">
    <w:name w:val="MDPI_5.2_figure"/>
    <w:qFormat/>
    <w:rsid w:val="00CB4B97"/>
    <w:pPr>
      <w:adjustRightInd w:val="0"/>
      <w:snapToGrid w:val="0"/>
      <w:spacing w:before="240" w:after="120"/>
      <w:jc w:val="center"/>
    </w:pPr>
    <w:rPr>
      <w:rFonts w:ascii="Palatino Linotype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character" w:styleId="CommentReference">
    <w:name w:val="annotation reference"/>
    <w:uiPriority w:val="99"/>
    <w:rsid w:val="00CB4B97"/>
    <w:rPr>
      <w:sz w:val="21"/>
      <w:szCs w:val="21"/>
    </w:rPr>
  </w:style>
  <w:style w:type="paragraph" w:styleId="CommentText">
    <w:name w:val="annotation text"/>
    <w:basedOn w:val="Normal"/>
    <w:link w:val="CommentTextChar"/>
    <w:rsid w:val="00CB4B97"/>
    <w:pPr>
      <w:spacing w:after="0" w:line="260" w:lineRule="atLeast"/>
    </w:pPr>
    <w:rPr>
      <w:rFonts w:ascii="Palatino Linotype" w:eastAsia="SimSun" w:hAnsi="Palatino Linotype"/>
      <w:noProof/>
      <w:color w:val="000000"/>
      <w:sz w:val="20"/>
      <w:lang w:eastAsia="zh-CN"/>
    </w:rPr>
  </w:style>
  <w:style w:type="character" w:customStyle="1" w:styleId="CommentTextChar">
    <w:name w:val="Comment Text Char"/>
    <w:basedOn w:val="DefaultParagraphFont"/>
    <w:link w:val="CommentText"/>
    <w:rsid w:val="00CB4B97"/>
    <w:rPr>
      <w:rFonts w:ascii="Palatino Linotype" w:eastAsia="SimSun" w:hAnsi="Palatino Linotype" w:cs="Times New Roman"/>
      <w:noProof/>
      <w:color w:val="000000"/>
      <w:kern w:val="0"/>
      <w:sz w:val="20"/>
      <w:szCs w:val="20"/>
      <w:lang w:val="en-US" w:eastAsia="zh-CN"/>
      <w14:ligatures w14:val="none"/>
    </w:rPr>
  </w:style>
  <w:style w:type="paragraph" w:customStyle="1" w:styleId="a">
    <w:name w:val="바탕글"/>
    <w:qFormat/>
    <w:rsid w:val="00CB4B97"/>
    <w:pPr>
      <w:widowControl w:val="0"/>
      <w:wordWrap w:val="0"/>
      <w:autoSpaceDE w:val="0"/>
      <w:autoSpaceDN w:val="0"/>
      <w:spacing w:line="249" w:lineRule="auto"/>
      <w:jc w:val="both"/>
    </w:pPr>
    <w:rPr>
      <w:rFonts w:ascii="함초롬바탕" w:eastAsia="함초롬바탕" w:hAnsi="Arial Unicode MS" w:cs="함초롬바탕"/>
      <w:color w:val="000000"/>
      <w:sz w:val="20"/>
      <w:szCs w:val="20"/>
      <w:lang w:val="en-US" w:eastAsia="ko-KR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1B21"/>
    <w:pPr>
      <w:spacing w:after="200" w:line="240" w:lineRule="auto"/>
    </w:pPr>
    <w:rPr>
      <w:rFonts w:ascii="Times" w:eastAsia="Times New Roman" w:hAnsi="Times"/>
      <w:b/>
      <w:bCs/>
      <w:noProof w:val="0"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1B21"/>
    <w:rPr>
      <w:rFonts w:ascii="Times" w:eastAsia="SimSun" w:hAnsi="Times" w:cs="Times New Roman"/>
      <w:b/>
      <w:bCs/>
      <w:noProof/>
      <w:color w:val="000000"/>
      <w:kern w:val="0"/>
      <w:sz w:val="20"/>
      <w:szCs w:val="20"/>
      <w:lang w:val="en-US" w:eastAsia="zh-CN"/>
      <w14:ligatures w14:val="none"/>
    </w:rPr>
  </w:style>
  <w:style w:type="paragraph" w:styleId="Revision">
    <w:name w:val="Revision"/>
    <w:hidden/>
    <w:uiPriority w:val="99"/>
    <w:semiHidden/>
    <w:rsid w:val="00D1793C"/>
    <w:rPr>
      <w:rFonts w:ascii="Times" w:hAnsi="Times" w:cs="Times New Roman"/>
      <w:kern w:val="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image" Target="media/image4.png"/><Relationship Id="rId5" Type="http://schemas.microsoft.com/office/2011/relationships/commentsExtended" Target="commentsExtended.xml"/><Relationship Id="rId10" Type="http://schemas.openxmlformats.org/officeDocument/2006/relationships/image" Target="media/image3.png"/><Relationship Id="rId4" Type="http://schemas.openxmlformats.org/officeDocument/2006/relationships/comments" Target="commen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4</cp:revision>
  <dcterms:created xsi:type="dcterms:W3CDTF">2023-04-27T02:07:00Z</dcterms:created>
  <dcterms:modified xsi:type="dcterms:W3CDTF">2023-04-27T02:13:00Z</dcterms:modified>
</cp:coreProperties>
</file>