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C5DFF" w14:textId="77777777" w:rsidR="00D80239" w:rsidRDefault="00D80239" w:rsidP="00D80239">
      <w:pPr>
        <w:widowControl/>
        <w:spacing w:line="480" w:lineRule="auto"/>
        <w:jc w:val="center"/>
        <w:rPr>
          <w:rFonts w:ascii="Times New Roman" w:eastAsia="宋体" w:hAnsi="Times New Roman" w:cs="Times New Roman"/>
          <w:b/>
          <w:bCs/>
          <w:sz w:val="28"/>
          <w:szCs w:val="28"/>
        </w:rPr>
      </w:pPr>
      <w:r w:rsidRPr="00D80239">
        <w:rPr>
          <w:rFonts w:ascii="Times New Roman" w:eastAsia="宋体" w:hAnsi="Times New Roman" w:cs="Times New Roman"/>
          <w:b/>
          <w:bCs/>
          <w:sz w:val="28"/>
          <w:szCs w:val="28"/>
        </w:rPr>
        <w:t>S</w:t>
      </w:r>
      <w:r>
        <w:rPr>
          <w:rFonts w:ascii="Times New Roman" w:eastAsia="宋体" w:hAnsi="Times New Roman" w:cs="Times New Roman"/>
          <w:b/>
          <w:bCs/>
          <w:sz w:val="28"/>
          <w:szCs w:val="28"/>
        </w:rPr>
        <w:t>upplementary information</w:t>
      </w:r>
    </w:p>
    <w:p w14:paraId="25EFC66D" w14:textId="332C57C8" w:rsidR="00D85D6B" w:rsidRPr="00D85D6B" w:rsidRDefault="00D85D6B" w:rsidP="00D85D6B">
      <w:pPr>
        <w:widowControl/>
        <w:spacing w:line="480" w:lineRule="auto"/>
        <w:rPr>
          <w:ins w:id="0" w:author="plasma-uv@outlook.com" w:date="2024-02-23T12:45:00Z"/>
          <w:rFonts w:ascii="Times New Roman" w:eastAsia="宋体" w:hAnsi="Times New Roman" w:cs="Times New Roman"/>
          <w:szCs w:val="21"/>
        </w:rPr>
      </w:pPr>
      <w:ins w:id="1" w:author="plasma-uv@outlook.com" w:date="2024-02-23T12:45:00Z">
        <w:r w:rsidRPr="00D85D6B">
          <w:rPr>
            <w:rFonts w:ascii="Times New Roman" w:eastAsia="宋体" w:hAnsi="Times New Roman" w:cs="Times New Roman"/>
            <w:szCs w:val="21"/>
          </w:rPr>
          <w:t>Optimizing Flexible Microelectrode Designs for Enhanced Ef-</w:t>
        </w:r>
        <w:proofErr w:type="spellStart"/>
        <w:r w:rsidRPr="00D85D6B">
          <w:rPr>
            <w:rFonts w:ascii="Times New Roman" w:eastAsia="宋体" w:hAnsi="Times New Roman" w:cs="Times New Roman"/>
            <w:szCs w:val="21"/>
          </w:rPr>
          <w:t>ficacy</w:t>
        </w:r>
        <w:proofErr w:type="spellEnd"/>
        <w:r w:rsidRPr="00D85D6B">
          <w:rPr>
            <w:rFonts w:ascii="Times New Roman" w:eastAsia="宋体" w:hAnsi="Times New Roman" w:cs="Times New Roman"/>
            <w:szCs w:val="21"/>
          </w:rPr>
          <w:t xml:space="preserve"> in Electrical Stimulation Therapy</w:t>
        </w:r>
      </w:ins>
    </w:p>
    <w:p w14:paraId="74C5E979" w14:textId="77777777" w:rsidR="00F52477" w:rsidRDefault="00F52477" w:rsidP="00D85D6B">
      <w:pPr>
        <w:widowControl/>
        <w:spacing w:line="480" w:lineRule="auto"/>
        <w:rPr>
          <w:rFonts w:ascii="Times New Roman" w:eastAsia="宋体" w:hAnsi="Times New Roman" w:cs="Times New Roman"/>
          <w:szCs w:val="21"/>
        </w:rPr>
      </w:pPr>
    </w:p>
    <w:p w14:paraId="3EE6DB2B" w14:textId="3ED46225" w:rsidR="00D85D6B" w:rsidRPr="00F52477" w:rsidRDefault="00F52477" w:rsidP="00D85D6B">
      <w:pPr>
        <w:widowControl/>
        <w:spacing w:line="480" w:lineRule="auto"/>
        <w:rPr>
          <w:ins w:id="2" w:author="plasma-uv@outlook.com" w:date="2024-02-23T12:45:00Z"/>
          <w:rFonts w:ascii="Times New Roman" w:eastAsia="宋体" w:hAnsi="Times New Roman" w:cs="Times New Roman"/>
          <w:szCs w:val="21"/>
        </w:rPr>
      </w:pPr>
      <w:r w:rsidRPr="00F52477">
        <w:rPr>
          <w:rFonts w:ascii="Times New Roman" w:eastAsia="宋体" w:hAnsi="Times New Roman" w:cs="Times New Roman"/>
          <w:szCs w:val="21"/>
        </w:rPr>
        <w:t xml:space="preserve">Lihong Qi </w:t>
      </w:r>
      <w:r w:rsidRPr="00F52477">
        <w:rPr>
          <w:rFonts w:ascii="Times New Roman" w:eastAsia="宋体" w:hAnsi="Times New Roman" w:cs="Times New Roman"/>
          <w:szCs w:val="21"/>
          <w:vertAlign w:val="superscript"/>
        </w:rPr>
        <w:t>1</w:t>
      </w:r>
      <w:r w:rsidRPr="00F52477">
        <w:rPr>
          <w:rFonts w:ascii="Times New Roman" w:eastAsia="宋体" w:hAnsi="Times New Roman" w:cs="Times New Roman"/>
          <w:szCs w:val="21"/>
        </w:rPr>
        <w:t xml:space="preserve">, Ying Yu </w:t>
      </w:r>
      <w:r w:rsidRPr="00F52477">
        <w:rPr>
          <w:rFonts w:ascii="Times New Roman" w:eastAsia="宋体" w:hAnsi="Times New Roman" w:cs="Times New Roman"/>
          <w:szCs w:val="21"/>
          <w:vertAlign w:val="superscript"/>
        </w:rPr>
        <w:t>2</w:t>
      </w:r>
      <w:r w:rsidRPr="00F52477">
        <w:rPr>
          <w:rFonts w:ascii="Times New Roman" w:eastAsia="宋体" w:hAnsi="Times New Roman" w:cs="Times New Roman"/>
          <w:szCs w:val="21"/>
        </w:rPr>
        <w:t>, Zeru Tao</w:t>
      </w:r>
      <w:r w:rsidRPr="00F52477">
        <w:rPr>
          <w:rFonts w:ascii="Times New Roman" w:eastAsia="宋体" w:hAnsi="Times New Roman" w:cs="Times New Roman"/>
          <w:szCs w:val="21"/>
          <w:vertAlign w:val="superscript"/>
        </w:rPr>
        <w:t xml:space="preserve"> 3</w:t>
      </w:r>
      <w:r>
        <w:rPr>
          <w:rFonts w:ascii="Times New Roman" w:eastAsia="宋体" w:hAnsi="Times New Roman" w:cs="Times New Roman"/>
          <w:szCs w:val="21"/>
        </w:rPr>
        <w:t>,</w:t>
      </w:r>
      <w:r w:rsidRPr="00F52477">
        <w:rPr>
          <w:rFonts w:ascii="Times New Roman" w:eastAsia="宋体" w:hAnsi="Times New Roman" w:cs="Times New Roman"/>
          <w:szCs w:val="21"/>
        </w:rPr>
        <w:t xml:space="preserve"> </w:t>
      </w:r>
      <w:proofErr w:type="spellStart"/>
      <w:r w:rsidRPr="00F52477">
        <w:rPr>
          <w:rFonts w:ascii="Times New Roman" w:eastAsia="宋体" w:hAnsi="Times New Roman" w:cs="Times New Roman"/>
          <w:szCs w:val="21"/>
        </w:rPr>
        <w:t>Yongwei</w:t>
      </w:r>
      <w:proofErr w:type="spellEnd"/>
      <w:r w:rsidRPr="00F52477">
        <w:rPr>
          <w:rFonts w:ascii="Times New Roman" w:eastAsia="宋体" w:hAnsi="Times New Roman" w:cs="Times New Roman"/>
          <w:szCs w:val="21"/>
        </w:rPr>
        <w:t xml:space="preserve"> Jiang </w:t>
      </w:r>
      <w:r w:rsidRPr="00F52477">
        <w:rPr>
          <w:rFonts w:ascii="Times New Roman" w:eastAsia="宋体" w:hAnsi="Times New Roman" w:cs="Times New Roman"/>
          <w:szCs w:val="21"/>
          <w:vertAlign w:val="superscript"/>
        </w:rPr>
        <w:t>1</w:t>
      </w:r>
      <w:r w:rsidRPr="00F52477">
        <w:rPr>
          <w:rFonts w:ascii="Times New Roman" w:eastAsia="宋体" w:hAnsi="Times New Roman" w:cs="Times New Roman"/>
          <w:szCs w:val="21"/>
        </w:rPr>
        <w:t xml:space="preserve">*, </w:t>
      </w:r>
      <w:proofErr w:type="spellStart"/>
      <w:r w:rsidRPr="00F52477">
        <w:rPr>
          <w:rFonts w:ascii="Times New Roman" w:eastAsia="宋体" w:hAnsi="Times New Roman" w:cs="Times New Roman"/>
          <w:szCs w:val="21"/>
        </w:rPr>
        <w:t>Mujie</w:t>
      </w:r>
      <w:proofErr w:type="spellEnd"/>
      <w:r w:rsidRPr="00F52477">
        <w:rPr>
          <w:rFonts w:ascii="Times New Roman" w:eastAsia="宋体" w:hAnsi="Times New Roman" w:cs="Times New Roman"/>
          <w:szCs w:val="21"/>
        </w:rPr>
        <w:t xml:space="preserve"> Liu </w:t>
      </w:r>
      <w:r w:rsidRPr="00F52477">
        <w:rPr>
          <w:rFonts w:ascii="Times New Roman" w:eastAsia="宋体" w:hAnsi="Times New Roman" w:cs="Times New Roman"/>
          <w:szCs w:val="21"/>
          <w:vertAlign w:val="superscript"/>
        </w:rPr>
        <w:t>4</w:t>
      </w:r>
      <w:r>
        <w:rPr>
          <w:rFonts w:ascii="Times New Roman" w:eastAsia="宋体" w:hAnsi="Times New Roman" w:cs="Times New Roman"/>
          <w:szCs w:val="21"/>
        </w:rPr>
        <w:t xml:space="preserve">, </w:t>
      </w:r>
      <w:r w:rsidRPr="00F52477">
        <w:rPr>
          <w:rFonts w:ascii="Times New Roman" w:eastAsia="宋体" w:hAnsi="Times New Roman" w:cs="Times New Roman"/>
          <w:szCs w:val="21"/>
        </w:rPr>
        <w:t>Kai Yao</w:t>
      </w:r>
      <w:r w:rsidRPr="00F52477">
        <w:rPr>
          <w:rFonts w:ascii="Times New Roman" w:eastAsia="宋体" w:hAnsi="Times New Roman" w:cs="Times New Roman"/>
          <w:szCs w:val="21"/>
          <w:vertAlign w:val="superscript"/>
        </w:rPr>
        <w:t xml:space="preserve"> 4</w:t>
      </w:r>
      <w:r w:rsidRPr="00F52477">
        <w:rPr>
          <w:rFonts w:ascii="Times New Roman" w:eastAsia="宋体" w:hAnsi="Times New Roman" w:cs="Times New Roman"/>
          <w:szCs w:val="21"/>
        </w:rPr>
        <w:t xml:space="preserve">, and Yuheng Wang </w:t>
      </w:r>
      <w:r w:rsidRPr="00F52477">
        <w:rPr>
          <w:rFonts w:ascii="Times New Roman" w:eastAsia="宋体" w:hAnsi="Times New Roman" w:cs="Times New Roman"/>
          <w:szCs w:val="21"/>
          <w:vertAlign w:val="superscript"/>
        </w:rPr>
        <w:t>4</w:t>
      </w:r>
      <w:r w:rsidRPr="00F52477">
        <w:rPr>
          <w:rFonts w:ascii="Times New Roman" w:eastAsia="宋体" w:hAnsi="Times New Roman" w:cs="Times New Roman"/>
          <w:szCs w:val="21"/>
        </w:rPr>
        <w:t>*</w:t>
      </w:r>
    </w:p>
    <w:p w14:paraId="584DD8B9" w14:textId="77777777" w:rsidR="00F52477" w:rsidRDefault="00F52477" w:rsidP="00F52477">
      <w:pPr>
        <w:widowControl/>
        <w:spacing w:line="480" w:lineRule="auto"/>
        <w:rPr>
          <w:rFonts w:ascii="Times New Roman" w:eastAsia="宋体" w:hAnsi="Times New Roman" w:cs="Times New Roman"/>
          <w:szCs w:val="21"/>
        </w:rPr>
      </w:pPr>
    </w:p>
    <w:p w14:paraId="6C3B29CA" w14:textId="7A1D7CE8" w:rsidR="00F52477" w:rsidRPr="00F52477" w:rsidRDefault="00F52477" w:rsidP="00F52477">
      <w:pPr>
        <w:widowControl/>
        <w:spacing w:line="480" w:lineRule="auto"/>
        <w:rPr>
          <w:rFonts w:ascii="Times New Roman" w:eastAsia="宋体" w:hAnsi="Times New Roman" w:cs="Times New Roman"/>
          <w:szCs w:val="21"/>
        </w:rPr>
      </w:pPr>
      <w:r w:rsidRPr="00F52477">
        <w:rPr>
          <w:rFonts w:ascii="Times New Roman" w:eastAsia="宋体" w:hAnsi="Times New Roman" w:cs="Times New Roman"/>
          <w:szCs w:val="21"/>
        </w:rPr>
        <w:t>1</w:t>
      </w:r>
      <w:r w:rsidRPr="00F52477">
        <w:rPr>
          <w:rFonts w:ascii="Times New Roman" w:eastAsia="宋体" w:hAnsi="Times New Roman" w:cs="Times New Roman"/>
          <w:szCs w:val="21"/>
        </w:rPr>
        <w:tab/>
        <w:t xml:space="preserve">Ningbo </w:t>
      </w:r>
      <w:proofErr w:type="spellStart"/>
      <w:r w:rsidRPr="00F52477">
        <w:rPr>
          <w:rFonts w:ascii="Times New Roman" w:eastAsia="宋体" w:hAnsi="Times New Roman" w:cs="Times New Roman"/>
          <w:szCs w:val="21"/>
        </w:rPr>
        <w:t>Zhenhai</w:t>
      </w:r>
      <w:proofErr w:type="spellEnd"/>
      <w:r w:rsidRPr="00F52477">
        <w:rPr>
          <w:rFonts w:ascii="Times New Roman" w:eastAsia="宋体" w:hAnsi="Times New Roman" w:cs="Times New Roman"/>
          <w:szCs w:val="21"/>
        </w:rPr>
        <w:t xml:space="preserve"> People's Hospital Health Management Center;</w:t>
      </w:r>
    </w:p>
    <w:p w14:paraId="34BF22DE" w14:textId="77777777" w:rsidR="00F52477" w:rsidRPr="00F52477" w:rsidRDefault="00F52477" w:rsidP="00F52477">
      <w:pPr>
        <w:widowControl/>
        <w:spacing w:line="480" w:lineRule="auto"/>
        <w:rPr>
          <w:rFonts w:ascii="Times New Roman" w:eastAsia="宋体" w:hAnsi="Times New Roman" w:cs="Times New Roman"/>
          <w:szCs w:val="21"/>
        </w:rPr>
      </w:pPr>
      <w:r w:rsidRPr="00F52477">
        <w:rPr>
          <w:rFonts w:ascii="Times New Roman" w:eastAsia="宋体" w:hAnsi="Times New Roman" w:cs="Times New Roman"/>
          <w:szCs w:val="21"/>
        </w:rPr>
        <w:t>2</w:t>
      </w:r>
      <w:r w:rsidRPr="00F52477">
        <w:rPr>
          <w:rFonts w:ascii="Times New Roman" w:eastAsia="宋体" w:hAnsi="Times New Roman" w:cs="Times New Roman"/>
          <w:szCs w:val="21"/>
        </w:rPr>
        <w:tab/>
        <w:t>AIE Institute, Guangzhou Development District;</w:t>
      </w:r>
    </w:p>
    <w:p w14:paraId="23A97B7D" w14:textId="77777777" w:rsidR="00F52477" w:rsidRPr="00F52477" w:rsidRDefault="00F52477" w:rsidP="00F52477">
      <w:pPr>
        <w:widowControl/>
        <w:spacing w:line="480" w:lineRule="auto"/>
        <w:rPr>
          <w:rFonts w:ascii="Times New Roman" w:eastAsia="宋体" w:hAnsi="Times New Roman" w:cs="Times New Roman"/>
          <w:szCs w:val="21"/>
        </w:rPr>
      </w:pPr>
      <w:r w:rsidRPr="00F52477">
        <w:rPr>
          <w:rFonts w:ascii="Times New Roman" w:eastAsia="宋体" w:hAnsi="Times New Roman" w:cs="Times New Roman"/>
          <w:szCs w:val="21"/>
        </w:rPr>
        <w:t>3</w:t>
      </w:r>
      <w:r w:rsidRPr="00F52477">
        <w:rPr>
          <w:rFonts w:ascii="Times New Roman" w:eastAsia="宋体" w:hAnsi="Times New Roman" w:cs="Times New Roman"/>
          <w:szCs w:val="21"/>
        </w:rPr>
        <w:tab/>
        <w:t>Department of Otorhinolaryngology Head and Neck Surgery, Ningbo Urology and Nephrology Hospital;</w:t>
      </w:r>
    </w:p>
    <w:p w14:paraId="665CC325" w14:textId="37F31FE9" w:rsidR="00D85D6B" w:rsidRPr="00D85D6B" w:rsidRDefault="00F52477" w:rsidP="00F52477">
      <w:pPr>
        <w:widowControl/>
        <w:spacing w:line="480" w:lineRule="auto"/>
        <w:rPr>
          <w:ins w:id="3" w:author="plasma-uv@outlook.com" w:date="2024-02-23T12:45:00Z"/>
          <w:rFonts w:ascii="Times New Roman" w:eastAsia="宋体" w:hAnsi="Times New Roman" w:cs="Times New Roman"/>
          <w:szCs w:val="21"/>
        </w:rPr>
      </w:pPr>
      <w:r w:rsidRPr="00F52477">
        <w:rPr>
          <w:rFonts w:ascii="Times New Roman" w:eastAsia="宋体" w:hAnsi="Times New Roman" w:cs="Times New Roman"/>
          <w:szCs w:val="21"/>
        </w:rPr>
        <w:t>4</w:t>
      </w:r>
      <w:r w:rsidRPr="00F52477">
        <w:rPr>
          <w:rFonts w:ascii="Times New Roman" w:eastAsia="宋体" w:hAnsi="Times New Roman" w:cs="Times New Roman"/>
          <w:szCs w:val="21"/>
        </w:rPr>
        <w:tab/>
        <w:t>Faculty of Electrical Engineering and Computer Science, Health Science Center, Ningbo University;</w:t>
      </w:r>
    </w:p>
    <w:p w14:paraId="31BC00DD" w14:textId="77777777" w:rsidR="00F52477" w:rsidRDefault="00F52477" w:rsidP="00B74809">
      <w:pPr>
        <w:widowControl/>
        <w:spacing w:line="480" w:lineRule="auto"/>
        <w:rPr>
          <w:rFonts w:ascii="Times New Roman" w:eastAsia="宋体" w:hAnsi="Times New Roman" w:cs="Times New Roman"/>
          <w:szCs w:val="21"/>
        </w:rPr>
      </w:pPr>
    </w:p>
    <w:p w14:paraId="466ED953" w14:textId="76262DE7" w:rsidR="00B74809" w:rsidRPr="00B74809" w:rsidDel="00D85D6B" w:rsidRDefault="00D85D6B" w:rsidP="00D85D6B">
      <w:pPr>
        <w:widowControl/>
        <w:spacing w:line="480" w:lineRule="auto"/>
        <w:rPr>
          <w:del w:id="4" w:author="plasma-uv@outlook.com" w:date="2024-02-23T12:45:00Z"/>
          <w:rFonts w:ascii="Times New Roman" w:eastAsia="宋体" w:hAnsi="Times New Roman" w:cs="Times New Roman"/>
          <w:szCs w:val="21"/>
        </w:rPr>
      </w:pPr>
      <w:ins w:id="5" w:author="plasma-uv@outlook.com" w:date="2024-02-23T12:45:00Z">
        <w:r w:rsidRPr="00D85D6B">
          <w:rPr>
            <w:rFonts w:ascii="Times New Roman" w:eastAsia="宋体" w:hAnsi="Times New Roman" w:cs="Times New Roman"/>
            <w:szCs w:val="21"/>
          </w:rPr>
          <w:t>*</w:t>
        </w:r>
        <w:r w:rsidRPr="00D85D6B">
          <w:rPr>
            <w:rFonts w:ascii="Times New Roman" w:eastAsia="宋体" w:hAnsi="Times New Roman" w:cs="Times New Roman"/>
            <w:szCs w:val="21"/>
          </w:rPr>
          <w:tab/>
          <w:t xml:space="preserve">Correspondence: </w:t>
        </w:r>
        <w:proofErr w:type="gramStart"/>
        <w:r w:rsidRPr="00D85D6B">
          <w:rPr>
            <w:rFonts w:ascii="Times New Roman" w:eastAsia="宋体" w:hAnsi="Times New Roman" w:cs="Times New Roman"/>
            <w:szCs w:val="21"/>
          </w:rPr>
          <w:t>nano.plasma.uv@gmail.com;  Professor</w:t>
        </w:r>
        <w:proofErr w:type="gramEnd"/>
        <w:r w:rsidRPr="00D85D6B">
          <w:rPr>
            <w:rFonts w:ascii="Times New Roman" w:eastAsia="宋体" w:hAnsi="Times New Roman" w:cs="Times New Roman"/>
            <w:szCs w:val="21"/>
          </w:rPr>
          <w:t xml:space="preserve"> Yuheng Wang</w:t>
        </w:r>
      </w:ins>
      <w:del w:id="6" w:author="plasma-uv@outlook.com" w:date="2024-02-23T12:45:00Z">
        <w:r w:rsidR="00B74809" w:rsidRPr="00B74809" w:rsidDel="00D85D6B">
          <w:rPr>
            <w:rFonts w:ascii="Times New Roman" w:eastAsia="宋体" w:hAnsi="Times New Roman" w:cs="Times New Roman"/>
            <w:szCs w:val="21"/>
          </w:rPr>
          <w:delText xml:space="preserve">Kai Yao </w:delText>
        </w:r>
        <w:r w:rsidR="00B74809" w:rsidRPr="00B74809" w:rsidDel="00D85D6B">
          <w:rPr>
            <w:rFonts w:ascii="Times New Roman" w:eastAsia="宋体" w:hAnsi="Times New Roman" w:cs="Times New Roman"/>
            <w:szCs w:val="21"/>
            <w:vertAlign w:val="superscript"/>
          </w:rPr>
          <w:delText>a, &amp;</w:delText>
        </w:r>
        <w:r w:rsidR="00B74809" w:rsidRPr="00B74809" w:rsidDel="00D85D6B">
          <w:rPr>
            <w:rFonts w:ascii="Times New Roman" w:eastAsia="宋体" w:hAnsi="Times New Roman" w:cs="Times New Roman"/>
            <w:szCs w:val="21"/>
          </w:rPr>
          <w:delText xml:space="preserve">, Qingqing Xie </w:delText>
        </w:r>
        <w:r w:rsidR="00B74809" w:rsidRPr="00B74809" w:rsidDel="00D85D6B">
          <w:rPr>
            <w:rFonts w:ascii="Times New Roman" w:eastAsia="宋体" w:hAnsi="Times New Roman" w:cs="Times New Roman"/>
            <w:szCs w:val="21"/>
            <w:vertAlign w:val="superscript"/>
          </w:rPr>
          <w:delText>a, &amp;</w:delText>
        </w:r>
        <w:r w:rsidR="00B74809" w:rsidRPr="00B74809" w:rsidDel="00D85D6B">
          <w:rPr>
            <w:rFonts w:ascii="Times New Roman" w:eastAsia="宋体" w:hAnsi="Times New Roman" w:cs="Times New Roman"/>
            <w:szCs w:val="21"/>
          </w:rPr>
          <w:delText xml:space="preserve">, Mujie Liu </w:delText>
        </w:r>
        <w:r w:rsidR="00B74809" w:rsidRPr="00B74809" w:rsidDel="00D85D6B">
          <w:rPr>
            <w:rFonts w:ascii="Times New Roman" w:eastAsia="宋体" w:hAnsi="Times New Roman" w:cs="Times New Roman"/>
            <w:szCs w:val="21"/>
            <w:vertAlign w:val="superscript"/>
          </w:rPr>
          <w:delText>b</w:delText>
        </w:r>
        <w:r w:rsidR="00B74809" w:rsidRPr="00B74809" w:rsidDel="00D85D6B">
          <w:rPr>
            <w:rFonts w:ascii="Times New Roman" w:eastAsia="宋体" w:hAnsi="Times New Roman" w:cs="Times New Roman"/>
            <w:szCs w:val="21"/>
          </w:rPr>
          <w:delText xml:space="preserve">, Kaige Yu </w:delText>
        </w:r>
        <w:r w:rsidR="00B74809" w:rsidRPr="00B74809" w:rsidDel="00D85D6B">
          <w:rPr>
            <w:rFonts w:ascii="Times New Roman" w:eastAsia="宋体" w:hAnsi="Times New Roman" w:cs="Times New Roman"/>
            <w:szCs w:val="21"/>
            <w:vertAlign w:val="superscript"/>
          </w:rPr>
          <w:delText>a</w:delText>
        </w:r>
        <w:r w:rsidR="00B74809" w:rsidRPr="00B74809" w:rsidDel="00D85D6B">
          <w:rPr>
            <w:rFonts w:ascii="Times New Roman" w:eastAsia="宋体" w:hAnsi="Times New Roman" w:cs="Times New Roman"/>
            <w:szCs w:val="21"/>
          </w:rPr>
          <w:delText xml:space="preserve">, Yu Zhou </w:delText>
        </w:r>
        <w:r w:rsidR="00B74809" w:rsidRPr="00B74809" w:rsidDel="00D85D6B">
          <w:rPr>
            <w:rFonts w:ascii="Times New Roman" w:eastAsia="宋体" w:hAnsi="Times New Roman" w:cs="Times New Roman"/>
            <w:szCs w:val="21"/>
            <w:vertAlign w:val="superscript"/>
          </w:rPr>
          <w:delText>c</w:delText>
        </w:r>
        <w:r w:rsidR="00B74809" w:rsidRPr="00B74809" w:rsidDel="00D85D6B">
          <w:rPr>
            <w:rFonts w:ascii="Times New Roman" w:eastAsia="宋体" w:hAnsi="Times New Roman" w:cs="Times New Roman" w:hint="eastAsia"/>
            <w:szCs w:val="21"/>
          </w:rPr>
          <w:delText>,</w:delText>
        </w:r>
        <w:r w:rsidR="00B74809" w:rsidRPr="00B74809" w:rsidDel="00D85D6B">
          <w:rPr>
            <w:rFonts w:ascii="Times New Roman" w:eastAsia="宋体" w:hAnsi="Times New Roman" w:cs="Times New Roman"/>
            <w:szCs w:val="21"/>
          </w:rPr>
          <w:delText xml:space="preserve"> Suyao Shou </w:delText>
        </w:r>
        <w:r w:rsidR="00B74809" w:rsidRPr="00B74809" w:rsidDel="00D85D6B">
          <w:rPr>
            <w:rFonts w:ascii="Times New Roman" w:eastAsia="宋体" w:hAnsi="Times New Roman" w:cs="Times New Roman"/>
            <w:szCs w:val="21"/>
            <w:vertAlign w:val="superscript"/>
          </w:rPr>
          <w:delText>a</w:delText>
        </w:r>
      </w:del>
    </w:p>
    <w:p w14:paraId="25942F41" w14:textId="1F75D36B" w:rsidR="00B74809" w:rsidRPr="00B74809" w:rsidDel="00D85D6B" w:rsidRDefault="00B74809" w:rsidP="00B74809">
      <w:pPr>
        <w:widowControl/>
        <w:spacing w:line="480" w:lineRule="auto"/>
        <w:rPr>
          <w:del w:id="7" w:author="plasma-uv@outlook.com" w:date="2024-02-23T12:45:00Z"/>
          <w:rFonts w:ascii="Times New Roman" w:eastAsia="宋体" w:hAnsi="Times New Roman" w:cs="Times New Roman"/>
          <w:szCs w:val="20"/>
        </w:rPr>
      </w:pPr>
      <w:del w:id="8" w:author="plasma-uv@outlook.com" w:date="2024-02-23T12:45:00Z">
        <w:r w:rsidRPr="00B74809" w:rsidDel="00D85D6B">
          <w:rPr>
            <w:rFonts w:ascii="Times New Roman" w:eastAsia="宋体" w:hAnsi="Times New Roman" w:cs="Times New Roman"/>
            <w:szCs w:val="20"/>
            <w:vertAlign w:val="superscript"/>
          </w:rPr>
          <w:delText>a</w:delText>
        </w:r>
        <w:r w:rsidRPr="00B74809" w:rsidDel="00D85D6B">
          <w:rPr>
            <w:rFonts w:ascii="Times New Roman" w:eastAsia="宋体" w:hAnsi="Times New Roman" w:cs="Times New Roman"/>
            <w:szCs w:val="20"/>
          </w:rPr>
          <w:delText xml:space="preserve"> Faculty of Elect</w:delText>
        </w:r>
        <w:r w:rsidRPr="00B74809" w:rsidDel="00D85D6B">
          <w:rPr>
            <w:rFonts w:ascii="Times New Roman" w:eastAsia="宋体" w:hAnsi="Times New Roman" w:cs="Times New Roman" w:hint="eastAsia"/>
            <w:szCs w:val="20"/>
          </w:rPr>
          <w:delText>ri</w:delText>
        </w:r>
        <w:r w:rsidRPr="00B74809" w:rsidDel="00D85D6B">
          <w:rPr>
            <w:rFonts w:ascii="Times New Roman" w:eastAsia="宋体" w:hAnsi="Times New Roman" w:cs="Times New Roman"/>
            <w:szCs w:val="20"/>
          </w:rPr>
          <w:delText>cal Engi</w:delText>
        </w:r>
        <w:r w:rsidRPr="00B74809" w:rsidDel="00D85D6B">
          <w:rPr>
            <w:rFonts w:ascii="Times New Roman" w:eastAsia="宋体" w:hAnsi="Times New Roman" w:cs="Times New Roman" w:hint="eastAsia"/>
            <w:szCs w:val="20"/>
          </w:rPr>
          <w:delText>n</w:delText>
        </w:r>
        <w:r w:rsidRPr="00B74809" w:rsidDel="00D85D6B">
          <w:rPr>
            <w:rFonts w:ascii="Times New Roman" w:eastAsia="宋体" w:hAnsi="Times New Roman" w:cs="Times New Roman"/>
            <w:szCs w:val="20"/>
          </w:rPr>
          <w:delText>ee</w:delText>
        </w:r>
        <w:r w:rsidRPr="00B74809" w:rsidDel="00D85D6B">
          <w:rPr>
            <w:rFonts w:ascii="Times New Roman" w:eastAsia="宋体" w:hAnsi="Times New Roman" w:cs="Times New Roman" w:hint="eastAsia"/>
            <w:szCs w:val="20"/>
          </w:rPr>
          <w:delText>r</w:delText>
        </w:r>
        <w:r w:rsidRPr="00B74809" w:rsidDel="00D85D6B">
          <w:rPr>
            <w:rFonts w:ascii="Times New Roman" w:eastAsia="宋体" w:hAnsi="Times New Roman" w:cs="Times New Roman"/>
            <w:szCs w:val="20"/>
          </w:rPr>
          <w:delText>ing and Computer Science</w:delText>
        </w:r>
        <w:r w:rsidRPr="00B74809" w:rsidDel="00D85D6B">
          <w:rPr>
            <w:rFonts w:ascii="Times New Roman" w:eastAsia="宋体" w:hAnsi="Times New Roman" w:cs="Times New Roman" w:hint="eastAsia"/>
            <w:szCs w:val="20"/>
          </w:rPr>
          <w:delText>,</w:delText>
        </w:r>
        <w:r w:rsidRPr="00B74809" w:rsidDel="00D85D6B">
          <w:rPr>
            <w:rFonts w:ascii="Times New Roman" w:eastAsia="宋体" w:hAnsi="Times New Roman" w:cs="Times New Roman"/>
            <w:szCs w:val="20"/>
          </w:rPr>
          <w:delText xml:space="preserve"> Ningbo University, Ningbo, 315211, China </w:delText>
        </w:r>
      </w:del>
    </w:p>
    <w:p w14:paraId="40E58BE2" w14:textId="14E1DB82" w:rsidR="00B74809" w:rsidRPr="00B74809" w:rsidDel="00D85D6B" w:rsidRDefault="00B74809" w:rsidP="00B74809">
      <w:pPr>
        <w:widowControl/>
        <w:spacing w:line="480" w:lineRule="auto"/>
        <w:rPr>
          <w:del w:id="9" w:author="plasma-uv@outlook.com" w:date="2024-02-23T12:45:00Z"/>
          <w:rFonts w:ascii="Times New Roman" w:eastAsia="宋体" w:hAnsi="Times New Roman" w:cs="Times New Roman"/>
          <w:color w:val="000000" w:themeColor="text1"/>
          <w:szCs w:val="20"/>
        </w:rPr>
      </w:pPr>
      <w:del w:id="10" w:author="plasma-uv@outlook.com" w:date="2024-02-23T12:45:00Z">
        <w:r w:rsidRPr="00B74809" w:rsidDel="00D85D6B">
          <w:rPr>
            <w:rFonts w:ascii="Times New Roman" w:eastAsia="宋体" w:hAnsi="Times New Roman" w:cs="Times New Roman"/>
            <w:color w:val="000000" w:themeColor="text1"/>
            <w:szCs w:val="20"/>
            <w:vertAlign w:val="superscript"/>
          </w:rPr>
          <w:delText xml:space="preserve">b </w:delText>
        </w:r>
        <w:r w:rsidR="007B1EA2" w:rsidDel="00D85D6B">
          <w:rPr>
            <w:rFonts w:ascii="Times New Roman" w:eastAsia="宋体" w:hAnsi="Times New Roman" w:cs="Times New Roman"/>
            <w:color w:val="000000" w:themeColor="text1"/>
            <w:szCs w:val="20"/>
          </w:rPr>
          <w:delText>F</w:delText>
        </w:r>
        <w:r w:rsidR="007B1EA2" w:rsidDel="00D85D6B">
          <w:rPr>
            <w:rFonts w:ascii="Times New Roman" w:eastAsia="宋体" w:hAnsi="Times New Roman" w:cs="Times New Roman" w:hint="eastAsia"/>
            <w:color w:val="000000" w:themeColor="text1"/>
            <w:szCs w:val="20"/>
          </w:rPr>
          <w:delText>a</w:delText>
        </w:r>
        <w:r w:rsidR="007B1EA2" w:rsidDel="00D85D6B">
          <w:rPr>
            <w:rFonts w:ascii="Times New Roman" w:eastAsia="宋体" w:hAnsi="Times New Roman" w:cs="Times New Roman"/>
            <w:color w:val="000000" w:themeColor="text1"/>
            <w:szCs w:val="20"/>
          </w:rPr>
          <w:delText>culty</w:delText>
        </w:r>
        <w:r w:rsidRPr="00B74809" w:rsidDel="00D85D6B">
          <w:rPr>
            <w:rFonts w:ascii="Times New Roman" w:eastAsia="宋体" w:hAnsi="Times New Roman" w:cs="Times New Roman"/>
            <w:color w:val="000000" w:themeColor="text1"/>
            <w:szCs w:val="20"/>
          </w:rPr>
          <w:delText xml:space="preserve"> of Medicine, Ningbo University, Ningbo, 315211, China</w:delText>
        </w:r>
      </w:del>
    </w:p>
    <w:p w14:paraId="41342A94" w14:textId="15D43D80" w:rsidR="00B74809" w:rsidRPr="00B74809" w:rsidDel="00D85D6B" w:rsidRDefault="00B74809" w:rsidP="00B74809">
      <w:pPr>
        <w:widowControl/>
        <w:spacing w:line="480" w:lineRule="auto"/>
        <w:rPr>
          <w:del w:id="11" w:author="plasma-uv@outlook.com" w:date="2024-02-23T12:45:00Z"/>
          <w:rFonts w:ascii="Times New Roman" w:eastAsia="宋体" w:hAnsi="Times New Roman" w:cs="Times New Roman"/>
          <w:szCs w:val="20"/>
        </w:rPr>
      </w:pPr>
      <w:del w:id="12" w:author="plasma-uv@outlook.com" w:date="2024-02-23T12:45:00Z">
        <w:r w:rsidRPr="00B74809" w:rsidDel="00D85D6B">
          <w:rPr>
            <w:rFonts w:ascii="Times New Roman" w:eastAsia="宋体" w:hAnsi="Times New Roman" w:cs="Times New Roman"/>
            <w:szCs w:val="20"/>
            <w:vertAlign w:val="superscript"/>
          </w:rPr>
          <w:delText xml:space="preserve">c </w:delText>
        </w:r>
        <w:r w:rsidR="007B1EA2" w:rsidDel="00D85D6B">
          <w:rPr>
            <w:rFonts w:ascii="Times New Roman" w:eastAsia="宋体" w:hAnsi="Times New Roman" w:cs="Times New Roman"/>
            <w:szCs w:val="20"/>
          </w:rPr>
          <w:delText>Faculty</w:delText>
        </w:r>
        <w:r w:rsidRPr="00B74809" w:rsidDel="00D85D6B">
          <w:rPr>
            <w:rFonts w:ascii="Times New Roman" w:eastAsia="宋体" w:hAnsi="Times New Roman" w:cs="Times New Roman"/>
            <w:szCs w:val="20"/>
          </w:rPr>
          <w:delText xml:space="preserve"> of Architecture Art and Design, Ningbo University, Ningbo, 315211, China</w:delText>
        </w:r>
      </w:del>
    </w:p>
    <w:p w14:paraId="09524291" w14:textId="4FE35904" w:rsidR="00B74809" w:rsidRPr="00B74809" w:rsidDel="00D85D6B" w:rsidRDefault="00B74809" w:rsidP="00B74809">
      <w:pPr>
        <w:widowControl/>
        <w:spacing w:line="480" w:lineRule="auto"/>
        <w:rPr>
          <w:del w:id="13" w:author="plasma-uv@outlook.com" w:date="2024-02-23T12:45:00Z"/>
          <w:rFonts w:ascii="Times New Roman" w:eastAsia="宋体" w:hAnsi="Times New Roman" w:cs="Times New Roman"/>
          <w:szCs w:val="20"/>
        </w:rPr>
      </w:pPr>
      <w:del w:id="14" w:author="plasma-uv@outlook.com" w:date="2024-02-23T12:45:00Z">
        <w:r w:rsidRPr="00B74809" w:rsidDel="00D85D6B">
          <w:rPr>
            <w:rFonts w:ascii="Times New Roman" w:eastAsia="宋体" w:hAnsi="Times New Roman" w:cs="Times New Roman"/>
            <w:szCs w:val="20"/>
            <w:vertAlign w:val="superscript"/>
          </w:rPr>
          <w:delText>&amp;</w:delText>
        </w:r>
        <w:r w:rsidRPr="00B74809" w:rsidDel="00D85D6B">
          <w:rPr>
            <w:rFonts w:ascii="Times New Roman" w:eastAsia="宋体" w:hAnsi="Times New Roman" w:cs="Times New Roman"/>
            <w:szCs w:val="20"/>
          </w:rPr>
          <w:delText xml:space="preserve"> These authors contributed equally to this work</w:delText>
        </w:r>
      </w:del>
    </w:p>
    <w:p w14:paraId="33D05D23" w14:textId="5FDADE18" w:rsidR="00B74809" w:rsidRPr="00B74809" w:rsidDel="00D85D6B" w:rsidRDefault="00B74809" w:rsidP="00B74809">
      <w:pPr>
        <w:widowControl/>
        <w:spacing w:line="480" w:lineRule="auto"/>
        <w:rPr>
          <w:del w:id="15" w:author="plasma-uv@outlook.com" w:date="2024-02-23T12:45:00Z"/>
          <w:rFonts w:ascii="Times New Roman" w:eastAsia="宋体" w:hAnsi="Times New Roman" w:cs="Times New Roman"/>
          <w:color w:val="FF0000"/>
          <w:szCs w:val="20"/>
        </w:rPr>
      </w:pPr>
    </w:p>
    <w:p w14:paraId="5B91E4D9" w14:textId="77777777" w:rsidR="00B74809" w:rsidRPr="00B74809" w:rsidRDefault="00B74809" w:rsidP="00B74809">
      <w:pPr>
        <w:widowControl/>
        <w:spacing w:line="480" w:lineRule="auto"/>
        <w:rPr>
          <w:rFonts w:ascii="Times New Roman" w:eastAsia="宋体" w:hAnsi="Times New Roman" w:cs="Times New Roman"/>
          <w:color w:val="FF0000"/>
          <w:szCs w:val="20"/>
        </w:rPr>
      </w:pPr>
    </w:p>
    <w:p w14:paraId="07055092" w14:textId="77777777" w:rsidR="00B74809" w:rsidRPr="00B74809" w:rsidRDefault="00B74809" w:rsidP="00B74809">
      <w:pPr>
        <w:widowControl/>
        <w:spacing w:line="480" w:lineRule="auto"/>
        <w:rPr>
          <w:rFonts w:ascii="Times New Roman" w:eastAsia="宋体" w:hAnsi="Times New Roman" w:cs="Times New Roman"/>
          <w:color w:val="FF0000"/>
          <w:szCs w:val="20"/>
        </w:rPr>
      </w:pPr>
    </w:p>
    <w:p w14:paraId="71F0AE8D" w14:textId="30DBF244" w:rsidR="00B74809" w:rsidRPr="00F52477" w:rsidRDefault="00F52477" w:rsidP="00B74809">
      <w:pPr>
        <w:widowControl/>
        <w:spacing w:line="480" w:lineRule="auto"/>
        <w:rPr>
          <w:rFonts w:ascii="Times New Roman" w:eastAsia="宋体" w:hAnsi="Times New Roman" w:cs="Times New Roman"/>
          <w:szCs w:val="21"/>
        </w:rPr>
      </w:pPr>
      <w:r w:rsidRPr="00F52477">
        <w:rPr>
          <w:rFonts w:ascii="Times New Roman" w:eastAsia="宋体" w:hAnsi="Times New Roman" w:cs="Times New Roman"/>
          <w:szCs w:val="21"/>
        </w:rPr>
        <w:t xml:space="preserve">Lihong Qi, Ying Yu, </w:t>
      </w:r>
      <w:r>
        <w:rPr>
          <w:rFonts w:ascii="Times New Roman" w:eastAsia="宋体" w:hAnsi="Times New Roman" w:cs="Times New Roman"/>
          <w:szCs w:val="21"/>
        </w:rPr>
        <w:t xml:space="preserve">and </w:t>
      </w:r>
      <w:r w:rsidRPr="00F52477">
        <w:rPr>
          <w:rFonts w:ascii="Times New Roman" w:eastAsia="宋体" w:hAnsi="Times New Roman" w:cs="Times New Roman"/>
          <w:szCs w:val="21"/>
        </w:rPr>
        <w:t>Zeru Tao</w:t>
      </w:r>
      <w:r w:rsidRPr="00F52477">
        <w:rPr>
          <w:rFonts w:ascii="Times New Roman" w:eastAsia="宋体" w:hAnsi="Times New Roman" w:cs="Times New Roman"/>
          <w:szCs w:val="21"/>
          <w:vertAlign w:val="superscript"/>
        </w:rPr>
        <w:t xml:space="preserve"> </w:t>
      </w:r>
      <w:r w:rsidRPr="00F52477">
        <w:rPr>
          <w:rFonts w:ascii="Times New Roman" w:eastAsia="宋体" w:hAnsi="Times New Roman" w:cs="Times New Roman"/>
          <w:szCs w:val="21"/>
        </w:rPr>
        <w:t xml:space="preserve">are Consistent contribution, </w:t>
      </w:r>
      <w:proofErr w:type="spellStart"/>
      <w:r w:rsidRPr="00F52477">
        <w:rPr>
          <w:rFonts w:ascii="Times New Roman" w:eastAsia="宋体" w:hAnsi="Times New Roman" w:cs="Times New Roman"/>
          <w:szCs w:val="21"/>
        </w:rPr>
        <w:t>co authored</w:t>
      </w:r>
      <w:proofErr w:type="spellEnd"/>
      <w:r>
        <w:rPr>
          <w:rFonts w:ascii="Times New Roman" w:eastAsia="宋体" w:hAnsi="Times New Roman" w:cs="Times New Roman"/>
          <w:szCs w:val="21"/>
        </w:rPr>
        <w:t>.</w:t>
      </w:r>
    </w:p>
    <w:p w14:paraId="39655C4C" w14:textId="77777777" w:rsidR="00B74809" w:rsidRPr="00B74809" w:rsidRDefault="00B74809" w:rsidP="00B74809">
      <w:pPr>
        <w:widowControl/>
        <w:spacing w:line="480" w:lineRule="auto"/>
        <w:rPr>
          <w:rFonts w:ascii="Times New Roman" w:eastAsia="宋体" w:hAnsi="Times New Roman" w:cs="Times New Roman"/>
          <w:color w:val="FF0000"/>
          <w:szCs w:val="20"/>
        </w:rPr>
      </w:pPr>
    </w:p>
    <w:p w14:paraId="009299DE" w14:textId="77777777" w:rsidR="00B74809" w:rsidRPr="00B74809" w:rsidRDefault="00B74809" w:rsidP="00B74809">
      <w:pPr>
        <w:widowControl/>
        <w:spacing w:line="480" w:lineRule="auto"/>
        <w:rPr>
          <w:rFonts w:ascii="Times New Roman" w:eastAsia="宋体" w:hAnsi="Times New Roman" w:cs="Times New Roman"/>
          <w:color w:val="FF0000"/>
          <w:szCs w:val="20"/>
        </w:rPr>
      </w:pPr>
    </w:p>
    <w:p w14:paraId="13258D5A" w14:textId="77777777" w:rsidR="00B74809" w:rsidRPr="00B74809" w:rsidRDefault="00B74809" w:rsidP="00B74809">
      <w:pPr>
        <w:widowControl/>
        <w:spacing w:line="480" w:lineRule="auto"/>
        <w:rPr>
          <w:rFonts w:ascii="Times New Roman" w:eastAsia="宋体" w:hAnsi="Times New Roman" w:cs="Times New Roman"/>
          <w:color w:val="FF0000"/>
          <w:szCs w:val="20"/>
        </w:rPr>
      </w:pPr>
    </w:p>
    <w:p w14:paraId="22AC75EA" w14:textId="77777777" w:rsidR="00B74809" w:rsidRDefault="00B74809" w:rsidP="00B74809">
      <w:pPr>
        <w:widowControl/>
        <w:spacing w:line="480" w:lineRule="auto"/>
        <w:rPr>
          <w:rFonts w:ascii="Times New Roman" w:eastAsia="宋体" w:hAnsi="Times New Roman" w:cs="Times New Roman"/>
          <w:color w:val="FF0000"/>
          <w:szCs w:val="20"/>
        </w:rPr>
      </w:pPr>
    </w:p>
    <w:p w14:paraId="4D34442C" w14:textId="77777777" w:rsidR="007B1EA2" w:rsidRDefault="007B1EA2" w:rsidP="00B74809">
      <w:pPr>
        <w:widowControl/>
        <w:spacing w:line="480" w:lineRule="auto"/>
        <w:rPr>
          <w:rFonts w:ascii="Times New Roman" w:eastAsia="宋体" w:hAnsi="Times New Roman" w:cs="Times New Roman"/>
          <w:color w:val="FF0000"/>
          <w:szCs w:val="20"/>
        </w:rPr>
      </w:pPr>
    </w:p>
    <w:p w14:paraId="692829FB" w14:textId="77777777" w:rsidR="007B1EA2" w:rsidRDefault="007B1EA2" w:rsidP="00B74809">
      <w:pPr>
        <w:widowControl/>
        <w:spacing w:line="480" w:lineRule="auto"/>
        <w:rPr>
          <w:rFonts w:ascii="Times New Roman" w:eastAsia="宋体" w:hAnsi="Times New Roman" w:cs="Times New Roman"/>
          <w:color w:val="FF0000"/>
          <w:szCs w:val="20"/>
        </w:rPr>
      </w:pPr>
    </w:p>
    <w:p w14:paraId="44DF6A2F" w14:textId="77777777" w:rsidR="00484D76" w:rsidRDefault="00484D76" w:rsidP="00B74809">
      <w:pPr>
        <w:widowControl/>
        <w:spacing w:line="480" w:lineRule="auto"/>
        <w:rPr>
          <w:rFonts w:ascii="Times New Roman" w:eastAsia="宋体" w:hAnsi="Times New Roman" w:cs="Times New Roman"/>
          <w:color w:val="FF0000"/>
          <w:szCs w:val="20"/>
        </w:rPr>
      </w:pPr>
    </w:p>
    <w:p w14:paraId="49F96B69" w14:textId="77777777" w:rsidR="00484D76" w:rsidRPr="00B74809" w:rsidRDefault="00484D76" w:rsidP="00B74809">
      <w:pPr>
        <w:widowControl/>
        <w:spacing w:line="480" w:lineRule="auto"/>
        <w:rPr>
          <w:rFonts w:ascii="Times New Roman" w:eastAsia="宋体" w:hAnsi="Times New Roman" w:cs="Times New Roman"/>
          <w:color w:val="FF0000"/>
          <w:szCs w:val="20"/>
        </w:rPr>
      </w:pPr>
    </w:p>
    <w:p w14:paraId="009A68ED" w14:textId="1C34A507" w:rsidR="00B74809" w:rsidRPr="007B1EA2" w:rsidDel="00D85D6B" w:rsidRDefault="00B74809" w:rsidP="00B74809">
      <w:pPr>
        <w:widowControl/>
        <w:numPr>
          <w:ilvl w:val="0"/>
          <w:numId w:val="1"/>
        </w:numPr>
        <w:spacing w:line="480" w:lineRule="auto"/>
        <w:contextualSpacing/>
        <w:rPr>
          <w:del w:id="16" w:author="plasma-uv@outlook.com" w:date="2024-02-23T12:46:00Z"/>
          <w:rFonts w:ascii="Times New Roman" w:eastAsia="宋体" w:hAnsi="Times New Roman" w:cs="Times New Roman"/>
          <w:szCs w:val="20"/>
        </w:rPr>
      </w:pPr>
      <w:del w:id="17" w:author="plasma-uv@outlook.com" w:date="2024-02-23T12:46:00Z">
        <w:r w:rsidRPr="00B74809" w:rsidDel="00D85D6B">
          <w:rPr>
            <w:rFonts w:ascii="Times New Roman" w:eastAsia="宋体" w:hAnsi="Times New Roman" w:cs="Times New Roman"/>
            <w:szCs w:val="20"/>
          </w:rPr>
          <w:delText>Corresponding authors at faculty of elect</w:delText>
        </w:r>
        <w:r w:rsidRPr="00B74809" w:rsidDel="00D85D6B">
          <w:rPr>
            <w:rFonts w:ascii="Times New Roman" w:eastAsia="宋体" w:hAnsi="Times New Roman" w:cs="Times New Roman" w:hint="eastAsia"/>
            <w:szCs w:val="20"/>
          </w:rPr>
          <w:delText>ri</w:delText>
        </w:r>
        <w:r w:rsidRPr="00B74809" w:rsidDel="00D85D6B">
          <w:rPr>
            <w:rFonts w:ascii="Times New Roman" w:eastAsia="宋体" w:hAnsi="Times New Roman" w:cs="Times New Roman"/>
            <w:szCs w:val="20"/>
          </w:rPr>
          <w:delText>cal engi</w:delText>
        </w:r>
        <w:r w:rsidRPr="00B74809" w:rsidDel="00D85D6B">
          <w:rPr>
            <w:rFonts w:ascii="Times New Roman" w:eastAsia="宋体" w:hAnsi="Times New Roman" w:cs="Times New Roman" w:hint="eastAsia"/>
            <w:szCs w:val="20"/>
          </w:rPr>
          <w:delText>n</w:delText>
        </w:r>
        <w:r w:rsidRPr="00B74809" w:rsidDel="00D85D6B">
          <w:rPr>
            <w:rFonts w:ascii="Times New Roman" w:eastAsia="宋体" w:hAnsi="Times New Roman" w:cs="Times New Roman"/>
            <w:szCs w:val="20"/>
          </w:rPr>
          <w:delText>ee</w:delText>
        </w:r>
        <w:r w:rsidRPr="00B74809" w:rsidDel="00D85D6B">
          <w:rPr>
            <w:rFonts w:ascii="Times New Roman" w:eastAsia="宋体" w:hAnsi="Times New Roman" w:cs="Times New Roman" w:hint="eastAsia"/>
            <w:szCs w:val="20"/>
          </w:rPr>
          <w:delText>r</w:delText>
        </w:r>
        <w:r w:rsidRPr="00B74809" w:rsidDel="00D85D6B">
          <w:rPr>
            <w:rFonts w:ascii="Times New Roman" w:eastAsia="宋体" w:hAnsi="Times New Roman" w:cs="Times New Roman"/>
            <w:szCs w:val="20"/>
          </w:rPr>
          <w:delText>ing and computer science</w:delText>
        </w:r>
        <w:r w:rsidRPr="00B74809" w:rsidDel="00D85D6B">
          <w:rPr>
            <w:rFonts w:ascii="Times New Roman" w:eastAsia="宋体" w:hAnsi="Times New Roman" w:cs="Times New Roman" w:hint="eastAsia"/>
            <w:szCs w:val="20"/>
          </w:rPr>
          <w:delText>,</w:delText>
        </w:r>
        <w:r w:rsidRPr="00B74809" w:rsidDel="00D85D6B">
          <w:rPr>
            <w:rFonts w:ascii="Times New Roman" w:eastAsia="宋体" w:hAnsi="Times New Roman" w:cs="Times New Roman"/>
            <w:szCs w:val="20"/>
          </w:rPr>
          <w:delText xml:space="preserve"> Ningbo University, Ningbo, 315211, China </w:delText>
        </w:r>
      </w:del>
    </w:p>
    <w:p w14:paraId="3EB7EE0A" w14:textId="1B4AB51B" w:rsidR="00484D76" w:rsidRPr="00484D76" w:rsidDel="00D85D6B" w:rsidRDefault="00484D76" w:rsidP="00484D76">
      <w:pPr>
        <w:spacing w:line="480" w:lineRule="auto"/>
        <w:ind w:firstLineChars="50" w:firstLine="105"/>
        <w:rPr>
          <w:del w:id="18" w:author="plasma-uv@outlook.com" w:date="2024-02-23T12:46:00Z"/>
          <w:rFonts w:ascii="Times New Roman" w:eastAsia="宋体" w:hAnsi="Times New Roman" w:cs="Times New Roman"/>
          <w:szCs w:val="20"/>
        </w:rPr>
      </w:pPr>
      <w:del w:id="19" w:author="plasma-uv@outlook.com" w:date="2024-02-23T12:46:00Z">
        <w:r w:rsidRPr="00484D76" w:rsidDel="00D85D6B">
          <w:rPr>
            <w:rFonts w:ascii="Times New Roman" w:eastAsia="宋体" w:hAnsi="Times New Roman" w:cs="Times New Roman"/>
            <w:szCs w:val="20"/>
          </w:rPr>
          <w:delText>E-mail addresses: nano.plasma.uv@gmail.com (Yuheng Wang).</w:delText>
        </w:r>
      </w:del>
    </w:p>
    <w:p w14:paraId="3133DA57" w14:textId="77777777" w:rsidR="00D80239" w:rsidRPr="0060261C" w:rsidRDefault="00D80239" w:rsidP="00D80239">
      <w:pPr>
        <w:rPr>
          <w:rFonts w:ascii="Times New Roman" w:hAnsi="Times New Roman" w:cs="Times New Roman"/>
          <w:b/>
          <w:bCs/>
          <w:sz w:val="24"/>
          <w:szCs w:val="24"/>
        </w:rPr>
      </w:pPr>
      <w:r w:rsidRPr="0060261C">
        <w:rPr>
          <w:rFonts w:ascii="Times New Roman" w:hAnsi="Times New Roman" w:cs="Times New Roman"/>
          <w:b/>
          <w:bCs/>
          <w:sz w:val="24"/>
          <w:szCs w:val="24"/>
        </w:rPr>
        <w:t>Note</w:t>
      </w:r>
      <w:r w:rsidR="00B74809">
        <w:rPr>
          <w:rFonts w:ascii="Times New Roman" w:hAnsi="Times New Roman" w:cs="Times New Roman"/>
          <w:b/>
          <w:bCs/>
          <w:sz w:val="24"/>
          <w:szCs w:val="24"/>
        </w:rPr>
        <w:t xml:space="preserve"> </w:t>
      </w:r>
      <w:r w:rsidRPr="0060261C">
        <w:rPr>
          <w:rFonts w:ascii="Times New Roman" w:hAnsi="Times New Roman" w:cs="Times New Roman"/>
          <w:b/>
          <w:bCs/>
          <w:sz w:val="24"/>
          <w:szCs w:val="24"/>
        </w:rPr>
        <w:t xml:space="preserve">S1. Electrical modelling of simplified multi-layer </w:t>
      </w:r>
      <w:r w:rsidR="00B74809">
        <w:rPr>
          <w:rFonts w:ascii="Times New Roman" w:hAnsi="Times New Roman" w:cs="Times New Roman"/>
          <w:b/>
          <w:bCs/>
          <w:sz w:val="24"/>
          <w:szCs w:val="24"/>
        </w:rPr>
        <w:t>flexible microelectrodes -hydrogel-epidermis system</w:t>
      </w:r>
      <w:r w:rsidR="00FD2407">
        <w:rPr>
          <w:rFonts w:ascii="Times New Roman" w:hAnsi="Times New Roman" w:cs="Times New Roman"/>
          <w:b/>
          <w:bCs/>
          <w:sz w:val="24"/>
          <w:szCs w:val="24"/>
        </w:rPr>
        <w:t xml:space="preserve"> </w:t>
      </w:r>
      <w:r w:rsidR="00B74809">
        <w:rPr>
          <w:rFonts w:ascii="Times New Roman" w:hAnsi="Times New Roman" w:cs="Times New Roman" w:hint="eastAsia"/>
          <w:b/>
          <w:bCs/>
          <w:sz w:val="24"/>
          <w:szCs w:val="24"/>
        </w:rPr>
        <w:t>(</w:t>
      </w:r>
      <w:r w:rsidRPr="0060261C">
        <w:rPr>
          <w:rFonts w:ascii="Times New Roman" w:hAnsi="Times New Roman" w:cs="Times New Roman"/>
          <w:b/>
          <w:bCs/>
          <w:sz w:val="24"/>
          <w:szCs w:val="24"/>
        </w:rPr>
        <w:t>F</w:t>
      </w:r>
      <w:r w:rsidR="00B74809">
        <w:rPr>
          <w:rFonts w:ascii="Times New Roman" w:hAnsi="Times New Roman" w:cs="Times New Roman"/>
          <w:b/>
          <w:bCs/>
          <w:sz w:val="24"/>
          <w:szCs w:val="24"/>
        </w:rPr>
        <w:t>HES)</w:t>
      </w:r>
    </w:p>
    <w:p w14:paraId="2D4BFF58" w14:textId="77777777" w:rsidR="008F067A" w:rsidRPr="008F067A" w:rsidRDefault="008F067A" w:rsidP="008F067A">
      <w:pPr>
        <w:spacing w:line="312" w:lineRule="auto"/>
        <w:ind w:firstLine="420"/>
        <w:rPr>
          <w:rFonts w:ascii="Times New Roman" w:eastAsia="宋体" w:hAnsi="Times New Roman" w:cs="Times New Roman"/>
          <w:sz w:val="24"/>
          <w:szCs w:val="24"/>
        </w:rPr>
      </w:pPr>
      <w:r w:rsidRPr="008F067A">
        <w:rPr>
          <w:rFonts w:ascii="Times New Roman" w:eastAsia="宋体" w:hAnsi="Times New Roman" w:cs="Times New Roman"/>
          <w:sz w:val="24"/>
          <w:szCs w:val="24"/>
        </w:rPr>
        <w:t xml:space="preserve">The charge migrates from the </w:t>
      </w:r>
      <w:r w:rsidR="0036771D">
        <w:rPr>
          <w:rFonts w:ascii="Times New Roman" w:eastAsia="宋体" w:hAnsi="Times New Roman" w:cs="Times New Roman"/>
          <w:sz w:val="24"/>
          <w:szCs w:val="24"/>
        </w:rPr>
        <w:t>Ag-Cu coverings (ACCs)</w:t>
      </w:r>
      <w:r w:rsidRPr="008F067A">
        <w:rPr>
          <w:rFonts w:ascii="Times New Roman" w:eastAsia="宋体" w:hAnsi="Times New Roman" w:cs="Times New Roman"/>
          <w:sz w:val="24"/>
          <w:szCs w:val="24"/>
        </w:rPr>
        <w:t xml:space="preserve"> to </w:t>
      </w:r>
      <w:r w:rsidR="00D80239">
        <w:rPr>
          <w:rFonts w:ascii="Times New Roman" w:eastAsia="宋体" w:hAnsi="Times New Roman" w:cs="Times New Roman"/>
          <w:sz w:val="24"/>
          <w:szCs w:val="24"/>
        </w:rPr>
        <w:t>hydrogel</w:t>
      </w:r>
      <w:r w:rsidRPr="008F067A">
        <w:rPr>
          <w:rFonts w:ascii="Times New Roman" w:eastAsia="宋体" w:hAnsi="Times New Roman" w:cs="Times New Roman"/>
          <w:sz w:val="24"/>
          <w:szCs w:val="24"/>
        </w:rPr>
        <w:t xml:space="preserve"> and then to the skin</w:t>
      </w:r>
      <w:r w:rsidR="00D80239">
        <w:rPr>
          <w:rFonts w:ascii="Times New Roman" w:eastAsia="宋体" w:hAnsi="Times New Roman" w:cs="Times New Roman"/>
          <w:sz w:val="24"/>
          <w:szCs w:val="24"/>
        </w:rPr>
        <w:t xml:space="preserve"> surface (epidermis)</w:t>
      </w:r>
      <w:r w:rsidRPr="008F067A">
        <w:rPr>
          <w:rFonts w:ascii="Times New Roman" w:eastAsia="宋体" w:hAnsi="Times New Roman" w:cs="Times New Roman"/>
          <w:sz w:val="24"/>
          <w:szCs w:val="24"/>
        </w:rPr>
        <w:t xml:space="preserve">. According to Ampere circuit rule and Gauss’s law in Maxwell’s equations, the current continuity equation can be deduced as follows: </w:t>
      </w:r>
    </w:p>
    <w:p w14:paraId="578F8E3C" w14:textId="77777777" w:rsidR="008F067A" w:rsidRPr="008F067A" w:rsidRDefault="008F067A" w:rsidP="008F067A">
      <w:pPr>
        <w:tabs>
          <w:tab w:val="center" w:pos="4160"/>
          <w:tab w:val="right" w:pos="8300"/>
        </w:tabs>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ab/>
      </w:r>
      <w:r w:rsidR="006F7767" w:rsidRPr="006F7767">
        <w:rPr>
          <w:rFonts w:ascii="Times New Roman" w:eastAsia="宋体" w:hAnsi="Times New Roman" w:cs="Times New Roman"/>
          <w:noProof/>
          <w:position w:val="-24"/>
          <w:sz w:val="24"/>
          <w:szCs w:val="24"/>
        </w:rPr>
        <w:object w:dxaOrig="1320" w:dyaOrig="620" w14:anchorId="02BC6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5.75pt;height:31.2pt;mso-width-percent:0;mso-height-percent:0;mso-width-percent:0;mso-height-percent:0" o:ole="">
            <v:imagedata r:id="rId7" o:title=""/>
          </v:shape>
          <o:OLEObject Type="Embed" ProgID="Equation.DSMT4" ShapeID="_x0000_i1025" DrawAspect="Content" ObjectID="_1770268220" r:id="rId8"/>
        </w:object>
      </w:r>
      <w:r w:rsidRPr="008F067A">
        <w:rPr>
          <w:rFonts w:ascii="Times New Roman" w:eastAsia="宋体" w:hAnsi="Times New Roman" w:cs="Times New Roman"/>
          <w:sz w:val="24"/>
          <w:szCs w:val="24"/>
        </w:rPr>
        <w:tab/>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MACROBUTTON MTPlaceRef \* MERGEFORMAT </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\h \* MERGEFORMAT </w:instrText>
      </w:r>
      <w:r w:rsidRPr="008F067A">
        <w:rPr>
          <w:rFonts w:ascii="Times New Roman" w:eastAsia="宋体" w:hAnsi="Times New Roman" w:cs="Times New Roman"/>
          <w:sz w:val="24"/>
          <w:szCs w:val="24"/>
        </w:rPr>
        <w:fldChar w:fldCharType="end"/>
      </w:r>
      <w:bookmarkStart w:id="20" w:name="ZEqnNum908823"/>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\c \* Arabic \* MERGEFORMAT </w:instrText>
      </w:r>
      <w:r w:rsidRPr="008F067A">
        <w:rPr>
          <w:rFonts w:ascii="Times New Roman" w:eastAsia="宋体" w:hAnsi="Times New Roman" w:cs="Times New Roman"/>
          <w:sz w:val="24"/>
          <w:szCs w:val="24"/>
        </w:rPr>
        <w:fldChar w:fldCharType="separate"/>
      </w:r>
      <w:r w:rsidRPr="008F067A">
        <w:rPr>
          <w:rFonts w:ascii="Times New Roman" w:eastAsia="宋体" w:hAnsi="Times New Roman" w:cs="Times New Roman"/>
          <w:noProof/>
          <w:sz w:val="24"/>
          <w:szCs w:val="24"/>
        </w:rPr>
        <w:instrText>1</w:instrText>
      </w:r>
      <w:r w:rsidRPr="008F067A">
        <w:rPr>
          <w:rFonts w:ascii="Times New Roman" w:eastAsia="宋体" w:hAnsi="Times New Roman" w:cs="Times New Roman"/>
          <w:noProof/>
          <w:sz w:val="24"/>
          <w:szCs w:val="24"/>
        </w:rPr>
        <w:fldChar w:fldCharType="end"/>
      </w:r>
      <w:r w:rsidRPr="008F067A">
        <w:rPr>
          <w:rFonts w:ascii="Times New Roman" w:eastAsia="宋体" w:hAnsi="Times New Roman" w:cs="Times New Roman"/>
          <w:sz w:val="24"/>
          <w:szCs w:val="24"/>
        </w:rPr>
        <w:instrText>)</w:instrText>
      </w:r>
      <w:bookmarkEnd w:id="20"/>
      <w:r w:rsidRPr="008F067A">
        <w:rPr>
          <w:rFonts w:ascii="Times New Roman" w:eastAsia="宋体" w:hAnsi="Times New Roman" w:cs="Times New Roman"/>
          <w:sz w:val="24"/>
          <w:szCs w:val="24"/>
        </w:rPr>
        <w:fldChar w:fldCharType="end"/>
      </w:r>
    </w:p>
    <w:p w14:paraId="395087A3" w14:textId="77777777" w:rsidR="008F067A" w:rsidRPr="008F067A" w:rsidRDefault="008F067A" w:rsidP="008F067A">
      <w:pPr>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 xml:space="preserve">Where </w:t>
      </w:r>
      <w:r w:rsidR="006F7767" w:rsidRPr="008F067A">
        <w:rPr>
          <w:rFonts w:ascii="Times New Roman" w:eastAsia="宋体" w:hAnsi="Times New Roman" w:cs="Times New Roman"/>
          <w:noProof/>
          <w:position w:val="-6"/>
          <w:sz w:val="24"/>
        </w:rPr>
        <w:object w:dxaOrig="220" w:dyaOrig="340" w14:anchorId="02C2C7C2">
          <v:shape id="_x0000_i1026" type="#_x0000_t75" alt="" style="width:10.8pt;height:16.25pt;mso-width-percent:0;mso-height-percent:0;mso-width-percent:0;mso-height-percent:0" o:ole="">
            <v:imagedata r:id="rId9" o:title=""/>
          </v:shape>
          <o:OLEObject Type="Embed" ProgID="Equation.DSMT4" ShapeID="_x0000_i1026" DrawAspect="Content" ObjectID="_1770268221" r:id="rId10"/>
        </w:object>
      </w:r>
      <w:r w:rsidRPr="008F067A">
        <w:rPr>
          <w:rFonts w:ascii="Times New Roman" w:eastAsia="宋体" w:hAnsi="Times New Roman" w:cs="Times New Roman"/>
          <w:sz w:val="24"/>
        </w:rPr>
        <w:t xml:space="preserve"> </w:t>
      </w:r>
      <w:r w:rsidRPr="008F067A">
        <w:rPr>
          <w:rFonts w:ascii="Times New Roman" w:eastAsia="宋体" w:hAnsi="Times New Roman" w:cs="Times New Roman"/>
          <w:sz w:val="24"/>
          <w:szCs w:val="24"/>
        </w:rPr>
        <w:t xml:space="preserve">is the current density in the medium and </w:t>
      </w:r>
      <w:r w:rsidR="006F7767" w:rsidRPr="008F067A">
        <w:rPr>
          <w:rFonts w:ascii="Times New Roman" w:eastAsia="宋体" w:hAnsi="Times New Roman" w:cs="Times New Roman"/>
          <w:noProof/>
          <w:position w:val="-12"/>
          <w:sz w:val="24"/>
        </w:rPr>
        <w:object w:dxaOrig="320" w:dyaOrig="360" w14:anchorId="1AB7D1DF">
          <v:shape id="_x0000_i1027" type="#_x0000_t75" alt="" style="width:15.8pt;height:18.75pt;mso-width-percent:0;mso-height-percent:0;mso-width-percent:0;mso-height-percent:0" o:ole="">
            <v:imagedata r:id="rId11" o:title=""/>
          </v:shape>
          <o:OLEObject Type="Embed" ProgID="Equation.DSMT4" ShapeID="_x0000_i1027" DrawAspect="Content" ObjectID="_1770268222" r:id="rId12"/>
        </w:object>
      </w:r>
      <w:r w:rsidRPr="008F067A">
        <w:rPr>
          <w:rFonts w:ascii="Times New Roman" w:eastAsia="宋体" w:hAnsi="Times New Roman" w:cs="Times New Roman"/>
          <w:sz w:val="24"/>
        </w:rPr>
        <w:t xml:space="preserve"> </w:t>
      </w:r>
      <w:r w:rsidRPr="008F067A">
        <w:rPr>
          <w:rFonts w:ascii="Times New Roman" w:eastAsia="宋体" w:hAnsi="Times New Roman" w:cs="Times New Roman"/>
          <w:sz w:val="24"/>
          <w:szCs w:val="24"/>
        </w:rPr>
        <w:t>is the charge density.</w:t>
      </w:r>
    </w:p>
    <w:p w14:paraId="61704B02" w14:textId="77777777" w:rsidR="008F067A" w:rsidRPr="008F067A" w:rsidRDefault="008F067A" w:rsidP="008F067A">
      <w:pPr>
        <w:spacing w:line="312" w:lineRule="auto"/>
        <w:ind w:firstLine="420"/>
        <w:rPr>
          <w:rFonts w:ascii="Times New Roman" w:eastAsia="宋体" w:hAnsi="Times New Roman" w:cs="Times New Roman"/>
          <w:sz w:val="24"/>
          <w:szCs w:val="24"/>
        </w:rPr>
      </w:pPr>
      <w:r w:rsidRPr="008F067A">
        <w:rPr>
          <w:rFonts w:ascii="Times New Roman" w:eastAsia="宋体" w:hAnsi="Times New Roman" w:cs="Times New Roman"/>
          <w:sz w:val="24"/>
          <w:szCs w:val="24"/>
        </w:rPr>
        <w:t>In the domain with external charge input, Poisson equation</w:t>
      </w:r>
      <w:r w:rsidRPr="008F067A">
        <w:rPr>
          <w:rFonts w:ascii="Times New Roman" w:eastAsia="宋体" w:hAnsi="Times New Roman" w:cs="Times New Roman"/>
          <w:b/>
          <w:bCs/>
          <w:sz w:val="24"/>
          <w:szCs w:val="28"/>
        </w:rPr>
        <w:t xml:space="preserve"> </w:t>
      </w:r>
      <w:r w:rsidRPr="008F067A">
        <w:rPr>
          <w:rFonts w:ascii="Times New Roman" w:eastAsia="宋体" w:hAnsi="Times New Roman" w:cs="Times New Roman"/>
          <w:sz w:val="24"/>
          <w:szCs w:val="24"/>
        </w:rPr>
        <w:t xml:space="preserve">is introduced to describe the relationship between potential distribution and external charge density. For example, external current and charge transportation exist in the </w:t>
      </w:r>
      <w:r w:rsidR="00B74809">
        <w:rPr>
          <w:rFonts w:ascii="Times New Roman" w:eastAsia="宋体" w:hAnsi="Times New Roman" w:cs="Times New Roman"/>
          <w:sz w:val="24"/>
          <w:szCs w:val="24"/>
        </w:rPr>
        <w:t>metal wire lead-out</w:t>
      </w:r>
      <w:r w:rsidRPr="008F067A">
        <w:rPr>
          <w:rFonts w:ascii="Times New Roman" w:eastAsia="宋体" w:hAnsi="Times New Roman" w:cs="Times New Roman"/>
          <w:sz w:val="24"/>
          <w:szCs w:val="24"/>
        </w:rPr>
        <w:t>.</w:t>
      </w:r>
    </w:p>
    <w:p w14:paraId="2BFA80EA" w14:textId="77777777" w:rsidR="008F067A" w:rsidRPr="008F067A" w:rsidRDefault="008F067A" w:rsidP="008F067A">
      <w:pPr>
        <w:tabs>
          <w:tab w:val="center" w:pos="4160"/>
          <w:tab w:val="right" w:pos="8300"/>
        </w:tabs>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ab/>
      </w:r>
      <w:r w:rsidR="006F7767" w:rsidRPr="006F7767">
        <w:rPr>
          <w:rFonts w:ascii="Times New Roman" w:eastAsia="宋体" w:hAnsi="Times New Roman" w:cs="Times New Roman"/>
          <w:noProof/>
          <w:position w:val="-30"/>
          <w:sz w:val="24"/>
          <w:szCs w:val="24"/>
        </w:rPr>
        <w:object w:dxaOrig="1320" w:dyaOrig="680" w14:anchorId="768C092E">
          <v:shape id="_x0000_i1028" type="#_x0000_t75" alt="" style="width:65.75pt;height:33.3pt;mso-width-percent:0;mso-height-percent:0;mso-width-percent:0;mso-height-percent:0" o:ole="">
            <v:imagedata r:id="rId13" o:title=""/>
          </v:shape>
          <o:OLEObject Type="Embed" ProgID="Equation.DSMT4" ShapeID="_x0000_i1028" DrawAspect="Content" ObjectID="_1770268223" r:id="rId14"/>
        </w:object>
      </w:r>
      <w:r w:rsidRPr="008F067A">
        <w:rPr>
          <w:rFonts w:ascii="Times New Roman" w:eastAsia="宋体" w:hAnsi="Times New Roman" w:cs="Times New Roman"/>
          <w:sz w:val="24"/>
          <w:szCs w:val="24"/>
        </w:rPr>
        <w:tab/>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MACROBUTTON MTPlaceRef \* MERGEFORMAT </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\h \* MERGEFORMAT </w:instrText>
      </w:r>
      <w:r w:rsidRPr="008F067A">
        <w:rPr>
          <w:rFonts w:ascii="Times New Roman" w:eastAsia="宋体" w:hAnsi="Times New Roman" w:cs="Times New Roman"/>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\c \* Arabic \* MERGEFORMAT </w:instrText>
      </w:r>
      <w:r w:rsidRPr="008F067A">
        <w:rPr>
          <w:rFonts w:ascii="Times New Roman" w:eastAsia="宋体" w:hAnsi="Times New Roman" w:cs="Times New Roman"/>
          <w:sz w:val="24"/>
          <w:szCs w:val="24"/>
        </w:rPr>
        <w:fldChar w:fldCharType="separate"/>
      </w:r>
      <w:r w:rsidRPr="008F067A">
        <w:rPr>
          <w:rFonts w:ascii="Times New Roman" w:eastAsia="宋体" w:hAnsi="Times New Roman" w:cs="Times New Roman"/>
          <w:noProof/>
          <w:sz w:val="24"/>
          <w:szCs w:val="24"/>
        </w:rPr>
        <w:instrText>2</w:instrText>
      </w:r>
      <w:r w:rsidRPr="008F067A">
        <w:rPr>
          <w:rFonts w:ascii="Times New Roman" w:eastAsia="宋体" w:hAnsi="Times New Roman" w:cs="Times New Roman"/>
          <w:noProof/>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end"/>
      </w:r>
    </w:p>
    <w:p w14:paraId="44306E25" w14:textId="77777777" w:rsidR="008F067A" w:rsidRPr="008F067A" w:rsidRDefault="008F067A" w:rsidP="008F067A">
      <w:pPr>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 xml:space="preserve">Where </w:t>
      </w:r>
      <w:r w:rsidR="006F7767" w:rsidRPr="006F7767">
        <w:rPr>
          <w:rFonts w:ascii="Times New Roman" w:eastAsia="宋体" w:hAnsi="Times New Roman" w:cs="Times New Roman"/>
          <w:noProof/>
          <w:position w:val="-10"/>
          <w:sz w:val="24"/>
          <w:szCs w:val="24"/>
        </w:rPr>
        <w:object w:dxaOrig="220" w:dyaOrig="260" w14:anchorId="101F471C">
          <v:shape id="_x0000_i1029" type="#_x0000_t75" alt="" style="width:10.8pt;height:13.3pt;mso-width-percent:0;mso-height-percent:0;mso-width-percent:0;mso-height-percent:0" o:ole="">
            <v:imagedata r:id="rId15" o:title=""/>
          </v:shape>
          <o:OLEObject Type="Embed" ProgID="Equation.DSMT4" ShapeID="_x0000_i1029" DrawAspect="Content" ObjectID="_1770268224" r:id="rId16"/>
        </w:object>
      </w:r>
      <w:r w:rsidRPr="008F067A">
        <w:rPr>
          <w:rFonts w:ascii="Times New Roman" w:eastAsia="宋体" w:hAnsi="Times New Roman" w:cs="Times New Roman"/>
          <w:sz w:val="24"/>
          <w:szCs w:val="24"/>
        </w:rPr>
        <w:t xml:space="preserve"> is electric potential, </w:t>
      </w:r>
      <w:r w:rsidR="006F7767" w:rsidRPr="006F7767">
        <w:rPr>
          <w:rFonts w:ascii="Times New Roman" w:eastAsia="宋体" w:hAnsi="Times New Roman" w:cs="Times New Roman"/>
          <w:noProof/>
          <w:position w:val="-12"/>
          <w:sz w:val="24"/>
          <w:szCs w:val="24"/>
        </w:rPr>
        <w:object w:dxaOrig="260" w:dyaOrig="360" w14:anchorId="2BCA9BC5">
          <v:shape id="_x0000_i1030" type="#_x0000_t75" alt="" style="width:13.3pt;height:18.75pt;mso-width-percent:0;mso-height-percent:0;mso-width-percent:0;mso-height-percent:0" o:ole="">
            <v:imagedata r:id="rId17" o:title=""/>
          </v:shape>
          <o:OLEObject Type="Embed" ProgID="Equation.DSMT4" ShapeID="_x0000_i1030" DrawAspect="Content" ObjectID="_1770268225" r:id="rId18"/>
        </w:object>
      </w:r>
      <w:r w:rsidRPr="008F067A">
        <w:rPr>
          <w:rFonts w:ascii="Times New Roman" w:eastAsia="宋体" w:hAnsi="Times New Roman" w:cs="Times New Roman"/>
          <w:sz w:val="24"/>
          <w:szCs w:val="24"/>
        </w:rPr>
        <w:t xml:space="preserve"> the permittivity of the vacuum, </w:t>
      </w:r>
      <w:r w:rsidR="006F7767" w:rsidRPr="006F7767">
        <w:rPr>
          <w:rFonts w:ascii="Times New Roman" w:eastAsia="宋体" w:hAnsi="Times New Roman" w:cs="Times New Roman"/>
          <w:noProof/>
          <w:position w:val="-12"/>
          <w:sz w:val="24"/>
          <w:szCs w:val="24"/>
        </w:rPr>
        <w:object w:dxaOrig="260" w:dyaOrig="360" w14:anchorId="5E266893">
          <v:shape id="_x0000_i1031" type="#_x0000_t75" alt="" style="width:13.3pt;height:18.75pt;mso-width-percent:0;mso-height-percent:0;mso-width-percent:0;mso-height-percent:0" o:ole="">
            <v:imagedata r:id="rId19" o:title=""/>
          </v:shape>
          <o:OLEObject Type="Embed" ProgID="Equation.DSMT4" ShapeID="_x0000_i1031" DrawAspect="Content" ObjectID="_1770268226" r:id="rId20"/>
        </w:object>
      </w:r>
      <w:r w:rsidRPr="008F067A">
        <w:rPr>
          <w:rFonts w:ascii="Times New Roman" w:eastAsia="宋体" w:hAnsi="Times New Roman" w:cs="Times New Roman"/>
          <w:sz w:val="24"/>
          <w:szCs w:val="24"/>
        </w:rPr>
        <w:t xml:space="preserve"> the relative permittivity</w:t>
      </w:r>
      <w:r w:rsidR="00B74809">
        <w:rPr>
          <w:rFonts w:ascii="Times New Roman" w:eastAsia="宋体" w:hAnsi="Times New Roman" w:cs="Times New Roman"/>
          <w:sz w:val="24"/>
          <w:szCs w:val="24"/>
        </w:rPr>
        <w:t xml:space="preserve"> of Ag (Because the d</w:t>
      </w:r>
      <w:r w:rsidR="00B74809" w:rsidRPr="00B74809">
        <w:rPr>
          <w:rFonts w:ascii="Times New Roman" w:eastAsia="宋体" w:hAnsi="Times New Roman" w:cs="Times New Roman"/>
          <w:sz w:val="24"/>
          <w:szCs w:val="24"/>
        </w:rPr>
        <w:t xml:space="preserve">ense copper layer is </w:t>
      </w:r>
      <w:r w:rsidR="00B74809">
        <w:rPr>
          <w:rFonts w:ascii="Times New Roman" w:eastAsia="宋体" w:hAnsi="Times New Roman" w:cs="Times New Roman"/>
          <w:sz w:val="24"/>
          <w:szCs w:val="24"/>
        </w:rPr>
        <w:t>electro</w:t>
      </w:r>
      <w:r w:rsidR="00B74809" w:rsidRPr="00B74809">
        <w:rPr>
          <w:rFonts w:ascii="Times New Roman" w:eastAsia="宋体" w:hAnsi="Times New Roman" w:cs="Times New Roman"/>
          <w:sz w:val="24"/>
          <w:szCs w:val="24"/>
        </w:rPr>
        <w:t>plated on the surface of the silver grid</w:t>
      </w:r>
      <w:r w:rsidR="00B74809">
        <w:rPr>
          <w:rFonts w:ascii="Times New Roman" w:eastAsia="宋体" w:hAnsi="Times New Roman" w:cs="Times New Roman"/>
          <w:sz w:val="24"/>
          <w:szCs w:val="24"/>
        </w:rPr>
        <w:t>)</w:t>
      </w:r>
      <w:r w:rsidRPr="008F067A">
        <w:rPr>
          <w:rFonts w:ascii="Times New Roman" w:eastAsia="宋体" w:hAnsi="Times New Roman" w:cs="Times New Roman"/>
          <w:sz w:val="24"/>
          <w:szCs w:val="24"/>
        </w:rPr>
        <w:t xml:space="preserve">. </w:t>
      </w:r>
    </w:p>
    <w:p w14:paraId="10FE52D1" w14:textId="77777777" w:rsidR="008F067A" w:rsidRPr="008F067A" w:rsidRDefault="008F067A" w:rsidP="008F067A">
      <w:pPr>
        <w:spacing w:line="312" w:lineRule="auto"/>
        <w:ind w:firstLine="420"/>
        <w:rPr>
          <w:rFonts w:ascii="Times New Roman" w:eastAsia="宋体" w:hAnsi="Times New Roman" w:cs="Times New Roman"/>
          <w:b/>
          <w:bCs/>
          <w:sz w:val="24"/>
          <w:szCs w:val="28"/>
        </w:rPr>
      </w:pPr>
      <w:r w:rsidRPr="008F067A">
        <w:rPr>
          <w:rFonts w:ascii="Times New Roman" w:eastAsia="宋体" w:hAnsi="Times New Roman" w:cs="Times New Roman"/>
          <w:sz w:val="24"/>
          <w:szCs w:val="24"/>
        </w:rPr>
        <w:t>In other domains without external charge input, Poisson's equation</w:t>
      </w:r>
      <w:r w:rsidRPr="008F067A">
        <w:rPr>
          <w:rFonts w:ascii="Times New Roman" w:eastAsia="宋体" w:hAnsi="Times New Roman" w:cs="Times New Roman"/>
          <w:b/>
          <w:bCs/>
          <w:sz w:val="24"/>
          <w:szCs w:val="28"/>
        </w:rPr>
        <w:t xml:space="preserve"> </w:t>
      </w:r>
      <w:r w:rsidRPr="008F067A">
        <w:rPr>
          <w:rFonts w:ascii="Times New Roman" w:eastAsia="宋体" w:hAnsi="Times New Roman" w:cs="Times New Roman"/>
          <w:sz w:val="24"/>
          <w:szCs w:val="24"/>
        </w:rPr>
        <w:t>can be simplified as Laplace's equation.</w:t>
      </w:r>
    </w:p>
    <w:p w14:paraId="07BBD972" w14:textId="77777777" w:rsidR="008F067A" w:rsidRPr="008F067A" w:rsidRDefault="008F067A" w:rsidP="008F067A">
      <w:pPr>
        <w:tabs>
          <w:tab w:val="center" w:pos="4160"/>
          <w:tab w:val="right" w:pos="8300"/>
        </w:tabs>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ab/>
      </w:r>
      <w:r w:rsidR="006F7767" w:rsidRPr="006F7767">
        <w:rPr>
          <w:rFonts w:ascii="Times New Roman" w:eastAsia="宋体" w:hAnsi="Times New Roman" w:cs="Times New Roman"/>
          <w:noProof/>
          <w:position w:val="-10"/>
          <w:sz w:val="24"/>
          <w:szCs w:val="24"/>
        </w:rPr>
        <w:object w:dxaOrig="840" w:dyaOrig="380" w14:anchorId="0464F233">
          <v:shape id="_x0000_i1032" type="#_x0000_t75" alt="" style="width:42.05pt;height:19.55pt;mso-width-percent:0;mso-height-percent:0;mso-width-percent:0;mso-height-percent:0" o:ole="">
            <v:imagedata r:id="rId21" o:title=""/>
          </v:shape>
          <o:OLEObject Type="Embed" ProgID="Equation.DSMT4" ShapeID="_x0000_i1032" DrawAspect="Content" ObjectID="_1770268227" r:id="rId22"/>
        </w:object>
      </w:r>
      <w:r w:rsidRPr="008F067A">
        <w:rPr>
          <w:rFonts w:ascii="Times New Roman" w:eastAsia="宋体" w:hAnsi="Times New Roman" w:cs="Times New Roman"/>
          <w:sz w:val="24"/>
          <w:szCs w:val="24"/>
        </w:rPr>
        <w:tab/>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MACROBUTTON MTPlaceRef \* MERGEFORMAT </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\h \* MERGEFORMAT </w:instrText>
      </w:r>
      <w:r w:rsidRPr="008F067A">
        <w:rPr>
          <w:rFonts w:ascii="Times New Roman" w:eastAsia="宋体" w:hAnsi="Times New Roman" w:cs="Times New Roman"/>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\c \* Arabic \* MERGEFORMAT </w:instrText>
      </w:r>
      <w:r w:rsidRPr="008F067A">
        <w:rPr>
          <w:rFonts w:ascii="Times New Roman" w:eastAsia="宋体" w:hAnsi="Times New Roman" w:cs="Times New Roman"/>
          <w:sz w:val="24"/>
          <w:szCs w:val="24"/>
        </w:rPr>
        <w:fldChar w:fldCharType="separate"/>
      </w:r>
      <w:r w:rsidRPr="008F067A">
        <w:rPr>
          <w:rFonts w:ascii="Times New Roman" w:eastAsia="宋体" w:hAnsi="Times New Roman" w:cs="Times New Roman"/>
          <w:noProof/>
          <w:sz w:val="24"/>
          <w:szCs w:val="24"/>
        </w:rPr>
        <w:instrText>3</w:instrText>
      </w:r>
      <w:r w:rsidRPr="008F067A">
        <w:rPr>
          <w:rFonts w:ascii="Times New Roman" w:eastAsia="宋体" w:hAnsi="Times New Roman" w:cs="Times New Roman"/>
          <w:noProof/>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end"/>
      </w:r>
    </w:p>
    <w:p w14:paraId="4C91A2C2" w14:textId="77777777" w:rsidR="008F067A" w:rsidRPr="008F067A" w:rsidRDefault="008F067A" w:rsidP="008F067A">
      <w:pPr>
        <w:spacing w:line="312" w:lineRule="auto"/>
        <w:ind w:firstLine="420"/>
        <w:rPr>
          <w:rFonts w:ascii="Times New Roman" w:eastAsia="宋体" w:hAnsi="Times New Roman" w:cs="Times New Roman"/>
          <w:sz w:val="24"/>
          <w:szCs w:val="24"/>
        </w:rPr>
      </w:pPr>
      <w:r w:rsidRPr="008F067A">
        <w:rPr>
          <w:rFonts w:ascii="Times New Roman" w:eastAsia="宋体" w:hAnsi="Times New Roman" w:cs="Times New Roman"/>
          <w:sz w:val="24"/>
          <w:szCs w:val="24"/>
        </w:rPr>
        <w:t>Constitutive relationship between current density and electric field</w:t>
      </w:r>
      <w:r w:rsidRPr="008F067A">
        <w:rPr>
          <w:rFonts w:ascii="Times New Roman" w:eastAsia="宋体" w:hAnsi="Times New Roman" w:cs="Times New Roman"/>
          <w:b/>
          <w:bCs/>
          <w:sz w:val="24"/>
          <w:szCs w:val="28"/>
        </w:rPr>
        <w:t xml:space="preserve"> </w:t>
      </w:r>
      <w:r w:rsidRPr="008F067A">
        <w:rPr>
          <w:rFonts w:ascii="Times New Roman" w:eastAsia="宋体" w:hAnsi="Times New Roman" w:cs="Times New Roman"/>
          <w:sz w:val="24"/>
          <w:szCs w:val="24"/>
        </w:rPr>
        <w:t>can be described as</w:t>
      </w:r>
    </w:p>
    <w:p w14:paraId="0A1DDD19" w14:textId="77777777" w:rsidR="008F067A" w:rsidRPr="008F067A" w:rsidRDefault="008F067A" w:rsidP="008F067A">
      <w:pPr>
        <w:tabs>
          <w:tab w:val="center" w:pos="4160"/>
          <w:tab w:val="right" w:pos="8300"/>
        </w:tabs>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ab/>
      </w:r>
      <w:r w:rsidR="006F7767" w:rsidRPr="006F7767">
        <w:rPr>
          <w:rFonts w:ascii="Times New Roman" w:eastAsia="宋体" w:hAnsi="Times New Roman" w:cs="Times New Roman"/>
          <w:noProof/>
          <w:position w:val="-6"/>
          <w:sz w:val="24"/>
          <w:szCs w:val="24"/>
        </w:rPr>
        <w:object w:dxaOrig="800" w:dyaOrig="340" w14:anchorId="7BB56854">
          <v:shape id="_x0000_i1033" type="#_x0000_t75" alt="" style="width:39.95pt;height:16.25pt;mso-width-percent:0;mso-height-percent:0;mso-width-percent:0;mso-height-percent:0" o:ole="">
            <v:imagedata r:id="rId23" o:title=""/>
          </v:shape>
          <o:OLEObject Type="Embed" ProgID="Equation.DSMT4" ShapeID="_x0000_i1033" DrawAspect="Content" ObjectID="_1770268228" r:id="rId24"/>
        </w:object>
      </w:r>
      <w:r w:rsidRPr="008F067A">
        <w:rPr>
          <w:rFonts w:ascii="Times New Roman" w:eastAsia="宋体" w:hAnsi="Times New Roman" w:cs="Times New Roman"/>
          <w:sz w:val="24"/>
          <w:szCs w:val="24"/>
        </w:rPr>
        <w:tab/>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MACROBUTTON MTPlaceRef \* MERGEFORMAT </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\h \* MERGEFORMAT </w:instrText>
      </w:r>
      <w:r w:rsidRPr="008F067A">
        <w:rPr>
          <w:rFonts w:ascii="Times New Roman" w:eastAsia="宋体" w:hAnsi="Times New Roman" w:cs="Times New Roman"/>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\c \* Arabic \* MERGEFORMAT </w:instrText>
      </w:r>
      <w:r w:rsidRPr="008F067A">
        <w:rPr>
          <w:rFonts w:ascii="Times New Roman" w:eastAsia="宋体" w:hAnsi="Times New Roman" w:cs="Times New Roman"/>
          <w:sz w:val="24"/>
          <w:szCs w:val="24"/>
        </w:rPr>
        <w:fldChar w:fldCharType="separate"/>
      </w:r>
      <w:r w:rsidRPr="008F067A">
        <w:rPr>
          <w:rFonts w:ascii="Times New Roman" w:eastAsia="宋体" w:hAnsi="Times New Roman" w:cs="Times New Roman"/>
          <w:noProof/>
          <w:sz w:val="24"/>
          <w:szCs w:val="24"/>
        </w:rPr>
        <w:instrText>4</w:instrText>
      </w:r>
      <w:r w:rsidRPr="008F067A">
        <w:rPr>
          <w:rFonts w:ascii="Times New Roman" w:eastAsia="宋体" w:hAnsi="Times New Roman" w:cs="Times New Roman"/>
          <w:noProof/>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end"/>
      </w:r>
    </w:p>
    <w:p w14:paraId="36B7BBC9" w14:textId="77777777" w:rsidR="008F067A" w:rsidRPr="008F067A" w:rsidRDefault="008F067A" w:rsidP="008F067A">
      <w:pPr>
        <w:spacing w:line="312" w:lineRule="auto"/>
        <w:rPr>
          <w:rFonts w:ascii="Times New Roman" w:eastAsia="宋体" w:hAnsi="Times New Roman" w:cs="Times New Roman"/>
          <w:sz w:val="24"/>
          <w:szCs w:val="28"/>
        </w:rPr>
      </w:pPr>
      <w:r w:rsidRPr="008F067A">
        <w:rPr>
          <w:rFonts w:ascii="Times New Roman" w:eastAsia="宋体" w:hAnsi="Times New Roman" w:cs="Times New Roman"/>
          <w:sz w:val="24"/>
          <w:szCs w:val="28"/>
        </w:rPr>
        <w:t xml:space="preserve">Where </w:t>
      </w:r>
      <w:r w:rsidR="006F7767" w:rsidRPr="008F067A">
        <w:rPr>
          <w:rFonts w:ascii="Times New Roman" w:eastAsia="宋体" w:hAnsi="Times New Roman" w:cs="Times New Roman"/>
          <w:noProof/>
          <w:position w:val="-6"/>
          <w:sz w:val="24"/>
          <w:szCs w:val="28"/>
        </w:rPr>
        <w:object w:dxaOrig="240" w:dyaOrig="220" w14:anchorId="64568863">
          <v:shape id="_x0000_i1034" type="#_x0000_t75" alt="" style="width:12.05pt;height:10.8pt;mso-width-percent:0;mso-height-percent:0;mso-width-percent:0;mso-height-percent:0" o:ole="">
            <v:imagedata r:id="rId25" o:title=""/>
          </v:shape>
          <o:OLEObject Type="Embed" ProgID="Equation.DSMT4" ShapeID="_x0000_i1034" DrawAspect="Content" ObjectID="_1770268229" r:id="rId26"/>
        </w:object>
      </w:r>
      <w:r w:rsidRPr="008F067A">
        <w:rPr>
          <w:rFonts w:ascii="Times New Roman" w:eastAsia="宋体" w:hAnsi="Times New Roman" w:cs="Times New Roman"/>
          <w:sz w:val="24"/>
          <w:szCs w:val="28"/>
        </w:rPr>
        <w:t xml:space="preserve"> is the conductivity of medium. Conductivity differs between skin, </w:t>
      </w:r>
      <w:r w:rsidR="00E84B5D">
        <w:rPr>
          <w:rFonts w:ascii="Times New Roman" w:eastAsia="宋体" w:hAnsi="Times New Roman" w:cs="Times New Roman"/>
          <w:sz w:val="24"/>
          <w:szCs w:val="28"/>
        </w:rPr>
        <w:t>hydrogel</w:t>
      </w:r>
      <w:r w:rsidRPr="008F067A">
        <w:rPr>
          <w:rFonts w:ascii="Times New Roman" w:eastAsia="宋体" w:hAnsi="Times New Roman" w:cs="Times New Roman"/>
          <w:sz w:val="24"/>
          <w:szCs w:val="28"/>
        </w:rPr>
        <w:t xml:space="preserve"> and PET. The internal conductivity of </w:t>
      </w:r>
      <w:r w:rsidR="00E84B5D">
        <w:rPr>
          <w:rFonts w:ascii="Times New Roman" w:eastAsia="宋体" w:hAnsi="Times New Roman" w:cs="Times New Roman"/>
          <w:sz w:val="24"/>
          <w:szCs w:val="28"/>
        </w:rPr>
        <w:t>hydrogel</w:t>
      </w:r>
      <w:r w:rsidRPr="008F067A">
        <w:rPr>
          <w:rFonts w:ascii="Times New Roman" w:eastAsia="宋体" w:hAnsi="Times New Roman" w:cs="Times New Roman"/>
          <w:sz w:val="24"/>
          <w:szCs w:val="28"/>
        </w:rPr>
        <w:t xml:space="preserve"> also shows differences due to the non-uniform doping components inside.</w:t>
      </w:r>
    </w:p>
    <w:p w14:paraId="41ABCE3C" w14:textId="77777777" w:rsidR="008F067A" w:rsidRPr="008F067A" w:rsidRDefault="008F067A" w:rsidP="008F067A">
      <w:pPr>
        <w:spacing w:line="312" w:lineRule="auto"/>
        <w:ind w:firstLine="420"/>
        <w:rPr>
          <w:rFonts w:ascii="Times New Roman" w:eastAsia="宋体" w:hAnsi="Times New Roman" w:cs="Times New Roman"/>
          <w:sz w:val="24"/>
          <w:szCs w:val="28"/>
        </w:rPr>
      </w:pPr>
      <w:r w:rsidRPr="008F067A">
        <w:rPr>
          <w:rFonts w:ascii="Times New Roman" w:eastAsia="宋体" w:hAnsi="Times New Roman" w:cs="Times New Roman"/>
          <w:sz w:val="24"/>
          <w:szCs w:val="28"/>
        </w:rPr>
        <w:t xml:space="preserve">Electric field </w:t>
      </w:r>
      <w:r w:rsidR="006F7767" w:rsidRPr="008F067A">
        <w:rPr>
          <w:rFonts w:ascii="Times New Roman" w:eastAsia="宋体" w:hAnsi="Times New Roman" w:cs="Times New Roman"/>
          <w:noProof/>
          <w:position w:val="-4"/>
          <w:sz w:val="24"/>
          <w:szCs w:val="28"/>
        </w:rPr>
        <w:object w:dxaOrig="240" w:dyaOrig="320" w14:anchorId="372D563A">
          <v:shape id="_x0000_i1035" type="#_x0000_t75" alt="" style="width:12.05pt;height:15.8pt;mso-width-percent:0;mso-height-percent:0;mso-width-percent:0;mso-height-percent:0" o:ole="">
            <v:imagedata r:id="rId27" o:title=""/>
          </v:shape>
          <o:OLEObject Type="Embed" ProgID="Equation.DSMT4" ShapeID="_x0000_i1035" DrawAspect="Content" ObjectID="_1770268230" r:id="rId28"/>
        </w:object>
      </w:r>
      <w:r w:rsidRPr="008F067A">
        <w:rPr>
          <w:rFonts w:ascii="Times New Roman" w:eastAsia="宋体" w:hAnsi="Times New Roman" w:cs="Times New Roman"/>
          <w:sz w:val="24"/>
          <w:szCs w:val="28"/>
        </w:rPr>
        <w:t xml:space="preserve"> is defined in terms of the applied voltage </w:t>
      </w:r>
      <w:r w:rsidR="006F7767" w:rsidRPr="008F067A">
        <w:rPr>
          <w:rFonts w:ascii="Times New Roman" w:eastAsia="宋体" w:hAnsi="Times New Roman" w:cs="Times New Roman"/>
          <w:noProof/>
          <w:position w:val="-10"/>
          <w:sz w:val="24"/>
          <w:szCs w:val="28"/>
        </w:rPr>
        <w:object w:dxaOrig="220" w:dyaOrig="260" w14:anchorId="1808B62B">
          <v:shape id="_x0000_i1036" type="#_x0000_t75" alt="" style="width:10.8pt;height:13.3pt;mso-width-percent:0;mso-height-percent:0;mso-width-percent:0;mso-height-percent:0" o:ole="">
            <v:imagedata r:id="rId29" o:title=""/>
          </v:shape>
          <o:OLEObject Type="Embed" ProgID="Equation.DSMT4" ShapeID="_x0000_i1036" DrawAspect="Content" ObjectID="_1770268231" r:id="rId30"/>
        </w:object>
      </w:r>
    </w:p>
    <w:p w14:paraId="7713A0D2" w14:textId="77777777" w:rsidR="008F067A" w:rsidRPr="008F067A" w:rsidRDefault="008F067A" w:rsidP="008F067A">
      <w:pPr>
        <w:tabs>
          <w:tab w:val="center" w:pos="4160"/>
          <w:tab w:val="right" w:pos="8300"/>
        </w:tabs>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ab/>
      </w:r>
      <w:r w:rsidR="006F7767" w:rsidRPr="006F7767">
        <w:rPr>
          <w:rFonts w:ascii="Times New Roman" w:eastAsia="宋体" w:hAnsi="Times New Roman" w:cs="Times New Roman"/>
          <w:noProof/>
          <w:position w:val="-10"/>
          <w:sz w:val="24"/>
          <w:szCs w:val="24"/>
        </w:rPr>
        <w:object w:dxaOrig="1060" w:dyaOrig="380" w14:anchorId="5EA3F42B">
          <v:shape id="_x0000_i1037" type="#_x0000_t75" alt="" style="width:52.45pt;height:19.55pt;mso-width-percent:0;mso-height-percent:0;mso-width-percent:0;mso-height-percent:0" o:ole="">
            <v:imagedata r:id="rId31" o:title=""/>
          </v:shape>
          <o:OLEObject Type="Embed" ProgID="Equation.DSMT4" ShapeID="_x0000_i1037" DrawAspect="Content" ObjectID="_1770268232" r:id="rId32"/>
        </w:object>
      </w:r>
      <w:r w:rsidRPr="008F067A">
        <w:rPr>
          <w:rFonts w:ascii="Times New Roman" w:eastAsia="宋体" w:hAnsi="Times New Roman" w:cs="Times New Roman"/>
          <w:sz w:val="24"/>
          <w:szCs w:val="24"/>
        </w:rPr>
        <w:tab/>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MACROBUTTON MTPlaceRef \* MERGEFORMAT </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\h \* MERGEFORMAT </w:instrText>
      </w:r>
      <w:r w:rsidRPr="008F067A">
        <w:rPr>
          <w:rFonts w:ascii="Times New Roman" w:eastAsia="宋体" w:hAnsi="Times New Roman" w:cs="Times New Roman"/>
          <w:sz w:val="24"/>
          <w:szCs w:val="24"/>
        </w:rPr>
        <w:fldChar w:fldCharType="end"/>
      </w:r>
      <w:bookmarkStart w:id="21" w:name="ZEqnNum253375"/>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\c \* Arabic \* MERGEFORMAT </w:instrText>
      </w:r>
      <w:r w:rsidRPr="008F067A">
        <w:rPr>
          <w:rFonts w:ascii="Times New Roman" w:eastAsia="宋体" w:hAnsi="Times New Roman" w:cs="Times New Roman"/>
          <w:sz w:val="24"/>
          <w:szCs w:val="24"/>
        </w:rPr>
        <w:fldChar w:fldCharType="separate"/>
      </w:r>
      <w:r w:rsidRPr="008F067A">
        <w:rPr>
          <w:rFonts w:ascii="Times New Roman" w:eastAsia="宋体" w:hAnsi="Times New Roman" w:cs="Times New Roman"/>
          <w:noProof/>
          <w:sz w:val="24"/>
          <w:szCs w:val="24"/>
        </w:rPr>
        <w:instrText>5</w:instrText>
      </w:r>
      <w:r w:rsidRPr="008F067A">
        <w:rPr>
          <w:rFonts w:ascii="Times New Roman" w:eastAsia="宋体" w:hAnsi="Times New Roman" w:cs="Times New Roman"/>
          <w:noProof/>
          <w:sz w:val="24"/>
          <w:szCs w:val="24"/>
        </w:rPr>
        <w:fldChar w:fldCharType="end"/>
      </w:r>
      <w:r w:rsidRPr="008F067A">
        <w:rPr>
          <w:rFonts w:ascii="Times New Roman" w:eastAsia="宋体" w:hAnsi="Times New Roman" w:cs="Times New Roman"/>
          <w:sz w:val="24"/>
          <w:szCs w:val="24"/>
        </w:rPr>
        <w:instrText>)</w:instrText>
      </w:r>
      <w:bookmarkEnd w:id="21"/>
      <w:r w:rsidRPr="008F067A">
        <w:rPr>
          <w:rFonts w:ascii="Times New Roman" w:eastAsia="宋体" w:hAnsi="Times New Roman" w:cs="Times New Roman"/>
          <w:sz w:val="24"/>
          <w:szCs w:val="24"/>
        </w:rPr>
        <w:fldChar w:fldCharType="end"/>
      </w:r>
    </w:p>
    <w:p w14:paraId="470D8E00" w14:textId="77777777" w:rsidR="008F067A" w:rsidRPr="008F067A" w:rsidRDefault="008F067A" w:rsidP="008F067A">
      <w:pPr>
        <w:tabs>
          <w:tab w:val="center" w:pos="4160"/>
          <w:tab w:val="right" w:pos="8300"/>
        </w:tabs>
        <w:spacing w:line="312" w:lineRule="auto"/>
        <w:ind w:firstLineChars="200" w:firstLine="480"/>
        <w:rPr>
          <w:rFonts w:ascii="Times New Roman" w:eastAsia="宋体" w:hAnsi="Times New Roman" w:cs="Times New Roman"/>
          <w:sz w:val="24"/>
          <w:szCs w:val="24"/>
        </w:rPr>
      </w:pPr>
      <w:r w:rsidRPr="008F067A">
        <w:rPr>
          <w:rFonts w:ascii="Times New Roman" w:eastAsia="宋体" w:hAnsi="Times New Roman" w:cs="Times New Roman"/>
          <w:sz w:val="24"/>
          <w:szCs w:val="24"/>
        </w:rPr>
        <w:t xml:space="preserve">As for the boundary conditions, a constant voltage of 1 V is applied to the output </w:t>
      </w:r>
      <w:r w:rsidRPr="008F067A">
        <w:rPr>
          <w:rFonts w:ascii="Times New Roman" w:eastAsia="宋体" w:hAnsi="Times New Roman" w:cs="Times New Roman"/>
          <w:sz w:val="24"/>
          <w:szCs w:val="24"/>
        </w:rPr>
        <w:lastRenderedPageBreak/>
        <w:t xml:space="preserve">of the </w:t>
      </w:r>
      <w:r w:rsidR="0036771D">
        <w:rPr>
          <w:rFonts w:ascii="Times New Roman" w:eastAsia="宋体" w:hAnsi="Times New Roman" w:cs="Times New Roman"/>
          <w:sz w:val="24"/>
          <w:szCs w:val="24"/>
        </w:rPr>
        <w:t>ACCs’</w:t>
      </w:r>
      <w:r w:rsidRPr="008F067A">
        <w:rPr>
          <w:rFonts w:ascii="Times New Roman" w:eastAsia="宋体" w:hAnsi="Times New Roman" w:cs="Times New Roman"/>
          <w:sz w:val="24"/>
          <w:szCs w:val="24"/>
        </w:rPr>
        <w:t xml:space="preserve"> lead. The lower bottom surface of the PET substrate is in contact with air, and the air conductivity tends to 0, so the interface is approximated as an insulating surface. The distal end of the skin is approximated as having no charge movement and a potential of 0, which is approximated as grounded.</w:t>
      </w:r>
    </w:p>
    <w:p w14:paraId="6E0D7DA0" w14:textId="77777777" w:rsidR="008F067A" w:rsidRPr="008F067A" w:rsidRDefault="008F067A" w:rsidP="008F067A">
      <w:pPr>
        <w:spacing w:line="312" w:lineRule="auto"/>
        <w:ind w:firstLine="420"/>
        <w:rPr>
          <w:rFonts w:ascii="Times New Roman" w:eastAsia="宋体" w:hAnsi="Times New Roman" w:cs="Times New Roman"/>
          <w:sz w:val="24"/>
          <w:szCs w:val="28"/>
        </w:rPr>
      </w:pPr>
      <w:r w:rsidRPr="008F067A">
        <w:rPr>
          <w:rFonts w:ascii="Times New Roman" w:eastAsia="宋体" w:hAnsi="Times New Roman" w:cs="Times New Roman"/>
          <w:sz w:val="24"/>
          <w:szCs w:val="28"/>
        </w:rPr>
        <w:t xml:space="preserve">With the above equation </w:t>
      </w:r>
      <w:r w:rsidRPr="008F067A">
        <w:rPr>
          <w:rFonts w:ascii="Times New Roman" w:eastAsia="宋体" w:hAnsi="Times New Roman" w:cs="Times New Roman"/>
          <w:iCs/>
          <w:sz w:val="24"/>
          <w:szCs w:val="28"/>
        </w:rPr>
        <w:fldChar w:fldCharType="begin"/>
      </w:r>
      <w:r w:rsidRPr="008F067A">
        <w:rPr>
          <w:rFonts w:ascii="Times New Roman" w:eastAsia="宋体" w:hAnsi="Times New Roman" w:cs="Times New Roman"/>
          <w:iCs/>
          <w:sz w:val="24"/>
          <w:szCs w:val="28"/>
        </w:rPr>
        <w:instrText xml:space="preserve"> GOTOBUTTON ZEqnNum908823  \* MERGEFORMAT </w:instrText>
      </w:r>
      <w:r w:rsidRPr="008F067A">
        <w:rPr>
          <w:rFonts w:ascii="Times New Roman" w:eastAsia="宋体" w:hAnsi="Times New Roman" w:cs="Times New Roman"/>
          <w:iCs/>
          <w:sz w:val="24"/>
          <w:szCs w:val="28"/>
        </w:rPr>
        <w:fldChar w:fldCharType="begin"/>
      </w:r>
      <w:r w:rsidRPr="008F067A">
        <w:rPr>
          <w:rFonts w:ascii="Times New Roman" w:eastAsia="宋体" w:hAnsi="Times New Roman" w:cs="Times New Roman"/>
          <w:iCs/>
          <w:sz w:val="24"/>
          <w:szCs w:val="28"/>
        </w:rPr>
        <w:instrText xml:space="preserve"> REF ZEqnNum908823 \* Charformat \! \* MERGEFORMAT </w:instrText>
      </w:r>
      <w:r w:rsidRPr="008F067A">
        <w:rPr>
          <w:rFonts w:ascii="Times New Roman" w:eastAsia="宋体" w:hAnsi="Times New Roman" w:cs="Times New Roman"/>
          <w:iCs/>
          <w:sz w:val="24"/>
          <w:szCs w:val="28"/>
        </w:rPr>
        <w:fldChar w:fldCharType="separate"/>
      </w:r>
      <w:r w:rsidRPr="008F067A">
        <w:rPr>
          <w:rFonts w:ascii="Times New Roman" w:eastAsia="宋体" w:hAnsi="Times New Roman" w:cs="Times New Roman"/>
          <w:iCs/>
          <w:sz w:val="24"/>
          <w:szCs w:val="28"/>
        </w:rPr>
        <w:instrText>(1)</w:instrText>
      </w:r>
      <w:r w:rsidRPr="008F067A">
        <w:rPr>
          <w:rFonts w:ascii="Times New Roman" w:eastAsia="宋体" w:hAnsi="Times New Roman" w:cs="Times New Roman"/>
          <w:iCs/>
          <w:sz w:val="24"/>
          <w:szCs w:val="28"/>
        </w:rPr>
        <w:fldChar w:fldCharType="end"/>
      </w:r>
      <w:r w:rsidRPr="008F067A">
        <w:rPr>
          <w:rFonts w:ascii="Times New Roman" w:eastAsia="宋体" w:hAnsi="Times New Roman" w:cs="Times New Roman"/>
          <w:iCs/>
          <w:sz w:val="24"/>
          <w:szCs w:val="28"/>
        </w:rPr>
        <w:fldChar w:fldCharType="end"/>
      </w:r>
      <w:r w:rsidRPr="008F067A">
        <w:rPr>
          <w:rFonts w:ascii="Times New Roman" w:eastAsia="宋体" w:hAnsi="Times New Roman" w:cs="Times New Roman"/>
          <w:iCs/>
          <w:sz w:val="24"/>
          <w:szCs w:val="28"/>
        </w:rPr>
        <w:t xml:space="preserve"> to </w:t>
      </w:r>
      <w:r w:rsidRPr="008F067A">
        <w:rPr>
          <w:rFonts w:ascii="Times New Roman" w:eastAsia="宋体" w:hAnsi="Times New Roman" w:cs="Times New Roman"/>
          <w:sz w:val="24"/>
          <w:szCs w:val="28"/>
        </w:rPr>
        <w:fldChar w:fldCharType="begin"/>
      </w:r>
      <w:r w:rsidRPr="008F067A">
        <w:rPr>
          <w:rFonts w:ascii="Times New Roman" w:eastAsia="宋体" w:hAnsi="Times New Roman" w:cs="Times New Roman"/>
          <w:sz w:val="24"/>
          <w:szCs w:val="28"/>
        </w:rPr>
        <w:instrText xml:space="preserve"> GOTOBUTTON ZEqnNum253375  \* MERGEFORMAT </w:instrText>
      </w:r>
      <w:r w:rsidRPr="008F067A">
        <w:rPr>
          <w:rFonts w:ascii="Times New Roman" w:eastAsia="宋体" w:hAnsi="Times New Roman" w:cs="Times New Roman"/>
          <w:sz w:val="24"/>
          <w:szCs w:val="28"/>
        </w:rPr>
        <w:fldChar w:fldCharType="begin"/>
      </w:r>
      <w:r w:rsidRPr="008F067A">
        <w:rPr>
          <w:rFonts w:ascii="Times New Roman" w:eastAsia="宋体" w:hAnsi="Times New Roman" w:cs="Times New Roman"/>
          <w:sz w:val="24"/>
          <w:szCs w:val="28"/>
        </w:rPr>
        <w:instrText xml:space="preserve"> REF ZEqnNum253375 \* Charformat \! \* MERGEFORMAT </w:instrText>
      </w:r>
      <w:r w:rsidRPr="008F067A">
        <w:rPr>
          <w:rFonts w:ascii="Times New Roman" w:eastAsia="宋体" w:hAnsi="Times New Roman" w:cs="Times New Roman"/>
          <w:sz w:val="24"/>
          <w:szCs w:val="28"/>
        </w:rPr>
        <w:fldChar w:fldCharType="separate"/>
      </w:r>
      <w:r w:rsidRPr="008F067A">
        <w:rPr>
          <w:rFonts w:ascii="Times New Roman" w:eastAsia="宋体" w:hAnsi="Times New Roman" w:cs="Times New Roman"/>
          <w:sz w:val="24"/>
          <w:szCs w:val="28"/>
        </w:rPr>
        <w:instrText>(5)</w:instrText>
      </w:r>
      <w:r w:rsidRPr="008F067A">
        <w:rPr>
          <w:rFonts w:ascii="Times New Roman" w:eastAsia="宋体" w:hAnsi="Times New Roman" w:cs="Times New Roman"/>
          <w:sz w:val="24"/>
          <w:szCs w:val="28"/>
        </w:rPr>
        <w:fldChar w:fldCharType="end"/>
      </w:r>
      <w:r w:rsidRPr="008F067A">
        <w:rPr>
          <w:rFonts w:ascii="Times New Roman" w:eastAsia="宋体" w:hAnsi="Times New Roman" w:cs="Times New Roman"/>
          <w:sz w:val="24"/>
          <w:szCs w:val="28"/>
        </w:rPr>
        <w:fldChar w:fldCharType="end"/>
      </w:r>
      <w:r w:rsidRPr="008F067A">
        <w:rPr>
          <w:rFonts w:ascii="Times New Roman" w:eastAsia="宋体" w:hAnsi="Times New Roman" w:cs="Times New Roman"/>
          <w:sz w:val="24"/>
          <w:szCs w:val="28"/>
        </w:rPr>
        <w:t xml:space="preserve"> and boundaries, we obtain the distribution of electric potential, electric field as well as resistive loss using finite element analysis of COMSOL.</w:t>
      </w:r>
    </w:p>
    <w:p w14:paraId="169944FC" w14:textId="77777777" w:rsidR="008779E5" w:rsidRDefault="008F067A" w:rsidP="008F067A">
      <w:pPr>
        <w:widowControl/>
        <w:jc w:val="left"/>
      </w:pPr>
      <w:r>
        <w:br w:type="page"/>
      </w:r>
    </w:p>
    <w:p w14:paraId="10F83391" w14:textId="77777777" w:rsidR="00D80239" w:rsidRPr="0060261C" w:rsidRDefault="00D80239" w:rsidP="0060261C">
      <w:pPr>
        <w:rPr>
          <w:rFonts w:ascii="Times New Roman" w:hAnsi="Times New Roman" w:cs="Times New Roman"/>
          <w:b/>
          <w:bCs/>
          <w:sz w:val="24"/>
          <w:szCs w:val="24"/>
        </w:rPr>
      </w:pPr>
      <w:r w:rsidRPr="0060261C">
        <w:rPr>
          <w:rFonts w:ascii="Times New Roman" w:hAnsi="Times New Roman" w:cs="Times New Roman" w:hint="eastAsia"/>
          <w:b/>
          <w:bCs/>
          <w:sz w:val="24"/>
          <w:szCs w:val="24"/>
        </w:rPr>
        <w:lastRenderedPageBreak/>
        <w:t>N</w:t>
      </w:r>
      <w:r w:rsidRPr="0060261C">
        <w:rPr>
          <w:rFonts w:ascii="Times New Roman" w:hAnsi="Times New Roman" w:cs="Times New Roman"/>
          <w:b/>
          <w:bCs/>
          <w:sz w:val="24"/>
          <w:szCs w:val="24"/>
        </w:rPr>
        <w:t xml:space="preserve">ote S2. Structural mechanics modelling of </w:t>
      </w:r>
      <w:r w:rsidR="00F479B8" w:rsidRPr="0060261C">
        <w:rPr>
          <w:rFonts w:ascii="Times New Roman" w:hAnsi="Times New Roman" w:cs="Times New Roman"/>
          <w:b/>
          <w:bCs/>
          <w:sz w:val="24"/>
          <w:szCs w:val="24"/>
        </w:rPr>
        <w:t>FMs</w:t>
      </w:r>
    </w:p>
    <w:p w14:paraId="1CDF081C" w14:textId="77777777" w:rsidR="008F067A" w:rsidRPr="008F067A" w:rsidRDefault="008F067A" w:rsidP="008F067A">
      <w:pPr>
        <w:spacing w:line="312" w:lineRule="auto"/>
        <w:ind w:firstLine="420"/>
        <w:rPr>
          <w:rFonts w:ascii="Times New Roman" w:eastAsia="宋体" w:hAnsi="Times New Roman" w:cs="Times New Roman"/>
          <w:sz w:val="24"/>
          <w:szCs w:val="24"/>
        </w:rPr>
      </w:pPr>
      <w:r w:rsidRPr="008F067A">
        <w:rPr>
          <w:rFonts w:ascii="Times New Roman" w:eastAsia="宋体" w:hAnsi="Times New Roman" w:cs="Times New Roman"/>
          <w:sz w:val="24"/>
          <w:szCs w:val="24"/>
        </w:rPr>
        <w:t>Newton's second law of motion can be expressed as</w:t>
      </w:r>
    </w:p>
    <w:p w14:paraId="3346EA1F" w14:textId="77777777" w:rsidR="008F067A" w:rsidRPr="008F067A" w:rsidRDefault="008F067A" w:rsidP="008F067A">
      <w:pPr>
        <w:tabs>
          <w:tab w:val="center" w:pos="4160"/>
          <w:tab w:val="right" w:pos="8300"/>
        </w:tabs>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ab/>
      </w:r>
      <w:r w:rsidR="006F7767" w:rsidRPr="006F7767">
        <w:rPr>
          <w:rFonts w:ascii="Times New Roman" w:eastAsia="宋体" w:hAnsi="Times New Roman" w:cs="Times New Roman"/>
          <w:noProof/>
          <w:position w:val="-24"/>
          <w:sz w:val="24"/>
          <w:szCs w:val="24"/>
        </w:rPr>
        <w:object w:dxaOrig="1719" w:dyaOrig="660" w14:anchorId="35DBFFA0">
          <v:shape id="_x0000_i1038" type="#_x0000_t75" alt="" style="width:85.75pt;height:33.3pt;mso-width-percent:0;mso-height-percent:0;mso-width-percent:0;mso-height-percent:0" o:ole="">
            <v:imagedata r:id="rId33" o:title=""/>
          </v:shape>
          <o:OLEObject Type="Embed" ProgID="Equation.DSMT4" ShapeID="_x0000_i1038" DrawAspect="Content" ObjectID="_1770268233" r:id="rId34"/>
        </w:object>
      </w:r>
      <w:r w:rsidRPr="008F067A">
        <w:rPr>
          <w:rFonts w:ascii="Times New Roman" w:eastAsia="宋体" w:hAnsi="Times New Roman" w:cs="Times New Roman"/>
          <w:sz w:val="24"/>
          <w:szCs w:val="24"/>
        </w:rPr>
        <w:tab/>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MACROBUTTON MTPlaceRef \* MERGEFORMAT </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\h \* MERGEFORMAT </w:instrText>
      </w:r>
      <w:r w:rsidRPr="008F067A">
        <w:rPr>
          <w:rFonts w:ascii="Times New Roman" w:eastAsia="宋体" w:hAnsi="Times New Roman" w:cs="Times New Roman"/>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\c \* Arabic \* MERGEFORMAT </w:instrText>
      </w:r>
      <w:r w:rsidRPr="008F067A">
        <w:rPr>
          <w:rFonts w:ascii="Times New Roman" w:eastAsia="宋体" w:hAnsi="Times New Roman" w:cs="Times New Roman"/>
          <w:sz w:val="24"/>
          <w:szCs w:val="24"/>
        </w:rPr>
        <w:fldChar w:fldCharType="separate"/>
      </w:r>
      <w:r w:rsidRPr="008F067A">
        <w:rPr>
          <w:rFonts w:ascii="Times New Roman" w:eastAsia="宋体" w:hAnsi="Times New Roman" w:cs="Times New Roman"/>
          <w:noProof/>
          <w:sz w:val="24"/>
          <w:szCs w:val="24"/>
        </w:rPr>
        <w:instrText>6</w:instrText>
      </w:r>
      <w:r w:rsidRPr="008F067A">
        <w:rPr>
          <w:rFonts w:ascii="Times New Roman" w:eastAsia="宋体" w:hAnsi="Times New Roman" w:cs="Times New Roman"/>
          <w:noProof/>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end"/>
      </w:r>
    </w:p>
    <w:p w14:paraId="429079D5" w14:textId="77777777" w:rsidR="008F067A" w:rsidRPr="008F067A" w:rsidRDefault="008F067A" w:rsidP="008F067A">
      <w:pPr>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 xml:space="preserve">Considering the steady-state equilibrium conditions and neglect the intermediate process, the equation can be simplified as </w:t>
      </w:r>
    </w:p>
    <w:p w14:paraId="3B9EC0AA" w14:textId="77777777" w:rsidR="008F067A" w:rsidRPr="008F067A" w:rsidRDefault="008F067A" w:rsidP="008F067A">
      <w:pPr>
        <w:tabs>
          <w:tab w:val="center" w:pos="4160"/>
          <w:tab w:val="right" w:pos="8300"/>
        </w:tabs>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ab/>
      </w:r>
      <w:r w:rsidR="006F7767" w:rsidRPr="006F7767">
        <w:rPr>
          <w:rFonts w:ascii="Times New Roman" w:eastAsia="宋体" w:hAnsi="Times New Roman" w:cs="Times New Roman"/>
          <w:noProof/>
          <w:position w:val="-10"/>
          <w:sz w:val="24"/>
          <w:szCs w:val="24"/>
        </w:rPr>
        <w:object w:dxaOrig="1260" w:dyaOrig="380" w14:anchorId="61B25821">
          <v:shape id="_x0000_i1039" type="#_x0000_t75" alt="" style="width:63.25pt;height:19.55pt;mso-width-percent:0;mso-height-percent:0;mso-width-percent:0;mso-height-percent:0" o:ole="">
            <v:imagedata r:id="rId35" o:title=""/>
          </v:shape>
          <o:OLEObject Type="Embed" ProgID="Equation.DSMT4" ShapeID="_x0000_i1039" DrawAspect="Content" ObjectID="_1770268234" r:id="rId36"/>
        </w:object>
      </w:r>
      <w:r w:rsidRPr="008F067A">
        <w:rPr>
          <w:rFonts w:ascii="Times New Roman" w:eastAsia="宋体" w:hAnsi="Times New Roman" w:cs="Times New Roman"/>
          <w:sz w:val="24"/>
          <w:szCs w:val="24"/>
        </w:rPr>
        <w:tab/>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MACROBUTTON MTPlaceRef \* MERGEFORMAT </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\h \* MERGEFORMAT </w:instrText>
      </w:r>
      <w:r w:rsidRPr="008F067A">
        <w:rPr>
          <w:rFonts w:ascii="Times New Roman" w:eastAsia="宋体" w:hAnsi="Times New Roman" w:cs="Times New Roman"/>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\c \* Arabic \* MERGEFORMAT </w:instrText>
      </w:r>
      <w:r w:rsidRPr="008F067A">
        <w:rPr>
          <w:rFonts w:ascii="Times New Roman" w:eastAsia="宋体" w:hAnsi="Times New Roman" w:cs="Times New Roman"/>
          <w:sz w:val="24"/>
          <w:szCs w:val="24"/>
        </w:rPr>
        <w:fldChar w:fldCharType="separate"/>
      </w:r>
      <w:r w:rsidRPr="008F067A">
        <w:rPr>
          <w:rFonts w:ascii="Times New Roman" w:eastAsia="宋体" w:hAnsi="Times New Roman" w:cs="Times New Roman"/>
          <w:noProof/>
          <w:sz w:val="24"/>
          <w:szCs w:val="24"/>
        </w:rPr>
        <w:instrText>7</w:instrText>
      </w:r>
      <w:r w:rsidRPr="008F067A">
        <w:rPr>
          <w:rFonts w:ascii="Times New Roman" w:eastAsia="宋体" w:hAnsi="Times New Roman" w:cs="Times New Roman"/>
          <w:noProof/>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end"/>
      </w:r>
    </w:p>
    <w:p w14:paraId="5451FCE5" w14:textId="77777777" w:rsidR="008F067A" w:rsidRPr="008F067A" w:rsidRDefault="008F067A" w:rsidP="008F067A">
      <w:pPr>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 xml:space="preserve">Where </w:t>
      </w:r>
      <w:r w:rsidR="006F7767" w:rsidRPr="006F7767">
        <w:rPr>
          <w:rFonts w:ascii="Times New Roman" w:eastAsia="宋体" w:hAnsi="Times New Roman" w:cs="Times New Roman"/>
          <w:noProof/>
          <w:position w:val="-6"/>
          <w:sz w:val="24"/>
          <w:szCs w:val="24"/>
        </w:rPr>
        <w:object w:dxaOrig="240" w:dyaOrig="279" w14:anchorId="1F9E8CD7">
          <v:shape id="_x0000_i1040" type="#_x0000_t75" alt="" style="width:12.05pt;height:13.75pt;mso-width-percent:0;mso-height-percent:0;mso-width-percent:0;mso-height-percent:0" o:ole="">
            <v:imagedata r:id="rId37" o:title=""/>
          </v:shape>
          <o:OLEObject Type="Embed" ProgID="Equation.DSMT4" ShapeID="_x0000_i1040" DrawAspect="Content" ObjectID="_1770268235" r:id="rId38"/>
        </w:object>
      </w:r>
      <w:r w:rsidRPr="008F067A">
        <w:rPr>
          <w:rFonts w:ascii="Times New Roman" w:eastAsia="宋体" w:hAnsi="Times New Roman" w:cs="Times New Roman"/>
          <w:sz w:val="24"/>
          <w:szCs w:val="24"/>
        </w:rPr>
        <w:t xml:space="preserve"> is internal stress and </w:t>
      </w:r>
      <w:r w:rsidR="006F7767" w:rsidRPr="006F7767">
        <w:rPr>
          <w:rFonts w:ascii="Times New Roman" w:eastAsia="宋体" w:hAnsi="Times New Roman" w:cs="Times New Roman"/>
          <w:noProof/>
          <w:position w:val="-10"/>
          <w:sz w:val="24"/>
          <w:szCs w:val="24"/>
        </w:rPr>
        <w:object w:dxaOrig="240" w:dyaOrig="380" w14:anchorId="7E39423D">
          <v:shape id="_x0000_i1041" type="#_x0000_t75" alt="" style="width:12.05pt;height:19.55pt;mso-width-percent:0;mso-height-percent:0;mso-width-percent:0;mso-height-percent:0" o:ole="">
            <v:imagedata r:id="rId39" o:title=""/>
          </v:shape>
          <o:OLEObject Type="Embed" ProgID="Equation.DSMT4" ShapeID="_x0000_i1041" DrawAspect="Content" ObjectID="_1770268236" r:id="rId40"/>
        </w:object>
      </w:r>
      <w:r w:rsidRPr="008F067A">
        <w:rPr>
          <w:rFonts w:ascii="Times New Roman" w:eastAsia="宋体" w:hAnsi="Times New Roman" w:cs="Times New Roman"/>
          <w:sz w:val="24"/>
          <w:szCs w:val="24"/>
        </w:rPr>
        <w:t xml:space="preserve"> is external force per unit volume applied to the system.</w:t>
      </w:r>
    </w:p>
    <w:p w14:paraId="685FAD70" w14:textId="77777777" w:rsidR="008F067A" w:rsidRPr="008F067A" w:rsidRDefault="008F067A" w:rsidP="008F067A">
      <w:pPr>
        <w:spacing w:line="312" w:lineRule="auto"/>
        <w:ind w:firstLine="420"/>
        <w:rPr>
          <w:rFonts w:ascii="Times New Roman" w:eastAsia="宋体" w:hAnsi="Times New Roman" w:cs="Times New Roman"/>
          <w:sz w:val="24"/>
          <w:szCs w:val="24"/>
        </w:rPr>
      </w:pPr>
      <w:r w:rsidRPr="008F067A">
        <w:rPr>
          <w:rFonts w:ascii="Times New Roman" w:eastAsia="宋体" w:hAnsi="Times New Roman" w:cs="Times New Roman"/>
          <w:sz w:val="24"/>
          <w:szCs w:val="24"/>
        </w:rPr>
        <w:t>Stress and strain can be expressed by 3x3 matrix</w:t>
      </w:r>
    </w:p>
    <w:p w14:paraId="398D9022" w14:textId="77777777" w:rsidR="008F067A" w:rsidRPr="008F067A" w:rsidRDefault="008F067A" w:rsidP="008F067A">
      <w:pPr>
        <w:tabs>
          <w:tab w:val="center" w:pos="4160"/>
          <w:tab w:val="right" w:pos="8300"/>
        </w:tabs>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ab/>
      </w:r>
      <w:r w:rsidR="006F7767" w:rsidRPr="006F7767">
        <w:rPr>
          <w:rFonts w:ascii="Times New Roman" w:eastAsia="宋体" w:hAnsi="Times New Roman" w:cs="Times New Roman"/>
          <w:noProof/>
          <w:position w:val="-52"/>
          <w:sz w:val="24"/>
          <w:szCs w:val="24"/>
        </w:rPr>
        <w:object w:dxaOrig="4080" w:dyaOrig="1160" w14:anchorId="5BFE5294">
          <v:shape id="_x0000_i1042" type="#_x0000_t75" alt="" style="width:203.95pt;height:57.45pt;mso-width-percent:0;mso-height-percent:0;mso-width-percent:0;mso-height-percent:0" o:ole="">
            <v:imagedata r:id="rId41" o:title=""/>
          </v:shape>
          <o:OLEObject Type="Embed" ProgID="Equation.DSMT4" ShapeID="_x0000_i1042" DrawAspect="Content" ObjectID="_1770268237" r:id="rId42"/>
        </w:object>
      </w:r>
      <w:r w:rsidRPr="008F067A">
        <w:rPr>
          <w:rFonts w:ascii="Times New Roman" w:eastAsia="宋体" w:hAnsi="Times New Roman" w:cs="Times New Roman"/>
          <w:sz w:val="24"/>
          <w:szCs w:val="24"/>
        </w:rPr>
        <w:tab/>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MACROBUTTON MTPlaceRef \* MERGEFORMAT </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\h \* MERGEFORMAT </w:instrText>
      </w:r>
      <w:r w:rsidRPr="008F067A">
        <w:rPr>
          <w:rFonts w:ascii="Times New Roman" w:eastAsia="宋体" w:hAnsi="Times New Roman" w:cs="Times New Roman"/>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\c \* Arabic \* MERGEFORMAT </w:instrText>
      </w:r>
      <w:r w:rsidRPr="008F067A">
        <w:rPr>
          <w:rFonts w:ascii="Times New Roman" w:eastAsia="宋体" w:hAnsi="Times New Roman" w:cs="Times New Roman"/>
          <w:sz w:val="24"/>
          <w:szCs w:val="24"/>
        </w:rPr>
        <w:fldChar w:fldCharType="separate"/>
      </w:r>
      <w:r w:rsidRPr="008F067A">
        <w:rPr>
          <w:rFonts w:ascii="Times New Roman" w:eastAsia="宋体" w:hAnsi="Times New Roman" w:cs="Times New Roman"/>
          <w:noProof/>
          <w:sz w:val="24"/>
          <w:szCs w:val="24"/>
        </w:rPr>
        <w:instrText>8</w:instrText>
      </w:r>
      <w:r w:rsidRPr="008F067A">
        <w:rPr>
          <w:rFonts w:ascii="Times New Roman" w:eastAsia="宋体" w:hAnsi="Times New Roman" w:cs="Times New Roman"/>
          <w:noProof/>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end"/>
      </w:r>
    </w:p>
    <w:p w14:paraId="06DF3827" w14:textId="77777777" w:rsidR="008F067A" w:rsidRPr="008F067A" w:rsidRDefault="008F067A" w:rsidP="008F067A">
      <w:pPr>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 </w:t>
      </w:r>
      <w:r w:rsidRPr="008F067A">
        <w:rPr>
          <w:rFonts w:ascii="Times New Roman" w:eastAsia="宋体" w:hAnsi="Times New Roman" w:cs="Times New Roman"/>
          <w:sz w:val="24"/>
          <w:szCs w:val="24"/>
        </w:rPr>
        <w:tab/>
        <w:t>Equation of strain compatibility</w:t>
      </w:r>
      <w:r w:rsidRPr="008F067A">
        <w:rPr>
          <w:rFonts w:ascii="Times New Roman" w:eastAsia="宋体" w:hAnsi="Times New Roman" w:cs="Times New Roman"/>
          <w:b/>
          <w:bCs/>
          <w:sz w:val="24"/>
          <w:szCs w:val="28"/>
        </w:rPr>
        <w:t xml:space="preserve"> </w:t>
      </w:r>
      <w:r w:rsidRPr="008F067A">
        <w:rPr>
          <w:rFonts w:ascii="Times New Roman" w:eastAsia="宋体" w:hAnsi="Times New Roman" w:cs="Times New Roman"/>
          <w:sz w:val="24"/>
          <w:szCs w:val="24"/>
        </w:rPr>
        <w:t>is introduced to describe the relationship between strain and displacement.</w:t>
      </w:r>
    </w:p>
    <w:p w14:paraId="3C79F4CE" w14:textId="77777777" w:rsidR="008F067A" w:rsidRPr="008F067A" w:rsidRDefault="008F067A" w:rsidP="008F067A">
      <w:pPr>
        <w:tabs>
          <w:tab w:val="center" w:pos="4160"/>
          <w:tab w:val="right" w:pos="8300"/>
        </w:tabs>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ab/>
      </w:r>
      <w:r w:rsidR="006F7767" w:rsidRPr="006F7767">
        <w:rPr>
          <w:rFonts w:ascii="Times New Roman" w:eastAsia="宋体" w:hAnsi="Times New Roman" w:cs="Times New Roman"/>
          <w:noProof/>
          <w:position w:val="-106"/>
          <w:sz w:val="24"/>
          <w:szCs w:val="24"/>
        </w:rPr>
        <w:object w:dxaOrig="2880" w:dyaOrig="2240" w14:anchorId="598C8606">
          <v:shape id="_x0000_i1043" type="#_x0000_t75" alt="" style="width:2in;height:111.55pt;mso-width-percent:0;mso-height-percent:0;mso-width-percent:0;mso-height-percent:0" o:ole="">
            <v:imagedata r:id="rId43" o:title=""/>
          </v:shape>
          <o:OLEObject Type="Embed" ProgID="Equation.DSMT4" ShapeID="_x0000_i1043" DrawAspect="Content" ObjectID="_1770268238" r:id="rId44"/>
        </w:object>
      </w:r>
      <w:r w:rsidRPr="008F067A">
        <w:rPr>
          <w:rFonts w:ascii="Times New Roman" w:eastAsia="宋体" w:hAnsi="Times New Roman" w:cs="Times New Roman"/>
          <w:sz w:val="24"/>
          <w:szCs w:val="24"/>
        </w:rPr>
        <w:tab/>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MACROBUTTON MTPlaceRef \* MERGEFORMAT </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\h \* MERGEFORMAT </w:instrText>
      </w:r>
      <w:r w:rsidRPr="008F067A">
        <w:rPr>
          <w:rFonts w:ascii="Times New Roman" w:eastAsia="宋体" w:hAnsi="Times New Roman" w:cs="Times New Roman"/>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\c \* Arabic \* MERGEFORMAT </w:instrText>
      </w:r>
      <w:r w:rsidRPr="008F067A">
        <w:rPr>
          <w:rFonts w:ascii="Times New Roman" w:eastAsia="宋体" w:hAnsi="Times New Roman" w:cs="Times New Roman"/>
          <w:sz w:val="24"/>
          <w:szCs w:val="24"/>
        </w:rPr>
        <w:fldChar w:fldCharType="separate"/>
      </w:r>
      <w:r w:rsidRPr="008F067A">
        <w:rPr>
          <w:rFonts w:ascii="Times New Roman" w:eastAsia="宋体" w:hAnsi="Times New Roman" w:cs="Times New Roman"/>
          <w:noProof/>
          <w:sz w:val="24"/>
          <w:szCs w:val="24"/>
        </w:rPr>
        <w:instrText>9</w:instrText>
      </w:r>
      <w:r w:rsidRPr="008F067A">
        <w:rPr>
          <w:rFonts w:ascii="Times New Roman" w:eastAsia="宋体" w:hAnsi="Times New Roman" w:cs="Times New Roman"/>
          <w:noProof/>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end"/>
      </w:r>
    </w:p>
    <w:p w14:paraId="2DB14500" w14:textId="77777777" w:rsidR="008F067A" w:rsidRPr="008F067A" w:rsidRDefault="008F067A" w:rsidP="008F067A">
      <w:pPr>
        <w:spacing w:line="312" w:lineRule="auto"/>
        <w:ind w:firstLine="420"/>
        <w:rPr>
          <w:rFonts w:ascii="Times New Roman" w:eastAsia="宋体" w:hAnsi="Times New Roman" w:cs="Times New Roman"/>
          <w:sz w:val="24"/>
          <w:szCs w:val="28"/>
        </w:rPr>
      </w:pPr>
      <w:r w:rsidRPr="008F067A">
        <w:rPr>
          <w:rFonts w:ascii="Times New Roman" w:eastAsia="宋体" w:hAnsi="Times New Roman" w:cs="Times New Roman"/>
          <w:sz w:val="24"/>
          <w:szCs w:val="28"/>
        </w:rPr>
        <w:t xml:space="preserve">We assume that both </w:t>
      </w:r>
      <w:r w:rsidR="0036771D">
        <w:rPr>
          <w:rFonts w:ascii="Times New Roman" w:eastAsia="宋体" w:hAnsi="Times New Roman" w:cs="Times New Roman"/>
          <w:sz w:val="24"/>
          <w:szCs w:val="28"/>
        </w:rPr>
        <w:t>materials forming the FMs and</w:t>
      </w:r>
      <w:r w:rsidRPr="008F067A">
        <w:rPr>
          <w:rFonts w:ascii="Times New Roman" w:eastAsia="宋体" w:hAnsi="Times New Roman" w:cs="Times New Roman"/>
          <w:sz w:val="24"/>
          <w:szCs w:val="28"/>
        </w:rPr>
        <w:t xml:space="preserve"> skin are linear elastic materials. Consequently, according to Hooke’s law</w:t>
      </w:r>
      <w:r w:rsidRPr="008F067A">
        <w:rPr>
          <w:rFonts w:ascii="Times New Roman" w:eastAsia="宋体" w:hAnsi="Times New Roman" w:cs="Times New Roman"/>
          <w:b/>
          <w:bCs/>
          <w:sz w:val="24"/>
          <w:szCs w:val="28"/>
        </w:rPr>
        <w:t xml:space="preserve"> </w:t>
      </w:r>
      <w:r w:rsidRPr="008F067A">
        <w:rPr>
          <w:rFonts w:ascii="Times New Roman" w:eastAsia="宋体" w:hAnsi="Times New Roman" w:cs="Times New Roman"/>
          <w:sz w:val="24"/>
          <w:szCs w:val="28"/>
        </w:rPr>
        <w:t>and connection between elastic modulus</w:t>
      </w:r>
      <w:r w:rsidRPr="008F067A">
        <w:rPr>
          <w:rFonts w:ascii="Times New Roman" w:eastAsia="宋体" w:hAnsi="Times New Roman" w:cs="Times New Roman"/>
          <w:b/>
          <w:bCs/>
          <w:sz w:val="24"/>
          <w:szCs w:val="28"/>
        </w:rPr>
        <w:t xml:space="preserve"> </w:t>
      </w:r>
      <w:r w:rsidRPr="008F067A">
        <w:rPr>
          <w:rFonts w:ascii="Times New Roman" w:eastAsia="宋体" w:hAnsi="Times New Roman" w:cs="Times New Roman"/>
          <w:sz w:val="24"/>
          <w:szCs w:val="28"/>
        </w:rPr>
        <w:t>we obtain that</w:t>
      </w:r>
    </w:p>
    <w:p w14:paraId="04B0D364" w14:textId="77777777" w:rsidR="008F067A" w:rsidRPr="008F067A" w:rsidRDefault="008F067A" w:rsidP="008F067A">
      <w:pPr>
        <w:tabs>
          <w:tab w:val="center" w:pos="4160"/>
          <w:tab w:val="right" w:pos="8300"/>
        </w:tabs>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ab/>
      </w:r>
      <w:r w:rsidR="006F7767" w:rsidRPr="006F7767">
        <w:rPr>
          <w:rFonts w:ascii="Times New Roman" w:eastAsia="宋体" w:hAnsi="Times New Roman" w:cs="Times New Roman"/>
          <w:noProof/>
          <w:position w:val="-104"/>
          <w:sz w:val="24"/>
          <w:szCs w:val="24"/>
        </w:rPr>
        <w:object w:dxaOrig="8500" w:dyaOrig="2200" w14:anchorId="05A0DB85">
          <v:shape id="_x0000_i1044" type="#_x0000_t75" alt="" style="width:367.9pt;height:95.7pt;mso-width-percent:0;mso-height-percent:0;mso-width-percent:0;mso-height-percent:0" o:ole="">
            <v:imagedata r:id="rId45" o:title=""/>
          </v:shape>
          <o:OLEObject Type="Embed" ProgID="Equation.DSMT4" ShapeID="_x0000_i1044" DrawAspect="Content" ObjectID="_1770268239" r:id="rId46"/>
        </w:object>
      </w:r>
      <w:r w:rsidRPr="008F067A">
        <w:rPr>
          <w:rFonts w:ascii="Times New Roman" w:eastAsia="宋体" w:hAnsi="Times New Roman" w:cs="Times New Roman"/>
          <w:sz w:val="24"/>
          <w:szCs w:val="24"/>
        </w:rPr>
        <w:tab/>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MACROBUTTON MTPlaceRef \* MERGEFORMAT </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\h \* MERGEFORMAT </w:instrText>
      </w:r>
      <w:r w:rsidRPr="008F067A">
        <w:rPr>
          <w:rFonts w:ascii="Times New Roman" w:eastAsia="宋体" w:hAnsi="Times New Roman" w:cs="Times New Roman"/>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\c \* Arabic \* MERGEFORMAT </w:instrText>
      </w:r>
      <w:r w:rsidRPr="008F067A">
        <w:rPr>
          <w:rFonts w:ascii="Times New Roman" w:eastAsia="宋体" w:hAnsi="Times New Roman" w:cs="Times New Roman"/>
          <w:sz w:val="24"/>
          <w:szCs w:val="24"/>
        </w:rPr>
        <w:fldChar w:fldCharType="separate"/>
      </w:r>
      <w:r w:rsidRPr="008F067A">
        <w:rPr>
          <w:rFonts w:ascii="Times New Roman" w:eastAsia="宋体" w:hAnsi="Times New Roman" w:cs="Times New Roman"/>
          <w:noProof/>
          <w:sz w:val="24"/>
          <w:szCs w:val="24"/>
        </w:rPr>
        <w:instrText>10</w:instrText>
      </w:r>
      <w:r w:rsidRPr="008F067A">
        <w:rPr>
          <w:rFonts w:ascii="Times New Roman" w:eastAsia="宋体" w:hAnsi="Times New Roman" w:cs="Times New Roman"/>
          <w:noProof/>
          <w:sz w:val="24"/>
          <w:szCs w:val="24"/>
        </w:rPr>
        <w:fldChar w:fldCharType="end"/>
      </w:r>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end"/>
      </w:r>
    </w:p>
    <w:p w14:paraId="0EAA5442" w14:textId="77777777" w:rsidR="008F067A" w:rsidRPr="008F067A" w:rsidRDefault="008F067A" w:rsidP="008F067A">
      <w:pPr>
        <w:snapToGrid w:val="0"/>
        <w:spacing w:line="312" w:lineRule="auto"/>
        <w:rPr>
          <w:rFonts w:ascii="Times New Roman" w:eastAsia="宋体" w:hAnsi="Times New Roman" w:cs="Times New Roman"/>
          <w:sz w:val="24"/>
          <w:szCs w:val="28"/>
        </w:rPr>
      </w:pPr>
      <w:r w:rsidRPr="008F067A">
        <w:rPr>
          <w:rFonts w:ascii="Times New Roman" w:eastAsia="宋体" w:hAnsi="Times New Roman" w:cs="Times New Roman"/>
          <w:sz w:val="24"/>
        </w:rPr>
        <w:tab/>
      </w:r>
      <w:r w:rsidRPr="008F067A">
        <w:rPr>
          <w:rFonts w:ascii="Times New Roman" w:eastAsia="宋体" w:hAnsi="Times New Roman" w:cs="Times New Roman"/>
          <w:sz w:val="24"/>
          <w:szCs w:val="28"/>
        </w:rPr>
        <w:t>Also, the initial condition of displacement and external force that applied are given in equation</w:t>
      </w:r>
      <w:r w:rsidRPr="008F067A">
        <w:rPr>
          <w:rFonts w:ascii="Times New Roman" w:eastAsia="宋体" w:hAnsi="Times New Roman" w:cs="Times New Roman"/>
          <w:iCs/>
          <w:sz w:val="24"/>
          <w:szCs w:val="28"/>
        </w:rPr>
        <w:fldChar w:fldCharType="begin"/>
      </w:r>
      <w:r w:rsidRPr="008F067A">
        <w:rPr>
          <w:rFonts w:ascii="Times New Roman" w:eastAsia="宋体" w:hAnsi="Times New Roman" w:cs="Times New Roman"/>
          <w:iCs/>
          <w:sz w:val="24"/>
          <w:szCs w:val="28"/>
        </w:rPr>
        <w:instrText xml:space="preserve"> GOTOBUTTON ZEqnNum541605  \* MERGEFORMAT </w:instrText>
      </w:r>
      <w:r w:rsidRPr="008F067A">
        <w:rPr>
          <w:rFonts w:ascii="Times New Roman" w:eastAsia="宋体" w:hAnsi="Times New Roman" w:cs="Times New Roman"/>
          <w:iCs/>
          <w:sz w:val="24"/>
          <w:szCs w:val="28"/>
        </w:rPr>
        <w:fldChar w:fldCharType="begin"/>
      </w:r>
      <w:r w:rsidRPr="008F067A">
        <w:rPr>
          <w:rFonts w:ascii="Times New Roman" w:eastAsia="宋体" w:hAnsi="Times New Roman" w:cs="Times New Roman"/>
          <w:iCs/>
          <w:sz w:val="24"/>
          <w:szCs w:val="28"/>
        </w:rPr>
        <w:instrText xml:space="preserve"> REF ZEqnNum541605 \* Charformat \! \* MERGEFORMAT </w:instrText>
      </w:r>
      <w:r w:rsidRPr="008F067A">
        <w:rPr>
          <w:rFonts w:ascii="Times New Roman" w:eastAsia="宋体" w:hAnsi="Times New Roman" w:cs="Times New Roman"/>
          <w:iCs/>
          <w:sz w:val="24"/>
          <w:szCs w:val="28"/>
        </w:rPr>
        <w:fldChar w:fldCharType="separate"/>
      </w:r>
      <w:r w:rsidRPr="008F067A">
        <w:rPr>
          <w:rFonts w:ascii="Times New Roman" w:eastAsia="宋体" w:hAnsi="Times New Roman" w:cs="Times New Roman"/>
          <w:iCs/>
          <w:sz w:val="24"/>
          <w:szCs w:val="28"/>
        </w:rPr>
        <w:instrText>(11)</w:instrText>
      </w:r>
      <w:r w:rsidRPr="008F067A">
        <w:rPr>
          <w:rFonts w:ascii="Times New Roman" w:eastAsia="宋体" w:hAnsi="Times New Roman" w:cs="Times New Roman"/>
          <w:iCs/>
          <w:sz w:val="24"/>
          <w:szCs w:val="28"/>
        </w:rPr>
        <w:fldChar w:fldCharType="end"/>
      </w:r>
      <w:r w:rsidRPr="008F067A">
        <w:rPr>
          <w:rFonts w:ascii="Times New Roman" w:eastAsia="宋体" w:hAnsi="Times New Roman" w:cs="Times New Roman"/>
          <w:iCs/>
          <w:sz w:val="24"/>
          <w:szCs w:val="28"/>
        </w:rPr>
        <w:fldChar w:fldCharType="end"/>
      </w:r>
      <w:r w:rsidRPr="008F067A">
        <w:rPr>
          <w:rFonts w:ascii="Times New Roman" w:eastAsia="宋体" w:hAnsi="Times New Roman" w:cs="Times New Roman"/>
          <w:iCs/>
          <w:sz w:val="24"/>
          <w:szCs w:val="28"/>
        </w:rPr>
        <w:t xml:space="preserve">. The initial displacement and velocity of the electrode is 0. The entire lower surface of the electrode is subjected to an external force of magnitude </w:t>
      </w:r>
      <w:r w:rsidR="006F7767" w:rsidRPr="008F067A">
        <w:rPr>
          <w:rFonts w:ascii="Times New Roman" w:eastAsia="宋体" w:hAnsi="Times New Roman" w:cs="Times New Roman"/>
          <w:iCs/>
          <w:noProof/>
          <w:position w:val="-10"/>
          <w:sz w:val="24"/>
          <w:szCs w:val="28"/>
        </w:rPr>
        <w:object w:dxaOrig="1020" w:dyaOrig="360" w14:anchorId="6292CEA3">
          <v:shape id="_x0000_i1045" type="#_x0000_t75" alt="" style="width:50.75pt;height:18.75pt;mso-width-percent:0;mso-height-percent:0;mso-width-percent:0;mso-height-percent:0" o:ole="">
            <v:imagedata r:id="rId47" o:title=""/>
          </v:shape>
          <o:OLEObject Type="Embed" ProgID="Equation.DSMT4" ShapeID="_x0000_i1045" DrawAspect="Content" ObjectID="_1770268240" r:id="rId48"/>
        </w:object>
      </w:r>
      <w:r w:rsidRPr="008F067A">
        <w:rPr>
          <w:rFonts w:ascii="Times New Roman" w:eastAsia="宋体" w:hAnsi="Times New Roman" w:cs="Times New Roman"/>
          <w:iCs/>
          <w:sz w:val="24"/>
          <w:szCs w:val="28"/>
        </w:rPr>
        <w:t xml:space="preserve">along the z-axis upward. </w:t>
      </w:r>
      <w:r w:rsidRPr="008F067A">
        <w:rPr>
          <w:rFonts w:ascii="Times New Roman" w:eastAsia="宋体" w:hAnsi="Times New Roman" w:cs="Times New Roman"/>
          <w:sz w:val="24"/>
          <w:szCs w:val="28"/>
        </w:rPr>
        <w:t xml:space="preserve">In addition, the long side of the electrode can be deformed and </w:t>
      </w:r>
      <w:r w:rsidRPr="008F067A">
        <w:rPr>
          <w:rFonts w:ascii="Times New Roman" w:eastAsia="宋体" w:hAnsi="Times New Roman" w:cs="Times New Roman"/>
          <w:sz w:val="24"/>
          <w:szCs w:val="28"/>
        </w:rPr>
        <w:lastRenderedPageBreak/>
        <w:t>displaced, while the short side is fixed and the displacement is constant to zero.</w:t>
      </w:r>
    </w:p>
    <w:p w14:paraId="376F32E8" w14:textId="77777777" w:rsidR="008F067A" w:rsidRPr="008F067A" w:rsidRDefault="008F067A" w:rsidP="008F067A">
      <w:pPr>
        <w:tabs>
          <w:tab w:val="center" w:pos="4160"/>
          <w:tab w:val="right" w:pos="8300"/>
        </w:tabs>
        <w:spacing w:line="312" w:lineRule="auto"/>
        <w:rPr>
          <w:rFonts w:ascii="Times New Roman" w:eastAsia="宋体" w:hAnsi="Times New Roman" w:cs="Times New Roman"/>
          <w:sz w:val="24"/>
          <w:szCs w:val="24"/>
        </w:rPr>
      </w:pPr>
      <w:r w:rsidRPr="008F067A">
        <w:rPr>
          <w:rFonts w:ascii="Times New Roman" w:eastAsia="宋体" w:hAnsi="Times New Roman" w:cs="Times New Roman"/>
          <w:sz w:val="24"/>
          <w:szCs w:val="24"/>
        </w:rPr>
        <w:tab/>
      </w:r>
      <w:r w:rsidR="006F7767" w:rsidRPr="006F7767">
        <w:rPr>
          <w:rFonts w:ascii="Times New Roman" w:eastAsia="宋体" w:hAnsi="Times New Roman" w:cs="Times New Roman"/>
          <w:noProof/>
          <w:position w:val="-88"/>
          <w:sz w:val="24"/>
          <w:szCs w:val="24"/>
        </w:rPr>
        <w:object w:dxaOrig="2160" w:dyaOrig="1880" w14:anchorId="7BEA57D2">
          <v:shape id="_x0000_i1046" type="#_x0000_t75" alt="" style="width:108.2pt;height:94.05pt;mso-width-percent:0;mso-height-percent:0;mso-width-percent:0;mso-height-percent:0" o:ole="">
            <v:imagedata r:id="rId49" o:title=""/>
          </v:shape>
          <o:OLEObject Type="Embed" ProgID="Equation.DSMT4" ShapeID="_x0000_i1046" DrawAspect="Content" ObjectID="_1770268241" r:id="rId50"/>
        </w:object>
      </w:r>
      <w:r w:rsidRPr="008F067A">
        <w:rPr>
          <w:rFonts w:ascii="Times New Roman" w:eastAsia="宋体" w:hAnsi="Times New Roman" w:cs="Times New Roman"/>
          <w:sz w:val="24"/>
          <w:szCs w:val="24"/>
        </w:rPr>
        <w:tab/>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MACROBUTTON MTPlaceRef \* MERGEFORMAT </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\h \* MERGEFORMAT </w:instrText>
      </w:r>
      <w:r w:rsidRPr="008F067A">
        <w:rPr>
          <w:rFonts w:ascii="Times New Roman" w:eastAsia="宋体" w:hAnsi="Times New Roman" w:cs="Times New Roman"/>
          <w:sz w:val="24"/>
          <w:szCs w:val="24"/>
        </w:rPr>
        <w:fldChar w:fldCharType="end"/>
      </w:r>
      <w:bookmarkStart w:id="22" w:name="ZEqnNum541605"/>
      <w:r w:rsidRPr="008F067A">
        <w:rPr>
          <w:rFonts w:ascii="Times New Roman" w:eastAsia="宋体" w:hAnsi="Times New Roman" w:cs="Times New Roman"/>
          <w:sz w:val="24"/>
          <w:szCs w:val="24"/>
        </w:rPr>
        <w:instrText>(</w:instrText>
      </w:r>
      <w:r w:rsidRPr="008F067A">
        <w:rPr>
          <w:rFonts w:ascii="Times New Roman" w:eastAsia="宋体" w:hAnsi="Times New Roman" w:cs="Times New Roman"/>
          <w:sz w:val="24"/>
          <w:szCs w:val="24"/>
        </w:rPr>
        <w:fldChar w:fldCharType="begin"/>
      </w:r>
      <w:r w:rsidRPr="008F067A">
        <w:rPr>
          <w:rFonts w:ascii="Times New Roman" w:eastAsia="宋体" w:hAnsi="Times New Roman" w:cs="Times New Roman"/>
          <w:sz w:val="24"/>
          <w:szCs w:val="24"/>
        </w:rPr>
        <w:instrText xml:space="preserve"> SEQ MTEqn \c \* Arabic \* MERGEFORMAT </w:instrText>
      </w:r>
      <w:r w:rsidRPr="008F067A">
        <w:rPr>
          <w:rFonts w:ascii="Times New Roman" w:eastAsia="宋体" w:hAnsi="Times New Roman" w:cs="Times New Roman"/>
          <w:sz w:val="24"/>
          <w:szCs w:val="24"/>
        </w:rPr>
        <w:fldChar w:fldCharType="separate"/>
      </w:r>
      <w:r w:rsidRPr="008F067A">
        <w:rPr>
          <w:rFonts w:ascii="Times New Roman" w:eastAsia="宋体" w:hAnsi="Times New Roman" w:cs="Times New Roman"/>
          <w:noProof/>
          <w:sz w:val="24"/>
          <w:szCs w:val="24"/>
        </w:rPr>
        <w:instrText>11</w:instrText>
      </w:r>
      <w:r w:rsidRPr="008F067A">
        <w:rPr>
          <w:rFonts w:ascii="Times New Roman" w:eastAsia="宋体" w:hAnsi="Times New Roman" w:cs="Times New Roman"/>
          <w:noProof/>
          <w:sz w:val="24"/>
          <w:szCs w:val="24"/>
        </w:rPr>
        <w:fldChar w:fldCharType="end"/>
      </w:r>
      <w:r w:rsidRPr="008F067A">
        <w:rPr>
          <w:rFonts w:ascii="Times New Roman" w:eastAsia="宋体" w:hAnsi="Times New Roman" w:cs="Times New Roman"/>
          <w:sz w:val="24"/>
          <w:szCs w:val="24"/>
        </w:rPr>
        <w:instrText>)</w:instrText>
      </w:r>
      <w:bookmarkEnd w:id="22"/>
      <w:r w:rsidRPr="008F067A">
        <w:rPr>
          <w:rFonts w:ascii="Times New Roman" w:eastAsia="宋体" w:hAnsi="Times New Roman" w:cs="Times New Roman"/>
          <w:sz w:val="24"/>
          <w:szCs w:val="24"/>
        </w:rPr>
        <w:fldChar w:fldCharType="end"/>
      </w:r>
    </w:p>
    <w:p w14:paraId="4000BA55" w14:textId="77777777" w:rsidR="0059097D" w:rsidRDefault="008F067A" w:rsidP="0059097D">
      <w:pPr>
        <w:spacing w:line="312" w:lineRule="auto"/>
        <w:ind w:firstLine="420"/>
        <w:rPr>
          <w:rFonts w:ascii="Times New Roman" w:eastAsia="宋体" w:hAnsi="Times New Roman" w:cs="Times New Roman"/>
          <w:sz w:val="24"/>
          <w:szCs w:val="28"/>
        </w:rPr>
      </w:pPr>
      <w:r w:rsidRPr="008F067A">
        <w:rPr>
          <w:rFonts w:ascii="Times New Roman" w:eastAsia="宋体" w:hAnsi="Times New Roman" w:cs="Times New Roman"/>
          <w:sz w:val="24"/>
          <w:szCs w:val="28"/>
        </w:rPr>
        <w:t xml:space="preserve">With equations above and initial conditions given, we obtain the corresponding distribution of stress and displacement in steady state, which is effective to evaluate the flexibility of bioelectrode. </w:t>
      </w:r>
    </w:p>
    <w:p w14:paraId="76F936BA" w14:textId="77777777" w:rsidR="0059097D" w:rsidRDefault="0059097D">
      <w:pPr>
        <w:widowControl/>
        <w:jc w:val="left"/>
        <w:rPr>
          <w:rFonts w:ascii="Times New Roman" w:eastAsia="宋体" w:hAnsi="Times New Roman" w:cs="Times New Roman"/>
          <w:sz w:val="24"/>
          <w:szCs w:val="28"/>
        </w:rPr>
      </w:pPr>
      <w:r>
        <w:rPr>
          <w:rFonts w:ascii="Times New Roman" w:eastAsia="宋体" w:hAnsi="Times New Roman" w:cs="Times New Roman"/>
          <w:sz w:val="24"/>
          <w:szCs w:val="28"/>
        </w:rPr>
        <w:br w:type="page"/>
      </w:r>
    </w:p>
    <w:p w14:paraId="51B57455" w14:textId="77777777" w:rsidR="0059097D" w:rsidRDefault="0059097D" w:rsidP="0059097D">
      <w:pPr>
        <w:spacing w:line="312" w:lineRule="auto"/>
        <w:jc w:val="center"/>
        <w:rPr>
          <w:rFonts w:ascii="Times New Roman" w:eastAsia="宋体" w:hAnsi="Times New Roman" w:cs="Times New Roman"/>
          <w:sz w:val="24"/>
          <w:szCs w:val="28"/>
        </w:rPr>
      </w:pPr>
      <w:r>
        <w:rPr>
          <w:rFonts w:ascii="Times New Roman" w:eastAsia="宋体" w:hAnsi="Times New Roman" w:cs="Times New Roman" w:hint="eastAsia"/>
          <w:noProof/>
          <w:sz w:val="24"/>
          <w:szCs w:val="28"/>
        </w:rPr>
        <w:lastRenderedPageBreak/>
        <w:drawing>
          <wp:inline distT="0" distB="0" distL="0" distR="0" wp14:anchorId="491468BF" wp14:editId="2F0340B4">
            <wp:extent cx="2880000" cy="21598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80000" cy="2159827"/>
                    </a:xfrm>
                    <a:prstGeom prst="rect">
                      <a:avLst/>
                    </a:prstGeom>
                  </pic:spPr>
                </pic:pic>
              </a:graphicData>
            </a:graphic>
          </wp:inline>
        </w:drawing>
      </w:r>
    </w:p>
    <w:p w14:paraId="393CB6F9" w14:textId="77777777" w:rsidR="009E471C" w:rsidRDefault="0059097D" w:rsidP="0059097D">
      <w:pPr>
        <w:spacing w:line="312" w:lineRule="auto"/>
        <w:jc w:val="center"/>
        <w:rPr>
          <w:rFonts w:ascii="Times New Roman" w:eastAsia="宋体" w:hAnsi="Times New Roman" w:cs="Times New Roman"/>
          <w:sz w:val="18"/>
          <w:szCs w:val="18"/>
        </w:rPr>
      </w:pPr>
      <w:r w:rsidRPr="00FD2407">
        <w:rPr>
          <w:rFonts w:ascii="Times New Roman" w:eastAsia="宋体" w:hAnsi="Times New Roman" w:cs="Times New Roman" w:hint="eastAsia"/>
          <w:b/>
          <w:bCs/>
          <w:sz w:val="18"/>
          <w:szCs w:val="18"/>
        </w:rPr>
        <w:t>Fig.</w:t>
      </w:r>
      <w:r w:rsidRPr="00FD2407">
        <w:rPr>
          <w:rFonts w:ascii="Times New Roman" w:eastAsia="宋体" w:hAnsi="Times New Roman" w:cs="Times New Roman"/>
          <w:b/>
          <w:bCs/>
          <w:sz w:val="18"/>
          <w:szCs w:val="18"/>
        </w:rPr>
        <w:t xml:space="preserve"> S</w:t>
      </w:r>
      <w:r w:rsidR="00FD2407" w:rsidRPr="00FD2407">
        <w:rPr>
          <w:rFonts w:ascii="Times New Roman" w:eastAsia="宋体" w:hAnsi="Times New Roman" w:cs="Times New Roman"/>
          <w:b/>
          <w:bCs/>
          <w:sz w:val="18"/>
          <w:szCs w:val="18"/>
        </w:rPr>
        <w:t>1</w:t>
      </w:r>
      <w:r w:rsidRPr="00FD2407">
        <w:rPr>
          <w:rFonts w:ascii="Times New Roman" w:eastAsia="宋体" w:hAnsi="Times New Roman" w:cs="Times New Roman"/>
          <w:b/>
          <w:bCs/>
          <w:sz w:val="18"/>
          <w:szCs w:val="18"/>
        </w:rPr>
        <w:t>.</w:t>
      </w:r>
      <w:r w:rsidRPr="0059097D">
        <w:rPr>
          <w:rFonts w:ascii="Times New Roman" w:eastAsia="宋体" w:hAnsi="Times New Roman" w:cs="Times New Roman"/>
          <w:sz w:val="18"/>
          <w:szCs w:val="18"/>
        </w:rPr>
        <w:t xml:space="preserve"> Images of PPY@PDA/PANI (3/6) hydrogel under an electron microscope.</w:t>
      </w:r>
    </w:p>
    <w:p w14:paraId="69443CFB" w14:textId="77777777" w:rsidR="0059097D" w:rsidRPr="009E471C" w:rsidRDefault="009E471C" w:rsidP="009E471C">
      <w:pPr>
        <w:widowControl/>
        <w:jc w:val="left"/>
        <w:rPr>
          <w:rFonts w:ascii="Times New Roman" w:eastAsia="宋体" w:hAnsi="Times New Roman" w:cs="Times New Roman"/>
          <w:sz w:val="18"/>
          <w:szCs w:val="18"/>
        </w:rPr>
      </w:pPr>
      <w:r>
        <w:rPr>
          <w:rFonts w:ascii="Times New Roman" w:eastAsia="宋体" w:hAnsi="Times New Roman" w:cs="Times New Roman"/>
          <w:sz w:val="18"/>
          <w:szCs w:val="18"/>
        </w:rPr>
        <w:br w:type="page"/>
      </w:r>
    </w:p>
    <w:p w14:paraId="79E450CE" w14:textId="77777777" w:rsidR="00FD2407" w:rsidRDefault="00FD2407" w:rsidP="00FD2407">
      <w:pPr>
        <w:spacing w:line="312" w:lineRule="auto"/>
        <w:rPr>
          <w:rFonts w:ascii="Times New Roman" w:eastAsia="宋体" w:hAnsi="Times New Roman" w:cs="Times New Roman"/>
          <w:sz w:val="18"/>
          <w:szCs w:val="18"/>
        </w:rPr>
      </w:pPr>
      <w:r>
        <w:rPr>
          <w:rFonts w:ascii="Times New Roman" w:eastAsia="宋体" w:hAnsi="Times New Roman" w:cs="Times New Roman" w:hint="eastAsia"/>
          <w:noProof/>
          <w:sz w:val="18"/>
          <w:szCs w:val="18"/>
        </w:rPr>
        <w:lastRenderedPageBreak/>
        <w:drawing>
          <wp:inline distT="0" distB="0" distL="0" distR="0" wp14:anchorId="2AD600A6" wp14:editId="6EE3B02D">
            <wp:extent cx="5274310" cy="26282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2628265"/>
                    </a:xfrm>
                    <a:prstGeom prst="rect">
                      <a:avLst/>
                    </a:prstGeom>
                  </pic:spPr>
                </pic:pic>
              </a:graphicData>
            </a:graphic>
          </wp:inline>
        </w:drawing>
      </w:r>
    </w:p>
    <w:p w14:paraId="46FCF70E" w14:textId="77777777" w:rsidR="00CE0611" w:rsidRDefault="00FD2407" w:rsidP="00FD2407">
      <w:pPr>
        <w:spacing w:line="312" w:lineRule="auto"/>
        <w:rPr>
          <w:rFonts w:ascii="Times New Roman" w:eastAsia="宋体" w:hAnsi="Times New Roman" w:cs="Times New Roman"/>
          <w:sz w:val="18"/>
          <w:szCs w:val="18"/>
        </w:rPr>
      </w:pPr>
      <w:r w:rsidRPr="00FD2407">
        <w:rPr>
          <w:rFonts w:ascii="Times New Roman" w:eastAsia="宋体" w:hAnsi="Times New Roman" w:cs="Times New Roman" w:hint="eastAsia"/>
          <w:b/>
          <w:bCs/>
          <w:sz w:val="18"/>
          <w:szCs w:val="18"/>
        </w:rPr>
        <w:t>F</w:t>
      </w:r>
      <w:r w:rsidRPr="00FD2407">
        <w:rPr>
          <w:rFonts w:ascii="Times New Roman" w:eastAsia="宋体" w:hAnsi="Times New Roman" w:cs="Times New Roman"/>
          <w:b/>
          <w:bCs/>
          <w:sz w:val="18"/>
          <w:szCs w:val="18"/>
        </w:rPr>
        <w:t>ig.S2.</w:t>
      </w:r>
      <w:r>
        <w:rPr>
          <w:rFonts w:ascii="Times New Roman" w:eastAsia="宋体" w:hAnsi="Times New Roman" w:cs="Times New Roman"/>
          <w:sz w:val="18"/>
          <w:szCs w:val="18"/>
        </w:rPr>
        <w:t xml:space="preserve"> (a)~(c) Normalized resistive loss distribution of the hexagonal, cross-shaped and serpentine FHES. (d)~(f</w:t>
      </w:r>
      <w:r>
        <w:rPr>
          <w:rFonts w:ascii="Times New Roman" w:eastAsia="宋体" w:hAnsi="Times New Roman" w:cs="Times New Roman" w:hint="eastAsia"/>
          <w:sz w:val="18"/>
          <w:szCs w:val="18"/>
        </w:rPr>
        <w:t>)</w:t>
      </w:r>
      <w:r>
        <w:rPr>
          <w:rFonts w:ascii="Times New Roman" w:eastAsia="宋体" w:hAnsi="Times New Roman" w:cs="Times New Roman"/>
          <w:sz w:val="18"/>
          <w:szCs w:val="18"/>
        </w:rPr>
        <w:t xml:space="preserve"> </w:t>
      </w:r>
      <w:r w:rsidRPr="00FD2407">
        <w:rPr>
          <w:rFonts w:ascii="Times New Roman" w:eastAsia="宋体" w:hAnsi="Times New Roman" w:cs="Times New Roman"/>
          <w:sz w:val="18"/>
          <w:szCs w:val="18"/>
        </w:rPr>
        <w:t>Corresponding partial longitudinal section distribution</w:t>
      </w:r>
      <w:r>
        <w:rPr>
          <w:rFonts w:ascii="Times New Roman" w:eastAsia="宋体" w:hAnsi="Times New Roman" w:cs="Times New Roman"/>
          <w:sz w:val="18"/>
          <w:szCs w:val="18"/>
        </w:rPr>
        <w:t xml:space="preserve"> of the hexagonal, cross-shaped and serpentine FHES.</w:t>
      </w:r>
    </w:p>
    <w:p w14:paraId="719EB677" w14:textId="77777777" w:rsidR="00FD2407" w:rsidRDefault="00CE0611" w:rsidP="00CE0611">
      <w:pPr>
        <w:widowControl/>
        <w:jc w:val="left"/>
        <w:rPr>
          <w:rFonts w:ascii="Times New Roman" w:eastAsia="宋体" w:hAnsi="Times New Roman" w:cs="Times New Roman"/>
          <w:sz w:val="18"/>
          <w:szCs w:val="18"/>
        </w:rPr>
      </w:pPr>
      <w:r>
        <w:rPr>
          <w:rFonts w:ascii="Times New Roman" w:eastAsia="宋体" w:hAnsi="Times New Roman" w:cs="Times New Roman"/>
          <w:sz w:val="18"/>
          <w:szCs w:val="18"/>
        </w:rPr>
        <w:br w:type="page"/>
      </w:r>
    </w:p>
    <w:p w14:paraId="70CAE006" w14:textId="77777777" w:rsidR="00FD2407" w:rsidRDefault="00FD2407" w:rsidP="00FD2407">
      <w:pPr>
        <w:spacing w:line="312" w:lineRule="auto"/>
        <w:rPr>
          <w:rFonts w:ascii="Times New Roman" w:eastAsia="宋体" w:hAnsi="Times New Roman" w:cs="Times New Roman"/>
          <w:sz w:val="18"/>
          <w:szCs w:val="18"/>
        </w:rPr>
      </w:pPr>
      <w:r>
        <w:rPr>
          <w:rFonts w:ascii="Times New Roman" w:eastAsia="宋体" w:hAnsi="Times New Roman" w:cs="Times New Roman" w:hint="eastAsia"/>
          <w:noProof/>
          <w:sz w:val="18"/>
          <w:szCs w:val="18"/>
        </w:rPr>
        <w:lastRenderedPageBreak/>
        <w:drawing>
          <wp:inline distT="0" distB="0" distL="0" distR="0" wp14:anchorId="2FEAA051" wp14:editId="5715018A">
            <wp:extent cx="5274310" cy="25368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2536825"/>
                    </a:xfrm>
                    <a:prstGeom prst="rect">
                      <a:avLst/>
                    </a:prstGeom>
                  </pic:spPr>
                </pic:pic>
              </a:graphicData>
            </a:graphic>
          </wp:inline>
        </w:drawing>
      </w:r>
    </w:p>
    <w:p w14:paraId="32013C7E" w14:textId="77777777" w:rsidR="00CE0611" w:rsidRDefault="00FD2407" w:rsidP="00FD2407">
      <w:pPr>
        <w:spacing w:line="312" w:lineRule="auto"/>
        <w:rPr>
          <w:rFonts w:ascii="Times New Roman" w:eastAsia="宋体" w:hAnsi="Times New Roman" w:cs="Times New Roman"/>
          <w:sz w:val="18"/>
          <w:szCs w:val="18"/>
        </w:rPr>
      </w:pPr>
      <w:r w:rsidRPr="00FD2407">
        <w:rPr>
          <w:rFonts w:ascii="Times New Roman" w:eastAsia="宋体" w:hAnsi="Times New Roman" w:cs="Times New Roman" w:hint="eastAsia"/>
          <w:b/>
          <w:bCs/>
          <w:sz w:val="18"/>
          <w:szCs w:val="18"/>
        </w:rPr>
        <w:t>Fig</w:t>
      </w:r>
      <w:r w:rsidRPr="00FD2407">
        <w:rPr>
          <w:rFonts w:ascii="Times New Roman" w:eastAsia="宋体" w:hAnsi="Times New Roman" w:cs="Times New Roman"/>
          <w:b/>
          <w:bCs/>
          <w:sz w:val="18"/>
          <w:szCs w:val="18"/>
        </w:rPr>
        <w:t>.S3.</w:t>
      </w:r>
      <w:r>
        <w:rPr>
          <w:rFonts w:ascii="Times New Roman" w:eastAsia="宋体" w:hAnsi="Times New Roman" w:cs="Times New Roman"/>
          <w:sz w:val="18"/>
          <w:szCs w:val="18"/>
        </w:rPr>
        <w:t xml:space="preserve"> (a)~(c) Normalized electric potential distribution of the hexagonal, cross-shaped and serpentine FHES.  (d)~(f) Normalized electric field distribution of the hexagonal, cross-shaped and serpentine FHES.</w:t>
      </w:r>
    </w:p>
    <w:p w14:paraId="747A806B" w14:textId="77777777" w:rsidR="00FD2407" w:rsidRDefault="00CE0611" w:rsidP="00CE0611">
      <w:pPr>
        <w:widowControl/>
        <w:jc w:val="left"/>
        <w:rPr>
          <w:rFonts w:ascii="Times New Roman" w:eastAsia="宋体" w:hAnsi="Times New Roman" w:cs="Times New Roman"/>
          <w:sz w:val="18"/>
          <w:szCs w:val="18"/>
        </w:rPr>
      </w:pPr>
      <w:r>
        <w:rPr>
          <w:rFonts w:ascii="Times New Roman" w:eastAsia="宋体" w:hAnsi="Times New Roman" w:cs="Times New Roman"/>
          <w:sz w:val="18"/>
          <w:szCs w:val="18"/>
        </w:rPr>
        <w:br w:type="page"/>
      </w:r>
    </w:p>
    <w:p w14:paraId="1A9D7020" w14:textId="77777777" w:rsidR="009158BA" w:rsidRDefault="009158BA" w:rsidP="00FD2407">
      <w:pPr>
        <w:spacing w:line="312" w:lineRule="auto"/>
        <w:rPr>
          <w:rFonts w:ascii="Times New Roman" w:eastAsia="宋体" w:hAnsi="Times New Roman" w:cs="Times New Roman"/>
          <w:sz w:val="18"/>
          <w:szCs w:val="18"/>
        </w:rPr>
      </w:pPr>
      <w:r>
        <w:rPr>
          <w:rFonts w:ascii="Times New Roman" w:eastAsia="宋体" w:hAnsi="Times New Roman" w:cs="Times New Roman"/>
          <w:noProof/>
          <w:sz w:val="18"/>
          <w:szCs w:val="18"/>
        </w:rPr>
        <w:lastRenderedPageBreak/>
        <w:drawing>
          <wp:inline distT="0" distB="0" distL="0" distR="0" wp14:anchorId="5BE8FB39" wp14:editId="13FAAFB9">
            <wp:extent cx="5274310" cy="524383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5243830"/>
                    </a:xfrm>
                    <a:prstGeom prst="rect">
                      <a:avLst/>
                    </a:prstGeom>
                  </pic:spPr>
                </pic:pic>
              </a:graphicData>
            </a:graphic>
          </wp:inline>
        </w:drawing>
      </w:r>
    </w:p>
    <w:p w14:paraId="24E33AA4" w14:textId="77777777" w:rsidR="009158BA" w:rsidRDefault="009158BA" w:rsidP="00FD2407">
      <w:pPr>
        <w:spacing w:line="312" w:lineRule="auto"/>
        <w:rPr>
          <w:rFonts w:ascii="Times New Roman" w:eastAsia="宋体" w:hAnsi="Times New Roman" w:cs="Times New Roman"/>
          <w:sz w:val="18"/>
          <w:szCs w:val="18"/>
        </w:rPr>
      </w:pPr>
      <w:r w:rsidRPr="009158BA">
        <w:rPr>
          <w:rFonts w:ascii="Times New Roman" w:eastAsia="宋体" w:hAnsi="Times New Roman" w:cs="Times New Roman" w:hint="eastAsia"/>
          <w:b/>
          <w:bCs/>
          <w:sz w:val="18"/>
          <w:szCs w:val="18"/>
        </w:rPr>
        <w:t>F</w:t>
      </w:r>
      <w:r w:rsidRPr="009158BA">
        <w:rPr>
          <w:rFonts w:ascii="Times New Roman" w:eastAsia="宋体" w:hAnsi="Times New Roman" w:cs="Times New Roman"/>
          <w:b/>
          <w:bCs/>
          <w:sz w:val="18"/>
          <w:szCs w:val="18"/>
        </w:rPr>
        <w:t xml:space="preserve">ig.S4. </w:t>
      </w:r>
      <w:r>
        <w:rPr>
          <w:rFonts w:ascii="Times New Roman" w:eastAsia="宋体" w:hAnsi="Times New Roman" w:cs="Times New Roman"/>
          <w:sz w:val="18"/>
          <w:szCs w:val="18"/>
        </w:rPr>
        <w:t xml:space="preserve">(a) Hydrogel </w:t>
      </w:r>
      <w:r w:rsidRPr="009158BA">
        <w:rPr>
          <w:rFonts w:ascii="Times New Roman" w:eastAsia="宋体" w:hAnsi="Times New Roman" w:cs="Times New Roman"/>
          <w:sz w:val="18"/>
          <w:szCs w:val="18"/>
        </w:rPr>
        <w:t>showed a di</w:t>
      </w:r>
      <w:r w:rsidR="006007B5">
        <w:rPr>
          <w:rFonts w:ascii="Times New Roman" w:eastAsia="宋体" w:hAnsi="Times New Roman" w:cs="Times New Roman" w:hint="eastAsia"/>
          <w:sz w:val="18"/>
          <w:szCs w:val="18"/>
        </w:rPr>
        <w:t>spersed</w:t>
      </w:r>
      <w:r w:rsidRPr="009158BA">
        <w:rPr>
          <w:rFonts w:ascii="Times New Roman" w:eastAsia="宋体" w:hAnsi="Times New Roman" w:cs="Times New Roman"/>
          <w:sz w:val="18"/>
          <w:szCs w:val="18"/>
        </w:rPr>
        <w:t xml:space="preserve"> </w:t>
      </w:r>
      <w:r>
        <w:rPr>
          <w:rFonts w:ascii="Times New Roman" w:eastAsia="宋体" w:hAnsi="Times New Roman" w:cs="Times New Roman"/>
          <w:sz w:val="18"/>
          <w:szCs w:val="18"/>
        </w:rPr>
        <w:t xml:space="preserve">resistive loss </w:t>
      </w:r>
      <w:r w:rsidRPr="009158BA">
        <w:rPr>
          <w:rFonts w:ascii="Times New Roman" w:eastAsia="宋体" w:hAnsi="Times New Roman" w:cs="Times New Roman"/>
          <w:sz w:val="18"/>
          <w:szCs w:val="18"/>
        </w:rPr>
        <w:t>distribution</w:t>
      </w:r>
      <w:r>
        <w:rPr>
          <w:rFonts w:ascii="Times New Roman" w:eastAsia="宋体" w:hAnsi="Times New Roman" w:cs="Times New Roman"/>
          <w:sz w:val="18"/>
          <w:szCs w:val="18"/>
        </w:rPr>
        <w:t xml:space="preserve"> due to the random</w:t>
      </w:r>
      <w:del w:id="23" w:author="Ying YU" w:date="2023-11-01T10:09:00Z">
        <w:r w:rsidDel="00C51517">
          <w:rPr>
            <w:rFonts w:ascii="Times New Roman" w:eastAsia="宋体" w:hAnsi="Times New Roman" w:cs="Times New Roman"/>
            <w:sz w:val="18"/>
            <w:szCs w:val="18"/>
          </w:rPr>
          <w:delText>ly</w:delText>
        </w:r>
      </w:del>
      <w:r>
        <w:rPr>
          <w:rFonts w:ascii="Times New Roman" w:eastAsia="宋体" w:hAnsi="Times New Roman" w:cs="Times New Roman"/>
          <w:sz w:val="18"/>
          <w:szCs w:val="18"/>
        </w:rPr>
        <w:t xml:space="preserve"> doping which also had an impact on the distribution in the epidermis. (b) Hydrogel also showed a di</w:t>
      </w:r>
      <w:r w:rsidR="006007B5">
        <w:rPr>
          <w:rFonts w:ascii="Times New Roman" w:eastAsia="宋体" w:hAnsi="Times New Roman" w:cs="Times New Roman" w:hint="eastAsia"/>
          <w:sz w:val="18"/>
          <w:szCs w:val="18"/>
        </w:rPr>
        <w:t>spersed</w:t>
      </w:r>
      <w:r>
        <w:rPr>
          <w:rFonts w:ascii="Times New Roman" w:eastAsia="宋体" w:hAnsi="Times New Roman" w:cs="Times New Roman"/>
          <w:sz w:val="18"/>
          <w:szCs w:val="18"/>
        </w:rPr>
        <w:t xml:space="preserve"> electric field distribution. (c) </w:t>
      </w:r>
      <w:r w:rsidRPr="009158BA">
        <w:rPr>
          <w:rFonts w:ascii="Times New Roman" w:eastAsia="宋体" w:hAnsi="Times New Roman" w:cs="Times New Roman"/>
          <w:sz w:val="18"/>
          <w:szCs w:val="18"/>
        </w:rPr>
        <w:t>The voltage distribution does not show a</w:t>
      </w:r>
      <w:r>
        <w:rPr>
          <w:rFonts w:ascii="Times New Roman" w:eastAsia="宋体" w:hAnsi="Times New Roman" w:cs="Times New Roman"/>
          <w:sz w:val="18"/>
          <w:szCs w:val="18"/>
        </w:rPr>
        <w:t>n</w:t>
      </w:r>
      <w:r w:rsidRPr="009158BA">
        <w:rPr>
          <w:rFonts w:ascii="Times New Roman" w:eastAsia="宋体" w:hAnsi="Times New Roman" w:cs="Times New Roman"/>
          <w:sz w:val="18"/>
          <w:szCs w:val="18"/>
        </w:rPr>
        <w:t xml:space="preserve"> </w:t>
      </w:r>
      <w:r>
        <w:rPr>
          <w:rFonts w:ascii="Times New Roman" w:eastAsia="宋体" w:hAnsi="Times New Roman" w:cs="Times New Roman"/>
          <w:sz w:val="18"/>
          <w:szCs w:val="18"/>
        </w:rPr>
        <w:t xml:space="preserve">obviously </w:t>
      </w:r>
      <w:r w:rsidRPr="009158BA">
        <w:rPr>
          <w:rFonts w:ascii="Times New Roman" w:eastAsia="宋体" w:hAnsi="Times New Roman" w:cs="Times New Roman"/>
          <w:sz w:val="18"/>
          <w:szCs w:val="18"/>
        </w:rPr>
        <w:t>dis</w:t>
      </w:r>
      <w:r w:rsidR="006007B5">
        <w:rPr>
          <w:rFonts w:ascii="Times New Roman" w:eastAsia="宋体" w:hAnsi="Times New Roman" w:cs="Times New Roman" w:hint="eastAsia"/>
          <w:sz w:val="18"/>
          <w:szCs w:val="18"/>
        </w:rPr>
        <w:t>persed</w:t>
      </w:r>
      <w:r w:rsidRPr="009158BA">
        <w:rPr>
          <w:rFonts w:ascii="Times New Roman" w:eastAsia="宋体" w:hAnsi="Times New Roman" w:cs="Times New Roman"/>
          <w:sz w:val="18"/>
          <w:szCs w:val="18"/>
        </w:rPr>
        <w:t xml:space="preserve"> distribution</w:t>
      </w:r>
      <w:r>
        <w:rPr>
          <w:rFonts w:ascii="Times New Roman" w:eastAsia="宋体" w:hAnsi="Times New Roman" w:cs="Times New Roman"/>
          <w:sz w:val="18"/>
          <w:szCs w:val="18"/>
        </w:rPr>
        <w:t xml:space="preserve"> in hydrogel and epidermis</w:t>
      </w:r>
      <w:r w:rsidRPr="009158BA">
        <w:rPr>
          <w:rFonts w:ascii="Times New Roman" w:eastAsia="宋体" w:hAnsi="Times New Roman" w:cs="Times New Roman"/>
          <w:sz w:val="18"/>
          <w:szCs w:val="18"/>
        </w:rPr>
        <w:t>, because the voltage is an integral of the potential and the discrete type is greatly reduced. Therefore</w:t>
      </w:r>
      <w:r>
        <w:rPr>
          <w:rFonts w:ascii="Times New Roman" w:eastAsia="宋体" w:hAnsi="Times New Roman" w:cs="Times New Roman"/>
          <w:sz w:val="18"/>
          <w:szCs w:val="18"/>
        </w:rPr>
        <w:t>,</w:t>
      </w:r>
      <w:r w:rsidRPr="009158BA">
        <w:rPr>
          <w:rFonts w:ascii="Times New Roman" w:eastAsia="宋体" w:hAnsi="Times New Roman" w:cs="Times New Roman"/>
          <w:sz w:val="18"/>
          <w:szCs w:val="18"/>
        </w:rPr>
        <w:t xml:space="preserve"> the voltage is minimally affected by non-uniform doping</w:t>
      </w:r>
      <w:r>
        <w:rPr>
          <w:rFonts w:ascii="Times New Roman" w:eastAsia="宋体" w:hAnsi="Times New Roman" w:cs="Times New Roman"/>
          <w:sz w:val="18"/>
          <w:szCs w:val="18"/>
        </w:rPr>
        <w:t>.</w:t>
      </w:r>
    </w:p>
    <w:p w14:paraId="3C4D7634" w14:textId="77777777" w:rsidR="009158BA" w:rsidRPr="009158BA" w:rsidRDefault="009158BA" w:rsidP="00FD2407">
      <w:pPr>
        <w:spacing w:line="312" w:lineRule="auto"/>
        <w:rPr>
          <w:rFonts w:ascii="Times New Roman" w:eastAsia="宋体" w:hAnsi="Times New Roman" w:cs="Times New Roman"/>
          <w:sz w:val="18"/>
          <w:szCs w:val="18"/>
        </w:rPr>
      </w:pPr>
      <w:r>
        <w:rPr>
          <w:rFonts w:ascii="Times New Roman" w:eastAsia="宋体" w:hAnsi="Times New Roman" w:cs="Times New Roman"/>
          <w:sz w:val="18"/>
          <w:szCs w:val="18"/>
        </w:rPr>
        <w:tab/>
      </w:r>
    </w:p>
    <w:sectPr w:rsidR="009158BA" w:rsidRPr="009158B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B46F8" w14:textId="77777777" w:rsidR="00A456A8" w:rsidRDefault="00A456A8" w:rsidP="00D80239">
      <w:r>
        <w:separator/>
      </w:r>
    </w:p>
  </w:endnote>
  <w:endnote w:type="continuationSeparator" w:id="0">
    <w:p w14:paraId="39CE9BBA" w14:textId="77777777" w:rsidR="00A456A8" w:rsidRDefault="00A456A8" w:rsidP="00D80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F485A" w14:textId="77777777" w:rsidR="00A456A8" w:rsidRDefault="00A456A8" w:rsidP="00D80239">
      <w:r>
        <w:separator/>
      </w:r>
    </w:p>
  </w:footnote>
  <w:footnote w:type="continuationSeparator" w:id="0">
    <w:p w14:paraId="1373BFFA" w14:textId="77777777" w:rsidR="00A456A8" w:rsidRDefault="00A456A8" w:rsidP="00D802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2F16"/>
    <w:multiLevelType w:val="hybridMultilevel"/>
    <w:tmpl w:val="11DEB864"/>
    <w:lvl w:ilvl="0" w:tplc="8436ADB8">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3F02A7B"/>
    <w:multiLevelType w:val="multilevel"/>
    <w:tmpl w:val="63F02A7B"/>
    <w:lvl w:ilvl="0">
      <w:start w:val="1"/>
      <w:numFmt w:val="none"/>
      <w:lvlText w:val="*"/>
      <w:lvlJc w:val="left"/>
      <w:pPr>
        <w:ind w:left="170" w:hanging="17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54418784">
    <w:abstractNumId w:val="1"/>
  </w:num>
  <w:num w:numId="2" w16cid:durableId="143374156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lasma-uv@outlook.com">
    <w15:presenceInfo w15:providerId="Windows Live" w15:userId="b321b0f3bf74438f"/>
  </w15:person>
  <w15:person w15:author="Ying YU">
    <w15:presenceInfo w15:providerId="AD" w15:userId="S::yyuba@connect.ust.hk::a7c2af8b-7cc6-4dda-91b8-42cfcc0836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MzNzI2MDEyNTE1sDRU0lEKTi0uzszPAykwqgUAOoj5pSwAAAA="/>
  </w:docVars>
  <w:rsids>
    <w:rsidRoot w:val="008779E5"/>
    <w:rsid w:val="000E5147"/>
    <w:rsid w:val="00146124"/>
    <w:rsid w:val="00295A09"/>
    <w:rsid w:val="002A41E1"/>
    <w:rsid w:val="002E212F"/>
    <w:rsid w:val="003152CC"/>
    <w:rsid w:val="0036771D"/>
    <w:rsid w:val="003A12EE"/>
    <w:rsid w:val="00414691"/>
    <w:rsid w:val="00484D76"/>
    <w:rsid w:val="0049394F"/>
    <w:rsid w:val="00506845"/>
    <w:rsid w:val="0059097D"/>
    <w:rsid w:val="005D0D6C"/>
    <w:rsid w:val="006007B5"/>
    <w:rsid w:val="0060261C"/>
    <w:rsid w:val="00634B7B"/>
    <w:rsid w:val="006D3624"/>
    <w:rsid w:val="006F7767"/>
    <w:rsid w:val="007B1EA2"/>
    <w:rsid w:val="00806546"/>
    <w:rsid w:val="00833278"/>
    <w:rsid w:val="008779E5"/>
    <w:rsid w:val="008E4B7E"/>
    <w:rsid w:val="008F067A"/>
    <w:rsid w:val="009158BA"/>
    <w:rsid w:val="009E471C"/>
    <w:rsid w:val="00A111F7"/>
    <w:rsid w:val="00A456A8"/>
    <w:rsid w:val="00AA3378"/>
    <w:rsid w:val="00B74809"/>
    <w:rsid w:val="00B906CA"/>
    <w:rsid w:val="00B92D9F"/>
    <w:rsid w:val="00BC7C86"/>
    <w:rsid w:val="00BF10CD"/>
    <w:rsid w:val="00C51517"/>
    <w:rsid w:val="00CE0611"/>
    <w:rsid w:val="00CE2270"/>
    <w:rsid w:val="00D80239"/>
    <w:rsid w:val="00D85D6B"/>
    <w:rsid w:val="00D872F4"/>
    <w:rsid w:val="00DE51EB"/>
    <w:rsid w:val="00E84B5D"/>
    <w:rsid w:val="00EA2D3D"/>
    <w:rsid w:val="00F479B8"/>
    <w:rsid w:val="00F52477"/>
    <w:rsid w:val="00F96DB4"/>
    <w:rsid w:val="00FA199C"/>
    <w:rsid w:val="00FD2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47628"/>
  <w15:chartTrackingRefBased/>
  <w15:docId w15:val="{CF96E686-1FA7-4D74-80ED-E806A06C2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023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80239"/>
    <w:rPr>
      <w:sz w:val="18"/>
      <w:szCs w:val="18"/>
    </w:rPr>
  </w:style>
  <w:style w:type="paragraph" w:styleId="a5">
    <w:name w:val="footer"/>
    <w:basedOn w:val="a"/>
    <w:link w:val="a6"/>
    <w:uiPriority w:val="99"/>
    <w:unhideWhenUsed/>
    <w:rsid w:val="00D80239"/>
    <w:pPr>
      <w:tabs>
        <w:tab w:val="center" w:pos="4153"/>
        <w:tab w:val="right" w:pos="8306"/>
      </w:tabs>
      <w:snapToGrid w:val="0"/>
      <w:jc w:val="left"/>
    </w:pPr>
    <w:rPr>
      <w:sz w:val="18"/>
      <w:szCs w:val="18"/>
    </w:rPr>
  </w:style>
  <w:style w:type="character" w:customStyle="1" w:styleId="a6">
    <w:name w:val="页脚 字符"/>
    <w:basedOn w:val="a0"/>
    <w:link w:val="a5"/>
    <w:uiPriority w:val="99"/>
    <w:rsid w:val="00D80239"/>
    <w:rPr>
      <w:sz w:val="18"/>
      <w:szCs w:val="18"/>
    </w:rPr>
  </w:style>
  <w:style w:type="paragraph" w:styleId="a7">
    <w:name w:val="Revision"/>
    <w:hidden/>
    <w:uiPriority w:val="99"/>
    <w:semiHidden/>
    <w:rsid w:val="00C51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wmf"/><Relationship Id="rId50" Type="http://schemas.openxmlformats.org/officeDocument/2006/relationships/oleObject" Target="embeddings/oleObject22.bin"/><Relationship Id="rId55"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image" Target="media/image25.tiff"/><Relationship Id="rId5" Type="http://schemas.openxmlformats.org/officeDocument/2006/relationships/footnotes" Target="footnotes.xml"/><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microsoft.com/office/2011/relationships/people" Target="people.xml"/><Relationship Id="rId8" Type="http://schemas.openxmlformats.org/officeDocument/2006/relationships/oleObject" Target="embeddings/oleObject1.bin"/><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image" Target="media/image26.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theme" Target="theme/theme1.xml"/><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1138</Words>
  <Characters>6492</Characters>
  <Application>Microsoft Office Word</Application>
  <DocSecurity>0</DocSecurity>
  <Lines>54</Lines>
  <Paragraphs>15</Paragraphs>
  <ScaleCrop>false</ScaleCrop>
  <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wyh</dc:creator>
  <cp:keywords/>
  <dc:description/>
  <cp:lastModifiedBy>plasma-uv@outlook.com</cp:lastModifiedBy>
  <cp:revision>2</cp:revision>
  <dcterms:created xsi:type="dcterms:W3CDTF">2024-02-24T00:23:00Z</dcterms:created>
  <dcterms:modified xsi:type="dcterms:W3CDTF">2024-02-24T00:23:00Z</dcterms:modified>
</cp:coreProperties>
</file>