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6EE0FC" w14:textId="77777777" w:rsidR="00E90936" w:rsidRPr="00E90936" w:rsidRDefault="00E90936" w:rsidP="00E90936">
      <w:pPr>
        <w:spacing w:line="400" w:lineRule="exact"/>
        <w:rPr>
          <w:rFonts w:ascii="Times New Roman" w:eastAsia="宋体" w:hAnsi="Times New Roman" w:cs="Times New Roman"/>
          <w:b/>
          <w:sz w:val="28"/>
          <w:szCs w:val="28"/>
        </w:rPr>
      </w:pPr>
      <w:r w:rsidRPr="00E90936">
        <w:rPr>
          <w:rFonts w:ascii="Times New Roman" w:eastAsia="宋体" w:hAnsi="Times New Roman" w:cs="Times New Roman"/>
          <w:b/>
          <w:sz w:val="28"/>
          <w:szCs w:val="28"/>
        </w:rPr>
        <w:t xml:space="preserve">Polymorph Dependent Initial Thermal Decay Mechanism of 1,1-Diamino-2,2-Dinitroethylene (FOX-7) </w:t>
      </w:r>
    </w:p>
    <w:p w14:paraId="43B9D18E" w14:textId="77777777" w:rsidR="00E90936" w:rsidRPr="00E90936" w:rsidRDefault="00E90936" w:rsidP="00E90936">
      <w:pPr>
        <w:widowControl/>
        <w:spacing w:beforeLines="50" w:before="156" w:line="480" w:lineRule="auto"/>
        <w:jc w:val="left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E90936">
        <w:rPr>
          <w:rFonts w:ascii="Times New Roman" w:eastAsia="宋体" w:hAnsi="Times New Roman" w:cs="Times New Roman"/>
          <w:b/>
          <w:sz w:val="24"/>
          <w:szCs w:val="24"/>
        </w:rPr>
        <w:t>Huaiyu</w:t>
      </w:r>
      <w:proofErr w:type="spellEnd"/>
      <w:r w:rsidRPr="00E9093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E90936">
        <w:rPr>
          <w:rFonts w:ascii="Times New Roman" w:eastAsia="宋体" w:hAnsi="Times New Roman" w:cs="Times New Roman"/>
          <w:b/>
          <w:sz w:val="24"/>
          <w:szCs w:val="24"/>
        </w:rPr>
        <w:t>Jiang</w:t>
      </w:r>
      <w:r w:rsidRPr="00E90936">
        <w:rPr>
          <w:rFonts w:ascii="Times New Roman" w:eastAsia="Times New Roman" w:hAnsi="Times New Roman" w:cs="Times New Roman"/>
          <w:b/>
          <w:sz w:val="24"/>
          <w:szCs w:val="24"/>
        </w:rPr>
        <w:t>,</w:t>
      </w:r>
      <w:r w:rsidRPr="00E90936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 xml:space="preserve"> </w:t>
      </w:r>
      <w:proofErr w:type="gramStart"/>
      <w:r w:rsidRPr="00E90936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†,‡</w:t>
      </w:r>
      <w:proofErr w:type="gramEnd"/>
      <w:r w:rsidRPr="00E9093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90936">
        <w:rPr>
          <w:rFonts w:ascii="Times New Roman" w:eastAsia="宋体" w:hAnsi="Times New Roman" w:cs="Times New Roman"/>
          <w:b/>
          <w:sz w:val="24"/>
          <w:szCs w:val="24"/>
        </w:rPr>
        <w:t>Qingjie</w:t>
      </w:r>
      <w:proofErr w:type="spellEnd"/>
      <w:r w:rsidRPr="00E90936">
        <w:rPr>
          <w:rFonts w:ascii="Times New Roman" w:eastAsia="宋体" w:hAnsi="Times New Roman" w:cs="Times New Roman"/>
          <w:b/>
          <w:sz w:val="24"/>
          <w:szCs w:val="24"/>
        </w:rPr>
        <w:t xml:space="preserve"> Jiao</w:t>
      </w:r>
      <w:r w:rsidRPr="00E90936">
        <w:rPr>
          <w:rFonts w:ascii="Times New Roman" w:eastAsia="Times New Roman" w:hAnsi="Times New Roman" w:cs="Times New Roman"/>
          <w:b/>
          <w:sz w:val="24"/>
          <w:szCs w:val="24"/>
        </w:rPr>
        <w:t>,</w:t>
      </w:r>
      <w:r w:rsidRPr="00E90936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 xml:space="preserve"> †</w:t>
      </w:r>
      <w:r w:rsidRPr="00E90936">
        <w:rPr>
          <w:rFonts w:ascii="Times New Roman" w:eastAsia="Times New Roman" w:hAnsi="Times New Roman" w:cs="Times New Roman"/>
          <w:b/>
          <w:sz w:val="24"/>
          <w:szCs w:val="24"/>
        </w:rPr>
        <w:t xml:space="preserve"> and Chaoyang Zhang*</w:t>
      </w:r>
      <w:r w:rsidRPr="00E90936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‡,$</w:t>
      </w:r>
    </w:p>
    <w:p w14:paraId="4AA8FC4B" w14:textId="77777777" w:rsidR="00E90936" w:rsidRPr="00E90936" w:rsidRDefault="00E90936" w:rsidP="00E90936">
      <w:pPr>
        <w:spacing w:line="300" w:lineRule="exact"/>
        <w:rPr>
          <w:rFonts w:ascii="Times New Roman" w:eastAsia="Times New Roman" w:hAnsi="Times New Roman" w:cs="Times New Roman"/>
          <w:szCs w:val="21"/>
          <w:vertAlign w:val="superscript"/>
        </w:rPr>
      </w:pPr>
      <w:r w:rsidRPr="00E90936">
        <w:rPr>
          <w:rFonts w:ascii="Times New Roman" w:eastAsia="Times New Roman" w:hAnsi="Times New Roman" w:cs="Times New Roman"/>
          <w:szCs w:val="21"/>
          <w:vertAlign w:val="superscript"/>
        </w:rPr>
        <w:t>†</w:t>
      </w:r>
      <w:r w:rsidRPr="00E90936">
        <w:rPr>
          <w:rFonts w:ascii="Times New Roman" w:eastAsia="Times New Roman" w:hAnsi="Times New Roman" w:cs="Times New Roman"/>
          <w:i/>
          <w:szCs w:val="21"/>
        </w:rPr>
        <w:t xml:space="preserve"> State Key Laboratory of Explosion Science and Technology, Beijing Institute of Technology, Beijing 100081, China</w:t>
      </w:r>
      <w:r w:rsidRPr="00E90936">
        <w:rPr>
          <w:rFonts w:ascii="Times New Roman" w:eastAsia="宋体" w:hAnsi="Times New Roman" w:cs="Times New Roman"/>
          <w:i/>
          <w:szCs w:val="21"/>
        </w:rPr>
        <w:t>.</w:t>
      </w:r>
      <w:r w:rsidRPr="00E90936">
        <w:rPr>
          <w:rFonts w:ascii="Times New Roman" w:eastAsia="Times New Roman" w:hAnsi="Times New Roman" w:cs="Times New Roman"/>
          <w:szCs w:val="21"/>
          <w:vertAlign w:val="superscript"/>
        </w:rPr>
        <w:t xml:space="preserve"> </w:t>
      </w:r>
    </w:p>
    <w:p w14:paraId="4FE39C91" w14:textId="77777777" w:rsidR="00E90936" w:rsidRPr="00E90936" w:rsidRDefault="00E90936" w:rsidP="00E90936">
      <w:pPr>
        <w:spacing w:line="300" w:lineRule="exact"/>
        <w:rPr>
          <w:rFonts w:ascii="Times New Roman" w:eastAsia="Times New Roman" w:hAnsi="Times New Roman" w:cs="Times New Roman"/>
          <w:i/>
          <w:szCs w:val="21"/>
        </w:rPr>
      </w:pPr>
      <w:ins w:id="0" w:author="z cy" w:date="2023-06-22T15:06:00Z">
        <w:r w:rsidRPr="00E90936">
          <w:rPr>
            <w:rFonts w:ascii="Times New Roman" w:eastAsia="Times New Roman" w:hAnsi="Times New Roman" w:cs="Times New Roman"/>
            <w:szCs w:val="21"/>
            <w:vertAlign w:val="superscript"/>
          </w:rPr>
          <w:t>‡</w:t>
        </w:r>
      </w:ins>
      <w:r w:rsidRPr="00E90936">
        <w:rPr>
          <w:rFonts w:ascii="Times New Roman" w:eastAsia="Times New Roman" w:hAnsi="Times New Roman" w:cs="Times New Roman"/>
          <w:i/>
          <w:szCs w:val="21"/>
        </w:rPr>
        <w:t xml:space="preserve">Institute of Chemical Materials, China Academy of Engineering Physics (CAEP), P. O. Box 919-311, </w:t>
      </w:r>
      <w:proofErr w:type="spellStart"/>
      <w:r w:rsidRPr="00E90936">
        <w:rPr>
          <w:rFonts w:ascii="Times New Roman" w:eastAsia="Times New Roman" w:hAnsi="Times New Roman" w:cs="Times New Roman"/>
          <w:i/>
          <w:szCs w:val="21"/>
        </w:rPr>
        <w:t>Mianyang</w:t>
      </w:r>
      <w:proofErr w:type="spellEnd"/>
      <w:r w:rsidRPr="00E90936">
        <w:rPr>
          <w:rFonts w:ascii="Times New Roman" w:eastAsia="Times New Roman" w:hAnsi="Times New Roman" w:cs="Times New Roman"/>
          <w:i/>
          <w:szCs w:val="21"/>
        </w:rPr>
        <w:t>, Sichuan 621900, China.</w:t>
      </w:r>
    </w:p>
    <w:p w14:paraId="69FA3FEA" w14:textId="77777777" w:rsidR="00E90936" w:rsidRPr="00E90936" w:rsidRDefault="00E90936" w:rsidP="00E90936">
      <w:pPr>
        <w:spacing w:line="300" w:lineRule="exact"/>
        <w:rPr>
          <w:rFonts w:ascii="Times New Roman" w:eastAsia="Times New Roman" w:hAnsi="Times New Roman" w:cs="Times New Roman"/>
          <w:b/>
          <w:szCs w:val="21"/>
        </w:rPr>
      </w:pPr>
      <w:r w:rsidRPr="00E90936">
        <w:rPr>
          <w:rFonts w:ascii="Times New Roman" w:eastAsia="Times New Roman" w:hAnsi="Times New Roman" w:cs="Times New Roman"/>
          <w:szCs w:val="21"/>
          <w:vertAlign w:val="superscript"/>
        </w:rPr>
        <w:t>$</w:t>
      </w:r>
      <w:r w:rsidRPr="00E90936">
        <w:rPr>
          <w:rFonts w:ascii="Times New Roman" w:eastAsia="Times New Roman" w:hAnsi="Times New Roman" w:cs="Times New Roman"/>
          <w:i/>
          <w:szCs w:val="21"/>
        </w:rPr>
        <w:t>Beijing Computational Science Research Center, Beijing 100048, China.</w:t>
      </w:r>
    </w:p>
    <w:p w14:paraId="4072DAA9" w14:textId="77777777" w:rsidR="000352A5" w:rsidRPr="00BE1F29" w:rsidRDefault="000352A5">
      <w:pPr>
        <w:rPr>
          <w:rFonts w:ascii="Times New Roman" w:hAnsi="Times New Roman" w:cs="Times New Roman"/>
        </w:rPr>
      </w:pPr>
    </w:p>
    <w:p w14:paraId="113B5964" w14:textId="77777777" w:rsidR="00E90936" w:rsidRPr="00BE1F29" w:rsidRDefault="00E90936" w:rsidP="00E90936">
      <w:pPr>
        <w:spacing w:line="400" w:lineRule="exact"/>
        <w:jc w:val="center"/>
        <w:rPr>
          <w:rFonts w:ascii="Times New Roman" w:eastAsia="宋体" w:hAnsi="Times New Roman" w:cs="Times New Roman"/>
          <w:b/>
          <w:sz w:val="28"/>
          <w:szCs w:val="28"/>
        </w:rPr>
      </w:pPr>
      <w:r w:rsidRPr="00BE1F29">
        <w:rPr>
          <w:rFonts w:ascii="Times New Roman" w:eastAsia="宋体" w:hAnsi="Times New Roman" w:cs="Times New Roman"/>
          <w:b/>
          <w:sz w:val="28"/>
          <w:szCs w:val="28"/>
        </w:rPr>
        <w:t>Supporting Information</w:t>
      </w:r>
    </w:p>
    <w:p w14:paraId="2CE11C8F" w14:textId="77777777" w:rsidR="00E90936" w:rsidRPr="00BE1F29" w:rsidRDefault="00E90936" w:rsidP="00F13E84">
      <w:pPr>
        <w:spacing w:line="400" w:lineRule="exact"/>
        <w:rPr>
          <w:rFonts w:ascii="Times New Roman" w:eastAsia="宋体" w:hAnsi="Times New Roman" w:cs="Times New Roman"/>
          <w:b/>
          <w:sz w:val="24"/>
          <w:szCs w:val="24"/>
        </w:rPr>
      </w:pPr>
      <w:r w:rsidRPr="00BE1F29">
        <w:rPr>
          <w:rFonts w:ascii="Times New Roman" w:eastAsia="宋体" w:hAnsi="Times New Roman" w:cs="Times New Roman"/>
          <w:b/>
          <w:sz w:val="24"/>
          <w:szCs w:val="24"/>
        </w:rPr>
        <w:t>Table of Contents</w:t>
      </w:r>
    </w:p>
    <w:p w14:paraId="53115B83" w14:textId="77777777" w:rsidR="00AE62BA" w:rsidRDefault="00AE62BA" w:rsidP="00F13E84">
      <w:pPr>
        <w:spacing w:beforeLines="50" w:before="156"/>
        <w:rPr>
          <w:rFonts w:ascii="Times New Roman" w:hAnsi="Times New Roman" w:cs="Times New Roman"/>
          <w:b/>
          <w:sz w:val="24"/>
          <w:szCs w:val="24"/>
        </w:rPr>
      </w:pPr>
      <w:r w:rsidRPr="00BE1F29">
        <w:rPr>
          <w:rFonts w:ascii="Times New Roman" w:hAnsi="Times New Roman" w:cs="Times New Roman"/>
          <w:b/>
          <w:sz w:val="24"/>
          <w:szCs w:val="24"/>
        </w:rPr>
        <w:t xml:space="preserve">S1: </w:t>
      </w:r>
      <w:r w:rsidRPr="00BE1F29">
        <w:rPr>
          <w:rFonts w:ascii="Times New Roman" w:eastAsia="宋体" w:hAnsi="Times New Roman" w:cs="Times New Roman"/>
          <w:b/>
          <w:sz w:val="24"/>
          <w:szCs w:val="24"/>
        </w:rPr>
        <w:t>Evolution of some key species of α-</w:t>
      </w:r>
      <w:r w:rsidRPr="00BE1F29">
        <w:rPr>
          <w:rFonts w:ascii="Times New Roman" w:hAnsi="Times New Roman" w:cs="Times New Roman"/>
          <w:b/>
          <w:sz w:val="24"/>
          <w:szCs w:val="24"/>
        </w:rPr>
        <w:t xml:space="preserve">FOX-7 heated under various </w:t>
      </w:r>
      <w:r>
        <w:rPr>
          <w:rFonts w:ascii="Times New Roman" w:hAnsi="Times New Roman" w:cs="Times New Roman"/>
          <w:b/>
          <w:sz w:val="24"/>
          <w:szCs w:val="24"/>
        </w:rPr>
        <w:t xml:space="preserve">temperature types (constant temperature of 2300 K, 3000K and </w:t>
      </w:r>
      <w:r w:rsidRPr="00DF2B40">
        <w:rPr>
          <w:rFonts w:ascii="Times New Roman" w:hAnsi="Times New Roman" w:cs="Times New Roman"/>
          <w:b/>
          <w:sz w:val="24"/>
          <w:szCs w:val="24"/>
        </w:rPr>
        <w:t>temperature-programmed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F2B40">
        <w:rPr>
          <w:rFonts w:ascii="Times New Roman" w:hAnsi="Times New Roman" w:cs="Times New Roman"/>
          <w:b/>
          <w:sz w:val="24"/>
          <w:szCs w:val="24"/>
        </w:rPr>
        <w:t>heating</w:t>
      </w:r>
      <w:r>
        <w:rPr>
          <w:rFonts w:ascii="Times New Roman" w:hAnsi="Times New Roman" w:cs="Times New Roman"/>
          <w:b/>
          <w:sz w:val="24"/>
          <w:szCs w:val="24"/>
        </w:rPr>
        <w:t xml:space="preserve"> from 300 to 3000 K)</w:t>
      </w:r>
      <w:r w:rsidRPr="00BE1F29">
        <w:rPr>
          <w:rFonts w:ascii="Times New Roman" w:hAnsi="Times New Roman" w:cs="Times New Roman"/>
          <w:b/>
          <w:sz w:val="24"/>
          <w:szCs w:val="24"/>
        </w:rPr>
        <w:t>.</w:t>
      </w:r>
    </w:p>
    <w:p w14:paraId="5BF087F4" w14:textId="77777777" w:rsidR="00AE62BA" w:rsidRPr="00BE1F29" w:rsidRDefault="00AE62BA" w:rsidP="00F13E84">
      <w:pPr>
        <w:spacing w:beforeLines="50" w:before="156"/>
        <w:rPr>
          <w:rFonts w:ascii="Times New Roman" w:hAnsi="Times New Roman" w:cs="Times New Roman"/>
          <w:b/>
          <w:sz w:val="24"/>
          <w:szCs w:val="24"/>
        </w:rPr>
      </w:pPr>
      <w:r w:rsidRPr="00BE1F29"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BE1F29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BE1F29">
        <w:rPr>
          <w:rFonts w:ascii="Times New Roman" w:eastAsia="宋体" w:hAnsi="Times New Roman" w:cs="Times New Roman"/>
          <w:b/>
          <w:sz w:val="24"/>
          <w:szCs w:val="24"/>
        </w:rPr>
        <w:t>Evolution of some key species of</w:t>
      </w:r>
      <w:r>
        <w:rPr>
          <w:rFonts w:ascii="Times New Roman" w:eastAsia="宋体" w:hAnsi="Times New Roman" w:cs="Times New Roman"/>
          <w:b/>
          <w:sz w:val="24"/>
          <w:szCs w:val="24"/>
        </w:rPr>
        <w:t xml:space="preserve"> </w:t>
      </w:r>
      <w:r w:rsidRPr="00DF2B40">
        <w:rPr>
          <w:rFonts w:ascii="Times New Roman" w:eastAsia="宋体" w:hAnsi="Times New Roman" w:cs="Times New Roman"/>
          <w:b/>
          <w:sz w:val="24"/>
          <w:szCs w:val="24"/>
        </w:rPr>
        <w:t>β-FOX-7</w:t>
      </w:r>
      <w:r w:rsidRPr="00BE1F29">
        <w:rPr>
          <w:rFonts w:ascii="Times New Roman" w:hAnsi="Times New Roman" w:cs="Times New Roman"/>
          <w:b/>
          <w:sz w:val="24"/>
          <w:szCs w:val="24"/>
        </w:rPr>
        <w:t xml:space="preserve"> heated under various </w:t>
      </w:r>
      <w:r>
        <w:rPr>
          <w:rFonts w:ascii="Times New Roman" w:hAnsi="Times New Roman" w:cs="Times New Roman"/>
          <w:b/>
          <w:sz w:val="24"/>
          <w:szCs w:val="24"/>
        </w:rPr>
        <w:t xml:space="preserve">temperature types (constant temperature of 2300 K, 3000K and </w:t>
      </w:r>
      <w:r w:rsidRPr="00DF2B40">
        <w:rPr>
          <w:rFonts w:ascii="Times New Roman" w:hAnsi="Times New Roman" w:cs="Times New Roman"/>
          <w:b/>
          <w:sz w:val="24"/>
          <w:szCs w:val="24"/>
        </w:rPr>
        <w:t>temperature-programmed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F2B40">
        <w:rPr>
          <w:rFonts w:ascii="Times New Roman" w:hAnsi="Times New Roman" w:cs="Times New Roman"/>
          <w:b/>
          <w:sz w:val="24"/>
          <w:szCs w:val="24"/>
        </w:rPr>
        <w:t>heating</w:t>
      </w:r>
      <w:r>
        <w:rPr>
          <w:rFonts w:ascii="Times New Roman" w:hAnsi="Times New Roman" w:cs="Times New Roman"/>
          <w:b/>
          <w:sz w:val="24"/>
          <w:szCs w:val="24"/>
        </w:rPr>
        <w:t xml:space="preserve"> from 300 to 3000 K)</w:t>
      </w:r>
      <w:r w:rsidRPr="00BE1F29">
        <w:rPr>
          <w:rFonts w:ascii="Times New Roman" w:hAnsi="Times New Roman" w:cs="Times New Roman"/>
          <w:b/>
          <w:sz w:val="24"/>
          <w:szCs w:val="24"/>
        </w:rPr>
        <w:t>.</w:t>
      </w:r>
    </w:p>
    <w:p w14:paraId="359C93E7" w14:textId="77777777" w:rsidR="00AE62BA" w:rsidRPr="00BE1F29" w:rsidRDefault="00AE62BA" w:rsidP="00F13E84">
      <w:pPr>
        <w:spacing w:beforeLines="50" w:before="156"/>
        <w:rPr>
          <w:rFonts w:ascii="Times New Roman" w:hAnsi="Times New Roman" w:cs="Times New Roman"/>
          <w:b/>
          <w:sz w:val="24"/>
          <w:szCs w:val="24"/>
        </w:rPr>
      </w:pPr>
      <w:r w:rsidRPr="00BE1F29"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BE1F29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BE1F29">
        <w:rPr>
          <w:rFonts w:ascii="Times New Roman" w:eastAsia="宋体" w:hAnsi="Times New Roman" w:cs="Times New Roman"/>
          <w:b/>
          <w:sz w:val="24"/>
          <w:szCs w:val="24"/>
        </w:rPr>
        <w:t>Evolution of some key species of</w:t>
      </w:r>
      <w:r>
        <w:rPr>
          <w:rFonts w:ascii="Times New Roman" w:eastAsia="宋体" w:hAnsi="Times New Roman" w:cs="Times New Roman"/>
          <w:b/>
          <w:sz w:val="24"/>
          <w:szCs w:val="24"/>
        </w:rPr>
        <w:t xml:space="preserve"> γ</w:t>
      </w:r>
      <w:r w:rsidRPr="00DF2B40">
        <w:rPr>
          <w:rFonts w:ascii="Times New Roman" w:eastAsia="宋体" w:hAnsi="Times New Roman" w:cs="Times New Roman"/>
          <w:b/>
          <w:sz w:val="24"/>
          <w:szCs w:val="24"/>
        </w:rPr>
        <w:t>-FOX-7</w:t>
      </w:r>
      <w:r w:rsidRPr="00BE1F29">
        <w:rPr>
          <w:rFonts w:ascii="Times New Roman" w:hAnsi="Times New Roman" w:cs="Times New Roman"/>
          <w:b/>
          <w:sz w:val="24"/>
          <w:szCs w:val="24"/>
        </w:rPr>
        <w:t xml:space="preserve"> heated under various </w:t>
      </w:r>
      <w:r>
        <w:rPr>
          <w:rFonts w:ascii="Times New Roman" w:hAnsi="Times New Roman" w:cs="Times New Roman"/>
          <w:b/>
          <w:sz w:val="24"/>
          <w:szCs w:val="24"/>
        </w:rPr>
        <w:t xml:space="preserve">temperature types (constant temperature of 2300 K, 3000K and </w:t>
      </w:r>
      <w:r w:rsidRPr="00DF2B40">
        <w:rPr>
          <w:rFonts w:ascii="Times New Roman" w:hAnsi="Times New Roman" w:cs="Times New Roman"/>
          <w:b/>
          <w:sz w:val="24"/>
          <w:szCs w:val="24"/>
        </w:rPr>
        <w:t>temperature-programmed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F2B40">
        <w:rPr>
          <w:rFonts w:ascii="Times New Roman" w:hAnsi="Times New Roman" w:cs="Times New Roman"/>
          <w:b/>
          <w:sz w:val="24"/>
          <w:szCs w:val="24"/>
        </w:rPr>
        <w:t>heating</w:t>
      </w:r>
      <w:r>
        <w:rPr>
          <w:rFonts w:ascii="Times New Roman" w:hAnsi="Times New Roman" w:cs="Times New Roman"/>
          <w:b/>
          <w:sz w:val="24"/>
          <w:szCs w:val="24"/>
        </w:rPr>
        <w:t xml:space="preserve"> from 300 to 3000 K)</w:t>
      </w:r>
      <w:r w:rsidRPr="00BE1F29">
        <w:rPr>
          <w:rFonts w:ascii="Times New Roman" w:hAnsi="Times New Roman" w:cs="Times New Roman"/>
          <w:b/>
          <w:sz w:val="24"/>
          <w:szCs w:val="24"/>
        </w:rPr>
        <w:t>.</w:t>
      </w:r>
    </w:p>
    <w:p w14:paraId="52E2CCD9" w14:textId="77777777" w:rsidR="00AE62BA" w:rsidRPr="00BE1F29" w:rsidRDefault="00AE62BA" w:rsidP="00F13E84">
      <w:pPr>
        <w:spacing w:line="400" w:lineRule="exact"/>
        <w:rPr>
          <w:rFonts w:ascii="Times New Roman" w:eastAsia="宋体" w:hAnsi="Times New Roman" w:cs="Times New Roman"/>
          <w:b/>
          <w:sz w:val="24"/>
          <w:szCs w:val="24"/>
        </w:rPr>
      </w:pPr>
      <w:r w:rsidRPr="00BE1F29">
        <w:rPr>
          <w:rFonts w:ascii="Times New Roman" w:eastAsia="宋体" w:hAnsi="Times New Roman" w:cs="Times New Roman"/>
          <w:b/>
          <w:sz w:val="24"/>
          <w:szCs w:val="24"/>
        </w:rPr>
        <w:t>S</w:t>
      </w:r>
      <w:r>
        <w:rPr>
          <w:rFonts w:ascii="Times New Roman" w:eastAsia="宋体" w:hAnsi="Times New Roman" w:cs="Times New Roman"/>
          <w:b/>
          <w:sz w:val="24"/>
          <w:szCs w:val="24"/>
        </w:rPr>
        <w:t xml:space="preserve">4: </w:t>
      </w:r>
      <w:r w:rsidRPr="00DF2B40">
        <w:rPr>
          <w:rFonts w:ascii="Times New Roman" w:eastAsia="宋体" w:hAnsi="Times New Roman" w:cs="Times New Roman"/>
          <w:b/>
          <w:sz w:val="24"/>
          <w:szCs w:val="24"/>
        </w:rPr>
        <w:t>C</w:t>
      </w:r>
      <w:r w:rsidRPr="00DF2B40">
        <w:rPr>
          <w:rFonts w:ascii="Times New Roman" w:eastAsia="宋体" w:hAnsi="Times New Roman" w:cs="Times New Roman" w:hint="eastAsia"/>
          <w:b/>
          <w:sz w:val="24"/>
          <w:szCs w:val="24"/>
        </w:rPr>
        <w:t>om</w:t>
      </w:r>
      <w:r w:rsidRPr="00DF2B40">
        <w:rPr>
          <w:rFonts w:ascii="Times New Roman" w:eastAsia="宋体" w:hAnsi="Times New Roman" w:cs="Times New Roman"/>
          <w:b/>
          <w:sz w:val="24"/>
          <w:szCs w:val="24"/>
        </w:rPr>
        <w:t>parison in number of final products of three FOX-7 polymorphs heated at 2300 K.</w:t>
      </w:r>
    </w:p>
    <w:p w14:paraId="61D9890E" w14:textId="77777777" w:rsidR="00AE62BA" w:rsidRPr="00BE1F29" w:rsidRDefault="00AE62BA" w:rsidP="00F13E84">
      <w:pPr>
        <w:widowControl/>
        <w:rPr>
          <w:rFonts w:ascii="Times New Roman" w:eastAsia="宋体" w:hAnsi="Times New Roman" w:cs="Times New Roman"/>
          <w:b/>
          <w:sz w:val="24"/>
          <w:szCs w:val="24"/>
        </w:rPr>
      </w:pPr>
      <w:r w:rsidRPr="00BE1F29">
        <w:rPr>
          <w:rFonts w:ascii="Times New Roman" w:eastAsia="宋体" w:hAnsi="Times New Roman" w:cs="Times New Roman"/>
          <w:b/>
          <w:sz w:val="24"/>
          <w:szCs w:val="24"/>
        </w:rPr>
        <w:t>S</w:t>
      </w:r>
      <w:r>
        <w:rPr>
          <w:rFonts w:ascii="Times New Roman" w:eastAsia="宋体" w:hAnsi="Times New Roman" w:cs="Times New Roman"/>
          <w:b/>
          <w:sz w:val="24"/>
          <w:szCs w:val="24"/>
        </w:rPr>
        <w:t xml:space="preserve">5: </w:t>
      </w:r>
      <w:r w:rsidRPr="00DF2B40">
        <w:rPr>
          <w:rFonts w:ascii="Times New Roman" w:eastAsia="宋体" w:hAnsi="Times New Roman" w:cs="Times New Roman"/>
          <w:b/>
          <w:sz w:val="24"/>
          <w:szCs w:val="24"/>
        </w:rPr>
        <w:t>C</w:t>
      </w:r>
      <w:r w:rsidRPr="00DF2B40">
        <w:rPr>
          <w:rFonts w:ascii="Times New Roman" w:eastAsia="宋体" w:hAnsi="Times New Roman" w:cs="Times New Roman" w:hint="eastAsia"/>
          <w:b/>
          <w:sz w:val="24"/>
          <w:szCs w:val="24"/>
        </w:rPr>
        <w:t>om</w:t>
      </w:r>
      <w:r w:rsidRPr="00DF2B40">
        <w:rPr>
          <w:rFonts w:ascii="Times New Roman" w:eastAsia="宋体" w:hAnsi="Times New Roman" w:cs="Times New Roman"/>
          <w:b/>
          <w:sz w:val="24"/>
          <w:szCs w:val="24"/>
        </w:rPr>
        <w:t xml:space="preserve">parison in number of final products of three FOX-7 </w:t>
      </w:r>
      <w:r>
        <w:rPr>
          <w:rFonts w:ascii="Times New Roman" w:eastAsia="宋体" w:hAnsi="Times New Roman" w:cs="Times New Roman"/>
          <w:b/>
          <w:sz w:val="24"/>
          <w:szCs w:val="24"/>
        </w:rPr>
        <w:t xml:space="preserve">polymorphs heated at </w:t>
      </w:r>
      <w:r w:rsidRPr="00DF2B40">
        <w:rPr>
          <w:rFonts w:ascii="Times New Roman" w:eastAsia="宋体" w:hAnsi="Times New Roman" w:cs="Times New Roman"/>
          <w:b/>
          <w:sz w:val="24"/>
          <w:szCs w:val="24"/>
        </w:rPr>
        <w:t>30</w:t>
      </w:r>
      <w:r>
        <w:rPr>
          <w:rFonts w:ascii="Times New Roman" w:eastAsia="宋体" w:hAnsi="Times New Roman" w:cs="Times New Roman"/>
          <w:b/>
          <w:sz w:val="24"/>
          <w:szCs w:val="24"/>
        </w:rPr>
        <w:t>0</w:t>
      </w:r>
      <w:r w:rsidRPr="00DF2B40">
        <w:rPr>
          <w:rFonts w:ascii="Times New Roman" w:eastAsia="宋体" w:hAnsi="Times New Roman" w:cs="Times New Roman"/>
          <w:b/>
          <w:sz w:val="24"/>
          <w:szCs w:val="24"/>
        </w:rPr>
        <w:t>0 K.</w:t>
      </w:r>
    </w:p>
    <w:p w14:paraId="716BD153" w14:textId="77777777" w:rsidR="00AE62BA" w:rsidRPr="00BE1F29" w:rsidRDefault="00AE62BA" w:rsidP="00F13E84">
      <w:pPr>
        <w:spacing w:line="400" w:lineRule="exact"/>
        <w:rPr>
          <w:rFonts w:ascii="Times New Roman" w:eastAsia="宋体" w:hAnsi="Times New Roman" w:cs="Times New Roman"/>
          <w:b/>
          <w:sz w:val="24"/>
          <w:szCs w:val="24"/>
        </w:rPr>
      </w:pPr>
      <w:r w:rsidRPr="00BE1F29">
        <w:rPr>
          <w:rFonts w:ascii="Times New Roman" w:eastAsia="宋体" w:hAnsi="Times New Roman" w:cs="Times New Roman"/>
          <w:b/>
          <w:sz w:val="24"/>
          <w:szCs w:val="24"/>
        </w:rPr>
        <w:t>S</w:t>
      </w:r>
      <w:r>
        <w:rPr>
          <w:rFonts w:ascii="Times New Roman" w:eastAsia="宋体" w:hAnsi="Times New Roman" w:cs="Times New Roman"/>
          <w:b/>
          <w:sz w:val="24"/>
          <w:szCs w:val="24"/>
        </w:rPr>
        <w:t xml:space="preserve">6: </w:t>
      </w:r>
      <w:r w:rsidRPr="00DF2B40">
        <w:rPr>
          <w:rFonts w:ascii="Times New Roman" w:eastAsia="宋体" w:hAnsi="Times New Roman" w:cs="Times New Roman"/>
          <w:b/>
          <w:sz w:val="24"/>
          <w:szCs w:val="24"/>
        </w:rPr>
        <w:t>C</w:t>
      </w:r>
      <w:r w:rsidRPr="00DF2B40">
        <w:rPr>
          <w:rFonts w:ascii="Times New Roman" w:eastAsia="宋体" w:hAnsi="Times New Roman" w:cs="Times New Roman" w:hint="eastAsia"/>
          <w:b/>
          <w:sz w:val="24"/>
          <w:szCs w:val="24"/>
        </w:rPr>
        <w:t>om</w:t>
      </w:r>
      <w:r w:rsidRPr="00DF2B40">
        <w:rPr>
          <w:rFonts w:ascii="Times New Roman" w:eastAsia="宋体" w:hAnsi="Times New Roman" w:cs="Times New Roman"/>
          <w:b/>
          <w:sz w:val="24"/>
          <w:szCs w:val="24"/>
        </w:rPr>
        <w:t xml:space="preserve">parison in number of final products of three FOX-7 </w:t>
      </w:r>
      <w:r>
        <w:rPr>
          <w:rFonts w:ascii="Times New Roman" w:eastAsia="宋体" w:hAnsi="Times New Roman" w:cs="Times New Roman"/>
          <w:b/>
          <w:sz w:val="24"/>
          <w:szCs w:val="24"/>
        </w:rPr>
        <w:t xml:space="preserve">polymorphs heated </w:t>
      </w:r>
      <w:r w:rsidRPr="00DF2B40">
        <w:rPr>
          <w:rFonts w:ascii="Times New Roman" w:eastAsia="宋体" w:hAnsi="Times New Roman" w:cs="Times New Roman"/>
          <w:b/>
          <w:sz w:val="24"/>
          <w:szCs w:val="24"/>
        </w:rPr>
        <w:t>from 300 to 3000 K.</w:t>
      </w:r>
    </w:p>
    <w:p w14:paraId="504A44ED" w14:textId="77777777" w:rsidR="00AE62BA" w:rsidRPr="00AE62BA" w:rsidRDefault="00AE62BA" w:rsidP="00AE62BA">
      <w:pPr>
        <w:spacing w:beforeLines="50" w:before="156"/>
        <w:rPr>
          <w:rFonts w:ascii="Times New Roman" w:hAnsi="Times New Roman" w:cs="Times New Roman"/>
          <w:b/>
          <w:sz w:val="24"/>
          <w:szCs w:val="24"/>
        </w:rPr>
      </w:pPr>
    </w:p>
    <w:p w14:paraId="4C4327F7" w14:textId="77777777" w:rsidR="00E90936" w:rsidRPr="00BE1F29" w:rsidRDefault="00E90936">
      <w:pPr>
        <w:widowControl/>
        <w:jc w:val="left"/>
        <w:rPr>
          <w:rFonts w:ascii="Times New Roman" w:eastAsia="宋体" w:hAnsi="Times New Roman" w:cs="Times New Roman"/>
          <w:b/>
          <w:sz w:val="24"/>
          <w:szCs w:val="24"/>
        </w:rPr>
      </w:pPr>
      <w:r w:rsidRPr="00BE1F29">
        <w:rPr>
          <w:rFonts w:ascii="Times New Roman" w:eastAsia="宋体" w:hAnsi="Times New Roman" w:cs="Times New Roman"/>
          <w:b/>
          <w:sz w:val="24"/>
          <w:szCs w:val="24"/>
        </w:rPr>
        <w:br w:type="page"/>
      </w:r>
    </w:p>
    <w:p w14:paraId="47610FD6" w14:textId="77777777" w:rsidR="00E90936" w:rsidRPr="00BE1F29" w:rsidRDefault="00E90936" w:rsidP="00E90936">
      <w:pPr>
        <w:spacing w:beforeLines="50" w:before="156"/>
        <w:rPr>
          <w:rFonts w:ascii="Times New Roman" w:hAnsi="Times New Roman" w:cs="Times New Roman"/>
          <w:b/>
          <w:sz w:val="24"/>
          <w:szCs w:val="24"/>
        </w:rPr>
      </w:pPr>
      <w:r w:rsidRPr="00BE1F2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S1: </w:t>
      </w:r>
      <w:r w:rsidRPr="00BE1F29">
        <w:rPr>
          <w:rFonts w:ascii="Times New Roman" w:eastAsia="宋体" w:hAnsi="Times New Roman" w:cs="Times New Roman"/>
          <w:b/>
          <w:sz w:val="24"/>
          <w:szCs w:val="24"/>
        </w:rPr>
        <w:t>Evolution of some key species of α-</w:t>
      </w:r>
      <w:r w:rsidRPr="00BE1F29">
        <w:rPr>
          <w:rFonts w:ascii="Times New Roman" w:hAnsi="Times New Roman" w:cs="Times New Roman"/>
          <w:b/>
          <w:sz w:val="24"/>
          <w:szCs w:val="24"/>
        </w:rPr>
        <w:t xml:space="preserve">FOX-7 heated under various </w:t>
      </w:r>
      <w:r w:rsidR="00BE1F29">
        <w:rPr>
          <w:rFonts w:ascii="Times New Roman" w:hAnsi="Times New Roman" w:cs="Times New Roman"/>
          <w:b/>
          <w:sz w:val="24"/>
          <w:szCs w:val="24"/>
        </w:rPr>
        <w:t>temperature types</w:t>
      </w:r>
      <w:r w:rsidR="00DF2B40">
        <w:rPr>
          <w:rFonts w:ascii="Times New Roman" w:hAnsi="Times New Roman" w:cs="Times New Roman"/>
          <w:b/>
          <w:sz w:val="24"/>
          <w:szCs w:val="24"/>
        </w:rPr>
        <w:t xml:space="preserve"> (constant temperature of 2300 K, 3000K and </w:t>
      </w:r>
      <w:r w:rsidR="00DF2B40" w:rsidRPr="00DF2B40">
        <w:rPr>
          <w:rFonts w:ascii="Times New Roman" w:hAnsi="Times New Roman" w:cs="Times New Roman"/>
          <w:b/>
          <w:sz w:val="24"/>
          <w:szCs w:val="24"/>
        </w:rPr>
        <w:t>temperature-programmed</w:t>
      </w:r>
      <w:r w:rsidR="00DF2B4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F2B40" w:rsidRPr="00DF2B40">
        <w:rPr>
          <w:rFonts w:ascii="Times New Roman" w:hAnsi="Times New Roman" w:cs="Times New Roman"/>
          <w:b/>
          <w:sz w:val="24"/>
          <w:szCs w:val="24"/>
        </w:rPr>
        <w:t>heating</w:t>
      </w:r>
      <w:r w:rsidR="00DF2B40">
        <w:rPr>
          <w:rFonts w:ascii="Times New Roman" w:hAnsi="Times New Roman" w:cs="Times New Roman"/>
          <w:b/>
          <w:sz w:val="24"/>
          <w:szCs w:val="24"/>
        </w:rPr>
        <w:t xml:space="preserve"> from 300 to 3000 K)</w:t>
      </w:r>
      <w:r w:rsidRPr="00BE1F29">
        <w:rPr>
          <w:rFonts w:ascii="Times New Roman" w:hAnsi="Times New Roman" w:cs="Times New Roman"/>
          <w:b/>
          <w:sz w:val="24"/>
          <w:szCs w:val="24"/>
        </w:rPr>
        <w:t>.</w:t>
      </w:r>
    </w:p>
    <w:p w14:paraId="71A96E2A" w14:textId="77777777" w:rsidR="00E90936" w:rsidRPr="00BE1F29" w:rsidRDefault="00E90936" w:rsidP="00E90936">
      <w:pPr>
        <w:spacing w:beforeLines="50" w:before="156"/>
        <w:rPr>
          <w:rFonts w:ascii="Times New Roman" w:eastAsia="宋体" w:hAnsi="Times New Roman" w:cs="Times New Roman"/>
          <w:szCs w:val="24"/>
        </w:rPr>
      </w:pPr>
      <w:r w:rsidRPr="00BE1F29">
        <w:rPr>
          <w:rFonts w:ascii="Times New Roman" w:hAnsi="Times New Roman" w:cs="Times New Roman"/>
        </w:rPr>
        <w:object w:dxaOrig="8740" w:dyaOrig="6153" w14:anchorId="06ADB4C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8.1pt;height:268pt" o:ole="">
            <v:imagedata r:id="rId6" o:title="" croptop="4739f" cropbottom="3801f" cropleft="3892f" cropright="3424f"/>
          </v:shape>
          <o:OLEObject Type="Embed" ProgID="Origin50.Graph" ShapeID="_x0000_i1025" DrawAspect="Content" ObjectID="_1749651142" r:id="rId7"/>
        </w:object>
      </w:r>
    </w:p>
    <w:p w14:paraId="0BF430E8" w14:textId="77777777" w:rsidR="00E90936" w:rsidRPr="00BE1F29" w:rsidRDefault="00E90936" w:rsidP="00E90936">
      <w:pPr>
        <w:spacing w:afterLines="50" w:after="156"/>
        <w:rPr>
          <w:rFonts w:ascii="Times New Roman" w:hAnsi="Times New Roman" w:cs="Times New Roman"/>
          <w:sz w:val="24"/>
          <w:szCs w:val="24"/>
        </w:rPr>
      </w:pPr>
      <w:r w:rsidRPr="00BE1F29">
        <w:rPr>
          <w:rFonts w:ascii="Times New Roman" w:eastAsia="宋体" w:hAnsi="Times New Roman" w:cs="Times New Roman"/>
          <w:b/>
          <w:color w:val="0000FF"/>
          <w:sz w:val="24"/>
          <w:szCs w:val="24"/>
        </w:rPr>
        <w:t xml:space="preserve">Figure </w:t>
      </w:r>
      <w:r w:rsidR="00AE62BA">
        <w:rPr>
          <w:rFonts w:ascii="Times New Roman" w:eastAsia="宋体" w:hAnsi="Times New Roman" w:cs="Times New Roman"/>
          <w:b/>
          <w:color w:val="0000FF"/>
          <w:sz w:val="24"/>
          <w:szCs w:val="24"/>
        </w:rPr>
        <w:t>S1</w:t>
      </w:r>
      <w:r w:rsidRPr="00BE1F29">
        <w:rPr>
          <w:rFonts w:ascii="Times New Roman" w:eastAsia="宋体" w:hAnsi="Times New Roman" w:cs="Times New Roman"/>
          <w:b/>
          <w:color w:val="0000FF"/>
          <w:sz w:val="24"/>
          <w:szCs w:val="24"/>
        </w:rPr>
        <w:t>.</w:t>
      </w:r>
      <w:r w:rsidRPr="00BE1F29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DF2B40" w:rsidRPr="00DF2B40">
        <w:rPr>
          <w:rFonts w:ascii="Times New Roman" w:eastAsia="宋体" w:hAnsi="Times New Roman" w:cs="Times New Roman"/>
          <w:sz w:val="24"/>
          <w:szCs w:val="24"/>
        </w:rPr>
        <w:t>Evolution of some key species of α-FOX-7 heated under various temperature types (constant temperature of 2300 K, 3000K and temperature-programmed heating from 300 to 3000 K).</w:t>
      </w:r>
    </w:p>
    <w:p w14:paraId="3204DA45" w14:textId="77777777" w:rsidR="00E90936" w:rsidRPr="00BE1F29" w:rsidRDefault="00E90936">
      <w:pPr>
        <w:widowControl/>
        <w:jc w:val="left"/>
        <w:rPr>
          <w:rFonts w:ascii="Times New Roman" w:eastAsia="宋体" w:hAnsi="Times New Roman" w:cs="Times New Roman"/>
          <w:b/>
          <w:sz w:val="24"/>
          <w:szCs w:val="24"/>
        </w:rPr>
      </w:pPr>
      <w:r w:rsidRPr="00BE1F29">
        <w:rPr>
          <w:rFonts w:ascii="Times New Roman" w:eastAsia="宋体" w:hAnsi="Times New Roman" w:cs="Times New Roman"/>
          <w:b/>
          <w:sz w:val="24"/>
          <w:szCs w:val="24"/>
        </w:rPr>
        <w:br w:type="page"/>
      </w:r>
    </w:p>
    <w:p w14:paraId="7F36666C" w14:textId="77777777" w:rsidR="00DF2B40" w:rsidRPr="00BE1F29" w:rsidRDefault="00DF2B40" w:rsidP="00DF2B40">
      <w:pPr>
        <w:spacing w:beforeLines="50" w:before="156"/>
        <w:rPr>
          <w:rFonts w:ascii="Times New Roman" w:hAnsi="Times New Roman" w:cs="Times New Roman"/>
          <w:b/>
          <w:sz w:val="24"/>
          <w:szCs w:val="24"/>
        </w:rPr>
      </w:pPr>
      <w:r w:rsidRPr="00BE1F29">
        <w:rPr>
          <w:rFonts w:ascii="Times New Roman" w:hAnsi="Times New Roman" w:cs="Times New Roman"/>
          <w:b/>
          <w:sz w:val="24"/>
          <w:szCs w:val="24"/>
        </w:rPr>
        <w:lastRenderedPageBreak/>
        <w:t>S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BE1F29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BE1F29">
        <w:rPr>
          <w:rFonts w:ascii="Times New Roman" w:eastAsia="宋体" w:hAnsi="Times New Roman" w:cs="Times New Roman"/>
          <w:b/>
          <w:sz w:val="24"/>
          <w:szCs w:val="24"/>
        </w:rPr>
        <w:t>Evolution of some key species of</w:t>
      </w:r>
      <w:r>
        <w:rPr>
          <w:rFonts w:ascii="Times New Roman" w:eastAsia="宋体" w:hAnsi="Times New Roman" w:cs="Times New Roman"/>
          <w:b/>
          <w:sz w:val="24"/>
          <w:szCs w:val="24"/>
        </w:rPr>
        <w:t xml:space="preserve"> </w:t>
      </w:r>
      <w:r w:rsidRPr="00DF2B40">
        <w:rPr>
          <w:rFonts w:ascii="Times New Roman" w:eastAsia="宋体" w:hAnsi="Times New Roman" w:cs="Times New Roman"/>
          <w:b/>
          <w:sz w:val="24"/>
          <w:szCs w:val="24"/>
        </w:rPr>
        <w:t>β-FOX-7</w:t>
      </w:r>
      <w:r w:rsidRPr="00BE1F29">
        <w:rPr>
          <w:rFonts w:ascii="Times New Roman" w:hAnsi="Times New Roman" w:cs="Times New Roman"/>
          <w:b/>
          <w:sz w:val="24"/>
          <w:szCs w:val="24"/>
        </w:rPr>
        <w:t xml:space="preserve"> heated under various </w:t>
      </w:r>
      <w:r>
        <w:rPr>
          <w:rFonts w:ascii="Times New Roman" w:hAnsi="Times New Roman" w:cs="Times New Roman"/>
          <w:b/>
          <w:sz w:val="24"/>
          <w:szCs w:val="24"/>
        </w:rPr>
        <w:t xml:space="preserve">temperature types (constant temperature of 2300 K, 3000K and </w:t>
      </w:r>
      <w:r w:rsidRPr="00DF2B40">
        <w:rPr>
          <w:rFonts w:ascii="Times New Roman" w:hAnsi="Times New Roman" w:cs="Times New Roman"/>
          <w:b/>
          <w:sz w:val="24"/>
          <w:szCs w:val="24"/>
        </w:rPr>
        <w:t>temperature-programmed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F2B40">
        <w:rPr>
          <w:rFonts w:ascii="Times New Roman" w:hAnsi="Times New Roman" w:cs="Times New Roman"/>
          <w:b/>
          <w:sz w:val="24"/>
          <w:szCs w:val="24"/>
        </w:rPr>
        <w:t>heating</w:t>
      </w:r>
      <w:r>
        <w:rPr>
          <w:rFonts w:ascii="Times New Roman" w:hAnsi="Times New Roman" w:cs="Times New Roman"/>
          <w:b/>
          <w:sz w:val="24"/>
          <w:szCs w:val="24"/>
        </w:rPr>
        <w:t xml:space="preserve"> from 300 to 3000 K)</w:t>
      </w:r>
      <w:r w:rsidRPr="00BE1F29">
        <w:rPr>
          <w:rFonts w:ascii="Times New Roman" w:hAnsi="Times New Roman" w:cs="Times New Roman"/>
          <w:b/>
          <w:sz w:val="24"/>
          <w:szCs w:val="24"/>
        </w:rPr>
        <w:t>.</w:t>
      </w:r>
    </w:p>
    <w:p w14:paraId="650449DF" w14:textId="77777777" w:rsidR="00E90936" w:rsidRPr="00BE1F29" w:rsidRDefault="00E90936" w:rsidP="00E90936">
      <w:pPr>
        <w:spacing w:beforeLines="50" w:before="156"/>
        <w:rPr>
          <w:rFonts w:ascii="Times New Roman" w:eastAsia="宋体" w:hAnsi="Times New Roman" w:cs="Times New Roman"/>
          <w:szCs w:val="24"/>
        </w:rPr>
      </w:pPr>
      <w:r w:rsidRPr="00BE1F29">
        <w:rPr>
          <w:rFonts w:ascii="Times New Roman" w:hAnsi="Times New Roman" w:cs="Times New Roman"/>
        </w:rPr>
        <w:object w:dxaOrig="8740" w:dyaOrig="6153" w14:anchorId="50FBEB03">
          <v:shape id="_x0000_i1026" type="#_x0000_t75" style="width:387.7pt;height:271.45pt" o:ole="">
            <v:imagedata r:id="rId8" o:title="" croptop="4462f" cropbottom="3333f" cropleft="2954f" cropright="4462f"/>
          </v:shape>
          <o:OLEObject Type="Embed" ProgID="Origin50.Graph" ShapeID="_x0000_i1026" DrawAspect="Content" ObjectID="_1749651143" r:id="rId9"/>
        </w:object>
      </w:r>
    </w:p>
    <w:p w14:paraId="7092EDF7" w14:textId="77777777" w:rsidR="00E90936" w:rsidRPr="00BE1F29" w:rsidRDefault="00E90936" w:rsidP="00E90936">
      <w:pPr>
        <w:spacing w:afterLines="50" w:after="156"/>
        <w:rPr>
          <w:rFonts w:ascii="Times New Roman" w:hAnsi="Times New Roman" w:cs="Times New Roman"/>
          <w:szCs w:val="21"/>
        </w:rPr>
      </w:pPr>
      <w:r w:rsidRPr="00BE1F29">
        <w:rPr>
          <w:rFonts w:ascii="Times New Roman" w:eastAsia="宋体" w:hAnsi="Times New Roman" w:cs="Times New Roman"/>
          <w:b/>
          <w:color w:val="0000FF"/>
          <w:szCs w:val="21"/>
        </w:rPr>
        <w:t xml:space="preserve">Figure </w:t>
      </w:r>
      <w:r w:rsidR="00AE62BA">
        <w:rPr>
          <w:rFonts w:ascii="Times New Roman" w:eastAsia="宋体" w:hAnsi="Times New Roman" w:cs="Times New Roman"/>
          <w:b/>
          <w:color w:val="0000FF"/>
          <w:szCs w:val="21"/>
        </w:rPr>
        <w:t>S2</w:t>
      </w:r>
      <w:r w:rsidRPr="00BE1F29">
        <w:rPr>
          <w:rFonts w:ascii="Times New Roman" w:eastAsia="宋体" w:hAnsi="Times New Roman" w:cs="Times New Roman"/>
          <w:b/>
          <w:color w:val="0000FF"/>
          <w:szCs w:val="21"/>
        </w:rPr>
        <w:t>.</w:t>
      </w:r>
      <w:r w:rsidRPr="00BE1F29">
        <w:rPr>
          <w:rFonts w:ascii="Times New Roman" w:eastAsia="宋体" w:hAnsi="Times New Roman" w:cs="Times New Roman"/>
          <w:szCs w:val="21"/>
        </w:rPr>
        <w:t xml:space="preserve"> </w:t>
      </w:r>
      <w:r w:rsidR="00DF2B40" w:rsidRPr="00DF2B40">
        <w:rPr>
          <w:rFonts w:ascii="Times New Roman" w:eastAsia="宋体" w:hAnsi="Times New Roman" w:cs="Times New Roman"/>
          <w:szCs w:val="21"/>
        </w:rPr>
        <w:t>Evolution of some key species of β-FOX-7 heated under various temperature types (constant temperature of 2300 K, 3000K and temperature-programmed heating from 300 to 3000 K).</w:t>
      </w:r>
    </w:p>
    <w:p w14:paraId="4FC00388" w14:textId="77777777" w:rsidR="00E90936" w:rsidRPr="00BE1F29" w:rsidRDefault="00E90936">
      <w:pPr>
        <w:widowControl/>
        <w:jc w:val="left"/>
        <w:rPr>
          <w:rFonts w:ascii="Times New Roman" w:eastAsia="宋体" w:hAnsi="Times New Roman" w:cs="Times New Roman"/>
          <w:b/>
          <w:sz w:val="24"/>
          <w:szCs w:val="24"/>
        </w:rPr>
      </w:pPr>
      <w:r w:rsidRPr="00BE1F29">
        <w:rPr>
          <w:rFonts w:ascii="Times New Roman" w:eastAsia="宋体" w:hAnsi="Times New Roman" w:cs="Times New Roman"/>
          <w:b/>
          <w:sz w:val="24"/>
          <w:szCs w:val="24"/>
        </w:rPr>
        <w:br w:type="page"/>
      </w:r>
    </w:p>
    <w:p w14:paraId="14545A57" w14:textId="77777777" w:rsidR="00DF2B40" w:rsidRPr="00BE1F29" w:rsidRDefault="00DF2B40" w:rsidP="00DF2B40">
      <w:pPr>
        <w:spacing w:beforeLines="50" w:before="156"/>
        <w:rPr>
          <w:rFonts w:ascii="Times New Roman" w:hAnsi="Times New Roman" w:cs="Times New Roman"/>
          <w:b/>
          <w:sz w:val="24"/>
          <w:szCs w:val="24"/>
        </w:rPr>
      </w:pPr>
      <w:r w:rsidRPr="00BE1F29">
        <w:rPr>
          <w:rFonts w:ascii="Times New Roman" w:hAnsi="Times New Roman" w:cs="Times New Roman"/>
          <w:b/>
          <w:sz w:val="24"/>
          <w:szCs w:val="24"/>
        </w:rPr>
        <w:lastRenderedPageBreak/>
        <w:t>S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BE1F29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BE1F29">
        <w:rPr>
          <w:rFonts w:ascii="Times New Roman" w:eastAsia="宋体" w:hAnsi="Times New Roman" w:cs="Times New Roman"/>
          <w:b/>
          <w:sz w:val="24"/>
          <w:szCs w:val="24"/>
        </w:rPr>
        <w:t>Evolution of some key species of</w:t>
      </w:r>
      <w:r>
        <w:rPr>
          <w:rFonts w:ascii="Times New Roman" w:eastAsia="宋体" w:hAnsi="Times New Roman" w:cs="Times New Roman"/>
          <w:b/>
          <w:sz w:val="24"/>
          <w:szCs w:val="24"/>
        </w:rPr>
        <w:t xml:space="preserve"> γ</w:t>
      </w:r>
      <w:r w:rsidRPr="00DF2B40">
        <w:rPr>
          <w:rFonts w:ascii="Times New Roman" w:eastAsia="宋体" w:hAnsi="Times New Roman" w:cs="Times New Roman"/>
          <w:b/>
          <w:sz w:val="24"/>
          <w:szCs w:val="24"/>
        </w:rPr>
        <w:t>-FOX-7</w:t>
      </w:r>
      <w:r w:rsidRPr="00BE1F29">
        <w:rPr>
          <w:rFonts w:ascii="Times New Roman" w:hAnsi="Times New Roman" w:cs="Times New Roman"/>
          <w:b/>
          <w:sz w:val="24"/>
          <w:szCs w:val="24"/>
        </w:rPr>
        <w:t xml:space="preserve"> heated under various </w:t>
      </w:r>
      <w:r>
        <w:rPr>
          <w:rFonts w:ascii="Times New Roman" w:hAnsi="Times New Roman" w:cs="Times New Roman"/>
          <w:b/>
          <w:sz w:val="24"/>
          <w:szCs w:val="24"/>
        </w:rPr>
        <w:t xml:space="preserve">temperature types (constant temperature of 2300 K, 3000K and </w:t>
      </w:r>
      <w:r w:rsidRPr="00DF2B40">
        <w:rPr>
          <w:rFonts w:ascii="Times New Roman" w:hAnsi="Times New Roman" w:cs="Times New Roman"/>
          <w:b/>
          <w:sz w:val="24"/>
          <w:szCs w:val="24"/>
        </w:rPr>
        <w:t>temperature-programmed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F2B40">
        <w:rPr>
          <w:rFonts w:ascii="Times New Roman" w:hAnsi="Times New Roman" w:cs="Times New Roman"/>
          <w:b/>
          <w:sz w:val="24"/>
          <w:szCs w:val="24"/>
        </w:rPr>
        <w:t>heating</w:t>
      </w:r>
      <w:r>
        <w:rPr>
          <w:rFonts w:ascii="Times New Roman" w:hAnsi="Times New Roman" w:cs="Times New Roman"/>
          <w:b/>
          <w:sz w:val="24"/>
          <w:szCs w:val="24"/>
        </w:rPr>
        <w:t xml:space="preserve"> from 300 to 3000 K)</w:t>
      </w:r>
      <w:r w:rsidRPr="00BE1F29">
        <w:rPr>
          <w:rFonts w:ascii="Times New Roman" w:hAnsi="Times New Roman" w:cs="Times New Roman"/>
          <w:b/>
          <w:sz w:val="24"/>
          <w:szCs w:val="24"/>
        </w:rPr>
        <w:t>.</w:t>
      </w:r>
    </w:p>
    <w:p w14:paraId="031A7E98" w14:textId="77777777" w:rsidR="00E90936" w:rsidRPr="00E90936" w:rsidRDefault="00E90936" w:rsidP="00E90936">
      <w:pPr>
        <w:spacing w:beforeLines="50" w:before="156"/>
        <w:rPr>
          <w:rFonts w:ascii="Times New Roman" w:eastAsia="宋体" w:hAnsi="Times New Roman" w:cs="Times New Roman"/>
          <w:sz w:val="24"/>
          <w:szCs w:val="24"/>
        </w:rPr>
      </w:pPr>
      <w:r w:rsidRPr="00E90936">
        <w:rPr>
          <w:rFonts w:ascii="Times New Roman" w:eastAsia="Times New Roman" w:hAnsi="Times New Roman" w:cs="Times New Roman"/>
          <w:sz w:val="24"/>
        </w:rPr>
        <w:object w:dxaOrig="8740" w:dyaOrig="6153" w14:anchorId="6B73B3F2">
          <v:shape id="_x0000_i1027" type="#_x0000_t75" style="width:390.8pt;height:268.75pt" o:ole="">
            <v:imagedata r:id="rId10" o:title="" croptop="4537f" cropbottom="3673f" cropleft="3329f" cropright="3599f"/>
          </v:shape>
          <o:OLEObject Type="Embed" ProgID="Origin50.Graph" ShapeID="_x0000_i1027" DrawAspect="Content" ObjectID="_1749651144" r:id="rId11"/>
        </w:object>
      </w:r>
      <w:r w:rsidRPr="00E90936">
        <w:rPr>
          <w:rFonts w:ascii="Times New Roman" w:eastAsia="Times New Roman" w:hAnsi="Times New Roman" w:cs="Times New Roman"/>
          <w:sz w:val="24"/>
        </w:rPr>
        <w:tab/>
      </w:r>
    </w:p>
    <w:p w14:paraId="2A774F88" w14:textId="77777777" w:rsidR="00E90936" w:rsidRPr="00E90936" w:rsidRDefault="00E90936" w:rsidP="00E90936">
      <w:pPr>
        <w:spacing w:afterLines="50" w:after="156"/>
        <w:rPr>
          <w:rFonts w:ascii="Times New Roman" w:eastAsia="宋体" w:hAnsi="Times New Roman" w:cs="Times New Roman"/>
          <w:szCs w:val="21"/>
        </w:rPr>
      </w:pPr>
      <w:r w:rsidRPr="00E90936">
        <w:rPr>
          <w:rFonts w:ascii="Times New Roman" w:eastAsia="宋体" w:hAnsi="Times New Roman" w:cs="Times New Roman"/>
          <w:b/>
          <w:color w:val="0000FF"/>
          <w:szCs w:val="21"/>
        </w:rPr>
        <w:t xml:space="preserve">Figure </w:t>
      </w:r>
      <w:r w:rsidR="00AE62BA">
        <w:rPr>
          <w:rFonts w:ascii="Times New Roman" w:eastAsia="宋体" w:hAnsi="Times New Roman" w:cs="Times New Roman"/>
          <w:b/>
          <w:color w:val="0000FF"/>
          <w:szCs w:val="21"/>
        </w:rPr>
        <w:t>S3</w:t>
      </w:r>
      <w:r w:rsidRPr="00E90936">
        <w:rPr>
          <w:rFonts w:ascii="Times New Roman" w:eastAsia="宋体" w:hAnsi="Times New Roman" w:cs="Times New Roman"/>
          <w:b/>
          <w:color w:val="0000FF"/>
          <w:szCs w:val="21"/>
        </w:rPr>
        <w:t>.</w:t>
      </w:r>
      <w:r w:rsidRPr="00E90936">
        <w:rPr>
          <w:rFonts w:ascii="Times New Roman" w:eastAsia="宋体" w:hAnsi="Times New Roman" w:cs="Times New Roman"/>
          <w:szCs w:val="21"/>
        </w:rPr>
        <w:t xml:space="preserve"> </w:t>
      </w:r>
      <w:r w:rsidR="00DF2B40" w:rsidRPr="00DF2B40">
        <w:rPr>
          <w:rFonts w:ascii="Times New Roman" w:eastAsia="宋体" w:hAnsi="Times New Roman" w:cs="Times New Roman"/>
          <w:szCs w:val="21"/>
        </w:rPr>
        <w:t>Evolution of some key species of γ-FOX-7 heated under various temperature types (constant temperature of 2300 K, 3000K and temperature-programmed heating from 300 to 3000 K).</w:t>
      </w:r>
    </w:p>
    <w:p w14:paraId="3E32E4BB" w14:textId="77777777" w:rsidR="00E90936" w:rsidRPr="00BE1F29" w:rsidRDefault="00E90936">
      <w:pPr>
        <w:widowControl/>
        <w:jc w:val="left"/>
        <w:rPr>
          <w:rFonts w:ascii="Times New Roman" w:eastAsia="宋体" w:hAnsi="Times New Roman" w:cs="Times New Roman"/>
          <w:b/>
          <w:sz w:val="24"/>
          <w:szCs w:val="24"/>
        </w:rPr>
      </w:pPr>
      <w:r w:rsidRPr="00BE1F29">
        <w:rPr>
          <w:rFonts w:ascii="Times New Roman" w:eastAsia="宋体" w:hAnsi="Times New Roman" w:cs="Times New Roman"/>
          <w:b/>
          <w:sz w:val="24"/>
          <w:szCs w:val="24"/>
        </w:rPr>
        <w:br w:type="page"/>
      </w:r>
    </w:p>
    <w:p w14:paraId="417DBFFC" w14:textId="77777777" w:rsidR="00E90936" w:rsidRPr="00BE1F29" w:rsidRDefault="00E90936" w:rsidP="00E90936">
      <w:pPr>
        <w:spacing w:line="400" w:lineRule="exact"/>
        <w:jc w:val="left"/>
        <w:rPr>
          <w:rFonts w:ascii="Times New Roman" w:eastAsia="宋体" w:hAnsi="Times New Roman" w:cs="Times New Roman"/>
          <w:b/>
          <w:sz w:val="24"/>
          <w:szCs w:val="24"/>
        </w:rPr>
      </w:pPr>
      <w:r w:rsidRPr="00BE1F29">
        <w:rPr>
          <w:rFonts w:ascii="Times New Roman" w:eastAsia="宋体" w:hAnsi="Times New Roman" w:cs="Times New Roman"/>
          <w:b/>
          <w:sz w:val="24"/>
          <w:szCs w:val="24"/>
        </w:rPr>
        <w:lastRenderedPageBreak/>
        <w:t>S</w:t>
      </w:r>
      <w:r w:rsidR="00DF2B40">
        <w:rPr>
          <w:rFonts w:ascii="Times New Roman" w:eastAsia="宋体" w:hAnsi="Times New Roman" w:cs="Times New Roman"/>
          <w:b/>
          <w:sz w:val="24"/>
          <w:szCs w:val="24"/>
        </w:rPr>
        <w:t xml:space="preserve">4: </w:t>
      </w:r>
      <w:r w:rsidR="00DF2B40" w:rsidRPr="00DF2B40">
        <w:rPr>
          <w:rFonts w:ascii="Times New Roman" w:eastAsia="宋体" w:hAnsi="Times New Roman" w:cs="Times New Roman"/>
          <w:b/>
          <w:sz w:val="24"/>
          <w:szCs w:val="24"/>
        </w:rPr>
        <w:t>C</w:t>
      </w:r>
      <w:r w:rsidR="00DF2B40" w:rsidRPr="00DF2B40">
        <w:rPr>
          <w:rFonts w:ascii="Times New Roman" w:eastAsia="宋体" w:hAnsi="Times New Roman" w:cs="Times New Roman" w:hint="eastAsia"/>
          <w:b/>
          <w:sz w:val="24"/>
          <w:szCs w:val="24"/>
        </w:rPr>
        <w:t>om</w:t>
      </w:r>
      <w:r w:rsidR="00DF2B40" w:rsidRPr="00DF2B40">
        <w:rPr>
          <w:rFonts w:ascii="Times New Roman" w:eastAsia="宋体" w:hAnsi="Times New Roman" w:cs="Times New Roman"/>
          <w:b/>
          <w:sz w:val="24"/>
          <w:szCs w:val="24"/>
        </w:rPr>
        <w:t>parison in number of final products of three FOX-7 polymorphs heated at 2300 K.</w:t>
      </w:r>
    </w:p>
    <w:p w14:paraId="103B0F86" w14:textId="77777777" w:rsidR="00E90936" w:rsidRPr="00BE1F29" w:rsidRDefault="00E90936" w:rsidP="00E90936">
      <w:pPr>
        <w:spacing w:beforeLines="50" w:before="156"/>
        <w:rPr>
          <w:rFonts w:ascii="Times New Roman" w:eastAsia="宋体" w:hAnsi="Times New Roman" w:cs="Times New Roman"/>
          <w:b/>
          <w:color w:val="0000FF"/>
          <w:szCs w:val="21"/>
        </w:rPr>
      </w:pPr>
      <w:r w:rsidRPr="00BE1F29">
        <w:rPr>
          <w:rFonts w:ascii="Times New Roman" w:hAnsi="Times New Roman" w:cs="Times New Roman"/>
        </w:rPr>
        <w:object w:dxaOrig="8978" w:dyaOrig="6358" w14:anchorId="50CB2D4B">
          <v:shape id="_x0000_i1028" type="#_x0000_t75" style="width:433.55pt;height:292.6pt" o:ole="">
            <v:imagedata r:id="rId12" o:title="" croptop="5224f" cropleft="2241f"/>
          </v:shape>
          <o:OLEObject Type="Embed" ProgID="Origin50.Graph" ShapeID="_x0000_i1028" DrawAspect="Content" ObjectID="_1749651145" r:id="rId13"/>
        </w:object>
      </w:r>
    </w:p>
    <w:p w14:paraId="44CF4D83" w14:textId="77777777" w:rsidR="00E90936" w:rsidRPr="00BE1F29" w:rsidRDefault="00E90936" w:rsidP="00E90936">
      <w:pPr>
        <w:spacing w:afterLines="50" w:after="156"/>
        <w:rPr>
          <w:rFonts w:ascii="Times New Roman" w:hAnsi="Times New Roman" w:cs="Times New Roman"/>
          <w:szCs w:val="21"/>
        </w:rPr>
      </w:pPr>
      <w:r w:rsidRPr="00BE1F29">
        <w:rPr>
          <w:rFonts w:ascii="Times New Roman" w:eastAsia="宋体" w:hAnsi="Times New Roman" w:cs="Times New Roman"/>
          <w:b/>
          <w:color w:val="0000FF"/>
          <w:szCs w:val="21"/>
        </w:rPr>
        <w:t xml:space="preserve">Figure </w:t>
      </w:r>
      <w:r w:rsidR="00AE62BA">
        <w:rPr>
          <w:rFonts w:ascii="Times New Roman" w:eastAsia="宋体" w:hAnsi="Times New Roman" w:cs="Times New Roman"/>
          <w:b/>
          <w:color w:val="0000FF"/>
          <w:szCs w:val="21"/>
        </w:rPr>
        <w:t>S4</w:t>
      </w:r>
      <w:r w:rsidRPr="00BE1F29">
        <w:rPr>
          <w:rFonts w:ascii="Times New Roman" w:eastAsia="宋体" w:hAnsi="Times New Roman" w:cs="Times New Roman"/>
          <w:b/>
          <w:color w:val="0000FF"/>
          <w:szCs w:val="21"/>
        </w:rPr>
        <w:t>.</w:t>
      </w:r>
      <w:r w:rsidRPr="00BE1F29">
        <w:rPr>
          <w:rFonts w:ascii="Times New Roman" w:eastAsia="宋体" w:hAnsi="Times New Roman" w:cs="Times New Roman"/>
          <w:szCs w:val="21"/>
        </w:rPr>
        <w:t xml:space="preserve"> Comparison in number of </w:t>
      </w:r>
      <w:r w:rsidR="00DF2B40">
        <w:rPr>
          <w:rFonts w:ascii="Times New Roman" w:eastAsia="宋体" w:hAnsi="Times New Roman" w:cs="Times New Roman"/>
          <w:szCs w:val="21"/>
        </w:rPr>
        <w:t>final products</w:t>
      </w:r>
      <w:r w:rsidRPr="00BE1F29">
        <w:rPr>
          <w:rFonts w:ascii="Times New Roman" w:eastAsia="宋体" w:hAnsi="Times New Roman" w:cs="Times New Roman"/>
          <w:szCs w:val="21"/>
        </w:rPr>
        <w:t xml:space="preserve"> of </w:t>
      </w:r>
      <w:r w:rsidRPr="00BE1F29">
        <w:rPr>
          <w:rFonts w:ascii="Times New Roman" w:hAnsi="Times New Roman" w:cs="Times New Roman"/>
          <w:szCs w:val="21"/>
        </w:rPr>
        <w:t>three FOX-7 polymorphs heated at 2300 K</w:t>
      </w:r>
      <w:r w:rsidR="00DF2B40">
        <w:rPr>
          <w:rFonts w:ascii="Times New Roman" w:hAnsi="Times New Roman" w:cs="Times New Roman"/>
          <w:szCs w:val="21"/>
        </w:rPr>
        <w:t>.</w:t>
      </w:r>
      <w:r w:rsidRPr="00BE1F29">
        <w:rPr>
          <w:rFonts w:ascii="Times New Roman" w:hAnsi="Times New Roman" w:cs="Times New Roman"/>
          <w:szCs w:val="21"/>
        </w:rPr>
        <w:t xml:space="preserve"> </w:t>
      </w:r>
    </w:p>
    <w:p w14:paraId="5FDD7F84" w14:textId="77777777" w:rsidR="00E90936" w:rsidRPr="00BE1F29" w:rsidRDefault="00E90936">
      <w:pPr>
        <w:widowControl/>
        <w:jc w:val="left"/>
        <w:rPr>
          <w:rFonts w:ascii="Times New Roman" w:eastAsia="宋体" w:hAnsi="Times New Roman" w:cs="Times New Roman"/>
          <w:b/>
          <w:sz w:val="24"/>
          <w:szCs w:val="24"/>
        </w:rPr>
      </w:pPr>
      <w:r w:rsidRPr="00BE1F29">
        <w:rPr>
          <w:rFonts w:ascii="Times New Roman" w:eastAsia="宋体" w:hAnsi="Times New Roman" w:cs="Times New Roman"/>
          <w:b/>
          <w:sz w:val="24"/>
          <w:szCs w:val="24"/>
        </w:rPr>
        <w:br w:type="page"/>
      </w:r>
    </w:p>
    <w:p w14:paraId="4F71DE7E" w14:textId="77777777" w:rsidR="00BE1F29" w:rsidRPr="00BE1F29" w:rsidRDefault="00BE1F29">
      <w:pPr>
        <w:widowControl/>
        <w:jc w:val="left"/>
        <w:rPr>
          <w:rFonts w:ascii="Times New Roman" w:eastAsia="宋体" w:hAnsi="Times New Roman" w:cs="Times New Roman"/>
          <w:b/>
          <w:sz w:val="24"/>
          <w:szCs w:val="24"/>
        </w:rPr>
      </w:pPr>
      <w:r w:rsidRPr="00BE1F29">
        <w:rPr>
          <w:rFonts w:ascii="Times New Roman" w:eastAsia="宋体" w:hAnsi="Times New Roman" w:cs="Times New Roman"/>
          <w:b/>
          <w:sz w:val="24"/>
          <w:szCs w:val="24"/>
        </w:rPr>
        <w:lastRenderedPageBreak/>
        <w:t>S</w:t>
      </w:r>
      <w:r w:rsidR="00DF2B40">
        <w:rPr>
          <w:rFonts w:ascii="Times New Roman" w:eastAsia="宋体" w:hAnsi="Times New Roman" w:cs="Times New Roman"/>
          <w:b/>
          <w:sz w:val="24"/>
          <w:szCs w:val="24"/>
        </w:rPr>
        <w:t xml:space="preserve">5: </w:t>
      </w:r>
      <w:r w:rsidR="00DF2B40" w:rsidRPr="00DF2B40">
        <w:rPr>
          <w:rFonts w:ascii="Times New Roman" w:eastAsia="宋体" w:hAnsi="Times New Roman" w:cs="Times New Roman"/>
          <w:b/>
          <w:sz w:val="24"/>
          <w:szCs w:val="24"/>
        </w:rPr>
        <w:t>C</w:t>
      </w:r>
      <w:r w:rsidR="00DF2B40" w:rsidRPr="00DF2B40">
        <w:rPr>
          <w:rFonts w:ascii="Times New Roman" w:eastAsia="宋体" w:hAnsi="Times New Roman" w:cs="Times New Roman" w:hint="eastAsia"/>
          <w:b/>
          <w:sz w:val="24"/>
          <w:szCs w:val="24"/>
        </w:rPr>
        <w:t>om</w:t>
      </w:r>
      <w:r w:rsidR="00DF2B40" w:rsidRPr="00DF2B40">
        <w:rPr>
          <w:rFonts w:ascii="Times New Roman" w:eastAsia="宋体" w:hAnsi="Times New Roman" w:cs="Times New Roman"/>
          <w:b/>
          <w:sz w:val="24"/>
          <w:szCs w:val="24"/>
        </w:rPr>
        <w:t xml:space="preserve">parison in number of final products of three FOX-7 </w:t>
      </w:r>
      <w:r w:rsidR="00DF2B40">
        <w:rPr>
          <w:rFonts w:ascii="Times New Roman" w:eastAsia="宋体" w:hAnsi="Times New Roman" w:cs="Times New Roman"/>
          <w:b/>
          <w:sz w:val="24"/>
          <w:szCs w:val="24"/>
        </w:rPr>
        <w:t xml:space="preserve">polymorphs heated at </w:t>
      </w:r>
      <w:r w:rsidR="00DF2B40" w:rsidRPr="00DF2B40">
        <w:rPr>
          <w:rFonts w:ascii="Times New Roman" w:eastAsia="宋体" w:hAnsi="Times New Roman" w:cs="Times New Roman"/>
          <w:b/>
          <w:sz w:val="24"/>
          <w:szCs w:val="24"/>
        </w:rPr>
        <w:t>30</w:t>
      </w:r>
      <w:r w:rsidR="00DF2B40">
        <w:rPr>
          <w:rFonts w:ascii="Times New Roman" w:eastAsia="宋体" w:hAnsi="Times New Roman" w:cs="Times New Roman"/>
          <w:b/>
          <w:sz w:val="24"/>
          <w:szCs w:val="24"/>
        </w:rPr>
        <w:t>0</w:t>
      </w:r>
      <w:r w:rsidR="00DF2B40" w:rsidRPr="00DF2B40">
        <w:rPr>
          <w:rFonts w:ascii="Times New Roman" w:eastAsia="宋体" w:hAnsi="Times New Roman" w:cs="Times New Roman"/>
          <w:b/>
          <w:sz w:val="24"/>
          <w:szCs w:val="24"/>
        </w:rPr>
        <w:t>0 K.</w:t>
      </w:r>
    </w:p>
    <w:p w14:paraId="5E71650F" w14:textId="77777777" w:rsidR="00BE1F29" w:rsidRPr="00BE1F29" w:rsidRDefault="00BE1F29" w:rsidP="00BE1F29">
      <w:pPr>
        <w:rPr>
          <w:rFonts w:ascii="Times New Roman" w:eastAsia="宋体" w:hAnsi="Times New Roman" w:cs="Times New Roman"/>
          <w:b/>
          <w:color w:val="0000FF"/>
          <w:szCs w:val="21"/>
        </w:rPr>
      </w:pPr>
      <w:r w:rsidRPr="00BE1F29">
        <w:rPr>
          <w:rFonts w:ascii="Times New Roman" w:hAnsi="Times New Roman" w:cs="Times New Roman"/>
        </w:rPr>
        <w:object w:dxaOrig="8978" w:dyaOrig="6358" w14:anchorId="1D95831F">
          <v:shape id="_x0000_i1029" type="#_x0000_t75" style="width:437.4pt;height:256.05pt" o:ole="">
            <v:imagedata r:id="rId14" o:title="" croptop="3997f" cropbottom="8644f" cropleft="1730f"/>
          </v:shape>
          <o:OLEObject Type="Embed" ProgID="Origin50.Graph" ShapeID="_x0000_i1029" DrawAspect="Content" ObjectID="_1749651146" r:id="rId15"/>
        </w:object>
      </w:r>
    </w:p>
    <w:p w14:paraId="3F3ECFC2" w14:textId="77777777" w:rsidR="00BE1F29" w:rsidRPr="00BE1F29" w:rsidRDefault="00BE1F29" w:rsidP="00DF2B40">
      <w:pPr>
        <w:spacing w:afterLines="50" w:after="156"/>
        <w:rPr>
          <w:rFonts w:ascii="Times New Roman" w:eastAsia="宋体" w:hAnsi="Times New Roman" w:cs="Times New Roman"/>
          <w:b/>
          <w:sz w:val="24"/>
          <w:szCs w:val="24"/>
        </w:rPr>
      </w:pPr>
      <w:r w:rsidRPr="00BE1F29">
        <w:rPr>
          <w:rFonts w:ascii="Times New Roman" w:eastAsia="宋体" w:hAnsi="Times New Roman" w:cs="Times New Roman"/>
          <w:b/>
          <w:color w:val="0000FF"/>
          <w:szCs w:val="21"/>
        </w:rPr>
        <w:t xml:space="preserve">Figure </w:t>
      </w:r>
      <w:r w:rsidR="00AE62BA">
        <w:rPr>
          <w:rFonts w:ascii="Times New Roman" w:eastAsia="宋体" w:hAnsi="Times New Roman" w:cs="Times New Roman"/>
          <w:b/>
          <w:color w:val="0000FF"/>
          <w:szCs w:val="21"/>
        </w:rPr>
        <w:t>S5</w:t>
      </w:r>
      <w:r w:rsidRPr="00BE1F29">
        <w:rPr>
          <w:rFonts w:ascii="Times New Roman" w:eastAsia="宋体" w:hAnsi="Times New Roman" w:cs="Times New Roman"/>
          <w:b/>
          <w:color w:val="0000FF"/>
          <w:szCs w:val="21"/>
        </w:rPr>
        <w:t>.</w:t>
      </w:r>
      <w:r w:rsidRPr="00BE1F29">
        <w:rPr>
          <w:rFonts w:ascii="Times New Roman" w:eastAsia="宋体" w:hAnsi="Times New Roman" w:cs="Times New Roman"/>
          <w:szCs w:val="21"/>
        </w:rPr>
        <w:t xml:space="preserve"> </w:t>
      </w:r>
      <w:r w:rsidR="00DF2B40" w:rsidRPr="00DF2B40">
        <w:rPr>
          <w:rFonts w:ascii="Times New Roman" w:eastAsia="宋体" w:hAnsi="Times New Roman" w:cs="Times New Roman"/>
          <w:szCs w:val="21"/>
        </w:rPr>
        <w:t>Comparison in number of final products of three FOX-7 polymorphs heated at 3000 K.</w:t>
      </w:r>
    </w:p>
    <w:p w14:paraId="67B5211D" w14:textId="77777777" w:rsidR="00BE1F29" w:rsidRPr="00BE1F29" w:rsidRDefault="00BE1F29">
      <w:pPr>
        <w:widowControl/>
        <w:jc w:val="left"/>
        <w:rPr>
          <w:rFonts w:ascii="Times New Roman" w:eastAsia="宋体" w:hAnsi="Times New Roman" w:cs="Times New Roman"/>
          <w:b/>
          <w:sz w:val="24"/>
          <w:szCs w:val="24"/>
        </w:rPr>
      </w:pPr>
      <w:r w:rsidRPr="00BE1F29">
        <w:rPr>
          <w:rFonts w:ascii="Times New Roman" w:eastAsia="宋体" w:hAnsi="Times New Roman" w:cs="Times New Roman"/>
          <w:b/>
          <w:sz w:val="24"/>
          <w:szCs w:val="24"/>
        </w:rPr>
        <w:br w:type="page"/>
      </w:r>
    </w:p>
    <w:p w14:paraId="2AC434FF" w14:textId="77777777" w:rsidR="00E90936" w:rsidRPr="00BE1F29" w:rsidRDefault="00E90936" w:rsidP="00E90936">
      <w:pPr>
        <w:spacing w:line="400" w:lineRule="exact"/>
        <w:jc w:val="left"/>
        <w:rPr>
          <w:rFonts w:ascii="Times New Roman" w:eastAsia="宋体" w:hAnsi="Times New Roman" w:cs="Times New Roman"/>
          <w:b/>
          <w:sz w:val="24"/>
          <w:szCs w:val="24"/>
        </w:rPr>
      </w:pPr>
      <w:r w:rsidRPr="00BE1F29">
        <w:rPr>
          <w:rFonts w:ascii="Times New Roman" w:eastAsia="宋体" w:hAnsi="Times New Roman" w:cs="Times New Roman"/>
          <w:b/>
          <w:sz w:val="24"/>
          <w:szCs w:val="24"/>
        </w:rPr>
        <w:lastRenderedPageBreak/>
        <w:t>S</w:t>
      </w:r>
      <w:r w:rsidR="00DF2B40">
        <w:rPr>
          <w:rFonts w:ascii="Times New Roman" w:eastAsia="宋体" w:hAnsi="Times New Roman" w:cs="Times New Roman"/>
          <w:b/>
          <w:sz w:val="24"/>
          <w:szCs w:val="24"/>
        </w:rPr>
        <w:t xml:space="preserve">6: </w:t>
      </w:r>
      <w:r w:rsidR="00DF2B40" w:rsidRPr="00DF2B40">
        <w:rPr>
          <w:rFonts w:ascii="Times New Roman" w:eastAsia="宋体" w:hAnsi="Times New Roman" w:cs="Times New Roman"/>
          <w:b/>
          <w:sz w:val="24"/>
          <w:szCs w:val="24"/>
        </w:rPr>
        <w:t>C</w:t>
      </w:r>
      <w:r w:rsidR="00DF2B40" w:rsidRPr="00DF2B40">
        <w:rPr>
          <w:rFonts w:ascii="Times New Roman" w:eastAsia="宋体" w:hAnsi="Times New Roman" w:cs="Times New Roman" w:hint="eastAsia"/>
          <w:b/>
          <w:sz w:val="24"/>
          <w:szCs w:val="24"/>
        </w:rPr>
        <w:t>om</w:t>
      </w:r>
      <w:r w:rsidR="00DF2B40" w:rsidRPr="00DF2B40">
        <w:rPr>
          <w:rFonts w:ascii="Times New Roman" w:eastAsia="宋体" w:hAnsi="Times New Roman" w:cs="Times New Roman"/>
          <w:b/>
          <w:sz w:val="24"/>
          <w:szCs w:val="24"/>
        </w:rPr>
        <w:t xml:space="preserve">parison in number of final products of three FOX-7 </w:t>
      </w:r>
      <w:r w:rsidR="00DF2B40">
        <w:rPr>
          <w:rFonts w:ascii="Times New Roman" w:eastAsia="宋体" w:hAnsi="Times New Roman" w:cs="Times New Roman"/>
          <w:b/>
          <w:sz w:val="24"/>
          <w:szCs w:val="24"/>
        </w:rPr>
        <w:t xml:space="preserve">polymorphs heated </w:t>
      </w:r>
      <w:r w:rsidR="00DF2B40" w:rsidRPr="00DF2B40">
        <w:rPr>
          <w:rFonts w:ascii="Times New Roman" w:eastAsia="宋体" w:hAnsi="Times New Roman" w:cs="Times New Roman"/>
          <w:b/>
          <w:sz w:val="24"/>
          <w:szCs w:val="24"/>
        </w:rPr>
        <w:t>from 300 to 3000 K.</w:t>
      </w:r>
    </w:p>
    <w:p w14:paraId="4431DDD9" w14:textId="77777777" w:rsidR="00E90936" w:rsidRPr="00BE1F29" w:rsidRDefault="00E90936" w:rsidP="00E90936">
      <w:pPr>
        <w:spacing w:beforeLines="50" w:before="156"/>
        <w:rPr>
          <w:rFonts w:ascii="Times New Roman" w:hAnsi="Times New Roman" w:cs="Times New Roman"/>
        </w:rPr>
      </w:pPr>
      <w:r w:rsidRPr="00BE1F29">
        <w:rPr>
          <w:rFonts w:ascii="Times New Roman" w:hAnsi="Times New Roman" w:cs="Times New Roman"/>
        </w:rPr>
        <w:object w:dxaOrig="8978" w:dyaOrig="6358" w14:anchorId="0BD3ECD2">
          <v:shape id="_x0000_i1030" type="#_x0000_t75" style="width:448.95pt;height:255.65pt" o:ole="">
            <v:imagedata r:id="rId16" o:title="" croptop="4389f" cropbottom="8333f"/>
          </v:shape>
          <o:OLEObject Type="Embed" ProgID="Origin50.Graph" ShapeID="_x0000_i1030" DrawAspect="Content" ObjectID="_1749651147" r:id="rId17"/>
        </w:object>
      </w:r>
    </w:p>
    <w:p w14:paraId="4818A50C" w14:textId="77777777" w:rsidR="00E90936" w:rsidRPr="00BE1F29" w:rsidRDefault="00E90936" w:rsidP="00E90936">
      <w:pPr>
        <w:spacing w:afterLines="50" w:after="156"/>
        <w:rPr>
          <w:rFonts w:ascii="Times New Roman" w:eastAsia="宋体" w:hAnsi="Times New Roman" w:cs="Times New Roman"/>
          <w:szCs w:val="21"/>
        </w:rPr>
      </w:pPr>
      <w:r w:rsidRPr="00BE1F29">
        <w:rPr>
          <w:rFonts w:ascii="Times New Roman" w:eastAsia="宋体" w:hAnsi="Times New Roman" w:cs="Times New Roman"/>
          <w:b/>
          <w:color w:val="0000FF"/>
          <w:szCs w:val="21"/>
        </w:rPr>
        <w:t xml:space="preserve">Figure </w:t>
      </w:r>
      <w:r w:rsidR="00AE62BA">
        <w:rPr>
          <w:rFonts w:ascii="Times New Roman" w:eastAsia="宋体" w:hAnsi="Times New Roman" w:cs="Times New Roman"/>
          <w:b/>
          <w:color w:val="0000FF"/>
          <w:szCs w:val="21"/>
        </w:rPr>
        <w:t>S6</w:t>
      </w:r>
      <w:r w:rsidRPr="00BE1F29">
        <w:rPr>
          <w:rFonts w:ascii="Times New Roman" w:eastAsia="宋体" w:hAnsi="Times New Roman" w:cs="Times New Roman"/>
          <w:b/>
          <w:color w:val="0000FF"/>
          <w:szCs w:val="21"/>
        </w:rPr>
        <w:t>.</w:t>
      </w:r>
      <w:r w:rsidRPr="00BE1F29">
        <w:rPr>
          <w:rFonts w:ascii="Times New Roman" w:eastAsia="宋体" w:hAnsi="Times New Roman" w:cs="Times New Roman"/>
          <w:szCs w:val="21"/>
        </w:rPr>
        <w:t xml:space="preserve"> </w:t>
      </w:r>
      <w:r w:rsidR="00DF2B40" w:rsidRPr="00DF2B40">
        <w:rPr>
          <w:rFonts w:ascii="Times New Roman" w:eastAsia="宋体" w:hAnsi="Times New Roman" w:cs="Times New Roman"/>
          <w:szCs w:val="21"/>
        </w:rPr>
        <w:t>Comparison in number of final products o</w:t>
      </w:r>
      <w:r w:rsidR="00DF2B40">
        <w:rPr>
          <w:rFonts w:ascii="Times New Roman" w:eastAsia="宋体" w:hAnsi="Times New Roman" w:cs="Times New Roman"/>
          <w:szCs w:val="21"/>
        </w:rPr>
        <w:t>f three FOX-7 polymorphs heated</w:t>
      </w:r>
      <w:r w:rsidR="00DF2B40" w:rsidRPr="00DF2B40">
        <w:rPr>
          <w:rFonts w:ascii="Times New Roman" w:eastAsia="宋体" w:hAnsi="Times New Roman" w:cs="Times New Roman"/>
          <w:szCs w:val="21"/>
        </w:rPr>
        <w:t xml:space="preserve"> from 300 to 3000 K.</w:t>
      </w:r>
    </w:p>
    <w:p w14:paraId="7480A7AE" w14:textId="77777777" w:rsidR="00E90936" w:rsidRPr="00DF2B40" w:rsidRDefault="00E90936" w:rsidP="00E90936">
      <w:pPr>
        <w:spacing w:line="400" w:lineRule="exact"/>
        <w:jc w:val="left"/>
        <w:rPr>
          <w:rFonts w:ascii="Times New Roman" w:eastAsia="宋体" w:hAnsi="Times New Roman" w:cs="Times New Roman"/>
          <w:b/>
          <w:sz w:val="24"/>
          <w:szCs w:val="24"/>
        </w:rPr>
      </w:pPr>
    </w:p>
    <w:sectPr w:rsidR="00E90936" w:rsidRPr="00DF2B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A566C3" w14:textId="77777777" w:rsidR="00045C40" w:rsidRDefault="00045C40" w:rsidP="00E90936">
      <w:r>
        <w:separator/>
      </w:r>
    </w:p>
  </w:endnote>
  <w:endnote w:type="continuationSeparator" w:id="0">
    <w:p w14:paraId="1985C20A" w14:textId="77777777" w:rsidR="00045C40" w:rsidRDefault="00045C40" w:rsidP="00E909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3B8263" w14:textId="77777777" w:rsidR="00045C40" w:rsidRDefault="00045C40" w:rsidP="00E90936">
      <w:r>
        <w:separator/>
      </w:r>
    </w:p>
  </w:footnote>
  <w:footnote w:type="continuationSeparator" w:id="0">
    <w:p w14:paraId="11770F0B" w14:textId="77777777" w:rsidR="00045C40" w:rsidRDefault="00045C40" w:rsidP="00E90936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z cy">
    <w15:presenceInfo w15:providerId="Windows Live" w15:userId="9eb5bb45502bb24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5E42"/>
    <w:rsid w:val="000352A5"/>
    <w:rsid w:val="00045C40"/>
    <w:rsid w:val="0011658D"/>
    <w:rsid w:val="0077086B"/>
    <w:rsid w:val="009526B1"/>
    <w:rsid w:val="00AE62BA"/>
    <w:rsid w:val="00BE1F29"/>
    <w:rsid w:val="00DF2B40"/>
    <w:rsid w:val="00E05E42"/>
    <w:rsid w:val="00E90936"/>
    <w:rsid w:val="00F13E84"/>
    <w:rsid w:val="00F20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274762"/>
  <w15:chartTrackingRefBased/>
  <w15:docId w15:val="{DFFBD249-85CE-4187-BB66-50C3C1A10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9093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9093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9093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9093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oleObject" Target="embeddings/oleObject6.bin"/><Relationship Id="rId2" Type="http://schemas.openxmlformats.org/officeDocument/2006/relationships/settings" Target="settings.xml"/><Relationship Id="rId16" Type="http://schemas.openxmlformats.org/officeDocument/2006/relationships/image" Target="media/image6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endnotes" Target="endnotes.xml"/><Relationship Id="rId15" Type="http://schemas.openxmlformats.org/officeDocument/2006/relationships/oleObject" Target="embeddings/oleObject5.bin"/><Relationship Id="rId10" Type="http://schemas.openxmlformats.org/officeDocument/2006/relationships/image" Target="media/image3.emf"/><Relationship Id="rId19" Type="http://schemas.microsoft.com/office/2011/relationships/people" Target="people.xm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7</Pages>
  <Words>470</Words>
  <Characters>2685</Characters>
  <Application>Microsoft Office Word</Application>
  <DocSecurity>0</DocSecurity>
  <Lines>22</Lines>
  <Paragraphs>6</Paragraphs>
  <ScaleCrop>false</ScaleCrop>
  <Company/>
  <LinksUpToDate>false</LinksUpToDate>
  <CharactersWithSpaces>3149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Johnny</dc:creator>
  <cp:keywords/>
  <dc:description/>
  <cp:lastModifiedBy>z cy</cp:lastModifiedBy>
  <cp:revision>3</cp:revision>
  <dcterms:created xsi:type="dcterms:W3CDTF">2023-06-27T15:35:00Z</dcterms:created>
  <dcterms:modified xsi:type="dcterms:W3CDTF">2023-06-30T09:24:00Z</dcterms:modified>
</cp:coreProperties>
</file>