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88CC7A" w14:textId="09CAEAAF" w:rsidR="00B90AC8" w:rsidRPr="00B21FE8" w:rsidRDefault="00B90AC8" w:rsidP="0024137D">
      <w:pPr>
        <w:jc w:val="center"/>
        <w:rPr>
          <w:b/>
          <w:sz w:val="32"/>
          <w:szCs w:val="26"/>
          <w:lang w:val="en-US"/>
        </w:rPr>
      </w:pPr>
      <w:bookmarkStart w:id="0" w:name="_Hlk121564464"/>
      <w:bookmarkStart w:id="1" w:name="_Hlk51084248"/>
      <w:bookmarkEnd w:id="0"/>
      <w:r w:rsidRPr="00B21FE8">
        <w:rPr>
          <w:sz w:val="28"/>
          <w:lang w:val="en-US"/>
        </w:rPr>
        <w:t xml:space="preserve">Supplementary </w:t>
      </w:r>
      <w:r w:rsidR="00637323">
        <w:rPr>
          <w:sz w:val="28"/>
          <w:lang w:val="en-US"/>
        </w:rPr>
        <w:t>Material</w:t>
      </w:r>
    </w:p>
    <w:p w14:paraId="7352228D" w14:textId="5963333E" w:rsidR="00B90AC8" w:rsidRDefault="00B90AC8" w:rsidP="00B90AC8">
      <w:pPr>
        <w:rPr>
          <w:b/>
          <w:sz w:val="26"/>
          <w:szCs w:val="26"/>
          <w:lang w:val="en-US"/>
        </w:rPr>
      </w:pPr>
    </w:p>
    <w:p w14:paraId="085CB1C6" w14:textId="773534A9" w:rsidR="00B90AC8" w:rsidRPr="00B21FE8" w:rsidRDefault="00B90AC8" w:rsidP="00B90AC8">
      <w:pPr>
        <w:rPr>
          <w:sz w:val="28"/>
          <w:lang w:val="en-US"/>
        </w:rPr>
      </w:pPr>
      <w:r w:rsidRPr="00B21FE8">
        <w:rPr>
          <w:sz w:val="28"/>
          <w:lang w:val="en-US"/>
        </w:rPr>
        <w:t>Enhanced solid</w:t>
      </w:r>
      <w:r w:rsidR="00637323">
        <w:rPr>
          <w:sz w:val="28"/>
          <w:lang w:val="en-US"/>
        </w:rPr>
        <w:t>-</w:t>
      </w:r>
      <w:r w:rsidRPr="00B21FE8">
        <w:rPr>
          <w:sz w:val="28"/>
          <w:lang w:val="en-US"/>
        </w:rPr>
        <w:t xml:space="preserve">state fluorescence of flavin derivatives by incorporation in metal-organic </w:t>
      </w:r>
      <w:r w:rsidR="00266618">
        <w:rPr>
          <w:sz w:val="28"/>
          <w:lang w:val="en-US"/>
        </w:rPr>
        <w:t>frame</w:t>
      </w:r>
      <w:r w:rsidRPr="00B21FE8">
        <w:rPr>
          <w:sz w:val="28"/>
          <w:lang w:val="en-US"/>
        </w:rPr>
        <w:t>works</w:t>
      </w:r>
      <w:r w:rsidR="00637323">
        <w:rPr>
          <w:sz w:val="28"/>
          <w:lang w:val="en-US"/>
        </w:rPr>
        <w:t xml:space="preserve"> </w:t>
      </w:r>
      <w:r w:rsidR="00637323" w:rsidRPr="00637323">
        <w:rPr>
          <w:sz w:val="28"/>
          <w:lang w:val="en-US"/>
        </w:rPr>
        <w:t>MIL-53(Al) and MOF-5</w:t>
      </w:r>
    </w:p>
    <w:p w14:paraId="6DF63714" w14:textId="19ABEAE3" w:rsidR="00B90AC8" w:rsidRDefault="00B90AC8" w:rsidP="00B90AC8">
      <w:pPr>
        <w:rPr>
          <w:lang w:val="en-US"/>
        </w:rPr>
      </w:pPr>
    </w:p>
    <w:bookmarkEnd w:id="1"/>
    <w:p w14:paraId="35A91448" w14:textId="378E7807" w:rsidR="0053211B" w:rsidRPr="007A3A93" w:rsidRDefault="0053211B" w:rsidP="0053211B">
      <w:pPr>
        <w:rPr>
          <w:sz w:val="20"/>
          <w:szCs w:val="20"/>
          <w:lang w:val="en-US"/>
        </w:rPr>
      </w:pPr>
      <w:r>
        <w:rPr>
          <w:noProof/>
          <w:sz w:val="20"/>
          <w:szCs w:val="20"/>
          <w:lang w:val="en-US" w:eastAsia="zh-CN"/>
        </w:rPr>
        <w:t xml:space="preserve">Dietrich Püschel </w:t>
      </w:r>
      <w:r>
        <w:rPr>
          <w:noProof/>
          <w:sz w:val="20"/>
          <w:szCs w:val="20"/>
          <w:vertAlign w:val="superscript"/>
          <w:lang w:val="en-US" w:eastAsia="zh-CN"/>
        </w:rPr>
        <w:t>1</w:t>
      </w:r>
      <w:r>
        <w:rPr>
          <w:noProof/>
          <w:sz w:val="20"/>
          <w:szCs w:val="20"/>
          <w:lang w:val="en-US" w:eastAsia="zh-CN"/>
        </w:rPr>
        <w:t>,</w:t>
      </w:r>
      <w:r w:rsidRPr="00C15B81">
        <w:rPr>
          <w:noProof/>
          <w:sz w:val="20"/>
          <w:szCs w:val="20"/>
          <w:vertAlign w:val="superscript"/>
          <w:lang w:val="en-US" w:eastAsia="zh-CN"/>
        </w:rPr>
        <w:t xml:space="preserve"> </w:t>
      </w:r>
      <w:r w:rsidRPr="007870A0">
        <w:rPr>
          <w:noProof/>
          <w:sz w:val="20"/>
          <w:szCs w:val="20"/>
          <w:lang w:val="en-US" w:eastAsia="zh-CN"/>
        </w:rPr>
        <w:t>Simon Hédé</w:t>
      </w:r>
      <w:r>
        <w:rPr>
          <w:noProof/>
          <w:sz w:val="20"/>
          <w:szCs w:val="20"/>
          <w:lang w:val="en-US" w:eastAsia="zh-CN"/>
        </w:rPr>
        <w:t xml:space="preserve"> </w:t>
      </w:r>
      <w:r>
        <w:rPr>
          <w:noProof/>
          <w:sz w:val="20"/>
          <w:szCs w:val="20"/>
          <w:vertAlign w:val="superscript"/>
          <w:lang w:val="en-US" w:eastAsia="zh-CN"/>
        </w:rPr>
        <w:t>2</w:t>
      </w:r>
      <w:r w:rsidRPr="007870A0">
        <w:rPr>
          <w:noProof/>
          <w:sz w:val="20"/>
          <w:szCs w:val="20"/>
          <w:lang w:val="en-US" w:eastAsia="zh-CN"/>
        </w:rPr>
        <w:t>,</w:t>
      </w:r>
      <w:r w:rsidRPr="007870A0">
        <w:rPr>
          <w:noProof/>
          <w:sz w:val="20"/>
          <w:szCs w:val="20"/>
          <w:vertAlign w:val="superscript"/>
          <w:lang w:val="en-US" w:eastAsia="zh-CN"/>
        </w:rPr>
        <w:t xml:space="preserve"> </w:t>
      </w:r>
      <w:r w:rsidRPr="007870A0">
        <w:rPr>
          <w:noProof/>
          <w:sz w:val="20"/>
          <w:szCs w:val="20"/>
          <w:lang w:val="en-US" w:eastAsia="zh-CN"/>
        </w:rPr>
        <w:t>Ivan Maisuls</w:t>
      </w:r>
      <w:r>
        <w:rPr>
          <w:noProof/>
          <w:sz w:val="20"/>
          <w:szCs w:val="20"/>
          <w:lang w:val="en-US" w:eastAsia="zh-CN"/>
        </w:rPr>
        <w:t xml:space="preserve"> </w:t>
      </w:r>
      <w:r>
        <w:rPr>
          <w:noProof/>
          <w:sz w:val="20"/>
          <w:szCs w:val="20"/>
          <w:vertAlign w:val="superscript"/>
          <w:lang w:val="en-US" w:eastAsia="zh-CN"/>
        </w:rPr>
        <w:t>3</w:t>
      </w:r>
      <w:r w:rsidRPr="007870A0">
        <w:rPr>
          <w:noProof/>
          <w:sz w:val="20"/>
          <w:szCs w:val="20"/>
          <w:lang w:val="en-US" w:eastAsia="zh-CN"/>
        </w:rPr>
        <w:t>,</w:t>
      </w:r>
      <w:r w:rsidRPr="007870A0">
        <w:rPr>
          <w:noProof/>
          <w:sz w:val="20"/>
          <w:szCs w:val="20"/>
          <w:vertAlign w:val="superscript"/>
          <w:lang w:val="en-US" w:eastAsia="zh-CN"/>
        </w:rPr>
        <w:t xml:space="preserve"> </w:t>
      </w:r>
      <w:r w:rsidRPr="007870A0">
        <w:rPr>
          <w:noProof/>
          <w:sz w:val="20"/>
          <w:szCs w:val="20"/>
          <w:lang w:val="en-US" w:eastAsia="zh-CN"/>
        </w:rPr>
        <w:t>Simon-Patrick Höfert</w:t>
      </w:r>
      <w:r>
        <w:rPr>
          <w:noProof/>
          <w:sz w:val="20"/>
          <w:szCs w:val="20"/>
          <w:lang w:val="en-US" w:eastAsia="zh-CN"/>
        </w:rPr>
        <w:t xml:space="preserve"> </w:t>
      </w:r>
      <w:r>
        <w:rPr>
          <w:noProof/>
          <w:sz w:val="20"/>
          <w:szCs w:val="20"/>
          <w:vertAlign w:val="superscript"/>
          <w:lang w:val="en-US" w:eastAsia="zh-CN"/>
        </w:rPr>
        <w:t>1</w:t>
      </w:r>
      <w:r w:rsidRPr="007870A0">
        <w:rPr>
          <w:noProof/>
          <w:sz w:val="20"/>
          <w:szCs w:val="20"/>
          <w:lang w:val="en-US" w:eastAsia="zh-CN"/>
        </w:rPr>
        <w:t xml:space="preserve">, </w:t>
      </w:r>
      <w:r>
        <w:rPr>
          <w:noProof/>
          <w:sz w:val="20"/>
          <w:szCs w:val="20"/>
          <w:lang w:val="en-US" w:eastAsia="zh-CN"/>
        </w:rPr>
        <w:t xml:space="preserve">Dennis Woschko </w:t>
      </w:r>
      <w:r>
        <w:rPr>
          <w:noProof/>
          <w:sz w:val="20"/>
          <w:szCs w:val="20"/>
          <w:vertAlign w:val="superscript"/>
          <w:lang w:val="en-US" w:eastAsia="zh-CN"/>
        </w:rPr>
        <w:t>1</w:t>
      </w:r>
      <w:r>
        <w:rPr>
          <w:noProof/>
          <w:sz w:val="20"/>
          <w:szCs w:val="20"/>
          <w:lang w:val="en-US" w:eastAsia="zh-CN"/>
        </w:rPr>
        <w:t>,</w:t>
      </w:r>
      <w:r w:rsidRPr="000747AB">
        <w:rPr>
          <w:noProof/>
          <w:sz w:val="20"/>
          <w:szCs w:val="20"/>
          <w:lang w:val="en-US" w:eastAsia="zh-CN"/>
        </w:rPr>
        <w:t xml:space="preserve"> </w:t>
      </w:r>
      <w:r>
        <w:rPr>
          <w:noProof/>
          <w:sz w:val="20"/>
          <w:szCs w:val="20"/>
          <w:lang w:val="en-US" w:eastAsia="zh-CN"/>
        </w:rPr>
        <w:t xml:space="preserve">Ralf Kühnemuth </w:t>
      </w:r>
      <w:r>
        <w:rPr>
          <w:noProof/>
          <w:sz w:val="20"/>
          <w:szCs w:val="20"/>
          <w:vertAlign w:val="superscript"/>
          <w:lang w:val="en-US" w:eastAsia="zh-CN"/>
        </w:rPr>
        <w:t>4</w:t>
      </w:r>
      <w:r>
        <w:rPr>
          <w:noProof/>
          <w:sz w:val="20"/>
          <w:szCs w:val="20"/>
          <w:lang w:val="en-US" w:eastAsia="zh-CN"/>
        </w:rPr>
        <w:t>,</w:t>
      </w:r>
      <w:r>
        <w:rPr>
          <w:noProof/>
          <w:sz w:val="20"/>
          <w:szCs w:val="20"/>
          <w:vertAlign w:val="superscript"/>
          <w:lang w:val="en-US" w:eastAsia="zh-CN"/>
        </w:rPr>
        <w:t xml:space="preserve"> </w:t>
      </w:r>
      <w:bookmarkStart w:id="2" w:name="_Hlk125462294"/>
      <w:r w:rsidRPr="00561C10">
        <w:rPr>
          <w:noProof/>
          <w:sz w:val="20"/>
          <w:szCs w:val="20"/>
          <w:lang w:val="en-US" w:eastAsia="zh-CN"/>
        </w:rPr>
        <w:t>Suren Felekyan</w:t>
      </w:r>
      <w:r>
        <w:rPr>
          <w:noProof/>
          <w:sz w:val="20"/>
          <w:szCs w:val="20"/>
          <w:lang w:val="en-US" w:eastAsia="zh-CN"/>
        </w:rPr>
        <w:t xml:space="preserve"> </w:t>
      </w:r>
      <w:r>
        <w:rPr>
          <w:noProof/>
          <w:sz w:val="20"/>
          <w:szCs w:val="20"/>
          <w:vertAlign w:val="superscript"/>
          <w:lang w:val="en-US" w:eastAsia="zh-CN"/>
        </w:rPr>
        <w:t>4</w:t>
      </w:r>
      <w:r>
        <w:rPr>
          <w:noProof/>
          <w:sz w:val="20"/>
          <w:szCs w:val="20"/>
          <w:lang w:val="en-US" w:eastAsia="zh-CN"/>
        </w:rPr>
        <w:t>,</w:t>
      </w:r>
      <w:r w:rsidRPr="00561C10">
        <w:rPr>
          <w:noProof/>
          <w:sz w:val="20"/>
          <w:szCs w:val="20"/>
          <w:lang w:val="en-US" w:eastAsia="zh-CN"/>
        </w:rPr>
        <w:t xml:space="preserve"> </w:t>
      </w:r>
      <w:bookmarkEnd w:id="2"/>
      <w:r>
        <w:rPr>
          <w:noProof/>
          <w:sz w:val="20"/>
          <w:szCs w:val="20"/>
          <w:lang w:val="en-US" w:eastAsia="zh-CN"/>
        </w:rPr>
        <w:t xml:space="preserve">Claus A. M. Seidel </w:t>
      </w:r>
      <w:r>
        <w:rPr>
          <w:noProof/>
          <w:sz w:val="20"/>
          <w:szCs w:val="20"/>
          <w:vertAlign w:val="superscript"/>
          <w:lang w:val="en-US" w:eastAsia="zh-CN"/>
        </w:rPr>
        <w:t>4</w:t>
      </w:r>
      <w:ins w:id="3" w:author="AC1" w:date="2023-02-26T16:31:00Z">
        <w:r w:rsidR="001163E6">
          <w:rPr>
            <w:noProof/>
            <w:sz w:val="20"/>
            <w:szCs w:val="20"/>
            <w:vertAlign w:val="superscript"/>
            <w:lang w:val="en-US" w:eastAsia="zh-CN"/>
          </w:rPr>
          <w:t>,</w:t>
        </w:r>
        <w:r w:rsidR="001163E6">
          <w:rPr>
            <w:noProof/>
            <w:sz w:val="20"/>
            <w:szCs w:val="20"/>
            <w:lang w:val="en-US" w:eastAsia="zh-CN"/>
          </w:rPr>
          <w:t>*</w:t>
        </w:r>
      </w:ins>
      <w:r>
        <w:rPr>
          <w:noProof/>
          <w:sz w:val="20"/>
          <w:szCs w:val="20"/>
          <w:lang w:val="en-US" w:eastAsia="zh-CN"/>
        </w:rPr>
        <w:t xml:space="preserve">, </w:t>
      </w:r>
      <w:r w:rsidRPr="007870A0">
        <w:rPr>
          <w:noProof/>
          <w:sz w:val="20"/>
          <w:szCs w:val="20"/>
          <w:lang w:val="en-US" w:eastAsia="zh-CN"/>
        </w:rPr>
        <w:t>Constantin Czekelius</w:t>
      </w:r>
      <w:r>
        <w:rPr>
          <w:noProof/>
          <w:sz w:val="20"/>
          <w:szCs w:val="20"/>
          <w:lang w:val="en-US" w:eastAsia="zh-CN"/>
        </w:rPr>
        <w:t xml:space="preserve"> </w:t>
      </w:r>
      <w:r>
        <w:rPr>
          <w:noProof/>
          <w:sz w:val="20"/>
          <w:szCs w:val="20"/>
          <w:vertAlign w:val="superscript"/>
          <w:lang w:val="en-US" w:eastAsia="zh-CN"/>
        </w:rPr>
        <w:t>5</w:t>
      </w:r>
      <w:r>
        <w:rPr>
          <w:noProof/>
          <w:sz w:val="20"/>
          <w:szCs w:val="20"/>
          <w:lang w:val="en-US" w:eastAsia="zh-CN"/>
        </w:rPr>
        <w:t xml:space="preserve">, </w:t>
      </w:r>
      <w:r w:rsidRPr="007870A0">
        <w:rPr>
          <w:noProof/>
          <w:sz w:val="20"/>
          <w:szCs w:val="20"/>
          <w:lang w:val="en-US" w:eastAsia="zh-CN"/>
        </w:rPr>
        <w:t>Oliver Weingart</w:t>
      </w:r>
      <w:r>
        <w:rPr>
          <w:noProof/>
          <w:sz w:val="20"/>
          <w:szCs w:val="20"/>
          <w:lang w:val="en-US" w:eastAsia="zh-CN"/>
        </w:rPr>
        <w:t xml:space="preserve"> </w:t>
      </w:r>
      <w:r>
        <w:rPr>
          <w:noProof/>
          <w:sz w:val="20"/>
          <w:szCs w:val="20"/>
          <w:vertAlign w:val="superscript"/>
          <w:lang w:val="en-US" w:eastAsia="zh-CN"/>
        </w:rPr>
        <w:t>2</w:t>
      </w:r>
      <w:ins w:id="4" w:author="AC1" w:date="2023-02-26T16:31:00Z">
        <w:r w:rsidR="001163E6">
          <w:rPr>
            <w:noProof/>
            <w:sz w:val="20"/>
            <w:szCs w:val="20"/>
            <w:vertAlign w:val="superscript"/>
            <w:lang w:val="en-US" w:eastAsia="zh-CN"/>
          </w:rPr>
          <w:t>,</w:t>
        </w:r>
        <w:r w:rsidR="001163E6">
          <w:rPr>
            <w:noProof/>
            <w:sz w:val="20"/>
            <w:szCs w:val="20"/>
            <w:lang w:val="en-US" w:eastAsia="zh-CN"/>
          </w:rPr>
          <w:t>*</w:t>
        </w:r>
      </w:ins>
      <w:r w:rsidRPr="007870A0">
        <w:rPr>
          <w:noProof/>
          <w:sz w:val="20"/>
          <w:szCs w:val="20"/>
          <w:lang w:val="en-US" w:eastAsia="zh-CN"/>
        </w:rPr>
        <w:t>, Cristian</w:t>
      </w:r>
      <w:r>
        <w:rPr>
          <w:noProof/>
          <w:sz w:val="20"/>
          <w:szCs w:val="20"/>
          <w:lang w:val="en-US" w:eastAsia="zh-CN"/>
        </w:rPr>
        <w:t xml:space="preserve"> A.</w:t>
      </w:r>
      <w:r w:rsidRPr="007870A0">
        <w:rPr>
          <w:noProof/>
          <w:sz w:val="20"/>
          <w:szCs w:val="20"/>
          <w:lang w:val="en-US" w:eastAsia="zh-CN"/>
        </w:rPr>
        <w:t xml:space="preserve"> Strassert</w:t>
      </w:r>
      <w:r>
        <w:rPr>
          <w:noProof/>
          <w:sz w:val="20"/>
          <w:szCs w:val="20"/>
          <w:lang w:val="en-US" w:eastAsia="zh-CN"/>
        </w:rPr>
        <w:t xml:space="preserve"> </w:t>
      </w:r>
      <w:r>
        <w:rPr>
          <w:noProof/>
          <w:sz w:val="20"/>
          <w:szCs w:val="20"/>
          <w:vertAlign w:val="superscript"/>
          <w:lang w:val="en-US" w:eastAsia="zh-CN"/>
        </w:rPr>
        <w:t>3</w:t>
      </w:r>
      <w:ins w:id="5" w:author="AC1" w:date="2023-02-26T16:31:00Z">
        <w:r w:rsidR="001163E6">
          <w:rPr>
            <w:noProof/>
            <w:sz w:val="20"/>
            <w:szCs w:val="20"/>
            <w:vertAlign w:val="superscript"/>
            <w:lang w:val="en-US" w:eastAsia="zh-CN"/>
          </w:rPr>
          <w:t>,</w:t>
        </w:r>
        <w:r w:rsidR="001163E6">
          <w:rPr>
            <w:noProof/>
            <w:sz w:val="20"/>
            <w:szCs w:val="20"/>
            <w:lang w:val="en-US" w:eastAsia="zh-CN"/>
          </w:rPr>
          <w:t>*</w:t>
        </w:r>
      </w:ins>
      <w:r w:rsidRPr="00984162">
        <w:rPr>
          <w:noProof/>
          <w:sz w:val="20"/>
          <w:szCs w:val="20"/>
          <w:vertAlign w:val="superscript"/>
          <w:lang w:val="en-US" w:eastAsia="zh-CN"/>
        </w:rPr>
        <w:t xml:space="preserve"> </w:t>
      </w:r>
      <w:r w:rsidRPr="007870A0">
        <w:rPr>
          <w:noProof/>
          <w:sz w:val="20"/>
          <w:szCs w:val="20"/>
          <w:lang w:val="en-US" w:eastAsia="zh-CN"/>
        </w:rPr>
        <w:t>and Christoph Janiak</w:t>
      </w:r>
      <w:r>
        <w:rPr>
          <w:sz w:val="20"/>
          <w:szCs w:val="20"/>
          <w:lang w:val="en-US"/>
        </w:rPr>
        <w:t xml:space="preserve"> </w:t>
      </w:r>
      <w:r>
        <w:rPr>
          <w:sz w:val="20"/>
          <w:szCs w:val="20"/>
          <w:vertAlign w:val="superscript"/>
          <w:lang w:val="en-US"/>
        </w:rPr>
        <w:t>1,</w:t>
      </w:r>
      <w:r>
        <w:rPr>
          <w:sz w:val="20"/>
          <w:szCs w:val="20"/>
          <w:lang w:val="en-US"/>
        </w:rPr>
        <w:t>*</w:t>
      </w:r>
    </w:p>
    <w:p w14:paraId="327BDF88" w14:textId="39B9CE45" w:rsidR="0053211B" w:rsidRPr="001163E6" w:rsidRDefault="0053211B" w:rsidP="0053211B">
      <w:pPr>
        <w:pStyle w:val="Authors"/>
        <w:ind w:left="340" w:hanging="340"/>
        <w:rPr>
          <w:rStyle w:val="KeinLeerraumZchn"/>
          <w:szCs w:val="20"/>
        </w:rPr>
      </w:pPr>
      <w:r>
        <w:rPr>
          <w:szCs w:val="20"/>
          <w:lang w:val="de-DE"/>
        </w:rPr>
        <w:t>1</w:t>
      </w:r>
      <w:r w:rsidRPr="00783E9A">
        <w:rPr>
          <w:szCs w:val="20"/>
          <w:lang w:val="de-DE"/>
        </w:rPr>
        <w:t xml:space="preserve"> </w:t>
      </w:r>
      <w:r w:rsidRPr="00783E9A">
        <w:rPr>
          <w:rStyle w:val="KeinLeerraumZchn"/>
          <w:szCs w:val="20"/>
          <w:lang w:val="de-DE"/>
        </w:rPr>
        <w:t>Institut für Anorganische Chemie und Strukturchemie, Heinrich-Heine-Universität Düsseldorf, Universitätsstraße 1, D-40225 Düsseldorf, Germany.</w:t>
      </w:r>
      <w:r>
        <w:rPr>
          <w:rStyle w:val="KeinLeerraumZchn"/>
          <w:szCs w:val="20"/>
          <w:lang w:val="de-DE"/>
        </w:rPr>
        <w:t xml:space="preserve"> </w:t>
      </w:r>
      <w:hyperlink r:id="rId7" w:history="1">
        <w:r w:rsidRPr="001163E6">
          <w:rPr>
            <w:rStyle w:val="Hyperlink"/>
            <w:rFonts w:eastAsiaTheme="minorEastAsia" w:cs="Arial"/>
            <w:szCs w:val="20"/>
            <w:lang w:eastAsia="de-DE"/>
          </w:rPr>
          <w:t>Dietrich.Pueschel@hhu.de</w:t>
        </w:r>
      </w:hyperlink>
      <w:r w:rsidRPr="001163E6">
        <w:rPr>
          <w:rFonts w:eastAsiaTheme="minorEastAsia" w:cs="Arial"/>
          <w:szCs w:val="20"/>
          <w:lang w:eastAsia="de-DE"/>
        </w:rPr>
        <w:t xml:space="preserve"> (D.P.); </w:t>
      </w:r>
      <w:hyperlink r:id="rId8" w:history="1">
        <w:r w:rsidRPr="001163E6">
          <w:rPr>
            <w:rStyle w:val="Hyperlink"/>
            <w:rFonts w:eastAsiaTheme="minorEastAsia" w:cs="Arial"/>
            <w:szCs w:val="20"/>
            <w:lang w:eastAsia="de-DE"/>
          </w:rPr>
          <w:t>Simon.patrick.hoefert@googlemail.com</w:t>
        </w:r>
      </w:hyperlink>
      <w:r w:rsidRPr="001163E6">
        <w:rPr>
          <w:rFonts w:eastAsiaTheme="minorEastAsia" w:cs="Arial"/>
          <w:szCs w:val="20"/>
          <w:u w:val="single"/>
          <w:lang w:eastAsia="de-DE"/>
        </w:rPr>
        <w:t xml:space="preserve"> (S.-P.H.); </w:t>
      </w:r>
      <w:hyperlink r:id="rId9" w:history="1">
        <w:r w:rsidRPr="001163E6">
          <w:rPr>
            <w:rStyle w:val="Hyperlink"/>
            <w:rFonts w:eastAsiaTheme="minorEastAsia" w:cs="Arial"/>
            <w:szCs w:val="20"/>
            <w:lang w:eastAsia="de-DE"/>
          </w:rPr>
          <w:t>Dennis.Woschko@hhu.de</w:t>
        </w:r>
      </w:hyperlink>
      <w:r w:rsidRPr="001163E6">
        <w:rPr>
          <w:rFonts w:eastAsiaTheme="minorEastAsia" w:cs="Arial"/>
          <w:szCs w:val="20"/>
          <w:u w:val="single"/>
          <w:lang w:eastAsia="de-DE"/>
        </w:rPr>
        <w:t xml:space="preserve"> (D.W.); </w:t>
      </w:r>
      <w:hyperlink r:id="rId10" w:history="1">
        <w:r w:rsidRPr="001163E6">
          <w:rPr>
            <w:rStyle w:val="Hyperlink"/>
            <w:rFonts w:eastAsiaTheme="minorEastAsia" w:cs="Arial"/>
            <w:szCs w:val="20"/>
            <w:lang w:eastAsia="de-DE"/>
          </w:rPr>
          <w:t>janiak@uni-duesseldorf.de</w:t>
        </w:r>
      </w:hyperlink>
      <w:r w:rsidRPr="001163E6">
        <w:rPr>
          <w:rFonts w:eastAsiaTheme="minorEastAsia" w:cs="Arial"/>
          <w:szCs w:val="20"/>
          <w:u w:val="single"/>
          <w:lang w:eastAsia="de-DE"/>
        </w:rPr>
        <w:t xml:space="preserve"> (C.J.)</w:t>
      </w:r>
    </w:p>
    <w:p w14:paraId="553B21EC" w14:textId="13563F3E" w:rsidR="0053211B" w:rsidRPr="00DD7278" w:rsidRDefault="0053211B" w:rsidP="0053211B">
      <w:pPr>
        <w:pStyle w:val="Authors"/>
        <w:ind w:left="340" w:hanging="340"/>
        <w:rPr>
          <w:rStyle w:val="KeinLeerraumZchn"/>
          <w:szCs w:val="20"/>
          <w:lang w:val="en-US"/>
        </w:rPr>
      </w:pPr>
      <w:r>
        <w:rPr>
          <w:rStyle w:val="KeinLeerraumZchn"/>
          <w:szCs w:val="20"/>
          <w:lang w:val="de-DE"/>
        </w:rPr>
        <w:t>2</w:t>
      </w:r>
      <w:r w:rsidRPr="00783E9A">
        <w:rPr>
          <w:rStyle w:val="KeinLeerraumZchn"/>
          <w:szCs w:val="20"/>
          <w:lang w:val="de-DE"/>
        </w:rPr>
        <w:t xml:space="preserve"> Institut für Theoretische Chemie und Computerchemie,</w:t>
      </w:r>
      <w:r w:rsidRPr="00783E9A">
        <w:rPr>
          <w:szCs w:val="20"/>
          <w:lang w:val="de-DE"/>
        </w:rPr>
        <w:t xml:space="preserve"> </w:t>
      </w:r>
      <w:r w:rsidRPr="00783E9A">
        <w:rPr>
          <w:rStyle w:val="KeinLeerraumZchn"/>
          <w:szCs w:val="20"/>
          <w:lang w:val="de-DE"/>
        </w:rPr>
        <w:t>Heinrich-Heine-Universität Düsseldorf, Universitätsstraße 1, D-40225 Düsseldorf</w:t>
      </w:r>
      <w:r>
        <w:rPr>
          <w:rStyle w:val="KeinLeerraumZchn"/>
          <w:szCs w:val="20"/>
          <w:lang w:val="de-DE"/>
        </w:rPr>
        <w:t xml:space="preserve">, Germany. </w:t>
      </w:r>
      <w:hyperlink r:id="rId11" w:history="1">
        <w:r w:rsidRPr="001163E6">
          <w:rPr>
            <w:rStyle w:val="Hyperlink"/>
            <w:rFonts w:eastAsiaTheme="minorEastAsia" w:cs="Arial"/>
            <w:szCs w:val="20"/>
            <w:lang w:val="en-US" w:eastAsia="de-DE"/>
          </w:rPr>
          <w:t>Simon.Hede@hhu.de</w:t>
        </w:r>
      </w:hyperlink>
      <w:r w:rsidRPr="001163E6">
        <w:rPr>
          <w:rFonts w:eastAsiaTheme="minorEastAsia" w:cs="Arial"/>
          <w:szCs w:val="20"/>
          <w:lang w:val="en-US" w:eastAsia="de-DE"/>
        </w:rPr>
        <w:t xml:space="preserve"> </w:t>
      </w:r>
      <w:r w:rsidRPr="00DD7278">
        <w:rPr>
          <w:rFonts w:eastAsiaTheme="minorEastAsia" w:cs="Arial"/>
          <w:szCs w:val="20"/>
          <w:lang w:val="en-US" w:eastAsia="de-DE"/>
        </w:rPr>
        <w:t xml:space="preserve">(S.H.); </w:t>
      </w:r>
      <w:hyperlink r:id="rId12" w:history="1">
        <w:r w:rsidRPr="00DD7278">
          <w:rPr>
            <w:rStyle w:val="Hyperlink"/>
            <w:rFonts w:eastAsiaTheme="minorEastAsia" w:cs="Arial"/>
            <w:szCs w:val="20"/>
            <w:lang w:val="en-US" w:eastAsia="de-DE"/>
          </w:rPr>
          <w:t>Oliver.Weingart@hhu.de</w:t>
        </w:r>
      </w:hyperlink>
      <w:r w:rsidRPr="00DD7278">
        <w:rPr>
          <w:rFonts w:eastAsiaTheme="minorEastAsia" w:cs="Arial"/>
          <w:szCs w:val="20"/>
          <w:lang w:val="en-US" w:eastAsia="de-DE"/>
        </w:rPr>
        <w:t xml:space="preserve"> (O</w:t>
      </w:r>
      <w:r>
        <w:rPr>
          <w:rFonts w:eastAsiaTheme="minorEastAsia" w:cs="Arial"/>
          <w:szCs w:val="20"/>
          <w:lang w:val="en-US" w:eastAsia="de-DE"/>
        </w:rPr>
        <w:t>.W.)</w:t>
      </w:r>
    </w:p>
    <w:p w14:paraId="58913971" w14:textId="15BB835A" w:rsidR="0053211B" w:rsidRPr="00DD7278" w:rsidRDefault="0053211B" w:rsidP="0053211B">
      <w:pPr>
        <w:pStyle w:val="Authors"/>
        <w:ind w:left="340" w:hanging="340"/>
        <w:rPr>
          <w:rStyle w:val="KeinLeerraumZchn"/>
          <w:szCs w:val="20"/>
          <w:lang w:val="en-US"/>
        </w:rPr>
      </w:pPr>
      <w:r>
        <w:rPr>
          <w:rStyle w:val="KeinLeerraumZchn"/>
          <w:szCs w:val="20"/>
          <w:lang w:val="de-DE"/>
        </w:rPr>
        <w:t>3</w:t>
      </w:r>
      <w:r w:rsidRPr="00783E9A">
        <w:rPr>
          <w:rStyle w:val="KeinLeerraumZchn"/>
          <w:szCs w:val="20"/>
          <w:lang w:val="de-DE"/>
        </w:rPr>
        <w:t xml:space="preserve"> Institut für Anorganische und Analytische Chemie, </w:t>
      </w:r>
      <w:r>
        <w:rPr>
          <w:rStyle w:val="KeinLeerraumZchn"/>
          <w:szCs w:val="20"/>
          <w:lang w:val="de-DE"/>
        </w:rPr>
        <w:t xml:space="preserve">CeNTech, CiMIC, SoN, </w:t>
      </w:r>
      <w:r w:rsidRPr="00783E9A">
        <w:rPr>
          <w:rStyle w:val="KeinLeerraumZchn"/>
          <w:szCs w:val="20"/>
          <w:lang w:val="de-DE"/>
        </w:rPr>
        <w:t>Westf</w:t>
      </w:r>
      <w:r>
        <w:rPr>
          <w:rStyle w:val="KeinLeerraumZchn"/>
          <w:szCs w:val="20"/>
          <w:lang w:val="de-DE"/>
        </w:rPr>
        <w:t>ä</w:t>
      </w:r>
      <w:r w:rsidRPr="00783E9A">
        <w:rPr>
          <w:rStyle w:val="KeinLeerraumZchn"/>
          <w:szCs w:val="20"/>
          <w:lang w:val="de-DE"/>
        </w:rPr>
        <w:t>lische Wilhelms-Universit</w:t>
      </w:r>
      <w:r>
        <w:rPr>
          <w:rStyle w:val="KeinLeerraumZchn"/>
          <w:szCs w:val="20"/>
          <w:lang w:val="de-DE"/>
        </w:rPr>
        <w:t>ä</w:t>
      </w:r>
      <w:r w:rsidRPr="00783E9A">
        <w:rPr>
          <w:rStyle w:val="KeinLeerraumZchn"/>
          <w:szCs w:val="20"/>
          <w:lang w:val="de-DE"/>
        </w:rPr>
        <w:t>t M</w:t>
      </w:r>
      <w:r>
        <w:rPr>
          <w:rStyle w:val="KeinLeerraumZchn"/>
          <w:szCs w:val="20"/>
          <w:lang w:val="de-DE"/>
        </w:rPr>
        <w:t>ü</w:t>
      </w:r>
      <w:r w:rsidRPr="00783E9A">
        <w:rPr>
          <w:rStyle w:val="KeinLeerraumZchn"/>
          <w:szCs w:val="20"/>
          <w:lang w:val="de-DE"/>
        </w:rPr>
        <w:t>nster, Heisenbergstra</w:t>
      </w:r>
      <w:r>
        <w:rPr>
          <w:rStyle w:val="KeinLeerraumZchn"/>
          <w:szCs w:val="20"/>
          <w:lang w:val="de-DE"/>
        </w:rPr>
        <w:t>ß</w:t>
      </w:r>
      <w:r w:rsidRPr="00783E9A">
        <w:rPr>
          <w:rStyle w:val="KeinLeerraumZchn"/>
          <w:szCs w:val="20"/>
          <w:lang w:val="de-DE"/>
        </w:rPr>
        <w:t>e 11, D-48149 Münster</w:t>
      </w:r>
      <w:r>
        <w:rPr>
          <w:rStyle w:val="KeinLeerraumZchn"/>
          <w:szCs w:val="20"/>
          <w:lang w:val="de-DE"/>
        </w:rPr>
        <w:t xml:space="preserve">, Germany. </w:t>
      </w:r>
      <w:hyperlink r:id="rId13" w:history="1">
        <w:r w:rsidRPr="001163E6">
          <w:rPr>
            <w:rStyle w:val="Hyperlink"/>
            <w:rFonts w:eastAsiaTheme="minorEastAsia" w:cs="Arial"/>
            <w:szCs w:val="20"/>
            <w:lang w:val="en-US" w:eastAsia="de-DE"/>
          </w:rPr>
          <w:t>Maisuls@uni-muenster.de</w:t>
        </w:r>
      </w:hyperlink>
      <w:r w:rsidRPr="001163E6">
        <w:rPr>
          <w:rFonts w:eastAsiaTheme="minorEastAsia" w:cs="Arial"/>
          <w:szCs w:val="20"/>
          <w:lang w:val="en-US" w:eastAsia="de-DE"/>
        </w:rPr>
        <w:t xml:space="preserve"> </w:t>
      </w:r>
      <w:r w:rsidRPr="00DD7278">
        <w:rPr>
          <w:rFonts w:eastAsiaTheme="minorEastAsia" w:cs="Arial"/>
          <w:szCs w:val="20"/>
          <w:lang w:val="en-US" w:eastAsia="de-DE"/>
        </w:rPr>
        <w:t xml:space="preserve">(I.M.); </w:t>
      </w:r>
      <w:hyperlink r:id="rId14" w:history="1">
        <w:r w:rsidRPr="00DD7278">
          <w:rPr>
            <w:rStyle w:val="Hyperlink"/>
            <w:rFonts w:eastAsiaTheme="minorEastAsia" w:cs="Arial"/>
            <w:szCs w:val="20"/>
            <w:lang w:val="en-US" w:eastAsia="de-DE"/>
          </w:rPr>
          <w:t>ca.s@wwu.de</w:t>
        </w:r>
      </w:hyperlink>
      <w:r w:rsidRPr="00DD7278">
        <w:rPr>
          <w:rFonts w:eastAsiaTheme="minorEastAsia" w:cs="Arial"/>
          <w:szCs w:val="20"/>
          <w:lang w:val="en-US" w:eastAsia="de-DE"/>
        </w:rPr>
        <w:t xml:space="preserve"> (</w:t>
      </w:r>
      <w:r>
        <w:rPr>
          <w:rFonts w:eastAsiaTheme="minorEastAsia" w:cs="Arial"/>
          <w:szCs w:val="20"/>
          <w:lang w:val="en-US" w:eastAsia="de-DE"/>
        </w:rPr>
        <w:t>C.S.)</w:t>
      </w:r>
    </w:p>
    <w:p w14:paraId="565594AB" w14:textId="00573E35" w:rsidR="0053211B" w:rsidRPr="001163E6" w:rsidRDefault="0053211B" w:rsidP="0053211B">
      <w:pPr>
        <w:pStyle w:val="Authors"/>
        <w:ind w:left="340" w:hanging="340"/>
        <w:rPr>
          <w:rFonts w:eastAsiaTheme="minorEastAsia" w:cs="Arial"/>
          <w:szCs w:val="20"/>
          <w:lang w:eastAsia="de-DE"/>
        </w:rPr>
      </w:pPr>
      <w:r>
        <w:rPr>
          <w:rStyle w:val="KeinLeerraumZchn"/>
          <w:szCs w:val="20"/>
          <w:lang w:val="de-DE"/>
        </w:rPr>
        <w:t>4</w:t>
      </w:r>
      <w:r w:rsidRPr="00783E9A">
        <w:rPr>
          <w:rStyle w:val="KeinLeerraumZchn"/>
          <w:szCs w:val="20"/>
          <w:lang w:val="de-DE"/>
        </w:rPr>
        <w:t xml:space="preserve"> Institut für </w:t>
      </w:r>
      <w:r>
        <w:rPr>
          <w:rStyle w:val="KeinLeerraumZchn"/>
          <w:szCs w:val="20"/>
          <w:lang w:val="de-DE"/>
        </w:rPr>
        <w:t>Physikalische</w:t>
      </w:r>
      <w:r w:rsidRPr="00783E9A">
        <w:rPr>
          <w:rStyle w:val="KeinLeerraumZchn"/>
          <w:szCs w:val="20"/>
          <w:lang w:val="de-DE"/>
        </w:rPr>
        <w:t xml:space="preserve"> Chemie,</w:t>
      </w:r>
      <w:r w:rsidRPr="00783E9A">
        <w:rPr>
          <w:szCs w:val="20"/>
          <w:lang w:val="de-DE"/>
        </w:rPr>
        <w:t xml:space="preserve"> </w:t>
      </w:r>
      <w:r w:rsidRPr="00783E9A">
        <w:rPr>
          <w:rStyle w:val="KeinLeerraumZchn"/>
          <w:szCs w:val="20"/>
          <w:lang w:val="de-DE"/>
        </w:rPr>
        <w:t>Heinrich-Heine-Universität Düsseldorf, Universitätsstraße 1, D-40225 Düsseldorf</w:t>
      </w:r>
      <w:r>
        <w:rPr>
          <w:rStyle w:val="KeinLeerraumZchn"/>
          <w:szCs w:val="20"/>
          <w:lang w:val="de-DE"/>
        </w:rPr>
        <w:t xml:space="preserve">, Germany. </w:t>
      </w:r>
      <w:hyperlink r:id="rId15" w:history="1">
        <w:r w:rsidRPr="001163E6">
          <w:rPr>
            <w:rStyle w:val="Hyperlink"/>
            <w:rFonts w:eastAsiaTheme="minorEastAsia" w:cs="Arial"/>
            <w:szCs w:val="20"/>
            <w:lang w:eastAsia="de-DE"/>
          </w:rPr>
          <w:t>Ralf.Kuehnemuth@hhu.de</w:t>
        </w:r>
      </w:hyperlink>
      <w:r w:rsidRPr="001163E6">
        <w:rPr>
          <w:rFonts w:eastAsiaTheme="minorEastAsia" w:cs="Arial"/>
          <w:szCs w:val="20"/>
          <w:lang w:eastAsia="de-DE"/>
        </w:rPr>
        <w:t xml:space="preserve"> (R.K.); </w:t>
      </w:r>
      <w:hyperlink r:id="rId16" w:history="1">
        <w:r w:rsidRPr="001163E6">
          <w:rPr>
            <w:rStyle w:val="Hyperlink"/>
            <w:rFonts w:eastAsiaTheme="minorEastAsia" w:cs="Arial"/>
            <w:szCs w:val="20"/>
            <w:lang w:eastAsia="de-DE"/>
          </w:rPr>
          <w:t>Suren.Felekyan@uni-duesseldorf.de</w:t>
        </w:r>
      </w:hyperlink>
      <w:r w:rsidRPr="001163E6">
        <w:rPr>
          <w:rFonts w:eastAsiaTheme="minorEastAsia" w:cs="Arial"/>
          <w:szCs w:val="20"/>
          <w:lang w:eastAsia="de-DE"/>
        </w:rPr>
        <w:t xml:space="preserve"> (S.K.); </w:t>
      </w:r>
      <w:hyperlink r:id="rId17" w:history="1">
        <w:r w:rsidRPr="001163E6">
          <w:rPr>
            <w:rStyle w:val="Hyperlink"/>
            <w:rFonts w:eastAsiaTheme="minorEastAsia" w:cs="Arial"/>
            <w:szCs w:val="20"/>
            <w:lang w:eastAsia="de-DE"/>
          </w:rPr>
          <w:t>Cseidel@hhu.de</w:t>
        </w:r>
      </w:hyperlink>
      <w:r w:rsidRPr="001163E6">
        <w:rPr>
          <w:rFonts w:eastAsiaTheme="minorEastAsia" w:cs="Arial"/>
          <w:szCs w:val="20"/>
          <w:lang w:eastAsia="de-DE"/>
        </w:rPr>
        <w:t xml:space="preserve"> (C.A.M.S.)</w:t>
      </w:r>
    </w:p>
    <w:p w14:paraId="2C353E30" w14:textId="2DFA1FDE" w:rsidR="0053211B" w:rsidRPr="00D54145" w:rsidRDefault="0053211B" w:rsidP="0053211B">
      <w:pPr>
        <w:pStyle w:val="Authors"/>
        <w:ind w:left="340" w:hanging="340"/>
        <w:rPr>
          <w:rStyle w:val="KeinLeerraumZchn"/>
          <w:szCs w:val="20"/>
          <w:lang w:val="en-US"/>
        </w:rPr>
      </w:pPr>
      <w:r>
        <w:rPr>
          <w:rStyle w:val="KeinLeerraumZchn"/>
          <w:szCs w:val="20"/>
          <w:lang w:val="de-DE"/>
        </w:rPr>
        <w:t>5</w:t>
      </w:r>
      <w:r w:rsidRPr="00783E9A">
        <w:rPr>
          <w:rStyle w:val="KeinLeerraumZchn"/>
          <w:szCs w:val="20"/>
          <w:lang w:val="de-DE"/>
        </w:rPr>
        <w:t xml:space="preserve"> Institut für Organische Chemie und Makromolekulare Chemie,</w:t>
      </w:r>
      <w:r w:rsidRPr="00783E9A">
        <w:rPr>
          <w:szCs w:val="20"/>
          <w:lang w:val="de-DE"/>
        </w:rPr>
        <w:t xml:space="preserve"> </w:t>
      </w:r>
      <w:r w:rsidRPr="00783E9A">
        <w:rPr>
          <w:rStyle w:val="KeinLeerraumZchn"/>
          <w:szCs w:val="20"/>
          <w:lang w:val="de-DE"/>
        </w:rPr>
        <w:t>Heinrich-Heine-Universität Düsseldorf, Universitätsstraße 1, D-40225 Düsseldorf</w:t>
      </w:r>
      <w:r>
        <w:rPr>
          <w:rStyle w:val="KeinLeerraumZchn"/>
          <w:szCs w:val="20"/>
          <w:lang w:val="de-DE"/>
        </w:rPr>
        <w:t xml:space="preserve">, Germany. </w:t>
      </w:r>
      <w:hyperlink r:id="rId18" w:history="1">
        <w:r w:rsidRPr="00562BDF">
          <w:rPr>
            <w:rStyle w:val="Hyperlink"/>
            <w:rFonts w:eastAsiaTheme="minorEastAsia" w:cs="Arial"/>
            <w:szCs w:val="20"/>
            <w:lang w:val="en-US" w:eastAsia="de-DE"/>
          </w:rPr>
          <w:t>Constantin.Czekelius@hhu.de</w:t>
        </w:r>
      </w:hyperlink>
      <w:r w:rsidRPr="00562BDF">
        <w:rPr>
          <w:rFonts w:eastAsiaTheme="minorEastAsia" w:cs="Arial"/>
          <w:szCs w:val="20"/>
          <w:lang w:val="en-US" w:eastAsia="de-DE"/>
        </w:rPr>
        <w:t xml:space="preserve"> </w:t>
      </w:r>
      <w:r w:rsidRPr="00D54145">
        <w:rPr>
          <w:rFonts w:eastAsiaTheme="minorEastAsia" w:cs="Arial"/>
          <w:szCs w:val="20"/>
          <w:lang w:val="en-US" w:eastAsia="de-DE"/>
        </w:rPr>
        <w:t>(C.C.)</w:t>
      </w:r>
    </w:p>
    <w:p w14:paraId="49606AFC" w14:textId="77777777" w:rsidR="00D5461C" w:rsidRPr="00D54145" w:rsidRDefault="00D5461C" w:rsidP="00F07E5E">
      <w:pPr>
        <w:jc w:val="left"/>
        <w:rPr>
          <w:lang w:val="en-US"/>
        </w:rPr>
      </w:pPr>
    </w:p>
    <w:p w14:paraId="61D2FE59" w14:textId="77777777" w:rsidR="00D5461C" w:rsidRPr="00D54145" w:rsidRDefault="00D5461C" w:rsidP="00F07E5E">
      <w:pPr>
        <w:jc w:val="left"/>
        <w:rPr>
          <w:lang w:val="en-US"/>
        </w:rPr>
      </w:pPr>
    </w:p>
    <w:p w14:paraId="34108840" w14:textId="12F52682" w:rsidR="00B90AC8" w:rsidRDefault="00B90AC8" w:rsidP="00F07E5E">
      <w:pPr>
        <w:jc w:val="left"/>
        <w:rPr>
          <w:lang w:val="en-US"/>
        </w:rPr>
      </w:pPr>
      <w:r w:rsidRPr="00B90AC8">
        <w:rPr>
          <w:lang w:val="en-US"/>
        </w:rPr>
        <w:t xml:space="preserve">Corresponding </w:t>
      </w:r>
      <w:r>
        <w:rPr>
          <w:lang w:val="en-US"/>
        </w:rPr>
        <w:t>author:</w:t>
      </w:r>
    </w:p>
    <w:p w14:paraId="1B5FA556" w14:textId="6FA54C5B" w:rsidR="00B90AC8" w:rsidRPr="00CA6556" w:rsidRDefault="00B90AC8" w:rsidP="00F07E5E">
      <w:pPr>
        <w:jc w:val="left"/>
        <w:rPr>
          <w:lang w:val="en-US"/>
        </w:rPr>
      </w:pPr>
      <w:r w:rsidRPr="00CA6556">
        <w:rPr>
          <w:lang w:val="en-US"/>
        </w:rPr>
        <w:t xml:space="preserve">E-mail: </w:t>
      </w:r>
      <w:hyperlink r:id="rId19" w:history="1">
        <w:r w:rsidR="00F07E5E" w:rsidRPr="00CA6556">
          <w:rPr>
            <w:rStyle w:val="Hyperlink"/>
            <w:lang w:val="en-US"/>
          </w:rPr>
          <w:t>janiak@uni-duesseldorf.de</w:t>
        </w:r>
      </w:hyperlink>
      <w:r w:rsidR="00F07E5E" w:rsidRPr="00CA6556">
        <w:rPr>
          <w:lang w:val="en-US"/>
        </w:rPr>
        <w:t xml:space="preserve">; </w:t>
      </w:r>
      <w:r w:rsidRPr="00CA6556">
        <w:rPr>
          <w:lang w:val="en-US"/>
        </w:rPr>
        <w:t xml:space="preserve"> Fax: + 49-211-81-12287; Tel: +49-211-81-12286</w:t>
      </w:r>
      <w:r w:rsidRPr="00CA6556">
        <w:rPr>
          <w:lang w:val="en-US"/>
        </w:rPr>
        <w:br/>
      </w:r>
    </w:p>
    <w:p w14:paraId="52D64ABE" w14:textId="3C450110" w:rsidR="00B90AC8" w:rsidRPr="00CA6556" w:rsidRDefault="00B90AC8" w:rsidP="00F07E5E">
      <w:pPr>
        <w:jc w:val="left"/>
        <w:rPr>
          <w:lang w:val="en-US"/>
        </w:rPr>
      </w:pPr>
      <w:r w:rsidRPr="00CA6556">
        <w:rPr>
          <w:lang w:val="en-US"/>
        </w:rPr>
        <w:t xml:space="preserve">Additional </w:t>
      </w:r>
      <w:r w:rsidR="00637323">
        <w:rPr>
          <w:lang w:val="en-US"/>
        </w:rPr>
        <w:t>E-</w:t>
      </w:r>
      <w:r w:rsidRPr="00CA6556">
        <w:rPr>
          <w:lang w:val="en-US"/>
        </w:rPr>
        <w:t>mail addresses:</w:t>
      </w:r>
    </w:p>
    <w:p w14:paraId="7989C282" w14:textId="2E2A3C8C" w:rsidR="00B90AC8" w:rsidRPr="00F07E5E" w:rsidRDefault="009B70BA" w:rsidP="00F07E5E">
      <w:pPr>
        <w:jc w:val="left"/>
        <w:rPr>
          <w:rFonts w:ascii="Times New Roman" w:hAnsi="Times New Roman"/>
          <w:lang w:val="en-US"/>
        </w:rPr>
      </w:pPr>
      <w:hyperlink r:id="rId20" w:history="1">
        <w:r w:rsidR="00B90AC8" w:rsidRPr="00CA6556">
          <w:rPr>
            <w:rStyle w:val="Hyperlink"/>
            <w:lang w:val="en-US"/>
          </w:rPr>
          <w:t>Dietrich.Pueschel@hhu.de</w:t>
        </w:r>
      </w:hyperlink>
      <w:r w:rsidR="00B90AC8" w:rsidRPr="00CA6556">
        <w:rPr>
          <w:lang w:val="en-US"/>
        </w:rPr>
        <w:t xml:space="preserve">; </w:t>
      </w:r>
      <w:hyperlink r:id="rId21" w:history="1">
        <w:r w:rsidR="00BE44F6" w:rsidRPr="00CA6556">
          <w:rPr>
            <w:rStyle w:val="Hyperlink"/>
            <w:lang w:val="en-US"/>
          </w:rPr>
          <w:t>Simon.Hede@hhu.de</w:t>
        </w:r>
      </w:hyperlink>
      <w:r w:rsidR="00BE44F6" w:rsidRPr="00CA6556">
        <w:rPr>
          <w:rStyle w:val="Hyperlink"/>
          <w:lang w:val="en-US"/>
        </w:rPr>
        <w:t xml:space="preserve">; </w:t>
      </w:r>
      <w:hyperlink r:id="rId22" w:history="1">
        <w:r w:rsidR="00CA6556" w:rsidRPr="00DE2864">
          <w:rPr>
            <w:rStyle w:val="Hyperlink"/>
            <w:lang w:val="en-US"/>
          </w:rPr>
          <w:t>Maisuls@uni-muenster.de</w:t>
        </w:r>
      </w:hyperlink>
      <w:r w:rsidR="00BE44F6" w:rsidRPr="00CA6556">
        <w:rPr>
          <w:rStyle w:val="Hyperlink"/>
          <w:lang w:val="en-US"/>
        </w:rPr>
        <w:t>;</w:t>
      </w:r>
      <w:r w:rsidR="009F64CA">
        <w:rPr>
          <w:rStyle w:val="Hyperlink"/>
          <w:lang w:val="en-US"/>
        </w:rPr>
        <w:t xml:space="preserve"> Simon.patrick.hoefert@googlemail.com</w:t>
      </w:r>
      <w:r w:rsidR="00F07E5E" w:rsidRPr="00CA6556">
        <w:rPr>
          <w:lang w:val="en-US"/>
        </w:rPr>
        <w:t xml:space="preserve">; </w:t>
      </w:r>
      <w:hyperlink r:id="rId23" w:history="1">
        <w:r w:rsidR="00BE44F6" w:rsidRPr="00CA6556">
          <w:rPr>
            <w:rStyle w:val="Hyperlink"/>
            <w:lang w:val="en-US"/>
          </w:rPr>
          <w:t>Dennis.Woschko@hhu.de</w:t>
        </w:r>
      </w:hyperlink>
      <w:r w:rsidR="00BE44F6" w:rsidRPr="00CA6556">
        <w:rPr>
          <w:rStyle w:val="Hyperlink"/>
          <w:lang w:val="en-US"/>
        </w:rPr>
        <w:t xml:space="preserve">; </w:t>
      </w:r>
      <w:hyperlink r:id="rId24" w:history="1">
        <w:r w:rsidR="00BE44F6" w:rsidRPr="00CA6556">
          <w:rPr>
            <w:rStyle w:val="Hyperlink"/>
            <w:lang w:val="en-US"/>
          </w:rPr>
          <w:t>Ralf.Kuehnemuth@hhu.de</w:t>
        </w:r>
      </w:hyperlink>
      <w:r w:rsidR="00F07E5E" w:rsidRPr="00CA6556">
        <w:rPr>
          <w:lang w:val="en-US"/>
        </w:rPr>
        <w:t>;</w:t>
      </w:r>
      <w:r w:rsidR="00BE44F6" w:rsidRPr="00CA6556">
        <w:rPr>
          <w:lang w:val="en-US"/>
        </w:rPr>
        <w:t xml:space="preserve"> </w:t>
      </w:r>
      <w:hyperlink r:id="rId25" w:history="1">
        <w:r w:rsidR="00F13BDB" w:rsidRPr="00B36E9E">
          <w:rPr>
            <w:rStyle w:val="Hyperlink"/>
            <w:lang w:val="en-US"/>
          </w:rPr>
          <w:t>Suren.Felekyan@uni-duesseldorf.de</w:t>
        </w:r>
      </w:hyperlink>
      <w:r w:rsidR="00F13BDB">
        <w:rPr>
          <w:lang w:val="en-US"/>
        </w:rPr>
        <w:t xml:space="preserve">, </w:t>
      </w:r>
      <w:hyperlink r:id="rId26" w:history="1">
        <w:r w:rsidR="00CA6556" w:rsidRPr="00DE2864">
          <w:rPr>
            <w:rStyle w:val="Hyperlink"/>
            <w:lang w:val="en-US"/>
          </w:rPr>
          <w:t>Cseidel@hhu.de</w:t>
        </w:r>
      </w:hyperlink>
      <w:r w:rsidR="00CA6556">
        <w:rPr>
          <w:lang w:val="en-US"/>
        </w:rPr>
        <w:t xml:space="preserve"> </w:t>
      </w:r>
      <w:r w:rsidR="00BE44F6" w:rsidRPr="00CA6556">
        <w:rPr>
          <w:lang w:val="en-US"/>
        </w:rPr>
        <w:t xml:space="preserve">; </w:t>
      </w:r>
      <w:hyperlink r:id="rId27" w:history="1">
        <w:r w:rsidR="00F07E5E" w:rsidRPr="00CA6556">
          <w:rPr>
            <w:rStyle w:val="Hyperlink"/>
            <w:lang w:val="en-US"/>
          </w:rPr>
          <w:t>Oliver.Weingart@hhu.de</w:t>
        </w:r>
      </w:hyperlink>
      <w:r w:rsidR="00F07E5E" w:rsidRPr="00CA6556">
        <w:rPr>
          <w:lang w:val="en-US"/>
        </w:rPr>
        <w:t xml:space="preserve">; </w:t>
      </w:r>
      <w:hyperlink r:id="rId28" w:history="1">
        <w:r w:rsidR="00CA6556" w:rsidRPr="00CA6556">
          <w:rPr>
            <w:rStyle w:val="Hyperlink"/>
            <w:lang w:val="en-US"/>
          </w:rPr>
          <w:t>Constantin.Czekelius@hhu.de</w:t>
        </w:r>
      </w:hyperlink>
      <w:r w:rsidR="00CA6556" w:rsidRPr="00CA6556">
        <w:rPr>
          <w:lang w:val="en-US"/>
        </w:rPr>
        <w:t xml:space="preserve">; </w:t>
      </w:r>
      <w:hyperlink r:id="rId29" w:history="1">
        <w:r w:rsidR="00CA6556" w:rsidRPr="00DE2864">
          <w:rPr>
            <w:rStyle w:val="Hyperlink"/>
            <w:lang w:val="en-US"/>
          </w:rPr>
          <w:t>ca.s@wwu.de</w:t>
        </w:r>
      </w:hyperlink>
      <w:r w:rsidR="00CA6556">
        <w:rPr>
          <w:lang w:val="en-US"/>
        </w:rPr>
        <w:t xml:space="preserve"> </w:t>
      </w:r>
    </w:p>
    <w:p w14:paraId="144F6525" w14:textId="44E7F3D1" w:rsidR="00B90AC8" w:rsidRPr="00F07E5E" w:rsidRDefault="00B90AC8" w:rsidP="00F07E5E">
      <w:pPr>
        <w:jc w:val="left"/>
        <w:rPr>
          <w:lang w:val="en-US"/>
        </w:rPr>
      </w:pPr>
    </w:p>
    <w:p w14:paraId="0594CFFA" w14:textId="6E7DC1E4" w:rsidR="00B90AC8" w:rsidRDefault="00B90AC8" w:rsidP="00B90AC8">
      <w:pPr>
        <w:rPr>
          <w:lang w:val="en-US"/>
        </w:rPr>
      </w:pPr>
    </w:p>
    <w:p w14:paraId="6D73A3B8" w14:textId="7D0F7C76" w:rsidR="0034015A" w:rsidRPr="00AD56FD" w:rsidRDefault="0034015A">
      <w:pPr>
        <w:spacing w:after="160" w:line="259" w:lineRule="auto"/>
        <w:jc w:val="left"/>
        <w:rPr>
          <w:lang w:val="en-US"/>
        </w:rPr>
      </w:pPr>
      <w:r w:rsidRPr="00AD56FD">
        <w:rPr>
          <w:lang w:val="en-US"/>
        </w:rPr>
        <w:br w:type="page"/>
      </w:r>
    </w:p>
    <w:p w14:paraId="5626BAB2" w14:textId="77777777" w:rsidR="00B90AC8" w:rsidRPr="00AD56FD" w:rsidRDefault="00B90AC8" w:rsidP="00B90AC8">
      <w:pPr>
        <w:rPr>
          <w:lang w:val="en-US"/>
        </w:rPr>
      </w:pPr>
    </w:p>
    <w:sdt>
      <w:sdtPr>
        <w:rPr>
          <w:rFonts w:ascii="Arial" w:eastAsiaTheme="minorHAnsi" w:hAnsi="Arial" w:cstheme="minorBidi"/>
          <w:color w:val="auto"/>
          <w:sz w:val="22"/>
          <w:szCs w:val="22"/>
          <w:lang w:eastAsia="en-US"/>
        </w:rPr>
        <w:id w:val="1166291247"/>
        <w:docPartObj>
          <w:docPartGallery w:val="Table of Contents"/>
          <w:docPartUnique/>
        </w:docPartObj>
      </w:sdtPr>
      <w:sdtEndPr>
        <w:rPr>
          <w:b/>
          <w:bCs/>
        </w:rPr>
      </w:sdtEndPr>
      <w:sdtContent>
        <w:p w14:paraId="18DF2937" w14:textId="1EC9CFA4" w:rsidR="0034015A" w:rsidRDefault="0034015A">
          <w:pPr>
            <w:pStyle w:val="Inhaltsverzeichnisberschrift"/>
          </w:pPr>
          <w:r w:rsidRPr="0034015A">
            <w:t>Table of Contents</w:t>
          </w:r>
        </w:p>
        <w:p w14:paraId="09CEF63D" w14:textId="4FA3F6D7" w:rsidR="00B11ECD" w:rsidRDefault="0034015A">
          <w:pPr>
            <w:pStyle w:val="Verzeichnis3"/>
            <w:rPr>
              <w:rFonts w:asciiTheme="minorHAnsi" w:eastAsiaTheme="minorEastAsia" w:hAnsiTheme="minorHAnsi"/>
              <w:noProof/>
              <w:lang w:eastAsia="de-DE"/>
            </w:rPr>
          </w:pPr>
          <w:r>
            <w:rPr>
              <w:b/>
              <w:bCs/>
            </w:rPr>
            <w:fldChar w:fldCharType="begin"/>
          </w:r>
          <w:r>
            <w:rPr>
              <w:b/>
              <w:bCs/>
            </w:rPr>
            <w:instrText xml:space="preserve"> TOC \o "1-3" \h \z \u </w:instrText>
          </w:r>
          <w:r>
            <w:rPr>
              <w:b/>
              <w:bCs/>
            </w:rPr>
            <w:fldChar w:fldCharType="separate"/>
          </w:r>
          <w:hyperlink w:anchor="_Toc128392665" w:history="1">
            <w:r w:rsidR="00B11ECD" w:rsidRPr="005D39D7">
              <w:rPr>
                <w:rStyle w:val="Hyperlink"/>
                <w:noProof/>
                <w:lang w:val="en-US"/>
              </w:rPr>
              <w:t>Section S1: Materials and methods</w:t>
            </w:r>
            <w:r w:rsidR="00B11ECD">
              <w:rPr>
                <w:noProof/>
                <w:webHidden/>
              </w:rPr>
              <w:tab/>
            </w:r>
            <w:r w:rsidR="00B11ECD">
              <w:rPr>
                <w:noProof/>
                <w:webHidden/>
              </w:rPr>
              <w:fldChar w:fldCharType="begin"/>
            </w:r>
            <w:r w:rsidR="00B11ECD">
              <w:rPr>
                <w:noProof/>
                <w:webHidden/>
              </w:rPr>
              <w:instrText xml:space="preserve"> PAGEREF _Toc128392665 \h </w:instrText>
            </w:r>
            <w:r w:rsidR="00B11ECD">
              <w:rPr>
                <w:noProof/>
                <w:webHidden/>
              </w:rPr>
            </w:r>
            <w:r w:rsidR="00B11ECD">
              <w:rPr>
                <w:noProof/>
                <w:webHidden/>
              </w:rPr>
              <w:fldChar w:fldCharType="separate"/>
            </w:r>
            <w:r w:rsidR="00FB3278">
              <w:rPr>
                <w:noProof/>
                <w:webHidden/>
              </w:rPr>
              <w:t>3</w:t>
            </w:r>
            <w:r w:rsidR="00B11ECD">
              <w:rPr>
                <w:noProof/>
                <w:webHidden/>
              </w:rPr>
              <w:fldChar w:fldCharType="end"/>
            </w:r>
          </w:hyperlink>
        </w:p>
        <w:p w14:paraId="63C9253A" w14:textId="41D7DEA2" w:rsidR="00B11ECD" w:rsidRDefault="009B70BA">
          <w:pPr>
            <w:pStyle w:val="Verzeichnis3"/>
            <w:rPr>
              <w:rFonts w:asciiTheme="minorHAnsi" w:eastAsiaTheme="minorEastAsia" w:hAnsiTheme="minorHAnsi"/>
              <w:noProof/>
              <w:lang w:eastAsia="de-DE"/>
            </w:rPr>
          </w:pPr>
          <w:hyperlink w:anchor="_Toc128392666" w:history="1">
            <w:r w:rsidR="00B11ECD" w:rsidRPr="005D39D7">
              <w:rPr>
                <w:rStyle w:val="Hyperlink"/>
                <w:noProof/>
                <w:lang w:val="en-US"/>
              </w:rPr>
              <w:t>Section S1.1: Synthesis of flavins</w:t>
            </w:r>
            <w:r w:rsidR="00B11ECD">
              <w:rPr>
                <w:noProof/>
                <w:webHidden/>
              </w:rPr>
              <w:tab/>
            </w:r>
            <w:r w:rsidR="00B11ECD">
              <w:rPr>
                <w:noProof/>
                <w:webHidden/>
              </w:rPr>
              <w:fldChar w:fldCharType="begin"/>
            </w:r>
            <w:r w:rsidR="00B11ECD">
              <w:rPr>
                <w:noProof/>
                <w:webHidden/>
              </w:rPr>
              <w:instrText xml:space="preserve"> PAGEREF _Toc128392666 \h </w:instrText>
            </w:r>
            <w:r w:rsidR="00B11ECD">
              <w:rPr>
                <w:noProof/>
                <w:webHidden/>
              </w:rPr>
            </w:r>
            <w:r w:rsidR="00B11ECD">
              <w:rPr>
                <w:noProof/>
                <w:webHidden/>
              </w:rPr>
              <w:fldChar w:fldCharType="separate"/>
            </w:r>
            <w:r w:rsidR="00FB3278">
              <w:rPr>
                <w:noProof/>
                <w:webHidden/>
              </w:rPr>
              <w:t>3</w:t>
            </w:r>
            <w:r w:rsidR="00B11ECD">
              <w:rPr>
                <w:noProof/>
                <w:webHidden/>
              </w:rPr>
              <w:fldChar w:fldCharType="end"/>
            </w:r>
          </w:hyperlink>
        </w:p>
        <w:p w14:paraId="36A5FC36" w14:textId="2FCF8E91" w:rsidR="00B11ECD" w:rsidRDefault="009B70BA">
          <w:pPr>
            <w:pStyle w:val="Verzeichnis3"/>
            <w:rPr>
              <w:rFonts w:asciiTheme="minorHAnsi" w:eastAsiaTheme="minorEastAsia" w:hAnsiTheme="minorHAnsi"/>
              <w:noProof/>
              <w:lang w:eastAsia="de-DE"/>
            </w:rPr>
          </w:pPr>
          <w:hyperlink w:anchor="_Toc128392667" w:history="1">
            <w:r w:rsidR="00B11ECD" w:rsidRPr="005D39D7">
              <w:rPr>
                <w:rStyle w:val="Hyperlink"/>
                <w:noProof/>
                <w:lang w:val="en-US"/>
              </w:rPr>
              <w:t>Section S1.2: MOF syntheses and flavin incorporation</w:t>
            </w:r>
            <w:r w:rsidR="00B11ECD">
              <w:rPr>
                <w:noProof/>
                <w:webHidden/>
              </w:rPr>
              <w:tab/>
            </w:r>
            <w:r w:rsidR="00B11ECD">
              <w:rPr>
                <w:noProof/>
                <w:webHidden/>
              </w:rPr>
              <w:fldChar w:fldCharType="begin"/>
            </w:r>
            <w:r w:rsidR="00B11ECD">
              <w:rPr>
                <w:noProof/>
                <w:webHidden/>
              </w:rPr>
              <w:instrText xml:space="preserve"> PAGEREF _Toc128392667 \h </w:instrText>
            </w:r>
            <w:r w:rsidR="00B11ECD">
              <w:rPr>
                <w:noProof/>
                <w:webHidden/>
              </w:rPr>
            </w:r>
            <w:r w:rsidR="00B11ECD">
              <w:rPr>
                <w:noProof/>
                <w:webHidden/>
              </w:rPr>
              <w:fldChar w:fldCharType="separate"/>
            </w:r>
            <w:r w:rsidR="00FB3278">
              <w:rPr>
                <w:noProof/>
                <w:webHidden/>
              </w:rPr>
              <w:t>3</w:t>
            </w:r>
            <w:r w:rsidR="00B11ECD">
              <w:rPr>
                <w:noProof/>
                <w:webHidden/>
              </w:rPr>
              <w:fldChar w:fldCharType="end"/>
            </w:r>
          </w:hyperlink>
        </w:p>
        <w:p w14:paraId="18C96ACD" w14:textId="4DD719C2" w:rsidR="00B11ECD" w:rsidRDefault="009B70BA">
          <w:pPr>
            <w:pStyle w:val="Verzeichnis3"/>
            <w:rPr>
              <w:rFonts w:asciiTheme="minorHAnsi" w:eastAsiaTheme="minorEastAsia" w:hAnsiTheme="minorHAnsi"/>
              <w:noProof/>
              <w:lang w:eastAsia="de-DE"/>
            </w:rPr>
          </w:pPr>
          <w:hyperlink w:anchor="_Toc128392668" w:history="1">
            <w:r w:rsidR="00B11ECD" w:rsidRPr="005D39D7">
              <w:rPr>
                <w:rStyle w:val="Hyperlink"/>
                <w:noProof/>
                <w:lang w:val="en-US"/>
              </w:rPr>
              <w:t>Section S2: MIA and 6F-MIA absorption spectra and calibration curves (Figure S3 - Figure S10)</w:t>
            </w:r>
            <w:r w:rsidR="00B11ECD">
              <w:rPr>
                <w:noProof/>
                <w:webHidden/>
              </w:rPr>
              <w:tab/>
            </w:r>
            <w:r w:rsidR="00B11ECD">
              <w:rPr>
                <w:noProof/>
                <w:webHidden/>
              </w:rPr>
              <w:fldChar w:fldCharType="begin"/>
            </w:r>
            <w:r w:rsidR="00B11ECD">
              <w:rPr>
                <w:noProof/>
                <w:webHidden/>
              </w:rPr>
              <w:instrText xml:space="preserve"> PAGEREF _Toc128392668 \h </w:instrText>
            </w:r>
            <w:r w:rsidR="00B11ECD">
              <w:rPr>
                <w:noProof/>
                <w:webHidden/>
              </w:rPr>
            </w:r>
            <w:r w:rsidR="00B11ECD">
              <w:rPr>
                <w:noProof/>
                <w:webHidden/>
              </w:rPr>
              <w:fldChar w:fldCharType="separate"/>
            </w:r>
            <w:r w:rsidR="00FB3278">
              <w:rPr>
                <w:noProof/>
                <w:webHidden/>
              </w:rPr>
              <w:t>9</w:t>
            </w:r>
            <w:r w:rsidR="00B11ECD">
              <w:rPr>
                <w:noProof/>
                <w:webHidden/>
              </w:rPr>
              <w:fldChar w:fldCharType="end"/>
            </w:r>
          </w:hyperlink>
        </w:p>
        <w:p w14:paraId="02130362" w14:textId="44CD30EF" w:rsidR="00B11ECD" w:rsidRDefault="009B70BA">
          <w:pPr>
            <w:pStyle w:val="Verzeichnis3"/>
            <w:rPr>
              <w:rFonts w:asciiTheme="minorHAnsi" w:eastAsiaTheme="minorEastAsia" w:hAnsiTheme="minorHAnsi"/>
              <w:noProof/>
              <w:lang w:eastAsia="de-DE"/>
            </w:rPr>
          </w:pPr>
          <w:hyperlink w:anchor="_Toc128392669" w:history="1">
            <w:r w:rsidR="00B11ECD" w:rsidRPr="005D39D7">
              <w:rPr>
                <w:rStyle w:val="Hyperlink"/>
                <w:noProof/>
                <w:lang w:val="en-US"/>
              </w:rPr>
              <w:t xml:space="preserve">Section S3: Structure descriptions (Figure S11 - </w:t>
            </w:r>
            <w:r w:rsidR="00B11ECD" w:rsidRPr="005D39D7">
              <w:rPr>
                <w:rStyle w:val="Hyperlink"/>
                <w:rFonts w:eastAsia="Calibri"/>
                <w:noProof/>
                <w:lang w:val="en-US"/>
              </w:rPr>
              <w:t>Figure S14</w:t>
            </w:r>
            <w:r w:rsidR="00B11ECD" w:rsidRPr="005D39D7">
              <w:rPr>
                <w:rStyle w:val="Hyperlink"/>
                <w:noProof/>
                <w:lang w:val="en-US"/>
              </w:rPr>
              <w:t>)</w:t>
            </w:r>
            <w:r w:rsidR="00B11ECD">
              <w:rPr>
                <w:noProof/>
                <w:webHidden/>
              </w:rPr>
              <w:tab/>
            </w:r>
            <w:r w:rsidR="00B11ECD">
              <w:rPr>
                <w:noProof/>
                <w:webHidden/>
              </w:rPr>
              <w:fldChar w:fldCharType="begin"/>
            </w:r>
            <w:r w:rsidR="00B11ECD">
              <w:rPr>
                <w:noProof/>
                <w:webHidden/>
              </w:rPr>
              <w:instrText xml:space="preserve"> PAGEREF _Toc128392669 \h </w:instrText>
            </w:r>
            <w:r w:rsidR="00B11ECD">
              <w:rPr>
                <w:noProof/>
                <w:webHidden/>
              </w:rPr>
            </w:r>
            <w:r w:rsidR="00B11ECD">
              <w:rPr>
                <w:noProof/>
                <w:webHidden/>
              </w:rPr>
              <w:fldChar w:fldCharType="separate"/>
            </w:r>
            <w:r w:rsidR="00FB3278">
              <w:rPr>
                <w:noProof/>
                <w:webHidden/>
              </w:rPr>
              <w:t>14</w:t>
            </w:r>
            <w:r w:rsidR="00B11ECD">
              <w:rPr>
                <w:noProof/>
                <w:webHidden/>
              </w:rPr>
              <w:fldChar w:fldCharType="end"/>
            </w:r>
          </w:hyperlink>
        </w:p>
        <w:p w14:paraId="2E756FF7" w14:textId="06BA5C03" w:rsidR="00B11ECD" w:rsidRDefault="009B70BA">
          <w:pPr>
            <w:pStyle w:val="Verzeichnis3"/>
            <w:rPr>
              <w:rFonts w:asciiTheme="minorHAnsi" w:eastAsiaTheme="minorEastAsia" w:hAnsiTheme="minorHAnsi"/>
              <w:noProof/>
              <w:lang w:eastAsia="de-DE"/>
            </w:rPr>
          </w:pPr>
          <w:hyperlink w:anchor="_Toc128392670" w:history="1">
            <w:r w:rsidR="00B11ECD" w:rsidRPr="005D39D7">
              <w:rPr>
                <w:rStyle w:val="Hyperlink"/>
                <w:rFonts w:eastAsia="Calibri"/>
                <w:noProof/>
                <w:lang w:val="en-US"/>
              </w:rPr>
              <w:t>Section S3.1: Structure of 10</w:t>
            </w:r>
            <w:r w:rsidR="00B11ECD" w:rsidRPr="005D39D7">
              <w:rPr>
                <w:rStyle w:val="Hyperlink"/>
                <w:rFonts w:ascii="Cambria Math" w:eastAsia="Calibri" w:hAnsi="Cambria Math" w:cs="Cambria Math"/>
                <w:noProof/>
                <w:lang w:val="en-US"/>
              </w:rPr>
              <w:t>‐</w:t>
            </w:r>
            <w:r w:rsidR="00B11ECD" w:rsidRPr="005D39D7">
              <w:rPr>
                <w:rStyle w:val="Hyperlink"/>
                <w:rFonts w:eastAsia="Calibri"/>
                <w:noProof/>
                <w:lang w:val="en-US"/>
              </w:rPr>
              <w:t>methyl</w:t>
            </w:r>
            <w:r w:rsidR="00B11ECD" w:rsidRPr="005D39D7">
              <w:rPr>
                <w:rStyle w:val="Hyperlink"/>
                <w:rFonts w:ascii="Cambria Math" w:eastAsia="Calibri" w:hAnsi="Cambria Math" w:cs="Cambria Math"/>
                <w:noProof/>
                <w:lang w:val="en-US"/>
              </w:rPr>
              <w:t>‐</w:t>
            </w:r>
            <w:r w:rsidR="00B11ECD" w:rsidRPr="005D39D7">
              <w:rPr>
                <w:rStyle w:val="Hyperlink"/>
                <w:rFonts w:eastAsia="Calibri"/>
                <w:noProof/>
                <w:lang w:val="en-US"/>
              </w:rPr>
              <w:t>isoalloxazine (MIA) (</w:t>
            </w:r>
            <w:r w:rsidR="00B11ECD" w:rsidRPr="005D39D7">
              <w:rPr>
                <w:rStyle w:val="Hyperlink"/>
                <w:noProof/>
                <w:lang w:val="en-US"/>
              </w:rPr>
              <w:t>Figure S11</w:t>
            </w:r>
            <w:r w:rsidR="00B11ECD" w:rsidRPr="005D39D7">
              <w:rPr>
                <w:rStyle w:val="Hyperlink"/>
                <w:rFonts w:eastAsia="Calibri"/>
                <w:noProof/>
                <w:lang w:val="en-US"/>
              </w:rPr>
              <w:t>)</w:t>
            </w:r>
            <w:r w:rsidR="00B11ECD">
              <w:rPr>
                <w:noProof/>
                <w:webHidden/>
              </w:rPr>
              <w:tab/>
            </w:r>
            <w:r w:rsidR="00B11ECD">
              <w:rPr>
                <w:noProof/>
                <w:webHidden/>
              </w:rPr>
              <w:fldChar w:fldCharType="begin"/>
            </w:r>
            <w:r w:rsidR="00B11ECD">
              <w:rPr>
                <w:noProof/>
                <w:webHidden/>
              </w:rPr>
              <w:instrText xml:space="preserve"> PAGEREF _Toc128392670 \h </w:instrText>
            </w:r>
            <w:r w:rsidR="00B11ECD">
              <w:rPr>
                <w:noProof/>
                <w:webHidden/>
              </w:rPr>
            </w:r>
            <w:r w:rsidR="00B11ECD">
              <w:rPr>
                <w:noProof/>
                <w:webHidden/>
              </w:rPr>
              <w:fldChar w:fldCharType="separate"/>
            </w:r>
            <w:r w:rsidR="00FB3278">
              <w:rPr>
                <w:noProof/>
                <w:webHidden/>
              </w:rPr>
              <w:t>14</w:t>
            </w:r>
            <w:r w:rsidR="00B11ECD">
              <w:rPr>
                <w:noProof/>
                <w:webHidden/>
              </w:rPr>
              <w:fldChar w:fldCharType="end"/>
            </w:r>
          </w:hyperlink>
        </w:p>
        <w:p w14:paraId="6A551466" w14:textId="63AF0326" w:rsidR="00B11ECD" w:rsidRDefault="009B70BA">
          <w:pPr>
            <w:pStyle w:val="Verzeichnis3"/>
            <w:rPr>
              <w:rFonts w:asciiTheme="minorHAnsi" w:eastAsiaTheme="minorEastAsia" w:hAnsiTheme="minorHAnsi"/>
              <w:noProof/>
              <w:lang w:eastAsia="de-DE"/>
            </w:rPr>
          </w:pPr>
          <w:hyperlink w:anchor="_Toc128392671" w:history="1">
            <w:r w:rsidR="00B11ECD" w:rsidRPr="005D39D7">
              <w:rPr>
                <w:rStyle w:val="Hyperlink"/>
                <w:rFonts w:eastAsia="Calibri"/>
                <w:noProof/>
                <w:lang w:val="en-US"/>
              </w:rPr>
              <w:t>Section S3.2: Additional structure description of MIL-53(Al) (</w:t>
            </w:r>
            <w:r w:rsidR="00B11ECD" w:rsidRPr="005D39D7">
              <w:rPr>
                <w:rStyle w:val="Hyperlink"/>
                <w:rFonts w:eastAsia="Calibri" w:cs="Arial"/>
                <w:noProof/>
                <w:lang w:val="en-US"/>
              </w:rPr>
              <w:t>Figure S12</w:t>
            </w:r>
            <w:r w:rsidR="00B11ECD" w:rsidRPr="005D39D7">
              <w:rPr>
                <w:rStyle w:val="Hyperlink"/>
                <w:rFonts w:eastAsia="Calibri"/>
                <w:noProof/>
                <w:lang w:val="en-US"/>
              </w:rPr>
              <w:t xml:space="preserve"> and </w:t>
            </w:r>
            <w:r w:rsidR="00B11ECD" w:rsidRPr="005D39D7">
              <w:rPr>
                <w:rStyle w:val="Hyperlink"/>
                <w:rFonts w:eastAsia="Calibri" w:cs="Arial"/>
                <w:noProof/>
                <w:lang w:val="en-US"/>
              </w:rPr>
              <w:t>Figure S13</w:t>
            </w:r>
            <w:r w:rsidR="00B11ECD" w:rsidRPr="005D39D7">
              <w:rPr>
                <w:rStyle w:val="Hyperlink"/>
                <w:rFonts w:eastAsia="Calibri"/>
                <w:noProof/>
                <w:lang w:val="en-US"/>
              </w:rPr>
              <w:t>)</w:t>
            </w:r>
            <w:r w:rsidR="00B11ECD">
              <w:rPr>
                <w:noProof/>
                <w:webHidden/>
              </w:rPr>
              <w:tab/>
            </w:r>
            <w:r w:rsidR="00B11ECD">
              <w:rPr>
                <w:noProof/>
                <w:webHidden/>
              </w:rPr>
              <w:fldChar w:fldCharType="begin"/>
            </w:r>
            <w:r w:rsidR="00B11ECD">
              <w:rPr>
                <w:noProof/>
                <w:webHidden/>
              </w:rPr>
              <w:instrText xml:space="preserve"> PAGEREF _Toc128392671 \h </w:instrText>
            </w:r>
            <w:r w:rsidR="00B11ECD">
              <w:rPr>
                <w:noProof/>
                <w:webHidden/>
              </w:rPr>
            </w:r>
            <w:r w:rsidR="00B11ECD">
              <w:rPr>
                <w:noProof/>
                <w:webHidden/>
              </w:rPr>
              <w:fldChar w:fldCharType="separate"/>
            </w:r>
            <w:r w:rsidR="00FB3278">
              <w:rPr>
                <w:noProof/>
                <w:webHidden/>
              </w:rPr>
              <w:t>14</w:t>
            </w:r>
            <w:r w:rsidR="00B11ECD">
              <w:rPr>
                <w:noProof/>
                <w:webHidden/>
              </w:rPr>
              <w:fldChar w:fldCharType="end"/>
            </w:r>
          </w:hyperlink>
        </w:p>
        <w:p w14:paraId="5CFC6A57" w14:textId="6BB95C5B" w:rsidR="00B11ECD" w:rsidRDefault="009B70BA">
          <w:pPr>
            <w:pStyle w:val="Verzeichnis3"/>
            <w:rPr>
              <w:rFonts w:asciiTheme="minorHAnsi" w:eastAsiaTheme="minorEastAsia" w:hAnsiTheme="minorHAnsi"/>
              <w:noProof/>
              <w:lang w:eastAsia="de-DE"/>
            </w:rPr>
          </w:pPr>
          <w:hyperlink w:anchor="_Toc128392672" w:history="1">
            <w:r w:rsidR="00B11ECD" w:rsidRPr="005D39D7">
              <w:rPr>
                <w:rStyle w:val="Hyperlink"/>
                <w:rFonts w:eastAsia="Calibri"/>
                <w:noProof/>
                <w:lang w:val="en-US"/>
              </w:rPr>
              <w:t>Section S3.3: Additional structure description of MOF-5 (Figure S14)</w:t>
            </w:r>
            <w:r w:rsidR="00B11ECD">
              <w:rPr>
                <w:noProof/>
                <w:webHidden/>
              </w:rPr>
              <w:tab/>
            </w:r>
            <w:r w:rsidR="00B11ECD">
              <w:rPr>
                <w:noProof/>
                <w:webHidden/>
              </w:rPr>
              <w:fldChar w:fldCharType="begin"/>
            </w:r>
            <w:r w:rsidR="00B11ECD">
              <w:rPr>
                <w:noProof/>
                <w:webHidden/>
              </w:rPr>
              <w:instrText xml:space="preserve"> PAGEREF _Toc128392672 \h </w:instrText>
            </w:r>
            <w:r w:rsidR="00B11ECD">
              <w:rPr>
                <w:noProof/>
                <w:webHidden/>
              </w:rPr>
            </w:r>
            <w:r w:rsidR="00B11ECD">
              <w:rPr>
                <w:noProof/>
                <w:webHidden/>
              </w:rPr>
              <w:fldChar w:fldCharType="separate"/>
            </w:r>
            <w:r w:rsidR="00FB3278">
              <w:rPr>
                <w:noProof/>
                <w:webHidden/>
              </w:rPr>
              <w:t>16</w:t>
            </w:r>
            <w:r w:rsidR="00B11ECD">
              <w:rPr>
                <w:noProof/>
                <w:webHidden/>
              </w:rPr>
              <w:fldChar w:fldCharType="end"/>
            </w:r>
          </w:hyperlink>
        </w:p>
        <w:p w14:paraId="5A886AEA" w14:textId="77D04181" w:rsidR="00B11ECD" w:rsidRDefault="009B70BA">
          <w:pPr>
            <w:pStyle w:val="Verzeichnis3"/>
            <w:rPr>
              <w:rFonts w:asciiTheme="minorHAnsi" w:eastAsiaTheme="minorEastAsia" w:hAnsiTheme="minorHAnsi"/>
              <w:noProof/>
              <w:lang w:eastAsia="de-DE"/>
            </w:rPr>
          </w:pPr>
          <w:hyperlink w:anchor="_Toc128392673" w:history="1">
            <w:r w:rsidR="00B11ECD" w:rsidRPr="005D39D7">
              <w:rPr>
                <w:rStyle w:val="Hyperlink"/>
                <w:noProof/>
                <w:lang w:val="en-US"/>
              </w:rPr>
              <w:t xml:space="preserve">Section S4: Nitrogen adsorption isotherms and powder X-ray diffractograms (Figure S15, </w:t>
            </w:r>
            <w:r w:rsidR="00B11ECD" w:rsidRPr="005D39D7">
              <w:rPr>
                <w:rStyle w:val="Hyperlink"/>
                <w:rFonts w:eastAsia="Calibri"/>
                <w:noProof/>
                <w:lang w:val="en-US"/>
              </w:rPr>
              <w:t>Figure S16</w:t>
            </w:r>
            <w:r w:rsidR="00B11ECD" w:rsidRPr="005D39D7">
              <w:rPr>
                <w:rStyle w:val="Hyperlink"/>
                <w:noProof/>
                <w:lang w:val="en-US"/>
              </w:rPr>
              <w:t xml:space="preserve">, </w:t>
            </w:r>
            <w:r w:rsidR="00B11ECD" w:rsidRPr="005D39D7">
              <w:rPr>
                <w:rStyle w:val="Hyperlink"/>
                <w:rFonts w:eastAsia="Calibri"/>
                <w:noProof/>
                <w:lang w:val="en-US"/>
              </w:rPr>
              <w:t>Figure S17</w:t>
            </w:r>
            <w:r w:rsidR="00B11ECD" w:rsidRPr="005D39D7">
              <w:rPr>
                <w:rStyle w:val="Hyperlink"/>
                <w:noProof/>
                <w:lang w:val="en-US"/>
              </w:rPr>
              <w:t xml:space="preserve">, </w:t>
            </w:r>
            <w:r w:rsidR="00B11ECD" w:rsidRPr="005D39D7">
              <w:rPr>
                <w:rStyle w:val="Hyperlink"/>
                <w:rFonts w:eastAsia="Calibri"/>
                <w:noProof/>
                <w:lang w:val="en-US"/>
              </w:rPr>
              <w:t>Figure S18</w:t>
            </w:r>
            <w:r w:rsidR="00B11ECD" w:rsidRPr="005D39D7">
              <w:rPr>
                <w:rStyle w:val="Hyperlink"/>
                <w:noProof/>
                <w:lang w:val="en-US"/>
              </w:rPr>
              <w:t>)</w:t>
            </w:r>
            <w:r w:rsidR="00B11ECD">
              <w:rPr>
                <w:noProof/>
                <w:webHidden/>
              </w:rPr>
              <w:tab/>
            </w:r>
            <w:r w:rsidR="00B11ECD">
              <w:rPr>
                <w:noProof/>
                <w:webHidden/>
              </w:rPr>
              <w:fldChar w:fldCharType="begin"/>
            </w:r>
            <w:r w:rsidR="00B11ECD">
              <w:rPr>
                <w:noProof/>
                <w:webHidden/>
              </w:rPr>
              <w:instrText xml:space="preserve"> PAGEREF _Toc128392673 \h </w:instrText>
            </w:r>
            <w:r w:rsidR="00B11ECD">
              <w:rPr>
                <w:noProof/>
                <w:webHidden/>
              </w:rPr>
            </w:r>
            <w:r w:rsidR="00B11ECD">
              <w:rPr>
                <w:noProof/>
                <w:webHidden/>
              </w:rPr>
              <w:fldChar w:fldCharType="separate"/>
            </w:r>
            <w:r w:rsidR="00FB3278">
              <w:rPr>
                <w:noProof/>
                <w:webHidden/>
              </w:rPr>
              <w:t>18</w:t>
            </w:r>
            <w:r w:rsidR="00B11ECD">
              <w:rPr>
                <w:noProof/>
                <w:webHidden/>
              </w:rPr>
              <w:fldChar w:fldCharType="end"/>
            </w:r>
          </w:hyperlink>
        </w:p>
        <w:p w14:paraId="3E7A6EA5" w14:textId="102F1311" w:rsidR="00B11ECD" w:rsidRDefault="009B70BA">
          <w:pPr>
            <w:pStyle w:val="Verzeichnis3"/>
            <w:rPr>
              <w:rFonts w:asciiTheme="minorHAnsi" w:eastAsiaTheme="minorEastAsia" w:hAnsiTheme="minorHAnsi"/>
              <w:noProof/>
              <w:lang w:eastAsia="de-DE"/>
            </w:rPr>
          </w:pPr>
          <w:hyperlink w:anchor="_Toc128392674" w:history="1">
            <w:r w:rsidR="00B11ECD" w:rsidRPr="005D39D7">
              <w:rPr>
                <w:rStyle w:val="Hyperlink"/>
                <w:noProof/>
                <w:lang w:val="en-US"/>
              </w:rPr>
              <w:t xml:space="preserve">Section S5: Photophysical characterization of the dyes and dye@MOF (Figure S19 - </w:t>
            </w:r>
            <w:r w:rsidR="00B11ECD" w:rsidRPr="005D39D7">
              <w:rPr>
                <w:rStyle w:val="Hyperlink"/>
                <w:rFonts w:cs="Arial"/>
                <w:noProof/>
                <w:lang w:val="en-US"/>
              </w:rPr>
              <w:t>Figure S34</w:t>
            </w:r>
            <w:r w:rsidR="00B11ECD" w:rsidRPr="005D39D7">
              <w:rPr>
                <w:rStyle w:val="Hyperlink"/>
                <w:noProof/>
                <w:lang w:val="en-US"/>
              </w:rPr>
              <w:t>)</w:t>
            </w:r>
            <w:r w:rsidR="00B11ECD">
              <w:rPr>
                <w:noProof/>
                <w:webHidden/>
              </w:rPr>
              <w:tab/>
            </w:r>
            <w:r w:rsidR="00B11ECD">
              <w:rPr>
                <w:noProof/>
                <w:webHidden/>
              </w:rPr>
              <w:fldChar w:fldCharType="begin"/>
            </w:r>
            <w:r w:rsidR="00B11ECD">
              <w:rPr>
                <w:noProof/>
                <w:webHidden/>
              </w:rPr>
              <w:instrText xml:space="preserve"> PAGEREF _Toc128392674 \h </w:instrText>
            </w:r>
            <w:r w:rsidR="00B11ECD">
              <w:rPr>
                <w:noProof/>
                <w:webHidden/>
              </w:rPr>
            </w:r>
            <w:r w:rsidR="00B11ECD">
              <w:rPr>
                <w:noProof/>
                <w:webHidden/>
              </w:rPr>
              <w:fldChar w:fldCharType="separate"/>
            </w:r>
            <w:r w:rsidR="00FB3278">
              <w:rPr>
                <w:noProof/>
                <w:webHidden/>
              </w:rPr>
              <w:t>23</w:t>
            </w:r>
            <w:r w:rsidR="00B11ECD">
              <w:rPr>
                <w:noProof/>
                <w:webHidden/>
              </w:rPr>
              <w:fldChar w:fldCharType="end"/>
            </w:r>
          </w:hyperlink>
        </w:p>
        <w:p w14:paraId="79F38F66" w14:textId="56BBBE31" w:rsidR="00B11ECD" w:rsidRDefault="009B70BA">
          <w:pPr>
            <w:pStyle w:val="Verzeichnis3"/>
            <w:rPr>
              <w:rFonts w:asciiTheme="minorHAnsi" w:eastAsiaTheme="minorEastAsia" w:hAnsiTheme="minorHAnsi"/>
              <w:noProof/>
              <w:lang w:eastAsia="de-DE"/>
            </w:rPr>
          </w:pPr>
          <w:hyperlink w:anchor="_Toc128392675" w:history="1">
            <w:r w:rsidR="00B11ECD" w:rsidRPr="005D39D7">
              <w:rPr>
                <w:rStyle w:val="Hyperlink"/>
                <w:noProof/>
                <w:lang w:val="en-US"/>
              </w:rPr>
              <w:t>Section S6: Theoretical calculations (Figure S35 - Figure S41)</w:t>
            </w:r>
            <w:r w:rsidR="00B11ECD">
              <w:rPr>
                <w:noProof/>
                <w:webHidden/>
              </w:rPr>
              <w:tab/>
            </w:r>
            <w:r w:rsidR="00B11ECD">
              <w:rPr>
                <w:noProof/>
                <w:webHidden/>
              </w:rPr>
              <w:fldChar w:fldCharType="begin"/>
            </w:r>
            <w:r w:rsidR="00B11ECD">
              <w:rPr>
                <w:noProof/>
                <w:webHidden/>
              </w:rPr>
              <w:instrText xml:space="preserve"> PAGEREF _Toc128392675 \h </w:instrText>
            </w:r>
            <w:r w:rsidR="00B11ECD">
              <w:rPr>
                <w:noProof/>
                <w:webHidden/>
              </w:rPr>
            </w:r>
            <w:r w:rsidR="00B11ECD">
              <w:rPr>
                <w:noProof/>
                <w:webHidden/>
              </w:rPr>
              <w:fldChar w:fldCharType="separate"/>
            </w:r>
            <w:r w:rsidR="00FB3278">
              <w:rPr>
                <w:noProof/>
                <w:webHidden/>
              </w:rPr>
              <w:t>32</w:t>
            </w:r>
            <w:r w:rsidR="00B11ECD">
              <w:rPr>
                <w:noProof/>
                <w:webHidden/>
              </w:rPr>
              <w:fldChar w:fldCharType="end"/>
            </w:r>
          </w:hyperlink>
        </w:p>
        <w:p w14:paraId="0FD125A2" w14:textId="68B71181" w:rsidR="00B11ECD" w:rsidRDefault="009B70BA">
          <w:pPr>
            <w:pStyle w:val="Verzeichnis3"/>
            <w:rPr>
              <w:rFonts w:asciiTheme="minorHAnsi" w:eastAsiaTheme="minorEastAsia" w:hAnsiTheme="minorHAnsi"/>
              <w:noProof/>
              <w:lang w:eastAsia="de-DE"/>
            </w:rPr>
          </w:pPr>
          <w:hyperlink w:anchor="_Toc128392676" w:history="1">
            <w:r w:rsidR="00B11ECD" w:rsidRPr="005D39D7">
              <w:rPr>
                <w:rStyle w:val="Hyperlink"/>
                <w:noProof/>
                <w:lang w:val="en-US"/>
              </w:rPr>
              <w:t>Section S6.1: Force Field MIA</w:t>
            </w:r>
            <w:r w:rsidR="00B11ECD">
              <w:rPr>
                <w:noProof/>
                <w:webHidden/>
              </w:rPr>
              <w:tab/>
            </w:r>
            <w:r w:rsidR="00B11ECD">
              <w:rPr>
                <w:noProof/>
                <w:webHidden/>
              </w:rPr>
              <w:fldChar w:fldCharType="begin"/>
            </w:r>
            <w:r w:rsidR="00B11ECD">
              <w:rPr>
                <w:noProof/>
                <w:webHidden/>
              </w:rPr>
              <w:instrText xml:space="preserve"> PAGEREF _Toc128392676 \h </w:instrText>
            </w:r>
            <w:r w:rsidR="00B11ECD">
              <w:rPr>
                <w:noProof/>
                <w:webHidden/>
              </w:rPr>
            </w:r>
            <w:r w:rsidR="00B11ECD">
              <w:rPr>
                <w:noProof/>
                <w:webHidden/>
              </w:rPr>
              <w:fldChar w:fldCharType="separate"/>
            </w:r>
            <w:r w:rsidR="00FB3278">
              <w:rPr>
                <w:noProof/>
                <w:webHidden/>
              </w:rPr>
              <w:t>32</w:t>
            </w:r>
            <w:r w:rsidR="00B11ECD">
              <w:rPr>
                <w:noProof/>
                <w:webHidden/>
              </w:rPr>
              <w:fldChar w:fldCharType="end"/>
            </w:r>
          </w:hyperlink>
        </w:p>
        <w:p w14:paraId="659D68C7" w14:textId="4F3A28EB" w:rsidR="00B11ECD" w:rsidRDefault="009B70BA">
          <w:pPr>
            <w:pStyle w:val="Verzeichnis3"/>
            <w:rPr>
              <w:rFonts w:asciiTheme="minorHAnsi" w:eastAsiaTheme="minorEastAsia" w:hAnsiTheme="minorHAnsi"/>
              <w:noProof/>
              <w:lang w:eastAsia="de-DE"/>
            </w:rPr>
          </w:pPr>
          <w:hyperlink w:anchor="_Toc128392677" w:history="1">
            <w:r w:rsidR="00B11ECD" w:rsidRPr="005D39D7">
              <w:rPr>
                <w:rStyle w:val="Hyperlink"/>
                <w:noProof/>
                <w:lang w:val="en-US"/>
              </w:rPr>
              <w:t>Section S6.2: Force Field MIL-53(Al)</w:t>
            </w:r>
            <w:r w:rsidR="00B11ECD">
              <w:rPr>
                <w:noProof/>
                <w:webHidden/>
              </w:rPr>
              <w:tab/>
            </w:r>
            <w:r w:rsidR="00B11ECD">
              <w:rPr>
                <w:noProof/>
                <w:webHidden/>
              </w:rPr>
              <w:fldChar w:fldCharType="begin"/>
            </w:r>
            <w:r w:rsidR="00B11ECD">
              <w:rPr>
                <w:noProof/>
                <w:webHidden/>
              </w:rPr>
              <w:instrText xml:space="preserve"> PAGEREF _Toc128392677 \h </w:instrText>
            </w:r>
            <w:r w:rsidR="00B11ECD">
              <w:rPr>
                <w:noProof/>
                <w:webHidden/>
              </w:rPr>
            </w:r>
            <w:r w:rsidR="00B11ECD">
              <w:rPr>
                <w:noProof/>
                <w:webHidden/>
              </w:rPr>
              <w:fldChar w:fldCharType="separate"/>
            </w:r>
            <w:r w:rsidR="00FB3278">
              <w:rPr>
                <w:noProof/>
                <w:webHidden/>
              </w:rPr>
              <w:t>35</w:t>
            </w:r>
            <w:r w:rsidR="00B11ECD">
              <w:rPr>
                <w:noProof/>
                <w:webHidden/>
              </w:rPr>
              <w:fldChar w:fldCharType="end"/>
            </w:r>
          </w:hyperlink>
        </w:p>
        <w:p w14:paraId="62C98B95" w14:textId="1B39B32B" w:rsidR="00B11ECD" w:rsidRDefault="009B70BA">
          <w:pPr>
            <w:pStyle w:val="Verzeichnis3"/>
            <w:rPr>
              <w:rFonts w:asciiTheme="minorHAnsi" w:eastAsiaTheme="minorEastAsia" w:hAnsiTheme="minorHAnsi"/>
              <w:noProof/>
              <w:lang w:eastAsia="de-DE"/>
            </w:rPr>
          </w:pPr>
          <w:hyperlink w:anchor="_Toc128392678" w:history="1">
            <w:r w:rsidR="00B11ECD" w:rsidRPr="005D39D7">
              <w:rPr>
                <w:rStyle w:val="Hyperlink"/>
                <w:noProof/>
                <w:lang w:val="en-US"/>
              </w:rPr>
              <w:t>Section S6.3: Force Field MOF-5</w:t>
            </w:r>
            <w:r w:rsidR="00B11ECD">
              <w:rPr>
                <w:noProof/>
                <w:webHidden/>
              </w:rPr>
              <w:tab/>
            </w:r>
            <w:r w:rsidR="00B11ECD">
              <w:rPr>
                <w:noProof/>
                <w:webHidden/>
              </w:rPr>
              <w:fldChar w:fldCharType="begin"/>
            </w:r>
            <w:r w:rsidR="00B11ECD">
              <w:rPr>
                <w:noProof/>
                <w:webHidden/>
              </w:rPr>
              <w:instrText xml:space="preserve"> PAGEREF _Toc128392678 \h </w:instrText>
            </w:r>
            <w:r w:rsidR="00B11ECD">
              <w:rPr>
                <w:noProof/>
                <w:webHidden/>
              </w:rPr>
            </w:r>
            <w:r w:rsidR="00B11ECD">
              <w:rPr>
                <w:noProof/>
                <w:webHidden/>
              </w:rPr>
              <w:fldChar w:fldCharType="separate"/>
            </w:r>
            <w:r w:rsidR="00FB3278">
              <w:rPr>
                <w:noProof/>
                <w:webHidden/>
              </w:rPr>
              <w:t>38</w:t>
            </w:r>
            <w:r w:rsidR="00B11ECD">
              <w:rPr>
                <w:noProof/>
                <w:webHidden/>
              </w:rPr>
              <w:fldChar w:fldCharType="end"/>
            </w:r>
          </w:hyperlink>
        </w:p>
        <w:p w14:paraId="68FCC58B" w14:textId="53475B18" w:rsidR="00B11ECD" w:rsidRDefault="009B70BA">
          <w:pPr>
            <w:pStyle w:val="Verzeichnis3"/>
            <w:rPr>
              <w:rFonts w:asciiTheme="minorHAnsi" w:eastAsiaTheme="minorEastAsia" w:hAnsiTheme="minorHAnsi"/>
              <w:noProof/>
              <w:lang w:eastAsia="de-DE"/>
            </w:rPr>
          </w:pPr>
          <w:hyperlink w:anchor="_Toc128392679" w:history="1">
            <w:r w:rsidR="00B11ECD" w:rsidRPr="005D39D7">
              <w:rPr>
                <w:rStyle w:val="Hyperlink"/>
                <w:noProof/>
                <w:lang w:val="en-US"/>
              </w:rPr>
              <w:t>Section S6.4: QM part, MM part</w:t>
            </w:r>
            <w:r w:rsidR="00B11ECD">
              <w:rPr>
                <w:noProof/>
                <w:webHidden/>
              </w:rPr>
              <w:tab/>
            </w:r>
            <w:r w:rsidR="00B11ECD">
              <w:rPr>
                <w:noProof/>
                <w:webHidden/>
              </w:rPr>
              <w:fldChar w:fldCharType="begin"/>
            </w:r>
            <w:r w:rsidR="00B11ECD">
              <w:rPr>
                <w:noProof/>
                <w:webHidden/>
              </w:rPr>
              <w:instrText xml:space="preserve"> PAGEREF _Toc128392679 \h </w:instrText>
            </w:r>
            <w:r w:rsidR="00B11ECD">
              <w:rPr>
                <w:noProof/>
                <w:webHidden/>
              </w:rPr>
            </w:r>
            <w:r w:rsidR="00B11ECD">
              <w:rPr>
                <w:noProof/>
                <w:webHidden/>
              </w:rPr>
              <w:fldChar w:fldCharType="separate"/>
            </w:r>
            <w:r w:rsidR="00FB3278">
              <w:rPr>
                <w:noProof/>
                <w:webHidden/>
              </w:rPr>
              <w:t>41</w:t>
            </w:r>
            <w:r w:rsidR="00B11ECD">
              <w:rPr>
                <w:noProof/>
                <w:webHidden/>
              </w:rPr>
              <w:fldChar w:fldCharType="end"/>
            </w:r>
          </w:hyperlink>
        </w:p>
        <w:p w14:paraId="44334D59" w14:textId="55BBEDF3" w:rsidR="00B11ECD" w:rsidRDefault="009B70BA">
          <w:pPr>
            <w:pStyle w:val="Verzeichnis3"/>
            <w:rPr>
              <w:rFonts w:asciiTheme="minorHAnsi" w:eastAsiaTheme="minorEastAsia" w:hAnsiTheme="minorHAnsi"/>
              <w:noProof/>
              <w:lang w:eastAsia="de-DE"/>
            </w:rPr>
          </w:pPr>
          <w:hyperlink w:anchor="_Toc128392680" w:history="1">
            <w:r w:rsidR="00B11ECD" w:rsidRPr="005D39D7">
              <w:rPr>
                <w:rStyle w:val="Hyperlink"/>
                <w:noProof/>
                <w:lang w:val="en-US"/>
              </w:rPr>
              <w:t>Section S6.5: Transition dipole moments of MIA</w:t>
            </w:r>
            <w:r w:rsidR="00B11ECD">
              <w:rPr>
                <w:noProof/>
                <w:webHidden/>
              </w:rPr>
              <w:tab/>
            </w:r>
            <w:r w:rsidR="00B11ECD">
              <w:rPr>
                <w:noProof/>
                <w:webHidden/>
              </w:rPr>
              <w:fldChar w:fldCharType="begin"/>
            </w:r>
            <w:r w:rsidR="00B11ECD">
              <w:rPr>
                <w:noProof/>
                <w:webHidden/>
              </w:rPr>
              <w:instrText xml:space="preserve"> PAGEREF _Toc128392680 \h </w:instrText>
            </w:r>
            <w:r w:rsidR="00B11ECD">
              <w:rPr>
                <w:noProof/>
                <w:webHidden/>
              </w:rPr>
            </w:r>
            <w:r w:rsidR="00B11ECD">
              <w:rPr>
                <w:noProof/>
                <w:webHidden/>
              </w:rPr>
              <w:fldChar w:fldCharType="separate"/>
            </w:r>
            <w:r w:rsidR="00FB3278">
              <w:rPr>
                <w:noProof/>
                <w:webHidden/>
              </w:rPr>
              <w:t>46</w:t>
            </w:r>
            <w:r w:rsidR="00B11ECD">
              <w:rPr>
                <w:noProof/>
                <w:webHidden/>
              </w:rPr>
              <w:fldChar w:fldCharType="end"/>
            </w:r>
          </w:hyperlink>
        </w:p>
        <w:p w14:paraId="6670A6AF" w14:textId="7F2B1FBA" w:rsidR="00F07E5E" w:rsidRPr="0034015A" w:rsidRDefault="0034015A" w:rsidP="00B90AC8">
          <w:r>
            <w:rPr>
              <w:b/>
              <w:bCs/>
            </w:rPr>
            <w:fldChar w:fldCharType="end"/>
          </w:r>
        </w:p>
      </w:sdtContent>
    </w:sdt>
    <w:p w14:paraId="6F9A1356" w14:textId="77777777" w:rsidR="007F7B69" w:rsidRDefault="007F7B69">
      <w:pPr>
        <w:spacing w:after="160" w:line="259" w:lineRule="auto"/>
        <w:jc w:val="left"/>
        <w:rPr>
          <w:rFonts w:eastAsiaTheme="majorEastAsia" w:cstheme="majorBidi"/>
          <w:b/>
          <w:bCs/>
          <w:lang w:val="en-US"/>
        </w:rPr>
      </w:pPr>
      <w:bookmarkStart w:id="6" w:name="_Hlk89435146"/>
      <w:r>
        <w:rPr>
          <w:lang w:val="en-US"/>
        </w:rPr>
        <w:br w:type="page"/>
      </w:r>
    </w:p>
    <w:p w14:paraId="06A3EA13" w14:textId="52D279DE" w:rsidR="00FC6429" w:rsidRDefault="00FC6429" w:rsidP="00D5461C">
      <w:pPr>
        <w:pStyle w:val="berschrift3"/>
        <w:rPr>
          <w:lang w:val="en-US"/>
        </w:rPr>
      </w:pPr>
      <w:bookmarkStart w:id="7" w:name="_Toc128392665"/>
      <w:r>
        <w:rPr>
          <w:lang w:val="en-US"/>
        </w:rPr>
        <w:lastRenderedPageBreak/>
        <w:t>Section S1: Materials and methods</w:t>
      </w:r>
      <w:bookmarkEnd w:id="7"/>
    </w:p>
    <w:p w14:paraId="3DAB3AC9" w14:textId="77777777" w:rsidR="00071F0D" w:rsidRDefault="00071F0D" w:rsidP="00B21FE8">
      <w:pPr>
        <w:rPr>
          <w:sz w:val="23"/>
          <w:szCs w:val="23"/>
          <w:lang w:val="en-US"/>
        </w:rPr>
      </w:pPr>
    </w:p>
    <w:p w14:paraId="37F1005E" w14:textId="4EF4AF69" w:rsidR="00BA1A23" w:rsidRDefault="00FC6429" w:rsidP="00BA1A23">
      <w:pPr>
        <w:rPr>
          <w:rFonts w:cs="Arial"/>
          <w:lang w:val="en-GB"/>
        </w:rPr>
      </w:pPr>
      <w:r w:rsidRPr="00071F0D">
        <w:rPr>
          <w:sz w:val="23"/>
          <w:szCs w:val="23"/>
          <w:lang w:val="en-US"/>
        </w:rPr>
        <w:t>Commercially available reagents</w:t>
      </w:r>
      <w:r w:rsidR="00BA1A23">
        <w:rPr>
          <w:sz w:val="23"/>
          <w:szCs w:val="23"/>
          <w:lang w:val="en-US"/>
        </w:rPr>
        <w:t xml:space="preserve"> (Table S1)</w:t>
      </w:r>
      <w:r w:rsidRPr="00071F0D">
        <w:rPr>
          <w:sz w:val="23"/>
          <w:szCs w:val="23"/>
          <w:lang w:val="en-US"/>
        </w:rPr>
        <w:t xml:space="preserve"> were used without further purification.</w:t>
      </w:r>
      <w:r w:rsidR="00BA1A23" w:rsidRPr="00BA1A23">
        <w:rPr>
          <w:rFonts w:cs="Arial"/>
          <w:color w:val="000000" w:themeColor="text1"/>
          <w:lang w:val="en-US"/>
        </w:rPr>
        <w:t xml:space="preserve"> </w:t>
      </w:r>
      <w:r w:rsidR="00BA1A23" w:rsidRPr="00614D8D">
        <w:rPr>
          <w:rFonts w:cs="Arial"/>
          <w:color w:val="000000" w:themeColor="text1"/>
          <w:lang w:val="en-US"/>
        </w:rPr>
        <w:t>All reagents were used in reagent</w:t>
      </w:r>
      <w:r w:rsidR="00BA1A23">
        <w:rPr>
          <w:rFonts w:cs="Arial"/>
          <w:color w:val="000000" w:themeColor="text1"/>
          <w:lang w:val="en-US"/>
        </w:rPr>
        <w:t xml:space="preserve"> </w:t>
      </w:r>
      <w:r w:rsidR="00BA1A23" w:rsidRPr="00614D8D">
        <w:rPr>
          <w:rFonts w:cs="Arial"/>
          <w:color w:val="000000" w:themeColor="text1"/>
          <w:lang w:val="en-US"/>
        </w:rPr>
        <w:t>grade</w:t>
      </w:r>
      <w:r w:rsidR="00BA1A23">
        <w:rPr>
          <w:rFonts w:cs="Arial"/>
          <w:color w:val="000000" w:themeColor="text1"/>
          <w:lang w:val="en-US"/>
        </w:rPr>
        <w:t xml:space="preserve"> without</w:t>
      </w:r>
      <w:r w:rsidR="00BA1A23" w:rsidRPr="00614D8D">
        <w:rPr>
          <w:rFonts w:cs="Arial"/>
          <w:color w:val="000000" w:themeColor="text1"/>
          <w:lang w:val="en-US"/>
        </w:rPr>
        <w:t xml:space="preserve"> further purification. </w:t>
      </w:r>
      <w:r w:rsidR="00BA1A23">
        <w:rPr>
          <w:rFonts w:cs="Arial"/>
          <w:lang w:val="en-GB"/>
        </w:rPr>
        <w:t>The solvents were purchased in reagent grade</w:t>
      </w:r>
      <w:r w:rsidR="00BA1A23" w:rsidRPr="00614D8D">
        <w:rPr>
          <w:rFonts w:cs="Arial"/>
          <w:lang w:val="en-GB"/>
        </w:rPr>
        <w:t xml:space="preserve"> or purified by conventional methods.</w:t>
      </w:r>
      <w:r w:rsidR="00BA1A23">
        <w:rPr>
          <w:rFonts w:cs="Arial"/>
          <w:lang w:val="en-GB"/>
        </w:rPr>
        <w:t xml:space="preserve"> </w:t>
      </w:r>
      <w:r w:rsidR="00BA1A23" w:rsidRPr="00614D8D">
        <w:rPr>
          <w:rFonts w:cs="Arial"/>
          <w:lang w:val="en-GB"/>
        </w:rPr>
        <w:t>For reactions requiring an inert atmosphere the</w:t>
      </w:r>
      <w:r w:rsidR="00BA1A23">
        <w:rPr>
          <w:rFonts w:cs="Arial"/>
          <w:lang w:val="en-GB"/>
        </w:rPr>
        <w:t xml:space="preserve"> </w:t>
      </w:r>
      <w:r w:rsidR="00BA1A23" w:rsidRPr="00614D8D">
        <w:rPr>
          <w:rFonts w:cs="Arial"/>
          <w:lang w:val="en-GB"/>
        </w:rPr>
        <w:t>glassware was dried in a comp</w:t>
      </w:r>
      <w:r w:rsidR="00BA1A23">
        <w:rPr>
          <w:rFonts w:cs="Arial"/>
          <w:lang w:val="en-GB"/>
        </w:rPr>
        <w:t xml:space="preserve">artment dryer at 120 °C and </w:t>
      </w:r>
      <w:r w:rsidR="00BA1A23" w:rsidRPr="00614D8D">
        <w:rPr>
          <w:rFonts w:cs="Arial"/>
          <w:lang w:val="en-GB"/>
        </w:rPr>
        <w:t xml:space="preserve">standard Schlenk techniques were used to work under a dry nitrogen atmosphere. </w:t>
      </w:r>
      <w:r w:rsidR="00BA1A23">
        <w:rPr>
          <w:rFonts w:cs="Arial"/>
          <w:lang w:val="en-GB"/>
        </w:rPr>
        <w:t>Degassing of solvents was done by purging with dry nitrogen for 30 minutes.</w:t>
      </w:r>
    </w:p>
    <w:p w14:paraId="0E26B1A3" w14:textId="77777777" w:rsidR="00BA1A23" w:rsidRPr="00FC6429" w:rsidRDefault="00BA1A23" w:rsidP="00B21FE8">
      <w:pPr>
        <w:rPr>
          <w:lang w:val="en-US"/>
        </w:rPr>
      </w:pPr>
    </w:p>
    <w:p w14:paraId="2B288E6F" w14:textId="49F8D139" w:rsidR="00B21FE8" w:rsidRPr="00F07E5E" w:rsidRDefault="00B21FE8" w:rsidP="00B21FE8">
      <w:pPr>
        <w:rPr>
          <w:lang w:val="en-US"/>
        </w:rPr>
      </w:pPr>
      <w:r w:rsidRPr="00BA1A23">
        <w:rPr>
          <w:b/>
          <w:lang w:val="en-US"/>
        </w:rPr>
        <w:t>Table S1</w:t>
      </w:r>
      <w:r w:rsidR="00BA1A23" w:rsidRPr="00BA1A23">
        <w:rPr>
          <w:b/>
          <w:lang w:val="en-US"/>
        </w:rPr>
        <w:t>.</w:t>
      </w:r>
      <w:r w:rsidR="00FC6429" w:rsidRPr="00FC6429">
        <w:rPr>
          <w:lang w:val="en-US"/>
        </w:rPr>
        <w:t xml:space="preserve"> </w:t>
      </w:r>
      <w:r w:rsidR="00FC6429">
        <w:rPr>
          <w:lang w:val="en-US"/>
        </w:rPr>
        <w:t>Sources for starting materials and solvents.</w:t>
      </w:r>
    </w:p>
    <w:tbl>
      <w:tblPr>
        <w:tblStyle w:val="Tabellenraster"/>
        <w:tblW w:w="0" w:type="auto"/>
        <w:tblLook w:val="04A0" w:firstRow="1" w:lastRow="0" w:firstColumn="1" w:lastColumn="0" w:noHBand="0" w:noVBand="1"/>
      </w:tblPr>
      <w:tblGrid>
        <w:gridCol w:w="4531"/>
        <w:gridCol w:w="4531"/>
      </w:tblGrid>
      <w:tr w:rsidR="00B21FE8" w14:paraId="7CAEA22C" w14:textId="77777777" w:rsidTr="005D787E">
        <w:trPr>
          <w:trHeight w:val="340"/>
        </w:trPr>
        <w:tc>
          <w:tcPr>
            <w:tcW w:w="4531" w:type="dxa"/>
            <w:vAlign w:val="center"/>
          </w:tcPr>
          <w:p w14:paraId="4DED0859" w14:textId="4A984361" w:rsidR="00B21FE8" w:rsidRDefault="00BA1A23" w:rsidP="005D787E">
            <w:pPr>
              <w:spacing w:line="240" w:lineRule="auto"/>
              <w:rPr>
                <w:lang w:val="en-US"/>
              </w:rPr>
            </w:pPr>
            <w:r>
              <w:rPr>
                <w:lang w:val="en-US"/>
              </w:rPr>
              <w:t>Reagent</w:t>
            </w:r>
          </w:p>
        </w:tc>
        <w:tc>
          <w:tcPr>
            <w:tcW w:w="4531" w:type="dxa"/>
            <w:vAlign w:val="center"/>
          </w:tcPr>
          <w:p w14:paraId="196617E0" w14:textId="77777777" w:rsidR="00B21FE8" w:rsidRDefault="00B21FE8" w:rsidP="005D787E">
            <w:pPr>
              <w:spacing w:line="240" w:lineRule="auto"/>
              <w:rPr>
                <w:lang w:val="en-US"/>
              </w:rPr>
            </w:pPr>
            <w:r>
              <w:rPr>
                <w:lang w:val="en-US"/>
              </w:rPr>
              <w:t>Manufacturer</w:t>
            </w:r>
          </w:p>
        </w:tc>
      </w:tr>
      <w:tr w:rsidR="00B21FE8" w14:paraId="11674104" w14:textId="77777777" w:rsidTr="005D787E">
        <w:trPr>
          <w:trHeight w:val="340"/>
        </w:trPr>
        <w:tc>
          <w:tcPr>
            <w:tcW w:w="4531" w:type="dxa"/>
            <w:vAlign w:val="center"/>
          </w:tcPr>
          <w:p w14:paraId="52905BDB" w14:textId="4A0FED9E" w:rsidR="00B21FE8" w:rsidRDefault="00D92C0A" w:rsidP="005D787E">
            <w:pPr>
              <w:spacing w:line="240" w:lineRule="auto"/>
              <w:rPr>
                <w:lang w:val="en-US"/>
              </w:rPr>
            </w:pPr>
            <w:r>
              <w:t>Zinc nitrate hexahydrate</w:t>
            </w:r>
          </w:p>
        </w:tc>
        <w:tc>
          <w:tcPr>
            <w:tcW w:w="4531" w:type="dxa"/>
            <w:vAlign w:val="center"/>
          </w:tcPr>
          <w:p w14:paraId="0720D3BA" w14:textId="44AE92CA" w:rsidR="00B21FE8" w:rsidRDefault="00D92C0A" w:rsidP="005D787E">
            <w:pPr>
              <w:spacing w:line="240" w:lineRule="auto"/>
              <w:rPr>
                <w:lang w:val="en-US"/>
              </w:rPr>
            </w:pPr>
            <w:r>
              <w:rPr>
                <w:lang w:val="en-US"/>
              </w:rPr>
              <w:t>ACROS Organics</w:t>
            </w:r>
          </w:p>
        </w:tc>
      </w:tr>
      <w:tr w:rsidR="00B21FE8" w14:paraId="6D27E0B0" w14:textId="77777777" w:rsidTr="005D787E">
        <w:trPr>
          <w:trHeight w:val="340"/>
        </w:trPr>
        <w:tc>
          <w:tcPr>
            <w:tcW w:w="4531" w:type="dxa"/>
            <w:vAlign w:val="center"/>
          </w:tcPr>
          <w:p w14:paraId="41360401" w14:textId="4C610BEE" w:rsidR="00B21FE8" w:rsidRDefault="00D92C0A" w:rsidP="005D787E">
            <w:pPr>
              <w:spacing w:line="240" w:lineRule="auto"/>
              <w:rPr>
                <w:lang w:val="en-US"/>
              </w:rPr>
            </w:pPr>
            <w:r>
              <w:t>Terephthalic acid</w:t>
            </w:r>
          </w:p>
        </w:tc>
        <w:tc>
          <w:tcPr>
            <w:tcW w:w="4531" w:type="dxa"/>
            <w:vAlign w:val="center"/>
          </w:tcPr>
          <w:p w14:paraId="50447420" w14:textId="3C4D4DDD" w:rsidR="00B21FE8" w:rsidRDefault="00016141" w:rsidP="005D787E">
            <w:pPr>
              <w:spacing w:line="240" w:lineRule="auto"/>
              <w:rPr>
                <w:lang w:val="en-US"/>
              </w:rPr>
            </w:pPr>
            <w:r>
              <w:rPr>
                <w:lang w:val="en-US"/>
              </w:rPr>
              <w:t>Alfa Aesar</w:t>
            </w:r>
          </w:p>
        </w:tc>
      </w:tr>
      <w:tr w:rsidR="00016141" w14:paraId="2CD741C9" w14:textId="77777777" w:rsidTr="005D787E">
        <w:trPr>
          <w:trHeight w:val="340"/>
        </w:trPr>
        <w:tc>
          <w:tcPr>
            <w:tcW w:w="4531" w:type="dxa"/>
            <w:vAlign w:val="center"/>
          </w:tcPr>
          <w:p w14:paraId="2DE3C3D0" w14:textId="1F8A385F" w:rsidR="00016141" w:rsidRDefault="00016141" w:rsidP="00016141">
            <w:pPr>
              <w:spacing w:line="240" w:lineRule="auto"/>
              <w:rPr>
                <w:lang w:val="en-US"/>
              </w:rPr>
            </w:pPr>
            <w:r>
              <w:rPr>
                <w:lang w:val="en-US"/>
              </w:rPr>
              <w:t>Ethanol</w:t>
            </w:r>
          </w:p>
        </w:tc>
        <w:tc>
          <w:tcPr>
            <w:tcW w:w="4531" w:type="dxa"/>
            <w:vAlign w:val="center"/>
          </w:tcPr>
          <w:p w14:paraId="15DBD06A" w14:textId="00BE91F2" w:rsidR="00016141" w:rsidRDefault="00016141" w:rsidP="00016141">
            <w:pPr>
              <w:spacing w:line="240" w:lineRule="auto"/>
              <w:rPr>
                <w:lang w:val="en-US"/>
              </w:rPr>
            </w:pPr>
            <w:r>
              <w:rPr>
                <w:lang w:val="en-US"/>
              </w:rPr>
              <w:t>CHEMSOLUTE</w:t>
            </w:r>
          </w:p>
        </w:tc>
      </w:tr>
      <w:tr w:rsidR="00016141" w14:paraId="325A14C0" w14:textId="77777777" w:rsidTr="005D787E">
        <w:trPr>
          <w:trHeight w:val="340"/>
        </w:trPr>
        <w:tc>
          <w:tcPr>
            <w:tcW w:w="4531" w:type="dxa"/>
            <w:vAlign w:val="center"/>
          </w:tcPr>
          <w:p w14:paraId="5903763D" w14:textId="14A15EC5" w:rsidR="00016141" w:rsidRDefault="00016141" w:rsidP="00016141">
            <w:pPr>
              <w:spacing w:line="240" w:lineRule="auto"/>
              <w:rPr>
                <w:lang w:val="en-US"/>
              </w:rPr>
            </w:pPr>
            <w:r>
              <w:rPr>
                <w:i/>
                <w:iCs/>
              </w:rPr>
              <w:t>N</w:t>
            </w:r>
            <w:r>
              <w:t>,</w:t>
            </w:r>
            <w:r>
              <w:rPr>
                <w:i/>
                <w:iCs/>
              </w:rPr>
              <w:t>N</w:t>
            </w:r>
            <w:r>
              <w:t>-dimethylformamide</w:t>
            </w:r>
          </w:p>
        </w:tc>
        <w:tc>
          <w:tcPr>
            <w:tcW w:w="4531" w:type="dxa"/>
            <w:vAlign w:val="center"/>
          </w:tcPr>
          <w:p w14:paraId="74DBE12B" w14:textId="6CF5B618" w:rsidR="00016141" w:rsidRDefault="00016141" w:rsidP="00016141">
            <w:pPr>
              <w:spacing w:line="240" w:lineRule="auto"/>
              <w:rPr>
                <w:lang w:val="en-US"/>
              </w:rPr>
            </w:pPr>
            <w:r>
              <w:rPr>
                <w:lang w:val="en-US"/>
              </w:rPr>
              <w:t>Honeywell</w:t>
            </w:r>
          </w:p>
        </w:tc>
      </w:tr>
      <w:tr w:rsidR="00016141" w14:paraId="34F7610D" w14:textId="77777777" w:rsidTr="005D787E">
        <w:trPr>
          <w:trHeight w:val="340"/>
        </w:trPr>
        <w:tc>
          <w:tcPr>
            <w:tcW w:w="4531" w:type="dxa"/>
            <w:vAlign w:val="center"/>
          </w:tcPr>
          <w:p w14:paraId="44DAD368" w14:textId="4E5DC7DD" w:rsidR="00016141" w:rsidRPr="00BA1A23" w:rsidRDefault="00016141" w:rsidP="00016141">
            <w:pPr>
              <w:spacing w:line="240" w:lineRule="auto"/>
              <w:rPr>
                <w:lang w:val="en-US"/>
              </w:rPr>
            </w:pPr>
            <w:r w:rsidRPr="00BA1A23">
              <w:rPr>
                <w:i/>
                <w:iCs/>
              </w:rPr>
              <w:t>N</w:t>
            </w:r>
            <w:r w:rsidRPr="00BA1A23">
              <w:t>,</w:t>
            </w:r>
            <w:r w:rsidRPr="00BA1A23">
              <w:rPr>
                <w:i/>
                <w:iCs/>
              </w:rPr>
              <w:t>N</w:t>
            </w:r>
            <w:r w:rsidRPr="00BA1A23">
              <w:t>-diethylformamid</w:t>
            </w:r>
            <w:r w:rsidR="00BA1A23" w:rsidRPr="00BA1A23">
              <w:t>e</w:t>
            </w:r>
          </w:p>
        </w:tc>
        <w:tc>
          <w:tcPr>
            <w:tcW w:w="4531" w:type="dxa"/>
            <w:vAlign w:val="center"/>
          </w:tcPr>
          <w:p w14:paraId="19ED0577" w14:textId="44C13A6E" w:rsidR="00016141" w:rsidRPr="00BA1A23" w:rsidRDefault="00046E33" w:rsidP="00016141">
            <w:pPr>
              <w:spacing w:line="240" w:lineRule="auto"/>
              <w:rPr>
                <w:lang w:val="en-US"/>
              </w:rPr>
            </w:pPr>
            <w:r w:rsidRPr="00BA1A23">
              <w:rPr>
                <w:lang w:val="en-US"/>
              </w:rPr>
              <w:t>Honeywell</w:t>
            </w:r>
          </w:p>
        </w:tc>
      </w:tr>
      <w:tr w:rsidR="00880C02" w14:paraId="4C7D1802" w14:textId="77777777" w:rsidTr="005D787E">
        <w:trPr>
          <w:trHeight w:val="340"/>
        </w:trPr>
        <w:tc>
          <w:tcPr>
            <w:tcW w:w="4531" w:type="dxa"/>
            <w:vAlign w:val="center"/>
          </w:tcPr>
          <w:p w14:paraId="1152F9C1" w14:textId="067C707C" w:rsidR="00880C02" w:rsidRDefault="00880C02" w:rsidP="00880C02">
            <w:pPr>
              <w:spacing w:line="240" w:lineRule="auto"/>
              <w:rPr>
                <w:lang w:val="en-US"/>
              </w:rPr>
            </w:pPr>
            <w:r>
              <w:t>Aluminum nitrate nonahydrate</w:t>
            </w:r>
          </w:p>
        </w:tc>
        <w:tc>
          <w:tcPr>
            <w:tcW w:w="4531" w:type="dxa"/>
            <w:vAlign w:val="center"/>
          </w:tcPr>
          <w:p w14:paraId="37442646" w14:textId="45FB3E63" w:rsidR="00880C02" w:rsidRDefault="00880C02" w:rsidP="00880C02">
            <w:pPr>
              <w:spacing w:line="240" w:lineRule="auto"/>
              <w:rPr>
                <w:lang w:val="en-US"/>
              </w:rPr>
            </w:pPr>
            <w:r>
              <w:rPr>
                <w:lang w:val="en-US"/>
              </w:rPr>
              <w:t>CARL ROTH</w:t>
            </w:r>
          </w:p>
        </w:tc>
      </w:tr>
      <w:bookmarkEnd w:id="6"/>
    </w:tbl>
    <w:p w14:paraId="5A8CA1DA" w14:textId="04E4B458" w:rsidR="004F5FE1" w:rsidRDefault="004F5FE1" w:rsidP="00945E73">
      <w:pPr>
        <w:spacing w:line="240" w:lineRule="auto"/>
        <w:rPr>
          <w:lang w:val="en-US"/>
        </w:rPr>
      </w:pPr>
    </w:p>
    <w:p w14:paraId="11502417" w14:textId="7204AB7D" w:rsidR="008E17B5" w:rsidRDefault="00E66D5E" w:rsidP="00193AC8">
      <w:pPr>
        <w:pStyle w:val="berschrift3"/>
        <w:rPr>
          <w:lang w:val="en-US"/>
        </w:rPr>
      </w:pPr>
      <w:bookmarkStart w:id="8" w:name="_Toc128392666"/>
      <w:r>
        <w:rPr>
          <w:lang w:val="en-US"/>
        </w:rPr>
        <w:t xml:space="preserve">Section S1.1: </w:t>
      </w:r>
      <w:r w:rsidR="008E17B5">
        <w:rPr>
          <w:lang w:val="en-US"/>
        </w:rPr>
        <w:t>Synthesis of flavins</w:t>
      </w:r>
      <w:bookmarkEnd w:id="8"/>
    </w:p>
    <w:p w14:paraId="7DCCAAB8" w14:textId="417A5235" w:rsidR="008E17B5" w:rsidRPr="007F7B69" w:rsidRDefault="00D44339" w:rsidP="008E17B5">
      <w:pPr>
        <w:rPr>
          <w:rFonts w:cs="Arial"/>
          <w:vertAlign w:val="superscript"/>
          <w:lang w:val="en-US"/>
        </w:rPr>
      </w:pPr>
      <w:r>
        <w:rPr>
          <w:rFonts w:cs="Arial"/>
          <w:lang w:val="en-GB"/>
        </w:rPr>
        <w:t xml:space="preserve">Flavins were prepared from the corresponding 2-methylamino-anilines by condensation with alloxan hydrate. </w:t>
      </w:r>
      <w:r w:rsidR="008E17B5" w:rsidRPr="00304B03">
        <w:rPr>
          <w:rFonts w:cs="Arial"/>
          <w:i/>
          <w:lang w:val="en-GB"/>
        </w:rPr>
        <w:t>N</w:t>
      </w:r>
      <w:r w:rsidR="008E17B5">
        <w:rPr>
          <w:rFonts w:cs="Arial"/>
          <w:lang w:val="en-GB"/>
        </w:rPr>
        <w:t xml:space="preserve">-Methylation of 2-nitro-anilines was performed by alkylation of the corresponding </w:t>
      </w:r>
      <w:r w:rsidR="008E17B5" w:rsidRPr="00193AC8">
        <w:rPr>
          <w:rFonts w:cs="Arial"/>
          <w:lang w:val="en-GB"/>
        </w:rPr>
        <w:t>trifluoroacetamides with dimethylsulfate</w:t>
      </w:r>
      <w:r w:rsidR="008E17B5">
        <w:rPr>
          <w:rFonts w:cs="Arial"/>
          <w:lang w:val="en-GB"/>
        </w:rPr>
        <w:t xml:space="preserve"> following a procedure by Brown and Rizzo</w:t>
      </w:r>
      <w:bookmarkStart w:id="9" w:name="_Hlk89432453"/>
      <w:r w:rsidR="0074078E">
        <w:rPr>
          <w:rFonts w:cs="Arial"/>
          <w:lang w:val="en-GB"/>
        </w:rPr>
        <w:t xml:space="preserve"> </w:t>
      </w:r>
      <w:bookmarkStart w:id="10" w:name="_Hlk125531384"/>
      <w:r w:rsidR="000B62AA" w:rsidRPr="0074078E">
        <w:rPr>
          <w:rFonts w:cs="Arial"/>
          <w:lang w:val="en-GB"/>
        </w:rPr>
        <w:t>[</w:t>
      </w:r>
      <w:r w:rsidR="00473654" w:rsidRPr="0074078E">
        <w:rPr>
          <w:rStyle w:val="Endnotenzeichen"/>
          <w:rFonts w:cs="Arial"/>
          <w:vertAlign w:val="baseline"/>
          <w:lang w:val="en-GB"/>
        </w:rPr>
        <w:endnoteReference w:id="1"/>
      </w:r>
      <w:r w:rsidR="000B62AA" w:rsidRPr="0074078E">
        <w:rPr>
          <w:rFonts w:cs="Arial"/>
          <w:lang w:val="en-GB"/>
        </w:rPr>
        <w:t>]</w:t>
      </w:r>
      <w:bookmarkEnd w:id="10"/>
      <w:r w:rsidR="0074078E">
        <w:rPr>
          <w:rFonts w:cs="Arial"/>
          <w:lang w:val="en-GB"/>
        </w:rPr>
        <w:t>.</w:t>
      </w:r>
      <w:r w:rsidR="000B62AA">
        <w:rPr>
          <w:rFonts w:cs="Arial"/>
          <w:lang w:val="en-GB"/>
        </w:rPr>
        <w:t xml:space="preserve"> </w:t>
      </w:r>
      <w:r w:rsidR="008E17B5">
        <w:rPr>
          <w:rFonts w:cs="Arial"/>
          <w:lang w:val="en-GB"/>
        </w:rPr>
        <w:t>10-Methyl-isoalloxazine</w:t>
      </w:r>
      <w:bookmarkEnd w:id="9"/>
      <w:r w:rsidR="007F7B69">
        <w:rPr>
          <w:rFonts w:cs="Arial"/>
          <w:lang w:val="en-GB"/>
        </w:rPr>
        <w:t xml:space="preserve"> (MIA)</w:t>
      </w:r>
      <w:r w:rsidR="0074078E">
        <w:rPr>
          <w:rFonts w:cs="Arial"/>
          <w:lang w:val="en-GB"/>
        </w:rPr>
        <w:t xml:space="preserve"> (Scheme S1)</w:t>
      </w:r>
      <w:r w:rsidR="008E17B5">
        <w:rPr>
          <w:rFonts w:cs="Arial"/>
          <w:lang w:val="en-GB"/>
        </w:rPr>
        <w:t xml:space="preserve"> was prepared following a protocol reported by Imada, Murahashi and coworkers</w:t>
      </w:r>
      <w:r>
        <w:rPr>
          <w:rFonts w:cs="Arial"/>
          <w:lang w:val="en-GB"/>
        </w:rPr>
        <w:t xml:space="preserve"> </w:t>
      </w:r>
      <w:r w:rsidR="000B62AA" w:rsidRPr="00D44339">
        <w:rPr>
          <w:rFonts w:cs="Arial"/>
          <w:lang w:val="en-GB"/>
        </w:rPr>
        <w:t>[</w:t>
      </w:r>
      <w:bookmarkStart w:id="11" w:name="_Hlk125531394"/>
      <w:r w:rsidR="000B62AA" w:rsidRPr="00D44339">
        <w:rPr>
          <w:rStyle w:val="Endnotenzeichen"/>
          <w:rFonts w:cs="Arial"/>
          <w:vertAlign w:val="baseline"/>
          <w:lang w:val="en-GB"/>
        </w:rPr>
        <w:endnoteReference w:id="2"/>
      </w:r>
      <w:bookmarkEnd w:id="11"/>
      <w:r w:rsidR="000B62AA" w:rsidRPr="00D44339">
        <w:rPr>
          <w:rFonts w:cs="Arial"/>
          <w:lang w:val="en-GB"/>
        </w:rPr>
        <w:t>]</w:t>
      </w:r>
      <w:r>
        <w:rPr>
          <w:rFonts w:cs="Arial"/>
          <w:lang w:val="en-GB"/>
        </w:rPr>
        <w:t>.</w:t>
      </w:r>
      <w:r w:rsidR="000B62AA" w:rsidRPr="00D44339">
        <w:rPr>
          <w:rFonts w:cs="Arial"/>
          <w:lang w:val="en-GB"/>
        </w:rPr>
        <w:t xml:space="preserve"> </w:t>
      </w:r>
      <w:r w:rsidR="008E17B5">
        <w:rPr>
          <w:rFonts w:cs="Arial"/>
          <w:lang w:val="en-GB"/>
        </w:rPr>
        <w:t>6-Fluoro-10-methyl-isoalloxazine</w:t>
      </w:r>
      <w:r w:rsidR="007F7B69">
        <w:rPr>
          <w:rFonts w:cs="Arial"/>
          <w:lang w:val="en-GB"/>
        </w:rPr>
        <w:t xml:space="preserve"> (6F-MIA)</w:t>
      </w:r>
      <w:r w:rsidR="0074078E">
        <w:rPr>
          <w:rFonts w:cs="Arial"/>
          <w:lang w:val="en-GB"/>
        </w:rPr>
        <w:t xml:space="preserve"> (Scheme S1)</w:t>
      </w:r>
      <w:r w:rsidR="007F7B69">
        <w:rPr>
          <w:rFonts w:cs="Arial"/>
          <w:lang w:val="en-GB"/>
        </w:rPr>
        <w:t xml:space="preserve"> </w:t>
      </w:r>
      <w:r w:rsidR="000B62AA" w:rsidRPr="00D44339">
        <w:rPr>
          <w:rFonts w:cs="Arial"/>
          <w:lang w:val="en-GB"/>
        </w:rPr>
        <w:t>[</w:t>
      </w:r>
      <w:r w:rsidR="000B62AA" w:rsidRPr="00D44339">
        <w:rPr>
          <w:rStyle w:val="Endnotenzeichen"/>
          <w:rFonts w:cs="Arial"/>
          <w:vertAlign w:val="baseline"/>
          <w:lang w:val="en-GB"/>
        </w:rPr>
        <w:endnoteReference w:id="3"/>
      </w:r>
      <w:r w:rsidR="000B62AA" w:rsidRPr="00D44339">
        <w:rPr>
          <w:rFonts w:cs="Arial"/>
          <w:lang w:val="en-GB"/>
        </w:rPr>
        <w:t xml:space="preserve">] </w:t>
      </w:r>
      <w:r w:rsidR="008E17B5">
        <w:rPr>
          <w:rFonts w:cs="Arial"/>
          <w:lang w:val="en-GB"/>
        </w:rPr>
        <w:t xml:space="preserve">was prepared following a </w:t>
      </w:r>
      <w:r w:rsidR="008E17B5">
        <w:rPr>
          <w:rFonts w:cs="Arial"/>
          <w:lang w:val="en-US"/>
        </w:rPr>
        <w:t>modified protocol reported by Averill and co-workers</w:t>
      </w:r>
      <w:r>
        <w:rPr>
          <w:rFonts w:cs="Arial"/>
          <w:lang w:val="en-US"/>
        </w:rPr>
        <w:t xml:space="preserve"> [</w:t>
      </w:r>
      <w:r w:rsidR="000B62AA" w:rsidRPr="00D44339">
        <w:rPr>
          <w:rStyle w:val="Endnotenzeichen"/>
          <w:rFonts w:cs="Arial"/>
          <w:vertAlign w:val="baseline"/>
          <w:lang w:val="en-US"/>
        </w:rPr>
        <w:endnoteReference w:id="4"/>
      </w:r>
      <w:r w:rsidR="000B62AA" w:rsidRPr="00D44339">
        <w:rPr>
          <w:rFonts w:cs="Arial"/>
          <w:lang w:val="en-US"/>
        </w:rPr>
        <w:t>]</w:t>
      </w:r>
      <w:r>
        <w:rPr>
          <w:rFonts w:cs="Arial"/>
          <w:lang w:val="en-US"/>
        </w:rPr>
        <w:t>.</w:t>
      </w:r>
    </w:p>
    <w:p w14:paraId="043F2BC4" w14:textId="7BC4DA83" w:rsidR="00032196" w:rsidRDefault="00D44339" w:rsidP="008E17B5">
      <w:pPr>
        <w:jc w:val="center"/>
        <w:rPr>
          <w:rFonts w:cs="Arial"/>
          <w:b/>
          <w:lang w:val="en-US"/>
        </w:rPr>
      </w:pPr>
      <w:r>
        <w:object w:dxaOrig="3900" w:dyaOrig="1591" w14:anchorId="705158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25pt;height:78.75pt" o:ole="">
            <v:imagedata r:id="rId30" o:title=""/>
          </v:shape>
          <o:OLEObject Type="Embed" ProgID="ChemDraw.Document.6.0" ShapeID="_x0000_i1025" DrawAspect="Content" ObjectID="_1739035934" r:id="rId31"/>
        </w:object>
      </w:r>
    </w:p>
    <w:p w14:paraId="34C5D5E4" w14:textId="77402B03" w:rsidR="003A4956" w:rsidRPr="0074078E" w:rsidRDefault="0074078E" w:rsidP="00735448">
      <w:pPr>
        <w:rPr>
          <w:lang w:val="en-US"/>
        </w:rPr>
      </w:pPr>
      <w:r>
        <w:rPr>
          <w:b/>
          <w:lang w:val="en-US"/>
        </w:rPr>
        <w:t>Scheme S1</w:t>
      </w:r>
      <w:r>
        <w:rPr>
          <w:lang w:val="en-US"/>
        </w:rPr>
        <w:t xml:space="preserve">. </w:t>
      </w:r>
      <w:r w:rsidRPr="0040432F">
        <w:rPr>
          <w:lang w:val="en-US"/>
        </w:rPr>
        <w:t>10</w:t>
      </w:r>
      <w:r w:rsidRPr="0040432F">
        <w:rPr>
          <w:rFonts w:ascii="Cambria Math" w:hAnsi="Cambria Math" w:cs="Cambria Math"/>
          <w:lang w:val="en-US"/>
        </w:rPr>
        <w:t>‐</w:t>
      </w:r>
      <w:r>
        <w:rPr>
          <w:lang w:val="en-US"/>
        </w:rPr>
        <w:t>M</w:t>
      </w:r>
      <w:r w:rsidRPr="0040432F">
        <w:rPr>
          <w:lang w:val="en-US"/>
        </w:rPr>
        <w:t>ethyl</w:t>
      </w:r>
      <w:r w:rsidRPr="0040432F">
        <w:rPr>
          <w:rFonts w:ascii="Cambria Math" w:hAnsi="Cambria Math" w:cs="Cambria Math"/>
          <w:lang w:val="en-US"/>
        </w:rPr>
        <w:t>‐</w:t>
      </w:r>
      <w:r w:rsidRPr="0040432F">
        <w:rPr>
          <w:lang w:val="en-US"/>
        </w:rPr>
        <w:t>isoalloxazine</w:t>
      </w:r>
      <w:r>
        <w:rPr>
          <w:lang w:val="en-US"/>
        </w:rPr>
        <w:t xml:space="preserve"> (MIA) </w:t>
      </w:r>
      <w:r w:rsidRPr="0040432F">
        <w:rPr>
          <w:lang w:val="en-US"/>
        </w:rPr>
        <w:t>and 6</w:t>
      </w:r>
      <w:r>
        <w:rPr>
          <w:lang w:val="en-US"/>
        </w:rPr>
        <w:t>-</w:t>
      </w:r>
      <w:r w:rsidRPr="0040432F">
        <w:rPr>
          <w:lang w:val="en-US"/>
        </w:rPr>
        <w:t>fluoro</w:t>
      </w:r>
      <w:r>
        <w:rPr>
          <w:lang w:val="en-US"/>
        </w:rPr>
        <w:t>-</w:t>
      </w:r>
      <w:r w:rsidRPr="0040432F">
        <w:rPr>
          <w:lang w:val="en-US"/>
        </w:rPr>
        <w:t>10</w:t>
      </w:r>
      <w:r>
        <w:rPr>
          <w:lang w:val="en-US"/>
        </w:rPr>
        <w:t>-</w:t>
      </w:r>
      <w:r w:rsidRPr="0040432F">
        <w:rPr>
          <w:lang w:val="en-US"/>
        </w:rPr>
        <w:t>methyl</w:t>
      </w:r>
      <w:r>
        <w:rPr>
          <w:lang w:val="en-US"/>
        </w:rPr>
        <w:t>-</w:t>
      </w:r>
      <w:r w:rsidRPr="0040432F">
        <w:rPr>
          <w:lang w:val="en-US"/>
        </w:rPr>
        <w:t>isoalloxazine (6F-MIA)</w:t>
      </w:r>
    </w:p>
    <w:p w14:paraId="26DC6CE0" w14:textId="77777777" w:rsidR="0074078E" w:rsidRDefault="0074078E" w:rsidP="00735448">
      <w:pPr>
        <w:rPr>
          <w:lang w:val="en-US"/>
        </w:rPr>
      </w:pPr>
    </w:p>
    <w:p w14:paraId="51E65266" w14:textId="6CDF6ADC" w:rsidR="00C4368B" w:rsidRDefault="00E66D5E" w:rsidP="00D85CE7">
      <w:pPr>
        <w:pStyle w:val="berschrift3"/>
        <w:rPr>
          <w:lang w:val="en-US"/>
        </w:rPr>
      </w:pPr>
      <w:bookmarkStart w:id="12" w:name="_Toc128392667"/>
      <w:r>
        <w:rPr>
          <w:lang w:val="en-US"/>
        </w:rPr>
        <w:t xml:space="preserve">Section S1.2: </w:t>
      </w:r>
      <w:r w:rsidR="00D85CE7" w:rsidRPr="00D85CE7">
        <w:rPr>
          <w:lang w:val="en-US"/>
        </w:rPr>
        <w:t xml:space="preserve">MOF </w:t>
      </w:r>
      <w:r w:rsidR="00D85CE7" w:rsidRPr="007F7B69">
        <w:rPr>
          <w:lang w:val="en-US"/>
        </w:rPr>
        <w:t xml:space="preserve">syntheses and </w:t>
      </w:r>
      <w:r w:rsidR="007F7B69" w:rsidRPr="007F7B69">
        <w:rPr>
          <w:lang w:val="en-US"/>
        </w:rPr>
        <w:t xml:space="preserve">flavin </w:t>
      </w:r>
      <w:r w:rsidR="00D85CE7" w:rsidRPr="007F7B69">
        <w:rPr>
          <w:lang w:val="en-US"/>
        </w:rPr>
        <w:t>incorporation</w:t>
      </w:r>
      <w:bookmarkEnd w:id="12"/>
    </w:p>
    <w:p w14:paraId="497F2D8C" w14:textId="41F0B8B5" w:rsidR="00D85CE7" w:rsidRPr="007F7B69" w:rsidRDefault="00D85CE7" w:rsidP="00D85CE7">
      <w:pPr>
        <w:rPr>
          <w:i/>
          <w:lang w:val="en-US"/>
        </w:rPr>
      </w:pPr>
      <w:r w:rsidRPr="007F7B69">
        <w:rPr>
          <w:i/>
          <w:lang w:val="en-US"/>
        </w:rPr>
        <w:t>Preparation of saturated MIA</w:t>
      </w:r>
      <w:r w:rsidR="007F7B69">
        <w:rPr>
          <w:i/>
          <w:lang w:val="en-US"/>
        </w:rPr>
        <w:t xml:space="preserve"> and </w:t>
      </w:r>
      <w:r w:rsidRPr="007F7B69">
        <w:rPr>
          <w:i/>
          <w:lang w:val="en-US"/>
        </w:rPr>
        <w:t>6F-MIA dye solutions</w:t>
      </w:r>
      <w:r w:rsidR="00DE3595">
        <w:rPr>
          <w:i/>
          <w:lang w:val="en-US"/>
        </w:rPr>
        <w:t xml:space="preserve"> </w:t>
      </w:r>
    </w:p>
    <w:p w14:paraId="569B6E49" w14:textId="6AFFF90C" w:rsidR="008E6F67" w:rsidRDefault="00D85CE7" w:rsidP="00D85CE7">
      <w:pPr>
        <w:rPr>
          <w:lang w:val="en-US"/>
        </w:rPr>
      </w:pPr>
      <w:r w:rsidRPr="00D85CE7">
        <w:rPr>
          <w:lang w:val="en-US"/>
        </w:rPr>
        <w:t>The MIA</w:t>
      </w:r>
      <w:r w:rsidR="007F7B69">
        <w:rPr>
          <w:lang w:val="en-US"/>
        </w:rPr>
        <w:t xml:space="preserve"> or </w:t>
      </w:r>
      <w:r w:rsidRPr="00D85CE7">
        <w:rPr>
          <w:lang w:val="en-US"/>
        </w:rPr>
        <w:t xml:space="preserve">6F-MIA dye was mixed </w:t>
      </w:r>
      <w:r>
        <w:rPr>
          <w:lang w:val="en-US"/>
        </w:rPr>
        <w:t>in</w:t>
      </w:r>
      <w:r w:rsidR="00DE3595">
        <w:rPr>
          <w:lang w:val="en-US"/>
        </w:rPr>
        <w:t xml:space="preserve"> chloroform or</w:t>
      </w:r>
      <w:r w:rsidRPr="00D85CE7">
        <w:rPr>
          <w:lang w:val="en-US"/>
        </w:rPr>
        <w:t xml:space="preserve"> DMF and dissolved for 30 min at 40 °C using ultrasound. </w:t>
      </w:r>
      <w:r>
        <w:rPr>
          <w:lang w:val="en-US"/>
        </w:rPr>
        <w:t>When</w:t>
      </w:r>
      <w:r w:rsidRPr="00D85CE7">
        <w:rPr>
          <w:lang w:val="en-US"/>
        </w:rPr>
        <w:t xml:space="preserve"> a clear homogeneous solution was obtained, this process was repeated until no more dye </w:t>
      </w:r>
      <w:r>
        <w:rPr>
          <w:lang w:val="en-US"/>
        </w:rPr>
        <w:t>could be</w:t>
      </w:r>
      <w:r w:rsidRPr="00D85CE7">
        <w:rPr>
          <w:lang w:val="en-US"/>
        </w:rPr>
        <w:t xml:space="preserve"> dissolved. The saturated</w:t>
      </w:r>
      <w:r w:rsidR="00DE3595">
        <w:rPr>
          <w:lang w:val="en-US"/>
        </w:rPr>
        <w:t xml:space="preserve"> chloroform solutions </w:t>
      </w:r>
      <w:r w:rsidR="00DE3595" w:rsidRPr="00DE3595">
        <w:rPr>
          <w:lang w:val="en-US"/>
        </w:rPr>
        <w:t>(</w:t>
      </w:r>
      <w:r w:rsidR="00DE3595" w:rsidRPr="00DE3595">
        <w:rPr>
          <w:i/>
          <w:iCs/>
          <w:lang w:val="en-US"/>
        </w:rPr>
        <w:t>c</w:t>
      </w:r>
      <w:r w:rsidR="00DE3595" w:rsidRPr="00DE3595">
        <w:rPr>
          <w:vertAlign w:val="subscript"/>
          <w:lang w:val="en-US"/>
        </w:rPr>
        <w:t>MIA</w:t>
      </w:r>
      <w:r w:rsidR="00DE3595" w:rsidRPr="00DE3595">
        <w:rPr>
          <w:lang w:val="en-US"/>
        </w:rPr>
        <w:t xml:space="preserve"> = 69.5 mg∙L</w:t>
      </w:r>
      <w:r w:rsidR="00DE3595" w:rsidRPr="00DE3595">
        <w:rPr>
          <w:vertAlign w:val="superscript"/>
          <w:lang w:val="en-US"/>
        </w:rPr>
        <w:t>–1</w:t>
      </w:r>
      <w:r w:rsidR="00DE3595" w:rsidRPr="00DE3595">
        <w:rPr>
          <w:lang w:val="en-US"/>
        </w:rPr>
        <w:t xml:space="preserve">, </w:t>
      </w:r>
      <w:r w:rsidR="00DE3595" w:rsidRPr="00DE3595">
        <w:rPr>
          <w:i/>
          <w:lang w:val="en-US"/>
        </w:rPr>
        <w:t>c</w:t>
      </w:r>
      <w:r w:rsidR="00DE3595" w:rsidRPr="00DE3595">
        <w:rPr>
          <w:iCs/>
          <w:vertAlign w:val="subscript"/>
          <w:lang w:val="en-US"/>
        </w:rPr>
        <w:t>6F-MIA</w:t>
      </w:r>
      <w:r w:rsidR="00DE3595" w:rsidRPr="00DE3595">
        <w:rPr>
          <w:lang w:val="en-US"/>
        </w:rPr>
        <w:t xml:space="preserve"> = 20.25 mg∙L</w:t>
      </w:r>
      <w:r w:rsidR="00DE3595">
        <w:rPr>
          <w:vertAlign w:val="superscript"/>
          <w:lang w:val="en-US"/>
        </w:rPr>
        <w:t>–</w:t>
      </w:r>
      <w:r w:rsidR="00DE3595" w:rsidRPr="00DE3595">
        <w:rPr>
          <w:vertAlign w:val="superscript"/>
          <w:lang w:val="en-US"/>
        </w:rPr>
        <w:t>1</w:t>
      </w:r>
      <w:r w:rsidR="00DE3595">
        <w:rPr>
          <w:lang w:val="en-US"/>
        </w:rPr>
        <w:t xml:space="preserve">; </w:t>
      </w:r>
      <w:r w:rsidR="00DE3595" w:rsidRPr="00DE3595">
        <w:rPr>
          <w:lang w:val="en-US"/>
        </w:rPr>
        <w:t xml:space="preserve">see Section S2) </w:t>
      </w:r>
      <w:r w:rsidR="00DE3595">
        <w:rPr>
          <w:lang w:val="en-US"/>
        </w:rPr>
        <w:t>or</w:t>
      </w:r>
      <w:r w:rsidRPr="00D85CE7">
        <w:rPr>
          <w:lang w:val="en-US"/>
        </w:rPr>
        <w:t xml:space="preserve"> </w:t>
      </w:r>
      <w:r w:rsidR="00DE3595">
        <w:rPr>
          <w:lang w:val="en-US"/>
        </w:rPr>
        <w:t xml:space="preserve">DMF </w:t>
      </w:r>
      <w:r w:rsidRPr="00D85CE7">
        <w:rPr>
          <w:lang w:val="en-US"/>
        </w:rPr>
        <w:t>solution</w:t>
      </w:r>
      <w:r w:rsidR="00DE3595">
        <w:rPr>
          <w:lang w:val="en-US"/>
        </w:rPr>
        <w:t>s</w:t>
      </w:r>
      <w:r w:rsidR="00945E73">
        <w:rPr>
          <w:lang w:val="en-US"/>
        </w:rPr>
        <w:t xml:space="preserve"> </w:t>
      </w:r>
      <w:r w:rsidR="00945E73" w:rsidRPr="00945E73">
        <w:rPr>
          <w:lang w:val="en-US"/>
        </w:rPr>
        <w:t>(</w:t>
      </w:r>
      <w:r w:rsidR="00945E73" w:rsidRPr="00945E73">
        <w:rPr>
          <w:i/>
          <w:iCs/>
          <w:lang w:val="en-US"/>
        </w:rPr>
        <w:t>c</w:t>
      </w:r>
      <w:r w:rsidR="00945E73" w:rsidRPr="00945E73">
        <w:rPr>
          <w:vertAlign w:val="subscript"/>
          <w:lang w:val="en-US"/>
        </w:rPr>
        <w:t>MIA</w:t>
      </w:r>
      <w:r w:rsidR="00945E73" w:rsidRPr="00945E73">
        <w:rPr>
          <w:lang w:val="en-US"/>
        </w:rPr>
        <w:t xml:space="preserve"> = 272 mg∙L</w:t>
      </w:r>
      <w:r w:rsidR="00945E73" w:rsidRPr="00945E73">
        <w:rPr>
          <w:vertAlign w:val="superscript"/>
          <w:lang w:val="en-US"/>
        </w:rPr>
        <w:t>–1</w:t>
      </w:r>
      <w:r w:rsidR="00945E73" w:rsidRPr="00945E73">
        <w:rPr>
          <w:lang w:val="en-US"/>
        </w:rPr>
        <w:t xml:space="preserve">, </w:t>
      </w:r>
      <w:r w:rsidR="00945E73" w:rsidRPr="00945E73">
        <w:rPr>
          <w:i/>
          <w:lang w:val="en-US"/>
        </w:rPr>
        <w:t>c</w:t>
      </w:r>
      <w:r w:rsidR="00945E73" w:rsidRPr="00945E73">
        <w:rPr>
          <w:iCs/>
          <w:vertAlign w:val="subscript"/>
          <w:lang w:val="en-US"/>
        </w:rPr>
        <w:t>6F-MIA</w:t>
      </w:r>
      <w:r w:rsidR="00945E73" w:rsidRPr="00945E73">
        <w:rPr>
          <w:lang w:val="en-US"/>
        </w:rPr>
        <w:t xml:space="preserve"> = 2</w:t>
      </w:r>
      <w:r w:rsidR="00945E73" w:rsidRPr="00945E73">
        <w:rPr>
          <w:lang w:val="en-GB"/>
        </w:rPr>
        <w:t>640</w:t>
      </w:r>
      <w:r w:rsidR="00DE3595">
        <w:rPr>
          <w:lang w:val="en-GB"/>
        </w:rPr>
        <w:t xml:space="preserve"> </w:t>
      </w:r>
      <w:r w:rsidR="00945E73" w:rsidRPr="00945E73">
        <w:rPr>
          <w:lang w:val="en-GB"/>
        </w:rPr>
        <w:t>mg</w:t>
      </w:r>
      <w:r w:rsidR="00945E73" w:rsidRPr="00945E73">
        <w:rPr>
          <w:lang w:val="en-US"/>
        </w:rPr>
        <w:t>∙L</w:t>
      </w:r>
      <w:r w:rsidR="00945E73" w:rsidRPr="00945E73">
        <w:rPr>
          <w:vertAlign w:val="superscript"/>
          <w:lang w:val="en-US"/>
        </w:rPr>
        <w:t>–1</w:t>
      </w:r>
      <w:r w:rsidR="00945E73">
        <w:rPr>
          <w:lang w:val="en-US"/>
        </w:rPr>
        <w:t>; see Section S2</w:t>
      </w:r>
      <w:r w:rsidR="00945E73" w:rsidRPr="00945E73">
        <w:rPr>
          <w:lang w:val="en-US"/>
        </w:rPr>
        <w:t>)</w:t>
      </w:r>
      <w:r w:rsidRPr="00D85CE7">
        <w:rPr>
          <w:lang w:val="en-US"/>
        </w:rPr>
        <w:t xml:space="preserve"> w</w:t>
      </w:r>
      <w:r w:rsidR="00DE3595">
        <w:rPr>
          <w:lang w:val="en-US"/>
        </w:rPr>
        <w:t>ere</w:t>
      </w:r>
      <w:r w:rsidRPr="00D85CE7">
        <w:rPr>
          <w:lang w:val="en-US"/>
        </w:rPr>
        <w:t xml:space="preserve"> </w:t>
      </w:r>
      <w:r>
        <w:rPr>
          <w:lang w:val="en-US"/>
        </w:rPr>
        <w:t>then</w:t>
      </w:r>
      <w:r w:rsidRPr="00D85CE7">
        <w:rPr>
          <w:lang w:val="en-US"/>
        </w:rPr>
        <w:t xml:space="preserve"> filtered at room temperature and used for the syntheses.</w:t>
      </w:r>
    </w:p>
    <w:p w14:paraId="2E676E7D" w14:textId="77777777" w:rsidR="008E6F67" w:rsidRDefault="008E6F67" w:rsidP="00735448">
      <w:pPr>
        <w:rPr>
          <w:lang w:val="en-US"/>
        </w:rPr>
      </w:pPr>
    </w:p>
    <w:p w14:paraId="333B062E" w14:textId="17237335" w:rsidR="0089607D" w:rsidRPr="007F7B69" w:rsidRDefault="0089607D" w:rsidP="00735448">
      <w:pPr>
        <w:rPr>
          <w:i/>
          <w:lang w:val="en-US"/>
        </w:rPr>
      </w:pPr>
      <w:r w:rsidRPr="007F7B69">
        <w:rPr>
          <w:i/>
          <w:lang w:val="en-US"/>
        </w:rPr>
        <w:t>Synthesis of MIL-53</w:t>
      </w:r>
      <w:r w:rsidR="00842722" w:rsidRPr="007F7B69">
        <w:rPr>
          <w:i/>
          <w:lang w:val="en-US"/>
        </w:rPr>
        <w:t>(Al)</w:t>
      </w:r>
      <w:r w:rsidR="00222D64" w:rsidRPr="007F7B69">
        <w:rPr>
          <w:i/>
          <w:lang w:val="en-US"/>
        </w:rPr>
        <w:t xml:space="preserve"> </w:t>
      </w:r>
      <w:r w:rsidR="00C73919" w:rsidRPr="007F7B69">
        <w:rPr>
          <w:i/>
          <w:lang w:val="en-US"/>
        </w:rPr>
        <w:t>according to</w:t>
      </w:r>
      <w:r w:rsidR="00071F0D" w:rsidRPr="007F7B69">
        <w:rPr>
          <w:i/>
          <w:lang w:val="en-US"/>
        </w:rPr>
        <w:t xml:space="preserve"> Alaerts et al. </w:t>
      </w:r>
      <w:r w:rsidR="007F7B69">
        <w:rPr>
          <w:i/>
          <w:lang w:val="en-US"/>
        </w:rPr>
        <w:t>and</w:t>
      </w:r>
      <w:r w:rsidR="00071F0D" w:rsidRPr="007F7B69">
        <w:rPr>
          <w:i/>
          <w:lang w:val="en-US"/>
        </w:rPr>
        <w:t xml:space="preserve"> Loiseau et al.</w:t>
      </w:r>
      <w:r w:rsidR="00E011C3">
        <w:rPr>
          <w:i/>
          <w:lang w:val="en-US"/>
        </w:rPr>
        <w:t xml:space="preserve"> </w:t>
      </w:r>
      <w:r w:rsidR="003A4956" w:rsidRPr="00E011C3">
        <w:rPr>
          <w:lang w:val="en-US"/>
        </w:rPr>
        <w:t>[</w:t>
      </w:r>
      <w:bookmarkStart w:id="13" w:name="_Ref121577401"/>
      <w:r w:rsidR="003A4956" w:rsidRPr="00E011C3">
        <w:rPr>
          <w:rStyle w:val="Endnotenzeichen"/>
          <w:vertAlign w:val="baseline"/>
          <w:lang w:val="en-US"/>
        </w:rPr>
        <w:endnoteReference w:id="5"/>
      </w:r>
      <w:bookmarkEnd w:id="13"/>
      <w:r w:rsidR="003A4956" w:rsidRPr="00E011C3">
        <w:rPr>
          <w:lang w:val="en-US"/>
        </w:rPr>
        <w:t>,</w:t>
      </w:r>
      <w:bookmarkStart w:id="16" w:name="_Ref121470168"/>
      <w:r w:rsidR="003A4956" w:rsidRPr="00E011C3">
        <w:rPr>
          <w:rStyle w:val="Endnotenzeichen"/>
          <w:vertAlign w:val="baseline"/>
          <w:lang w:val="en-US"/>
        </w:rPr>
        <w:endnoteReference w:id="6"/>
      </w:r>
      <w:bookmarkEnd w:id="16"/>
      <w:r w:rsidR="003A4956" w:rsidRPr="00E011C3">
        <w:rPr>
          <w:lang w:val="en-US"/>
        </w:rPr>
        <w:t>]</w:t>
      </w:r>
    </w:p>
    <w:p w14:paraId="7D887C0A" w14:textId="24396899" w:rsidR="00D66238" w:rsidRDefault="00E83283" w:rsidP="0089607D">
      <w:pPr>
        <w:rPr>
          <w:lang w:val="en-US"/>
        </w:rPr>
      </w:pPr>
      <w:r w:rsidRPr="002E0E0D">
        <w:rPr>
          <w:lang w:val="en-US"/>
        </w:rPr>
        <w:t>Aluminum nitrate nonahydrate (</w:t>
      </w:r>
      <w:r w:rsidR="002E0E0D" w:rsidRPr="002E0E0D">
        <w:rPr>
          <w:lang w:val="en-US"/>
        </w:rPr>
        <w:t>3.7</w:t>
      </w:r>
      <w:r w:rsidR="003806A6">
        <w:rPr>
          <w:lang w:val="en-US"/>
        </w:rPr>
        <w:t>5</w:t>
      </w:r>
      <w:r w:rsidR="00735448" w:rsidRPr="002E0E0D">
        <w:rPr>
          <w:lang w:val="en-US"/>
        </w:rPr>
        <w:t xml:space="preserve"> g</w:t>
      </w:r>
      <w:r w:rsidR="00D66238">
        <w:rPr>
          <w:lang w:val="en-US"/>
        </w:rPr>
        <w:t>,</w:t>
      </w:r>
      <w:r w:rsidR="003806A6">
        <w:rPr>
          <w:lang w:val="en-US"/>
        </w:rPr>
        <w:t xml:space="preserve"> 10.0 m</w:t>
      </w:r>
      <w:r w:rsidR="007F7B69">
        <w:rPr>
          <w:lang w:val="en-US"/>
        </w:rPr>
        <w:t>mol</w:t>
      </w:r>
      <w:r w:rsidRPr="002E0E0D">
        <w:rPr>
          <w:lang w:val="en-US"/>
        </w:rPr>
        <w:t>)</w:t>
      </w:r>
      <w:r w:rsidR="00071F0D" w:rsidRPr="002E0E0D">
        <w:rPr>
          <w:lang w:val="en-US"/>
        </w:rPr>
        <w:t xml:space="preserve">, </w:t>
      </w:r>
      <w:r w:rsidR="00735448" w:rsidRPr="002E0E0D">
        <w:rPr>
          <w:lang w:val="en-US"/>
        </w:rPr>
        <w:t xml:space="preserve">terephthalic acid </w:t>
      </w:r>
      <w:r w:rsidR="002E0E0D" w:rsidRPr="002E0E0D">
        <w:rPr>
          <w:lang w:val="en-US"/>
        </w:rPr>
        <w:t>(</w:t>
      </w:r>
      <w:r w:rsidRPr="002E0E0D">
        <w:rPr>
          <w:lang w:val="en-US"/>
        </w:rPr>
        <w:t>0.</w:t>
      </w:r>
      <w:r w:rsidR="002E0E0D" w:rsidRPr="002E0E0D">
        <w:rPr>
          <w:lang w:val="en-US"/>
        </w:rPr>
        <w:t>8</w:t>
      </w:r>
      <w:r w:rsidR="00773851">
        <w:rPr>
          <w:lang w:val="en-US"/>
        </w:rPr>
        <w:t>3</w:t>
      </w:r>
      <w:r w:rsidRPr="002E0E0D">
        <w:rPr>
          <w:lang w:val="en-US"/>
        </w:rPr>
        <w:t xml:space="preserve"> g</w:t>
      </w:r>
      <w:r w:rsidR="002E0E0D" w:rsidRPr="002E0E0D">
        <w:rPr>
          <w:lang w:val="en-US"/>
        </w:rPr>
        <w:t>,</w:t>
      </w:r>
      <w:r w:rsidR="00773851">
        <w:rPr>
          <w:lang w:val="en-US"/>
        </w:rPr>
        <w:t xml:space="preserve"> 5.0 m</w:t>
      </w:r>
      <w:r w:rsidR="007F7B69">
        <w:rPr>
          <w:lang w:val="en-US"/>
        </w:rPr>
        <w:t>mol</w:t>
      </w:r>
      <w:r w:rsidR="002E0E0D" w:rsidRPr="002E0E0D">
        <w:rPr>
          <w:lang w:val="en-US"/>
        </w:rPr>
        <w:t>)</w:t>
      </w:r>
      <w:r w:rsidRPr="002E0E0D">
        <w:rPr>
          <w:lang w:val="en-US"/>
        </w:rPr>
        <w:t xml:space="preserve"> </w:t>
      </w:r>
      <w:r w:rsidR="00735448" w:rsidRPr="002E0E0D">
        <w:rPr>
          <w:lang w:val="en-US"/>
        </w:rPr>
        <w:t xml:space="preserve">and </w:t>
      </w:r>
      <w:r w:rsidR="002E0E0D" w:rsidRPr="002E0E0D">
        <w:rPr>
          <w:rFonts w:cs="Arial"/>
          <w:lang w:val="en-US"/>
        </w:rPr>
        <w:t xml:space="preserve">dist. water (7.16 mL) </w:t>
      </w:r>
      <w:r w:rsidR="00735448" w:rsidRPr="002E0E0D">
        <w:rPr>
          <w:lang w:val="en-US"/>
        </w:rPr>
        <w:t>were mixed</w:t>
      </w:r>
      <w:r w:rsidR="0089607D" w:rsidRPr="002E0E0D">
        <w:rPr>
          <w:lang w:val="en-US"/>
        </w:rPr>
        <w:t xml:space="preserve"> </w:t>
      </w:r>
      <w:r w:rsidR="00735448" w:rsidRPr="002E0E0D">
        <w:rPr>
          <w:lang w:val="en-US"/>
        </w:rPr>
        <w:t xml:space="preserve">in a </w:t>
      </w:r>
      <w:r w:rsidR="002E0E0D" w:rsidRPr="002E0E0D">
        <w:rPr>
          <w:lang w:val="en-US"/>
        </w:rPr>
        <w:t>60</w:t>
      </w:r>
      <w:r w:rsidR="00735448" w:rsidRPr="002E0E0D">
        <w:rPr>
          <w:lang w:val="en-US"/>
        </w:rPr>
        <w:t xml:space="preserve"> mL Teflon-lined stainless</w:t>
      </w:r>
      <w:r w:rsidR="007F7B69">
        <w:rPr>
          <w:lang w:val="en-US"/>
        </w:rPr>
        <w:t>-</w:t>
      </w:r>
      <w:r w:rsidR="00735448" w:rsidRPr="002E0E0D">
        <w:rPr>
          <w:lang w:val="en-US"/>
        </w:rPr>
        <w:t>steel autoclave, which was heated</w:t>
      </w:r>
      <w:r w:rsidR="0089607D" w:rsidRPr="002E0E0D">
        <w:rPr>
          <w:lang w:val="en-US"/>
        </w:rPr>
        <w:t xml:space="preserve"> </w:t>
      </w:r>
      <w:r w:rsidR="00735448" w:rsidRPr="002E0E0D">
        <w:rPr>
          <w:lang w:val="en-US"/>
        </w:rPr>
        <w:t xml:space="preserve">at </w:t>
      </w:r>
      <w:r w:rsidR="002E0E0D" w:rsidRPr="002E0E0D">
        <w:rPr>
          <w:lang w:val="en-US"/>
        </w:rPr>
        <w:t>220 °C</w:t>
      </w:r>
      <w:r w:rsidR="00735448" w:rsidRPr="002E0E0D">
        <w:rPr>
          <w:lang w:val="en-US"/>
        </w:rPr>
        <w:t xml:space="preserve"> for </w:t>
      </w:r>
      <w:r w:rsidR="002E0E0D" w:rsidRPr="002E0E0D">
        <w:rPr>
          <w:lang w:val="en-US"/>
        </w:rPr>
        <w:t>72</w:t>
      </w:r>
      <w:r w:rsidR="00735448" w:rsidRPr="002E0E0D">
        <w:rPr>
          <w:lang w:val="en-US"/>
        </w:rPr>
        <w:t xml:space="preserve"> </w:t>
      </w:r>
      <w:r w:rsidR="002E0E0D" w:rsidRPr="002E0E0D">
        <w:rPr>
          <w:lang w:val="en-US"/>
        </w:rPr>
        <w:t>h</w:t>
      </w:r>
      <w:r w:rsidR="007F7B69">
        <w:rPr>
          <w:lang w:val="en-US"/>
        </w:rPr>
        <w:t xml:space="preserve"> including a </w:t>
      </w:r>
      <w:r w:rsidR="007F7B69" w:rsidRPr="002E0E0D">
        <w:rPr>
          <w:lang w:val="en-US"/>
        </w:rPr>
        <w:t>3 h heating</w:t>
      </w:r>
      <w:r w:rsidR="007F7B69">
        <w:rPr>
          <w:lang w:val="en-US"/>
        </w:rPr>
        <w:t xml:space="preserve"> ramp and</w:t>
      </w:r>
      <w:r w:rsidR="007F7B69" w:rsidRPr="002E0E0D">
        <w:rPr>
          <w:lang w:val="en-US"/>
        </w:rPr>
        <w:t xml:space="preserve"> 3 h cooling</w:t>
      </w:r>
      <w:r w:rsidR="007F7B69">
        <w:rPr>
          <w:lang w:val="en-US"/>
        </w:rPr>
        <w:t xml:space="preserve"> ramp</w:t>
      </w:r>
      <w:r w:rsidR="00735448" w:rsidRPr="002E0E0D">
        <w:rPr>
          <w:lang w:val="en-US"/>
        </w:rPr>
        <w:t xml:space="preserve">. </w:t>
      </w:r>
      <w:r w:rsidR="00D66238" w:rsidRPr="00D66238">
        <w:rPr>
          <w:lang w:val="en-US"/>
        </w:rPr>
        <w:t>After cooling</w:t>
      </w:r>
      <w:r w:rsidR="00D66238">
        <w:rPr>
          <w:lang w:val="en-US"/>
        </w:rPr>
        <w:t xml:space="preserve"> </w:t>
      </w:r>
      <w:r w:rsidR="007F7B69">
        <w:rPr>
          <w:lang w:val="en-US"/>
        </w:rPr>
        <w:t>to room temperature</w:t>
      </w:r>
      <w:r w:rsidR="00D66238" w:rsidRPr="00D66238">
        <w:rPr>
          <w:lang w:val="en-US"/>
        </w:rPr>
        <w:t>, the white raw product was washed three times with water</w:t>
      </w:r>
      <w:r w:rsidR="00D66238">
        <w:rPr>
          <w:lang w:val="en-US"/>
        </w:rPr>
        <w:t xml:space="preserve"> (10 mL)</w:t>
      </w:r>
      <w:r w:rsidR="00D66238" w:rsidRPr="00D66238">
        <w:rPr>
          <w:lang w:val="en-US"/>
        </w:rPr>
        <w:t xml:space="preserve">. The white solid was dispersed in DMF and heated under reflux </w:t>
      </w:r>
      <w:r w:rsidR="00D66238">
        <w:rPr>
          <w:lang w:val="en-US"/>
        </w:rPr>
        <w:t>to</w:t>
      </w:r>
      <w:r w:rsidR="00D66238" w:rsidRPr="00D66238">
        <w:rPr>
          <w:lang w:val="en-US"/>
        </w:rPr>
        <w:t xml:space="preserve"> 160 °C for 48 h to remove the incorporated terephthalic acid from the pores. The product was</w:t>
      </w:r>
      <w:r w:rsidR="007F7B69">
        <w:rPr>
          <w:lang w:val="en-US"/>
        </w:rPr>
        <w:t xml:space="preserve"> finally</w:t>
      </w:r>
      <w:r w:rsidR="00D66238" w:rsidRPr="00D66238">
        <w:rPr>
          <w:lang w:val="en-US"/>
        </w:rPr>
        <w:t xml:space="preserve"> washed three times with </w:t>
      </w:r>
      <w:r w:rsidR="001A152E">
        <w:rPr>
          <w:lang w:val="en-US"/>
        </w:rPr>
        <w:t xml:space="preserve">hot </w:t>
      </w:r>
      <w:r w:rsidR="00D66238" w:rsidRPr="001A152E">
        <w:rPr>
          <w:lang w:val="en-US"/>
        </w:rPr>
        <w:t>ethanol</w:t>
      </w:r>
      <w:r w:rsidR="00D66238">
        <w:rPr>
          <w:lang w:val="en-US"/>
        </w:rPr>
        <w:t xml:space="preserve"> (10 mL</w:t>
      </w:r>
      <w:r w:rsidR="007F7B69">
        <w:rPr>
          <w:lang w:val="en-US"/>
        </w:rPr>
        <w:t xml:space="preserve"> each</w:t>
      </w:r>
      <w:r w:rsidR="00D66238">
        <w:rPr>
          <w:lang w:val="en-US"/>
        </w:rPr>
        <w:t>)</w:t>
      </w:r>
      <w:r w:rsidR="00D66238" w:rsidRPr="00D66238">
        <w:rPr>
          <w:lang w:val="en-US"/>
        </w:rPr>
        <w:t>.</w:t>
      </w:r>
      <w:r w:rsidR="00BC44A3">
        <w:rPr>
          <w:lang w:val="en-US"/>
        </w:rPr>
        <w:t xml:space="preserve"> </w:t>
      </w:r>
      <w:r w:rsidR="00BC44A3" w:rsidRPr="002C2C9B">
        <w:rPr>
          <w:lang w:val="en-US"/>
        </w:rPr>
        <w:t xml:space="preserve">Yield </w:t>
      </w:r>
      <w:r w:rsidR="00ED5710">
        <w:rPr>
          <w:lang w:val="en-US"/>
        </w:rPr>
        <w:t>46 %</w:t>
      </w:r>
      <w:r w:rsidR="002C2C9B">
        <w:rPr>
          <w:lang w:val="en-US"/>
        </w:rPr>
        <w:t>.</w:t>
      </w:r>
    </w:p>
    <w:p w14:paraId="5285ABC7" w14:textId="160ECD16" w:rsidR="00BF1FD1" w:rsidRDefault="00BF1FD1" w:rsidP="0063356F">
      <w:pPr>
        <w:rPr>
          <w:lang w:val="en-US"/>
        </w:rPr>
      </w:pPr>
    </w:p>
    <w:p w14:paraId="68C49CBD" w14:textId="14269EE3" w:rsidR="00737174" w:rsidRPr="00D44339" w:rsidRDefault="000D6733" w:rsidP="00737174">
      <w:pPr>
        <w:rPr>
          <w:lang w:val="en-US"/>
        </w:rPr>
      </w:pPr>
      <w:r w:rsidRPr="00737174">
        <w:rPr>
          <w:rFonts w:cs="Arial"/>
          <w:i/>
          <w:lang w:val="en-GB"/>
        </w:rPr>
        <w:t>10-</w:t>
      </w:r>
      <w:r>
        <w:rPr>
          <w:rFonts w:cs="Arial"/>
          <w:i/>
          <w:lang w:val="en-GB"/>
        </w:rPr>
        <w:t>M</w:t>
      </w:r>
      <w:r w:rsidRPr="00737174">
        <w:rPr>
          <w:rFonts w:cs="Arial"/>
          <w:i/>
          <w:lang w:val="en-GB"/>
        </w:rPr>
        <w:t xml:space="preserve">ethyl-isoalloxazine </w:t>
      </w:r>
      <w:r w:rsidRPr="00737174">
        <w:rPr>
          <w:i/>
          <w:lang w:val="en-US"/>
        </w:rPr>
        <w:t>(MIA)</w:t>
      </w:r>
      <w:r>
        <w:rPr>
          <w:i/>
          <w:lang w:val="en-US"/>
        </w:rPr>
        <w:t xml:space="preserve"> and </w:t>
      </w:r>
      <w:r w:rsidRPr="00BC44A3">
        <w:rPr>
          <w:rFonts w:cs="Arial"/>
          <w:i/>
          <w:lang w:val="en-US"/>
        </w:rPr>
        <w:t xml:space="preserve">6-fluoro-10-methyl-isoalloxazine (6F-MIA) </w:t>
      </w:r>
      <w:r>
        <w:rPr>
          <w:i/>
          <w:lang w:val="en-US"/>
        </w:rPr>
        <w:t>incorporation into MIL-</w:t>
      </w:r>
      <w:r w:rsidRPr="00D44339">
        <w:rPr>
          <w:i/>
          <w:lang w:val="en-US"/>
        </w:rPr>
        <w:t>53</w:t>
      </w:r>
    </w:p>
    <w:p w14:paraId="59BDE4A3" w14:textId="738A4F5C" w:rsidR="00737174" w:rsidRPr="002C2C9B" w:rsidRDefault="00737174" w:rsidP="00737174">
      <w:pPr>
        <w:rPr>
          <w:lang w:val="en-US"/>
        </w:rPr>
      </w:pPr>
      <w:r w:rsidRPr="002C2C9B">
        <w:rPr>
          <w:lang w:val="en-US"/>
        </w:rPr>
        <w:t>Post</w:t>
      </w:r>
      <w:r w:rsidR="00D44339">
        <w:rPr>
          <w:lang w:val="en-US"/>
        </w:rPr>
        <w:t>-</w:t>
      </w:r>
      <w:r w:rsidRPr="002C2C9B">
        <w:rPr>
          <w:lang w:val="en-US"/>
        </w:rPr>
        <w:t>synthetic wet infiltration was performed by adding</w:t>
      </w:r>
      <w:r w:rsidR="004F2BAF">
        <w:rPr>
          <w:lang w:val="en-US"/>
        </w:rPr>
        <w:t xml:space="preserve"> 1 to 15 mL from the</w:t>
      </w:r>
      <w:r w:rsidRPr="002C2C9B">
        <w:rPr>
          <w:lang w:val="en-US"/>
        </w:rPr>
        <w:t xml:space="preserve"> concentrated solutions of the dyes in chloroform to</w:t>
      </w:r>
      <w:r w:rsidR="004F2BAF">
        <w:rPr>
          <w:lang w:val="en-US"/>
        </w:rPr>
        <w:t xml:space="preserve"> 20 mg</w:t>
      </w:r>
      <w:r w:rsidRPr="002C2C9B">
        <w:rPr>
          <w:lang w:val="en-US"/>
        </w:rPr>
        <w:t xml:space="preserve"> activated powders of the microcrystalline M</w:t>
      </w:r>
      <w:r w:rsidR="000D6733" w:rsidRPr="002C2C9B">
        <w:rPr>
          <w:lang w:val="en-US"/>
        </w:rPr>
        <w:t>IL-53</w:t>
      </w:r>
      <w:r w:rsidRPr="002C2C9B">
        <w:rPr>
          <w:lang w:val="en-US"/>
        </w:rPr>
        <w:t xml:space="preserve">. After brief </w:t>
      </w:r>
      <w:r w:rsidR="00801347" w:rsidRPr="002C2C9B">
        <w:rPr>
          <w:lang w:val="en-US"/>
        </w:rPr>
        <w:t>mi</w:t>
      </w:r>
      <w:r w:rsidRPr="002C2C9B">
        <w:rPr>
          <w:lang w:val="en-US"/>
        </w:rPr>
        <w:t xml:space="preserve">xing, slow evaporation at room temperature was used to promote diffusion of the dyes into the MOF pores. </w:t>
      </w:r>
    </w:p>
    <w:p w14:paraId="7BB72296" w14:textId="77777777" w:rsidR="00737174" w:rsidRDefault="00737174" w:rsidP="0063356F">
      <w:pPr>
        <w:rPr>
          <w:lang w:val="en-US"/>
        </w:rPr>
      </w:pPr>
    </w:p>
    <w:p w14:paraId="207B6F96" w14:textId="19316604" w:rsidR="0063356F" w:rsidRPr="007F7B69" w:rsidRDefault="0063356F" w:rsidP="0063356F">
      <w:pPr>
        <w:rPr>
          <w:i/>
          <w:vertAlign w:val="superscript"/>
          <w:lang w:val="en-US"/>
        </w:rPr>
      </w:pPr>
      <w:r w:rsidRPr="007F7B69">
        <w:rPr>
          <w:i/>
          <w:lang w:val="en-US"/>
        </w:rPr>
        <w:t xml:space="preserve">MOF-5 single crystal synthesis according to Han et al. </w:t>
      </w:r>
      <w:r w:rsidR="007F7B69">
        <w:rPr>
          <w:i/>
          <w:lang w:val="en-US"/>
        </w:rPr>
        <w:t>and</w:t>
      </w:r>
      <w:r w:rsidR="000134C8" w:rsidRPr="007F7B69">
        <w:rPr>
          <w:i/>
          <w:lang w:val="en-US"/>
        </w:rPr>
        <w:t xml:space="preserve"> </w:t>
      </w:r>
      <w:r w:rsidR="007F7B69">
        <w:rPr>
          <w:rFonts w:cs="Arial"/>
          <w:i/>
          <w:lang w:val="en-US"/>
        </w:rPr>
        <w:t>Eddaoudi</w:t>
      </w:r>
      <w:r w:rsidR="000134C8" w:rsidRPr="007F7B69">
        <w:rPr>
          <w:rFonts w:cs="Arial"/>
          <w:i/>
          <w:lang w:val="en-US"/>
        </w:rPr>
        <w:t xml:space="preserve"> et al.</w:t>
      </w:r>
      <w:r w:rsidR="00E011C3">
        <w:rPr>
          <w:rFonts w:cs="Arial"/>
          <w:i/>
          <w:lang w:val="en-US"/>
        </w:rPr>
        <w:t xml:space="preserve"> </w:t>
      </w:r>
      <w:r w:rsidR="003A4956" w:rsidRPr="00E011C3">
        <w:rPr>
          <w:rFonts w:cs="Arial"/>
          <w:lang w:val="en-US"/>
        </w:rPr>
        <w:t>[</w:t>
      </w:r>
      <w:bookmarkStart w:id="17" w:name="_Ref89684588"/>
      <w:r w:rsidR="003A4956" w:rsidRPr="00E011C3">
        <w:rPr>
          <w:rStyle w:val="Endnotenzeichen"/>
          <w:rFonts w:cs="Arial"/>
          <w:vertAlign w:val="baseline"/>
          <w:lang w:val="en-US"/>
        </w:rPr>
        <w:endnoteReference w:id="7"/>
      </w:r>
      <w:bookmarkEnd w:id="17"/>
      <w:r w:rsidR="005730DB" w:rsidRPr="00E011C3">
        <w:rPr>
          <w:rFonts w:cs="Arial"/>
          <w:lang w:val="en-US"/>
        </w:rPr>
        <w:t>,</w:t>
      </w:r>
      <w:bookmarkStart w:id="19" w:name="_Ref121580988"/>
      <w:r w:rsidR="005730DB" w:rsidRPr="00E011C3">
        <w:rPr>
          <w:rStyle w:val="Endnotenzeichen"/>
          <w:rFonts w:cs="Arial"/>
          <w:vertAlign w:val="baseline"/>
          <w:lang w:val="en-US"/>
        </w:rPr>
        <w:endnoteReference w:id="8"/>
      </w:r>
      <w:bookmarkEnd w:id="19"/>
      <w:r w:rsidR="003A4956" w:rsidRPr="00E011C3">
        <w:rPr>
          <w:rFonts w:cs="Arial"/>
          <w:lang w:val="en-US"/>
        </w:rPr>
        <w:t>]</w:t>
      </w:r>
    </w:p>
    <w:p w14:paraId="40FA411E" w14:textId="382D0107" w:rsidR="00B21FE8" w:rsidRPr="00AB24DD" w:rsidRDefault="0063356F" w:rsidP="0063356F">
      <w:pPr>
        <w:rPr>
          <w:lang w:val="en-US"/>
        </w:rPr>
      </w:pPr>
      <w:r w:rsidRPr="0063356F">
        <w:rPr>
          <w:lang w:val="en-US"/>
        </w:rPr>
        <w:t>Zinc nitrate hexahydrate (511 mg, 1.72 m</w:t>
      </w:r>
      <w:r w:rsidR="00737174">
        <w:rPr>
          <w:lang w:val="en-US"/>
        </w:rPr>
        <w:t>mol</w:t>
      </w:r>
      <w:r w:rsidRPr="0063356F">
        <w:rPr>
          <w:lang w:val="en-US"/>
        </w:rPr>
        <w:t>) and terephthalic acid (96 mg, 0.58 m</w:t>
      </w:r>
      <w:r w:rsidR="00737174">
        <w:rPr>
          <w:lang w:val="en-US"/>
        </w:rPr>
        <w:t>mol</w:t>
      </w:r>
      <w:r w:rsidRPr="0063356F">
        <w:rPr>
          <w:lang w:val="en-US"/>
        </w:rPr>
        <w:t xml:space="preserve">) were dissolved in </w:t>
      </w:r>
      <w:r w:rsidR="00465ADD">
        <w:rPr>
          <w:lang w:val="en-US"/>
        </w:rPr>
        <w:t xml:space="preserve">dimethylformamide, </w:t>
      </w:r>
      <w:r w:rsidR="00ED5710" w:rsidRPr="0063356F">
        <w:rPr>
          <w:lang w:val="en-US"/>
        </w:rPr>
        <w:t>D</w:t>
      </w:r>
      <w:r w:rsidR="00ED5710">
        <w:rPr>
          <w:lang w:val="en-US"/>
        </w:rPr>
        <w:t>M</w:t>
      </w:r>
      <w:r w:rsidR="00ED5710" w:rsidRPr="0063356F">
        <w:rPr>
          <w:lang w:val="en-US"/>
        </w:rPr>
        <w:t xml:space="preserve">F </w:t>
      </w:r>
      <w:r w:rsidRPr="0063356F">
        <w:rPr>
          <w:lang w:val="en-US"/>
        </w:rPr>
        <w:t xml:space="preserve">(5 mL). </w:t>
      </w:r>
      <w:r w:rsidR="00806ACE">
        <w:rPr>
          <w:lang w:val="en-US"/>
        </w:rPr>
        <w:t>The</w:t>
      </w:r>
      <w:r w:rsidRPr="0063356F">
        <w:rPr>
          <w:lang w:val="en-US"/>
        </w:rPr>
        <w:t xml:space="preserve"> solution was transferred to </w:t>
      </w:r>
      <w:r w:rsidR="00737174">
        <w:rPr>
          <w:lang w:val="en-US"/>
        </w:rPr>
        <w:t>P</w:t>
      </w:r>
      <w:r w:rsidRPr="0063356F">
        <w:rPr>
          <w:lang w:val="en-US"/>
        </w:rPr>
        <w:t>yrex tubes, which were placed in a programmable oven at 85 °C for 72 h</w:t>
      </w:r>
      <w:r w:rsidR="00737174">
        <w:rPr>
          <w:lang w:val="en-US"/>
        </w:rPr>
        <w:t xml:space="preserve"> including a </w:t>
      </w:r>
      <w:r w:rsidR="00737174" w:rsidRPr="00737174">
        <w:rPr>
          <w:lang w:val="en-US"/>
        </w:rPr>
        <w:t>2.5 h heating</w:t>
      </w:r>
      <w:r w:rsidR="00737174">
        <w:rPr>
          <w:lang w:val="en-US"/>
        </w:rPr>
        <w:t xml:space="preserve"> ramp and</w:t>
      </w:r>
      <w:r w:rsidR="00737174" w:rsidRPr="00737174">
        <w:rPr>
          <w:lang w:val="en-US"/>
        </w:rPr>
        <w:t xml:space="preserve"> 3.5 h cooling</w:t>
      </w:r>
      <w:r w:rsidR="00737174">
        <w:rPr>
          <w:lang w:val="en-US"/>
        </w:rPr>
        <w:t xml:space="preserve"> ramp</w:t>
      </w:r>
      <w:r w:rsidRPr="0063356F">
        <w:rPr>
          <w:lang w:val="en-US"/>
        </w:rPr>
        <w:t>. The colorless crystals obtained were washed with DMF (5 mL</w:t>
      </w:r>
      <w:r w:rsidR="00737174">
        <w:rPr>
          <w:lang w:val="en-US"/>
        </w:rPr>
        <w:t xml:space="preserve"> each</w:t>
      </w:r>
      <w:r w:rsidRPr="0063356F">
        <w:rPr>
          <w:lang w:val="en-US"/>
        </w:rPr>
        <w:t>) twice daily for three days and with ethanol (5 mL</w:t>
      </w:r>
      <w:r w:rsidR="00737174">
        <w:rPr>
          <w:lang w:val="en-US"/>
        </w:rPr>
        <w:t xml:space="preserve"> each</w:t>
      </w:r>
      <w:r w:rsidRPr="0063356F">
        <w:rPr>
          <w:lang w:val="en-US"/>
        </w:rPr>
        <w:t>) twice daily for another three days.</w:t>
      </w:r>
      <w:r w:rsidR="00BC44A3">
        <w:rPr>
          <w:lang w:val="en-US"/>
        </w:rPr>
        <w:t xml:space="preserve"> </w:t>
      </w:r>
      <w:ins w:id="21" w:author="AC1" w:date="2023-02-26T16:35:00Z">
        <w:r w:rsidR="00AB24DD" w:rsidRPr="00AB24DD">
          <w:rPr>
            <w:lang w:val="en-US"/>
          </w:rPr>
          <w:t xml:space="preserve">After washing, the MOF-5 crystals were filtered and dried </w:t>
        </w:r>
      </w:ins>
      <w:ins w:id="22" w:author="AC1" w:date="2023-02-26T16:36:00Z">
        <w:r w:rsidR="004F0985">
          <w:rPr>
            <w:lang w:val="en-US"/>
          </w:rPr>
          <w:t>under vacuum</w:t>
        </w:r>
      </w:ins>
      <w:ins w:id="23" w:author="AC1" w:date="2023-02-26T16:35:00Z">
        <w:r w:rsidR="00AB24DD" w:rsidRPr="00AB24DD">
          <w:rPr>
            <w:lang w:val="en-US"/>
          </w:rPr>
          <w:t xml:space="preserve"> (15 h at 120 °C). </w:t>
        </w:r>
      </w:ins>
      <w:r w:rsidR="00BC44A3" w:rsidRPr="00D44339">
        <w:rPr>
          <w:lang w:val="en-US"/>
        </w:rPr>
        <w:t xml:space="preserve">Yield </w:t>
      </w:r>
      <w:r w:rsidR="00C50188" w:rsidRPr="00C50188">
        <w:rPr>
          <w:lang w:val="en-US"/>
        </w:rPr>
        <w:t>58 %</w:t>
      </w:r>
      <w:r w:rsidR="00D44339">
        <w:rPr>
          <w:lang w:val="en-US"/>
        </w:rPr>
        <w:t>.</w:t>
      </w:r>
      <w:ins w:id="24" w:author="AC1" w:date="2023-02-26T16:35:00Z">
        <w:r w:rsidR="00AB24DD">
          <w:rPr>
            <w:lang w:val="en-US"/>
          </w:rPr>
          <w:t xml:space="preserve"> T</w:t>
        </w:r>
        <w:r w:rsidR="00AB24DD" w:rsidRPr="00AB24DD">
          <w:rPr>
            <w:lang w:val="en-US"/>
          </w:rPr>
          <w:t xml:space="preserve">he MOF-5 were stored under nitrogen until further </w:t>
        </w:r>
        <w:r w:rsidR="00AB24DD">
          <w:rPr>
            <w:lang w:val="en-US"/>
          </w:rPr>
          <w:t>investigations</w:t>
        </w:r>
        <w:r w:rsidR="00AB24DD" w:rsidRPr="00AB24DD">
          <w:rPr>
            <w:lang w:val="en-US"/>
          </w:rPr>
          <w:t>.</w:t>
        </w:r>
      </w:ins>
    </w:p>
    <w:p w14:paraId="466DE2F3" w14:textId="00A84E50" w:rsidR="00B21FE8" w:rsidRDefault="00B21FE8" w:rsidP="00B90AC8">
      <w:pPr>
        <w:rPr>
          <w:lang w:val="en-US"/>
        </w:rPr>
      </w:pPr>
    </w:p>
    <w:p w14:paraId="1E0B8D16" w14:textId="4617E08F" w:rsidR="006F0E40" w:rsidRPr="00737174" w:rsidRDefault="006F0E40" w:rsidP="006F0E40">
      <w:pPr>
        <w:rPr>
          <w:i/>
          <w:lang w:val="en-US"/>
        </w:rPr>
      </w:pPr>
      <w:r w:rsidRPr="00737174">
        <w:rPr>
          <w:i/>
          <w:lang w:val="en-US"/>
        </w:rPr>
        <w:t xml:space="preserve">MOF-5 single crystal synthesis with </w:t>
      </w:r>
      <w:r w:rsidR="000134C8" w:rsidRPr="00737174">
        <w:rPr>
          <w:rFonts w:cs="Arial"/>
          <w:i/>
          <w:lang w:val="en-GB"/>
        </w:rPr>
        <w:t>10-</w:t>
      </w:r>
      <w:r w:rsidR="00BC44A3">
        <w:rPr>
          <w:rFonts w:cs="Arial"/>
          <w:i/>
          <w:lang w:val="en-GB"/>
        </w:rPr>
        <w:t>m</w:t>
      </w:r>
      <w:r w:rsidR="000134C8" w:rsidRPr="00737174">
        <w:rPr>
          <w:rFonts w:cs="Arial"/>
          <w:i/>
          <w:lang w:val="en-GB"/>
        </w:rPr>
        <w:t xml:space="preserve">ethyl-isoalloxazine </w:t>
      </w:r>
      <w:r w:rsidR="000134C8" w:rsidRPr="00737174">
        <w:rPr>
          <w:i/>
          <w:lang w:val="en-US"/>
        </w:rPr>
        <w:t>(MIA)</w:t>
      </w:r>
    </w:p>
    <w:p w14:paraId="53D0F1DB" w14:textId="02E61380" w:rsidR="00B21FE8" w:rsidRDefault="000134C8" w:rsidP="004F0985">
      <w:pPr>
        <w:rPr>
          <w:lang w:val="en-US"/>
        </w:rPr>
      </w:pPr>
      <w:r w:rsidRPr="00AE6155">
        <w:rPr>
          <w:lang w:val="en-US"/>
        </w:rPr>
        <w:t>MIA</w:t>
      </w:r>
      <w:r w:rsidR="00BC44A3" w:rsidRPr="00AE6155">
        <w:rPr>
          <w:lang w:val="en-US"/>
        </w:rPr>
        <w:t xml:space="preserve"> (</w:t>
      </w:r>
      <w:r w:rsidR="00C50188" w:rsidRPr="00D44339">
        <w:rPr>
          <w:lang w:val="en-US"/>
        </w:rPr>
        <w:t>5</w:t>
      </w:r>
      <w:r w:rsidR="00D44339">
        <w:rPr>
          <w:lang w:val="en-US"/>
        </w:rPr>
        <w:t>.0</w:t>
      </w:r>
      <w:r w:rsidR="00C50188" w:rsidRPr="00D44339">
        <w:rPr>
          <w:lang w:val="en-US"/>
        </w:rPr>
        <w:t xml:space="preserve"> </w:t>
      </w:r>
      <w:r w:rsidR="00BC44A3" w:rsidRPr="00D44339">
        <w:rPr>
          <w:lang w:val="en-US"/>
        </w:rPr>
        <w:t xml:space="preserve">mg, </w:t>
      </w:r>
      <w:r w:rsidR="004D12F3" w:rsidRPr="00D44339">
        <w:rPr>
          <w:lang w:val="en-US"/>
        </w:rPr>
        <w:t>0.022</w:t>
      </w:r>
      <w:r w:rsidR="00BC44A3" w:rsidRPr="00D44339">
        <w:rPr>
          <w:lang w:val="en-US"/>
        </w:rPr>
        <w:t xml:space="preserve"> mmol</w:t>
      </w:r>
      <w:r w:rsidR="00BC44A3" w:rsidRPr="00AE6155">
        <w:rPr>
          <w:lang w:val="en-US"/>
        </w:rPr>
        <w:t>)</w:t>
      </w:r>
      <w:r w:rsidR="006F0E40" w:rsidRPr="00AE6155">
        <w:rPr>
          <w:lang w:val="en-US"/>
        </w:rPr>
        <w:t xml:space="preserve"> was added to </w:t>
      </w:r>
      <w:r w:rsidR="00ED5710" w:rsidRPr="00AE6155">
        <w:rPr>
          <w:lang w:val="en-US"/>
        </w:rPr>
        <w:t xml:space="preserve">DMF </w:t>
      </w:r>
      <w:r w:rsidR="00BC44A3" w:rsidRPr="00AE6155">
        <w:rPr>
          <w:lang w:val="en-US"/>
        </w:rPr>
        <w:t>(5 mL) and</w:t>
      </w:r>
      <w:r w:rsidR="006F0E40" w:rsidRPr="00AE6155">
        <w:rPr>
          <w:lang w:val="en-US"/>
        </w:rPr>
        <w:t xml:space="preserve"> sonicated at 60 °C for 30 min. The solution was then filtered to obtain a</w:t>
      </w:r>
      <w:r w:rsidRPr="00AE6155">
        <w:rPr>
          <w:lang w:val="en-US"/>
        </w:rPr>
        <w:t xml:space="preserve"> homogeneous</w:t>
      </w:r>
      <w:r w:rsidR="006F0E40" w:rsidRPr="00AE6155">
        <w:rPr>
          <w:lang w:val="en-US"/>
        </w:rPr>
        <w:t xml:space="preserve"> </w:t>
      </w:r>
      <w:r w:rsidRPr="00AE6155">
        <w:rPr>
          <w:lang w:val="en-US"/>
        </w:rPr>
        <w:t>MIA</w:t>
      </w:r>
      <w:r w:rsidR="006F0E40" w:rsidRPr="00AE6155">
        <w:rPr>
          <w:lang w:val="en-US"/>
        </w:rPr>
        <w:t xml:space="preserve">-saturated </w:t>
      </w:r>
      <w:r w:rsidR="00ED5710" w:rsidRPr="00AE6155">
        <w:rPr>
          <w:lang w:val="en-US"/>
        </w:rPr>
        <w:t xml:space="preserve">DMF </w:t>
      </w:r>
      <w:r w:rsidR="006F0E40" w:rsidRPr="00D66B46">
        <w:rPr>
          <w:lang w:val="en-US"/>
        </w:rPr>
        <w:t>solution</w:t>
      </w:r>
      <w:r w:rsidR="009F1C5F" w:rsidRPr="00D66B46">
        <w:rPr>
          <w:lang w:val="en-US"/>
        </w:rPr>
        <w:t xml:space="preserve"> with</w:t>
      </w:r>
      <w:r w:rsidR="009F1C5F" w:rsidRPr="00D66B46">
        <w:rPr>
          <w:i/>
          <w:lang w:val="en-US"/>
        </w:rPr>
        <w:t xml:space="preserve"> c</w:t>
      </w:r>
      <w:r w:rsidR="009F1C5F" w:rsidRPr="00D66B46">
        <w:rPr>
          <w:vertAlign w:val="subscript"/>
          <w:lang w:val="en-US"/>
        </w:rPr>
        <w:t>MIA</w:t>
      </w:r>
      <w:r w:rsidR="009F1C5F" w:rsidRPr="00D66B46">
        <w:rPr>
          <w:lang w:val="en-US"/>
        </w:rPr>
        <w:t xml:space="preserve"> = 272 mg∙L</w:t>
      </w:r>
      <w:r w:rsidR="009F1C5F" w:rsidRPr="00D66B46">
        <w:rPr>
          <w:vertAlign w:val="superscript"/>
          <w:lang w:val="en-US"/>
        </w:rPr>
        <w:t>–1</w:t>
      </w:r>
      <w:r w:rsidR="009F1C5F" w:rsidRPr="00D66B46">
        <w:rPr>
          <w:lang w:val="en-US"/>
        </w:rPr>
        <w:t xml:space="preserve"> (Section S2)</w:t>
      </w:r>
      <w:r w:rsidR="006F0E40" w:rsidRPr="00D66B46">
        <w:rPr>
          <w:lang w:val="en-US"/>
        </w:rPr>
        <w:t xml:space="preserve">. Zinc nitrate hexahydrate (175.5 mg, 0.59 </w:t>
      </w:r>
      <w:r w:rsidR="00E83283" w:rsidRPr="00D66B46">
        <w:rPr>
          <w:lang w:val="en-US"/>
        </w:rPr>
        <w:t>m</w:t>
      </w:r>
      <w:r w:rsidR="00BC44A3" w:rsidRPr="00D66B46">
        <w:rPr>
          <w:lang w:val="en-US"/>
        </w:rPr>
        <w:t>mol</w:t>
      </w:r>
      <w:r w:rsidR="006F0E40" w:rsidRPr="00D66B46">
        <w:rPr>
          <w:lang w:val="en-US"/>
        </w:rPr>
        <w:t>) and tereph</w:t>
      </w:r>
      <w:r w:rsidR="006F0E40" w:rsidRPr="00AE6155">
        <w:rPr>
          <w:lang w:val="en-US"/>
        </w:rPr>
        <w:t xml:space="preserve">thalic acid (31.0 mg, 0.19 </w:t>
      </w:r>
      <w:r w:rsidR="00E83283" w:rsidRPr="00AE6155">
        <w:rPr>
          <w:lang w:val="en-US"/>
        </w:rPr>
        <w:t>m</w:t>
      </w:r>
      <w:r w:rsidR="00BC44A3" w:rsidRPr="00AE6155">
        <w:rPr>
          <w:lang w:val="en-US"/>
        </w:rPr>
        <w:t>mol</w:t>
      </w:r>
      <w:r w:rsidR="006F0E40" w:rsidRPr="00AE6155">
        <w:rPr>
          <w:lang w:val="en-US"/>
        </w:rPr>
        <w:t>) were dissolved in</w:t>
      </w:r>
      <w:r w:rsidR="00BC44A3" w:rsidRPr="00AE6155">
        <w:rPr>
          <w:lang w:val="en-US"/>
        </w:rPr>
        <w:t xml:space="preserve"> the</w:t>
      </w:r>
      <w:r w:rsidRPr="00AE6155">
        <w:rPr>
          <w:lang w:val="en-US"/>
        </w:rPr>
        <w:t xml:space="preserve"> MIA-</w:t>
      </w:r>
      <w:r w:rsidR="00C50188" w:rsidRPr="00AE6155">
        <w:rPr>
          <w:lang w:val="en-US"/>
        </w:rPr>
        <w:t xml:space="preserve">DMF </w:t>
      </w:r>
      <w:r w:rsidRPr="00AE6155">
        <w:rPr>
          <w:lang w:val="en-US"/>
        </w:rPr>
        <w:t xml:space="preserve">solution </w:t>
      </w:r>
      <w:r w:rsidR="006F0E40" w:rsidRPr="00AE6155">
        <w:rPr>
          <w:lang w:val="en-US"/>
        </w:rPr>
        <w:t xml:space="preserve">(5 mL). The solution was then placed in a programmable oven at 85 °C for 72 h </w:t>
      </w:r>
      <w:r w:rsidR="00BC44A3" w:rsidRPr="00AE6155">
        <w:rPr>
          <w:lang w:val="en-US"/>
        </w:rPr>
        <w:t>including a 2.5 h heating ramp and 3.5 h cooling ramp</w:t>
      </w:r>
      <w:r w:rsidR="006F0E40" w:rsidRPr="00AE6155">
        <w:rPr>
          <w:lang w:val="en-US"/>
        </w:rPr>
        <w:t xml:space="preserve">. Yellow </w:t>
      </w:r>
      <w:r w:rsidR="00BC44A3" w:rsidRPr="00AE6155">
        <w:rPr>
          <w:lang w:val="en-US"/>
        </w:rPr>
        <w:t>dis</w:t>
      </w:r>
      <w:r w:rsidR="006F0E40" w:rsidRPr="00AE6155">
        <w:rPr>
          <w:lang w:val="en-US"/>
        </w:rPr>
        <w:t>colored cubic crystals were obtained</w:t>
      </w:r>
      <w:del w:id="25" w:author="AC1" w:date="2023-02-26T16:39:00Z">
        <w:r w:rsidR="006836FC" w:rsidDel="004F0985">
          <w:rPr>
            <w:lang w:val="en-US"/>
          </w:rPr>
          <w:delText xml:space="preserve">, </w:delText>
        </w:r>
      </w:del>
      <w:ins w:id="26" w:author="AC1" w:date="2023-02-26T16:39:00Z">
        <w:r w:rsidR="004F0985">
          <w:rPr>
            <w:lang w:val="en-US"/>
          </w:rPr>
          <w:t xml:space="preserve">. </w:t>
        </w:r>
        <w:r w:rsidR="004F0985" w:rsidRPr="004F0985">
          <w:rPr>
            <w:lang w:val="en-US"/>
          </w:rPr>
          <w:t xml:space="preserve">The crystals were washed three times with DMF (5 mL), filtered and </w:t>
        </w:r>
      </w:ins>
      <w:r w:rsidR="006836FC">
        <w:rPr>
          <w:lang w:val="en-US"/>
        </w:rPr>
        <w:t>dried under vacuum (15 h at 120 °C)</w:t>
      </w:r>
      <w:r w:rsidR="002E0E0D" w:rsidRPr="00AE6155">
        <w:rPr>
          <w:lang w:val="en-US"/>
        </w:rPr>
        <w:t>.</w:t>
      </w:r>
      <w:r w:rsidR="00BC44A3" w:rsidRPr="00AE6155">
        <w:rPr>
          <w:lang w:val="en-US"/>
        </w:rPr>
        <w:t xml:space="preserve"> </w:t>
      </w:r>
      <w:bookmarkStart w:id="27" w:name="_Hlk121412027"/>
      <w:r w:rsidR="00BC44A3" w:rsidRPr="00D44339">
        <w:rPr>
          <w:lang w:val="en-US"/>
        </w:rPr>
        <w:t xml:space="preserve">Yield </w:t>
      </w:r>
      <w:bookmarkEnd w:id="27"/>
      <w:r w:rsidR="00437FEF">
        <w:rPr>
          <w:lang w:val="en-US"/>
        </w:rPr>
        <w:t>42</w:t>
      </w:r>
      <w:r w:rsidR="00D66B46">
        <w:rPr>
          <w:lang w:val="en-US"/>
        </w:rPr>
        <w:t>.3</w:t>
      </w:r>
      <w:r w:rsidR="00A753D8">
        <w:rPr>
          <w:lang w:val="en-US"/>
        </w:rPr>
        <w:t xml:space="preserve"> mg</w:t>
      </w:r>
      <w:r w:rsidR="00D66B46">
        <w:rPr>
          <w:lang w:val="en-US"/>
        </w:rPr>
        <w:t xml:space="preserve"> (MIA@MOF-5)</w:t>
      </w:r>
      <w:r w:rsidR="00A753D8">
        <w:rPr>
          <w:lang w:val="en-US"/>
        </w:rPr>
        <w:t>,</w:t>
      </w:r>
      <w:r w:rsidR="006836FC">
        <w:rPr>
          <w:lang w:val="en-US"/>
        </w:rPr>
        <w:t xml:space="preserve"> 39.9 mg MOF-5 after deduction of MIA content (see below),</w:t>
      </w:r>
      <w:r w:rsidR="00A753D8">
        <w:rPr>
          <w:lang w:val="en-US"/>
        </w:rPr>
        <w:t xml:space="preserve"> </w:t>
      </w:r>
      <w:r w:rsidR="00D66B46">
        <w:rPr>
          <w:lang w:val="en-US"/>
        </w:rPr>
        <w:t>~90</w:t>
      </w:r>
      <w:r w:rsidR="00C50188" w:rsidRPr="00AE6155">
        <w:rPr>
          <w:lang w:val="en-US"/>
        </w:rPr>
        <w:t>%</w:t>
      </w:r>
      <w:r w:rsidR="00D66B46">
        <w:rPr>
          <w:lang w:val="en-US"/>
        </w:rPr>
        <w:t xml:space="preserve"> MOF-5</w:t>
      </w:r>
      <w:r w:rsidR="00A753D8">
        <w:rPr>
          <w:lang w:val="en-US"/>
        </w:rPr>
        <w:t xml:space="preserve"> based on terephthalic acid</w:t>
      </w:r>
      <w:r w:rsidR="00D44339">
        <w:rPr>
          <w:lang w:val="en-US"/>
        </w:rPr>
        <w:t>.</w:t>
      </w:r>
      <w:r w:rsidR="009C3323">
        <w:rPr>
          <w:lang w:val="en-US"/>
        </w:rPr>
        <w:t xml:space="preserve"> </w:t>
      </w:r>
      <w:ins w:id="28" w:author="AC1" w:date="2023-02-26T16:37:00Z">
        <w:r w:rsidR="004F0985">
          <w:rPr>
            <w:lang w:val="en-US"/>
          </w:rPr>
          <w:t>T</w:t>
        </w:r>
        <w:r w:rsidR="004F0985" w:rsidRPr="004F0985">
          <w:rPr>
            <w:lang w:val="en-US"/>
          </w:rPr>
          <w:t>he</w:t>
        </w:r>
      </w:ins>
      <w:ins w:id="29" w:author="AC1" w:date="2023-02-26T16:40:00Z">
        <w:r w:rsidR="004F0985">
          <w:rPr>
            <w:lang w:val="en-US"/>
          </w:rPr>
          <w:t xml:space="preserve"> dry</w:t>
        </w:r>
      </w:ins>
      <w:ins w:id="30" w:author="AC1" w:date="2023-02-26T16:37:00Z">
        <w:r w:rsidR="004F0985" w:rsidRPr="004F0985">
          <w:rPr>
            <w:lang w:val="en-US"/>
          </w:rPr>
          <w:t xml:space="preserve"> MIA@MOF-5</w:t>
        </w:r>
        <w:r w:rsidR="004F0985">
          <w:rPr>
            <w:lang w:val="en-US"/>
          </w:rPr>
          <w:t xml:space="preserve"> </w:t>
        </w:r>
        <w:r w:rsidR="004F0985" w:rsidRPr="004F0985">
          <w:rPr>
            <w:lang w:val="en-US"/>
          </w:rPr>
          <w:t xml:space="preserve">composites were stored under nitrogen until further </w:t>
        </w:r>
        <w:r w:rsidR="004F0985">
          <w:rPr>
            <w:lang w:val="en-US"/>
          </w:rPr>
          <w:t>investigations</w:t>
        </w:r>
        <w:r w:rsidR="004F0985" w:rsidRPr="004F0985">
          <w:rPr>
            <w:lang w:val="en-US"/>
          </w:rPr>
          <w:t>. For</w:t>
        </w:r>
        <w:r w:rsidR="004F0985">
          <w:rPr>
            <w:lang w:val="en-US"/>
          </w:rPr>
          <w:t xml:space="preserve"> </w:t>
        </w:r>
        <w:r w:rsidR="004F0985" w:rsidRPr="004F0985">
          <w:rPr>
            <w:lang w:val="en-US"/>
          </w:rPr>
          <w:t xml:space="preserve">longer storage (&gt; 4 weeks), the </w:t>
        </w:r>
      </w:ins>
      <w:ins w:id="31" w:author="AC1" w:date="2023-02-26T16:40:00Z">
        <w:r w:rsidR="004F0985">
          <w:rPr>
            <w:lang w:val="en-US"/>
          </w:rPr>
          <w:t>non-washed</w:t>
        </w:r>
      </w:ins>
      <w:ins w:id="32" w:author="AC1" w:date="2023-02-26T16:37:00Z">
        <w:r w:rsidR="004F0985" w:rsidRPr="004F0985">
          <w:rPr>
            <w:lang w:val="en-US"/>
          </w:rPr>
          <w:t xml:space="preserve"> </w:t>
        </w:r>
      </w:ins>
      <w:ins w:id="33" w:author="AC1" w:date="2023-02-26T16:40:00Z">
        <w:r w:rsidR="004F0985">
          <w:rPr>
            <w:lang w:val="en-US"/>
          </w:rPr>
          <w:t>crystals</w:t>
        </w:r>
      </w:ins>
      <w:ins w:id="34" w:author="AC1" w:date="2023-02-26T16:37:00Z">
        <w:r w:rsidR="004F0985" w:rsidRPr="004F0985">
          <w:rPr>
            <w:lang w:val="en-US"/>
          </w:rPr>
          <w:t xml:space="preserve"> w</w:t>
        </w:r>
      </w:ins>
      <w:ins w:id="35" w:author="AC1" w:date="2023-02-26T16:40:00Z">
        <w:r w:rsidR="004F0985">
          <w:rPr>
            <w:lang w:val="en-US"/>
          </w:rPr>
          <w:t xml:space="preserve">ere </w:t>
        </w:r>
      </w:ins>
      <w:ins w:id="36" w:author="AC1" w:date="2023-02-26T16:37:00Z">
        <w:r w:rsidR="004F0985" w:rsidRPr="004F0985">
          <w:rPr>
            <w:lang w:val="en-US"/>
          </w:rPr>
          <w:t xml:space="preserve">stored in the mother </w:t>
        </w:r>
      </w:ins>
      <w:ins w:id="37" w:author="AC1" w:date="2023-02-26T16:40:00Z">
        <w:r w:rsidR="004F0985">
          <w:rPr>
            <w:lang w:val="en-US"/>
          </w:rPr>
          <w:t>liquor</w:t>
        </w:r>
      </w:ins>
      <w:ins w:id="38" w:author="AC1" w:date="2023-02-26T16:37:00Z">
        <w:r w:rsidR="004F0985" w:rsidRPr="004F0985">
          <w:rPr>
            <w:lang w:val="en-US"/>
          </w:rPr>
          <w:t xml:space="preserve"> at 4 °C. </w:t>
        </w:r>
      </w:ins>
      <w:ins w:id="39" w:author="AC1" w:date="2023-02-26T16:41:00Z">
        <w:r w:rsidR="004F0985">
          <w:rPr>
            <w:lang w:val="en-US"/>
          </w:rPr>
          <w:t>When needed</w:t>
        </w:r>
      </w:ins>
      <w:ins w:id="40" w:author="AC1" w:date="2023-02-26T16:37:00Z">
        <w:r w:rsidR="004F0985" w:rsidRPr="004F0985">
          <w:rPr>
            <w:lang w:val="en-US"/>
          </w:rPr>
          <w:t>, the</w:t>
        </w:r>
      </w:ins>
      <w:ins w:id="41" w:author="AC1" w:date="2023-02-26T16:41:00Z">
        <w:r w:rsidR="004F0985">
          <w:rPr>
            <w:lang w:val="en-US"/>
          </w:rPr>
          <w:t xml:space="preserve"> crystals</w:t>
        </w:r>
      </w:ins>
      <w:ins w:id="42" w:author="AC1" w:date="2023-02-26T16:37:00Z">
        <w:r w:rsidR="004F0985" w:rsidRPr="004F0985">
          <w:rPr>
            <w:lang w:val="en-US"/>
          </w:rPr>
          <w:t xml:space="preserve"> were </w:t>
        </w:r>
      </w:ins>
      <w:ins w:id="43" w:author="AC1" w:date="2023-02-26T16:42:00Z">
        <w:r w:rsidR="004F0985">
          <w:rPr>
            <w:lang w:val="en-US"/>
          </w:rPr>
          <w:t>then worked up as described above</w:t>
        </w:r>
      </w:ins>
      <w:ins w:id="44" w:author="AC1" w:date="2023-02-26T16:37:00Z">
        <w:r w:rsidR="004F0985" w:rsidRPr="004F0985">
          <w:rPr>
            <w:lang w:val="en-US"/>
          </w:rPr>
          <w:t>.</w:t>
        </w:r>
      </w:ins>
    </w:p>
    <w:p w14:paraId="46E23A33" w14:textId="55802B99" w:rsidR="009C3323" w:rsidRDefault="009C3323" w:rsidP="006F0E40">
      <w:pPr>
        <w:rPr>
          <w:lang w:val="en-US"/>
        </w:rPr>
      </w:pPr>
      <w:r>
        <w:rPr>
          <w:lang w:val="en-US"/>
        </w:rPr>
        <w:lastRenderedPageBreak/>
        <w:t>The</w:t>
      </w:r>
      <w:r w:rsidR="009F1C5F">
        <w:rPr>
          <w:lang w:val="en-US"/>
        </w:rPr>
        <w:t xml:space="preserve"> 10-fold diluted</w:t>
      </w:r>
      <w:r>
        <w:rPr>
          <w:lang w:val="en-US"/>
        </w:rPr>
        <w:t xml:space="preserve"> supernatant </w:t>
      </w:r>
      <w:r w:rsidR="009F1C5F">
        <w:rPr>
          <w:lang w:val="en-US"/>
        </w:rPr>
        <w:t xml:space="preserve">DMF </w:t>
      </w:r>
      <w:r>
        <w:rPr>
          <w:lang w:val="en-US"/>
        </w:rPr>
        <w:t xml:space="preserve">solution </w:t>
      </w:r>
      <w:r w:rsidR="009F1C5F">
        <w:rPr>
          <w:lang w:val="en-US"/>
        </w:rPr>
        <w:t>gave an absorption at 436 nm of 0.892 from which a residual MIA concentration of 0.892/0.04467 = 19.97 mg L</w:t>
      </w:r>
      <w:r w:rsidR="009F1C5F">
        <w:rPr>
          <w:vertAlign w:val="superscript"/>
          <w:lang w:val="en-US"/>
        </w:rPr>
        <w:t>–1</w:t>
      </w:r>
      <w:r w:rsidR="009F1C5F">
        <w:rPr>
          <w:lang w:val="en-US"/>
        </w:rPr>
        <w:t xml:space="preserve"> (</w:t>
      </w:r>
      <w:r w:rsidR="009F1C5F" w:rsidRPr="009F1C5F">
        <w:rPr>
          <w:lang w:val="en-US"/>
        </w:rPr>
        <w:fldChar w:fldCharType="begin"/>
      </w:r>
      <w:r w:rsidR="009F1C5F" w:rsidRPr="009F1C5F">
        <w:rPr>
          <w:lang w:val="en-US"/>
        </w:rPr>
        <w:instrText xml:space="preserve"> REF _Ref122511618 \h  \* MERGEFORMAT </w:instrText>
      </w:r>
      <w:r w:rsidR="009F1C5F" w:rsidRPr="009F1C5F">
        <w:rPr>
          <w:lang w:val="en-US"/>
        </w:rPr>
      </w:r>
      <w:r w:rsidR="009F1C5F" w:rsidRPr="009F1C5F">
        <w:rPr>
          <w:lang w:val="en-US"/>
        </w:rPr>
        <w:fldChar w:fldCharType="separate"/>
      </w:r>
      <w:r w:rsidR="00FB3278" w:rsidRPr="00FB3278">
        <w:rPr>
          <w:lang w:val="en-US"/>
        </w:rPr>
        <w:t>Figure S4</w:t>
      </w:r>
      <w:r w:rsidR="009F1C5F" w:rsidRPr="009F1C5F">
        <w:rPr>
          <w:lang w:val="en-US"/>
        </w:rPr>
        <w:fldChar w:fldCharType="end"/>
      </w:r>
      <w:r w:rsidR="009F1C5F">
        <w:rPr>
          <w:lang w:val="en-US"/>
        </w:rPr>
        <w:t>), thus 199.7 mg L</w:t>
      </w:r>
      <w:r w:rsidR="009F1C5F">
        <w:rPr>
          <w:vertAlign w:val="superscript"/>
          <w:lang w:val="en-US"/>
        </w:rPr>
        <w:t>–1</w:t>
      </w:r>
      <w:r w:rsidR="009F1C5F">
        <w:rPr>
          <w:lang w:val="en-US"/>
        </w:rPr>
        <w:t xml:space="preserve"> for the original supernatant could be obtained. Hence, from 1.36 mg of MIA in 5 mL of the saturated MIA-DMF solution 1.00 mg of MI</w:t>
      </w:r>
      <w:r w:rsidR="00D66B46">
        <w:rPr>
          <w:lang w:val="en-US"/>
        </w:rPr>
        <w:t>A</w:t>
      </w:r>
      <w:r w:rsidR="009F1C5F">
        <w:rPr>
          <w:lang w:val="en-US"/>
        </w:rPr>
        <w:t xml:space="preserve"> was still present in the supernatant after MOF-5 formation</w:t>
      </w:r>
      <w:r w:rsidR="00A753D8">
        <w:rPr>
          <w:lang w:val="en-US"/>
        </w:rPr>
        <w:t xml:space="preserve"> or 0.36 mg MIA were incorporated in </w:t>
      </w:r>
      <w:r w:rsidR="00D66B46">
        <w:rPr>
          <w:lang w:val="en-US"/>
        </w:rPr>
        <w:t>39.94</w:t>
      </w:r>
      <w:r w:rsidR="00A753D8">
        <w:rPr>
          <w:lang w:val="en-US"/>
        </w:rPr>
        <w:t xml:space="preserve"> mg MOF-5</w:t>
      </w:r>
      <w:r w:rsidR="00D66B46">
        <w:rPr>
          <w:lang w:val="en-US"/>
        </w:rPr>
        <w:t xml:space="preserve"> (42.3 mg – 0.36 mg), representing 0.36 / (0.36+39.94) = 0.85 wt%.</w:t>
      </w:r>
    </w:p>
    <w:p w14:paraId="708942CA" w14:textId="57DAA1BB" w:rsidR="00B21FE8" w:rsidRPr="00AE6155" w:rsidRDefault="00B21FE8" w:rsidP="00B90AC8">
      <w:pPr>
        <w:rPr>
          <w:lang w:val="en-US"/>
        </w:rPr>
      </w:pPr>
    </w:p>
    <w:p w14:paraId="1F59A089" w14:textId="54117B88" w:rsidR="006F0E40" w:rsidRPr="00AE6155" w:rsidRDefault="006F0E40" w:rsidP="006F0E40">
      <w:pPr>
        <w:rPr>
          <w:rFonts w:cs="Arial"/>
          <w:i/>
          <w:lang w:val="en-US"/>
        </w:rPr>
      </w:pPr>
      <w:r w:rsidRPr="00AE6155">
        <w:rPr>
          <w:i/>
          <w:lang w:val="en-US"/>
        </w:rPr>
        <w:t xml:space="preserve">MOF-5 single crystal synthesis with </w:t>
      </w:r>
      <w:r w:rsidR="0037225B" w:rsidRPr="00AE6155">
        <w:rPr>
          <w:rFonts w:cs="Arial"/>
          <w:i/>
          <w:lang w:val="en-US"/>
        </w:rPr>
        <w:t>6-</w:t>
      </w:r>
      <w:r w:rsidR="00BC44A3" w:rsidRPr="00AE6155">
        <w:rPr>
          <w:rFonts w:cs="Arial"/>
          <w:i/>
          <w:lang w:val="en-US"/>
        </w:rPr>
        <w:t>f</w:t>
      </w:r>
      <w:r w:rsidR="0037225B" w:rsidRPr="00AE6155">
        <w:rPr>
          <w:rFonts w:cs="Arial"/>
          <w:i/>
          <w:lang w:val="en-US"/>
        </w:rPr>
        <w:t xml:space="preserve">luoro-10-methyl-isoalloxazine (6F-MIA) </w:t>
      </w:r>
    </w:p>
    <w:p w14:paraId="716F2384" w14:textId="7F0D052F" w:rsidR="00A753D8" w:rsidRDefault="0037225B" w:rsidP="00DE3595">
      <w:pPr>
        <w:rPr>
          <w:lang w:val="en-US"/>
        </w:rPr>
      </w:pPr>
      <w:r w:rsidRPr="00AE6155">
        <w:rPr>
          <w:rFonts w:cs="Arial"/>
          <w:lang w:val="en-US"/>
        </w:rPr>
        <w:t>6F-MIA</w:t>
      </w:r>
      <w:r w:rsidR="00BC44A3" w:rsidRPr="00AE6155">
        <w:rPr>
          <w:rFonts w:cs="Arial"/>
          <w:lang w:val="en-US"/>
        </w:rPr>
        <w:t xml:space="preserve"> </w:t>
      </w:r>
      <w:r w:rsidR="00BC44A3" w:rsidRPr="00AE6155">
        <w:rPr>
          <w:lang w:val="en-US"/>
        </w:rPr>
        <w:t>(</w:t>
      </w:r>
      <w:r w:rsidR="00C50188" w:rsidRPr="00D44339">
        <w:rPr>
          <w:lang w:val="en-US"/>
        </w:rPr>
        <w:t xml:space="preserve">20 </w:t>
      </w:r>
      <w:r w:rsidR="00BC44A3" w:rsidRPr="00D44339">
        <w:rPr>
          <w:lang w:val="en-US"/>
        </w:rPr>
        <w:t xml:space="preserve">mg, </w:t>
      </w:r>
      <w:r w:rsidR="00AE6155" w:rsidRPr="00D44339">
        <w:rPr>
          <w:lang w:val="en-US"/>
        </w:rPr>
        <w:t xml:space="preserve">0.081 </w:t>
      </w:r>
      <w:r w:rsidR="00BC44A3" w:rsidRPr="00D44339">
        <w:rPr>
          <w:lang w:val="en-US"/>
        </w:rPr>
        <w:t>mmol</w:t>
      </w:r>
      <w:r w:rsidR="00BC44A3" w:rsidRPr="00AE6155">
        <w:rPr>
          <w:lang w:val="en-US"/>
        </w:rPr>
        <w:t xml:space="preserve">) </w:t>
      </w:r>
      <w:r w:rsidR="006F0E40" w:rsidRPr="00AE6155">
        <w:rPr>
          <w:lang w:val="en-US"/>
        </w:rPr>
        <w:t xml:space="preserve">was added to </w:t>
      </w:r>
      <w:r w:rsidR="00C50188" w:rsidRPr="00AE6155">
        <w:rPr>
          <w:lang w:val="en-US"/>
        </w:rPr>
        <w:t xml:space="preserve">DMF </w:t>
      </w:r>
      <w:r w:rsidR="00BC44A3" w:rsidRPr="00AE6155">
        <w:rPr>
          <w:lang w:val="en-US"/>
        </w:rPr>
        <w:t>(5 mL) and</w:t>
      </w:r>
      <w:r w:rsidR="006F0E40" w:rsidRPr="00AE6155">
        <w:rPr>
          <w:lang w:val="en-US"/>
        </w:rPr>
        <w:t xml:space="preserve"> sonicated at 60 °C for 30 min. The solution was then filtered to obtain a </w:t>
      </w:r>
      <w:r w:rsidRPr="00AE6155">
        <w:rPr>
          <w:lang w:val="en-US"/>
        </w:rPr>
        <w:t xml:space="preserve">homogeneous </w:t>
      </w:r>
      <w:r w:rsidRPr="00AE6155">
        <w:rPr>
          <w:rFonts w:cs="Arial"/>
          <w:lang w:val="en-US"/>
        </w:rPr>
        <w:t>6F-MIA</w:t>
      </w:r>
      <w:r w:rsidR="006F0E40" w:rsidRPr="00AE6155">
        <w:rPr>
          <w:lang w:val="en-US"/>
        </w:rPr>
        <w:t xml:space="preserve">-saturated </w:t>
      </w:r>
      <w:r w:rsidR="00C50188" w:rsidRPr="00AE6155">
        <w:rPr>
          <w:lang w:val="en-US"/>
        </w:rPr>
        <w:t xml:space="preserve">DMF </w:t>
      </w:r>
      <w:r w:rsidR="006F0E40" w:rsidRPr="00D66B46">
        <w:rPr>
          <w:lang w:val="en-US"/>
        </w:rPr>
        <w:t>solution</w:t>
      </w:r>
      <w:r w:rsidR="00A753D8" w:rsidRPr="00D66B46">
        <w:rPr>
          <w:lang w:val="en-US"/>
        </w:rPr>
        <w:t xml:space="preserve"> with</w:t>
      </w:r>
      <w:r w:rsidR="00A753D8" w:rsidRPr="00D66B46">
        <w:rPr>
          <w:i/>
          <w:lang w:val="en-US"/>
        </w:rPr>
        <w:t xml:space="preserve"> c</w:t>
      </w:r>
      <w:r w:rsidR="00437FEF" w:rsidRPr="00D66B46">
        <w:rPr>
          <w:vertAlign w:val="subscript"/>
          <w:lang w:val="en-US"/>
        </w:rPr>
        <w:t>6F-</w:t>
      </w:r>
      <w:r w:rsidR="00A753D8" w:rsidRPr="00D66B46">
        <w:rPr>
          <w:vertAlign w:val="subscript"/>
          <w:lang w:val="en-US"/>
        </w:rPr>
        <w:t>MIA</w:t>
      </w:r>
      <w:r w:rsidR="00A753D8" w:rsidRPr="00D66B46">
        <w:rPr>
          <w:lang w:val="en-US"/>
        </w:rPr>
        <w:t xml:space="preserve"> = </w:t>
      </w:r>
      <w:r w:rsidR="00437FEF" w:rsidRPr="00D66B46">
        <w:rPr>
          <w:lang w:val="en-US"/>
        </w:rPr>
        <w:t>2640 mg∙L</w:t>
      </w:r>
      <w:r w:rsidR="00437FEF" w:rsidRPr="00D66B46">
        <w:rPr>
          <w:vertAlign w:val="superscript"/>
          <w:lang w:val="en-US"/>
        </w:rPr>
        <w:t>–1</w:t>
      </w:r>
      <w:r w:rsidR="00A753D8" w:rsidRPr="00D66B46">
        <w:rPr>
          <w:lang w:val="en-US"/>
        </w:rPr>
        <w:t xml:space="preserve"> (Section S2)</w:t>
      </w:r>
      <w:r w:rsidR="006F0E40" w:rsidRPr="00D66B46">
        <w:rPr>
          <w:lang w:val="en-US"/>
        </w:rPr>
        <w:t>. Zinc nitrate hexahydrate (176.4 mg, 0.59 mmol) and t</w:t>
      </w:r>
      <w:r w:rsidR="006F0E40" w:rsidRPr="00AE6155">
        <w:rPr>
          <w:lang w:val="en-US"/>
        </w:rPr>
        <w:t>erephthalic acid (32.6 mg, 0.20 mmol) were dissolved in</w:t>
      </w:r>
      <w:r w:rsidR="000134C8" w:rsidRPr="00AE6155">
        <w:rPr>
          <w:lang w:val="en-US"/>
        </w:rPr>
        <w:t xml:space="preserve"> </w:t>
      </w:r>
      <w:r w:rsidR="00BC44A3" w:rsidRPr="00AE6155">
        <w:rPr>
          <w:lang w:val="en-US"/>
        </w:rPr>
        <w:t xml:space="preserve">the </w:t>
      </w:r>
      <w:r w:rsidR="000134C8" w:rsidRPr="00AE6155">
        <w:rPr>
          <w:lang w:val="en-US"/>
        </w:rPr>
        <w:t>6F-MIA-</w:t>
      </w:r>
      <w:r w:rsidR="00C50188" w:rsidRPr="00AE6155">
        <w:rPr>
          <w:lang w:val="en-US"/>
        </w:rPr>
        <w:t xml:space="preserve">DMF </w:t>
      </w:r>
      <w:r w:rsidR="000134C8" w:rsidRPr="00AE6155">
        <w:rPr>
          <w:lang w:val="en-US"/>
        </w:rPr>
        <w:t>solution</w:t>
      </w:r>
      <w:r w:rsidR="006F0E40" w:rsidRPr="00AE6155">
        <w:rPr>
          <w:lang w:val="en-US"/>
        </w:rPr>
        <w:t xml:space="preserve"> (5 mL). The solution was then placed in a programmable oven at 85 °C for 72 h </w:t>
      </w:r>
      <w:r w:rsidR="00BC44A3" w:rsidRPr="00AE6155">
        <w:rPr>
          <w:lang w:val="en-US"/>
        </w:rPr>
        <w:t>including a 2.5 h heating ramp and 3.5 h cooling ramp</w:t>
      </w:r>
      <w:r w:rsidR="006F0E40" w:rsidRPr="00AE6155">
        <w:rPr>
          <w:lang w:val="en-US"/>
        </w:rPr>
        <w:t>. Yellow discolored cubic crystals were obtained</w:t>
      </w:r>
      <w:ins w:id="45" w:author="AC1" w:date="2023-02-26T16:43:00Z">
        <w:r w:rsidR="004F0985">
          <w:rPr>
            <w:lang w:val="en-US"/>
          </w:rPr>
          <w:t xml:space="preserve">. </w:t>
        </w:r>
        <w:r w:rsidR="004F0985" w:rsidRPr="004F0985">
          <w:rPr>
            <w:lang w:val="en-US"/>
          </w:rPr>
          <w:t>The crystals were washed three times with DMF (5 mL), filtered</w:t>
        </w:r>
      </w:ins>
      <w:r w:rsidR="006836FC">
        <w:rPr>
          <w:lang w:val="en-US"/>
        </w:rPr>
        <w:t xml:space="preserve"> </w:t>
      </w:r>
      <w:ins w:id="46" w:author="AC1" w:date="2023-02-26T16:43:00Z">
        <w:r w:rsidR="004F0985">
          <w:rPr>
            <w:lang w:val="en-US"/>
          </w:rPr>
          <w:t>and</w:t>
        </w:r>
      </w:ins>
      <w:r w:rsidR="006836FC">
        <w:rPr>
          <w:lang w:val="en-US"/>
        </w:rPr>
        <w:t xml:space="preserve"> dried under vacuum (15 h at 120 °C)</w:t>
      </w:r>
      <w:r w:rsidR="006F0E40" w:rsidRPr="00AE6155">
        <w:rPr>
          <w:lang w:val="en-US"/>
        </w:rPr>
        <w:t>.</w:t>
      </w:r>
      <w:r w:rsidR="00BC44A3" w:rsidRPr="00AE6155">
        <w:rPr>
          <w:lang w:val="en-US"/>
        </w:rPr>
        <w:t xml:space="preserve"> </w:t>
      </w:r>
      <w:r w:rsidR="00BC44A3" w:rsidRPr="00D44339">
        <w:rPr>
          <w:lang w:val="en-US"/>
        </w:rPr>
        <w:t>Yield</w:t>
      </w:r>
      <w:r w:rsidR="00D66B46">
        <w:rPr>
          <w:lang w:val="en-US"/>
        </w:rPr>
        <w:t xml:space="preserve"> 40.5 mg (6F-MIA@MOF-5)</w:t>
      </w:r>
      <w:r w:rsidR="006836FC">
        <w:rPr>
          <w:lang w:val="en-US"/>
        </w:rPr>
        <w:t xml:space="preserve">, </w:t>
      </w:r>
      <w:r w:rsidR="00D922C3">
        <w:rPr>
          <w:lang w:val="en-US"/>
        </w:rPr>
        <w:t>2</w:t>
      </w:r>
      <w:r w:rsidR="006836FC">
        <w:rPr>
          <w:lang w:val="en-US"/>
        </w:rPr>
        <w:t>9.3 mg MOF-5 after deduction of 6F-MIA,</w:t>
      </w:r>
      <w:r w:rsidR="00BC44A3" w:rsidRPr="00D44339">
        <w:rPr>
          <w:lang w:val="en-US"/>
        </w:rPr>
        <w:t xml:space="preserve"> </w:t>
      </w:r>
      <w:r w:rsidR="00D66B46">
        <w:rPr>
          <w:lang w:val="en-US"/>
        </w:rPr>
        <w:t>~</w:t>
      </w:r>
      <w:r w:rsidR="00613FF2">
        <w:rPr>
          <w:lang w:val="en-US"/>
        </w:rPr>
        <w:t>57</w:t>
      </w:r>
      <w:r w:rsidR="00C50188" w:rsidRPr="00AE6155">
        <w:rPr>
          <w:lang w:val="en-US"/>
        </w:rPr>
        <w:t>%</w:t>
      </w:r>
      <w:r w:rsidR="006836FC">
        <w:rPr>
          <w:lang w:val="en-US"/>
        </w:rPr>
        <w:t xml:space="preserve"> MOF-5 based on terephthalic acid</w:t>
      </w:r>
      <w:r w:rsidR="00D44339">
        <w:rPr>
          <w:lang w:val="en-US"/>
        </w:rPr>
        <w:t>.</w:t>
      </w:r>
    </w:p>
    <w:p w14:paraId="0E502B51" w14:textId="0124FE1D" w:rsidR="004F0985" w:rsidRDefault="004F0985" w:rsidP="00A753D8">
      <w:pPr>
        <w:rPr>
          <w:ins w:id="47" w:author="AC1" w:date="2023-02-26T16:44:00Z"/>
          <w:lang w:val="en-US"/>
        </w:rPr>
      </w:pPr>
      <w:ins w:id="48" w:author="AC1" w:date="2023-02-26T16:44:00Z">
        <w:r w:rsidRPr="004F0985">
          <w:rPr>
            <w:lang w:val="en-US"/>
          </w:rPr>
          <w:t xml:space="preserve">The dry </w:t>
        </w:r>
        <w:r>
          <w:rPr>
            <w:lang w:val="en-US"/>
          </w:rPr>
          <w:t>6F-</w:t>
        </w:r>
        <w:r w:rsidRPr="004F0985">
          <w:rPr>
            <w:lang w:val="en-US"/>
          </w:rPr>
          <w:t>MIA@MOF-5 composites were stored under nitrogen until further investigations. For longer storage (&gt; 4 weeks), the non-washed crystals were stored in the mother liquor at 4 °C. When needed, the crystals were then worked up as described above.</w:t>
        </w:r>
      </w:ins>
    </w:p>
    <w:p w14:paraId="53C6060B" w14:textId="4B1EF73B" w:rsidR="00A753D8" w:rsidRDefault="00A753D8" w:rsidP="00A753D8">
      <w:pPr>
        <w:rPr>
          <w:lang w:val="en-US"/>
        </w:rPr>
      </w:pPr>
      <w:r>
        <w:rPr>
          <w:lang w:val="en-US"/>
        </w:rPr>
        <w:t>The 20-fold diluted supernatant DMF solution gave an absorption at 4</w:t>
      </w:r>
      <w:r w:rsidR="00437FEF">
        <w:rPr>
          <w:lang w:val="en-US"/>
        </w:rPr>
        <w:t>25</w:t>
      </w:r>
      <w:r>
        <w:rPr>
          <w:lang w:val="en-US"/>
        </w:rPr>
        <w:t xml:space="preserve"> nm of 0.</w:t>
      </w:r>
      <w:r w:rsidR="006836FC">
        <w:rPr>
          <w:lang w:val="en-US"/>
        </w:rPr>
        <w:t>544</w:t>
      </w:r>
      <w:r>
        <w:rPr>
          <w:lang w:val="en-US"/>
        </w:rPr>
        <w:t xml:space="preserve"> from which a residual </w:t>
      </w:r>
      <w:r w:rsidR="006836FC">
        <w:rPr>
          <w:lang w:val="en-US"/>
        </w:rPr>
        <w:t>6F-</w:t>
      </w:r>
      <w:r>
        <w:rPr>
          <w:lang w:val="en-US"/>
        </w:rPr>
        <w:t xml:space="preserve">MIA concentration of </w:t>
      </w:r>
      <w:r w:rsidR="00D66B46" w:rsidRPr="00D66B46">
        <w:rPr>
          <w:lang w:val="en-US"/>
        </w:rPr>
        <w:t>0.544/0.0272</w:t>
      </w:r>
      <w:r>
        <w:rPr>
          <w:lang w:val="en-US"/>
        </w:rPr>
        <w:t xml:space="preserve"> = </w:t>
      </w:r>
      <w:r w:rsidR="00D66B46">
        <w:rPr>
          <w:lang w:val="en-US"/>
        </w:rPr>
        <w:t>20</w:t>
      </w:r>
      <w:r w:rsidR="006836FC">
        <w:rPr>
          <w:lang w:val="en-US"/>
        </w:rPr>
        <w:t>.0</w:t>
      </w:r>
      <w:r>
        <w:rPr>
          <w:lang w:val="en-US"/>
        </w:rPr>
        <w:t xml:space="preserve"> mg L</w:t>
      </w:r>
      <w:r>
        <w:rPr>
          <w:vertAlign w:val="superscript"/>
          <w:lang w:val="en-US"/>
        </w:rPr>
        <w:t>–1</w:t>
      </w:r>
      <w:r>
        <w:rPr>
          <w:lang w:val="en-US"/>
        </w:rPr>
        <w:t xml:space="preserve"> (</w:t>
      </w:r>
      <w:r w:rsidR="006836FC" w:rsidRPr="006836FC">
        <w:rPr>
          <w:lang w:val="en-US"/>
        </w:rPr>
        <w:fldChar w:fldCharType="begin"/>
      </w:r>
      <w:r w:rsidR="006836FC" w:rsidRPr="006836FC">
        <w:rPr>
          <w:lang w:val="en-US"/>
        </w:rPr>
        <w:instrText xml:space="preserve"> REF _Ref122513325 \h  \* MERGEFORMAT </w:instrText>
      </w:r>
      <w:r w:rsidR="006836FC" w:rsidRPr="006836FC">
        <w:rPr>
          <w:lang w:val="en-US"/>
        </w:rPr>
      </w:r>
      <w:r w:rsidR="006836FC" w:rsidRPr="006836FC">
        <w:rPr>
          <w:lang w:val="en-US"/>
        </w:rPr>
        <w:fldChar w:fldCharType="separate"/>
      </w:r>
      <w:r w:rsidR="00FB3278" w:rsidRPr="00FB3278">
        <w:rPr>
          <w:lang w:val="en-US"/>
        </w:rPr>
        <w:t>Figure S8</w:t>
      </w:r>
      <w:r w:rsidR="006836FC" w:rsidRPr="006836FC">
        <w:rPr>
          <w:lang w:val="en-US"/>
        </w:rPr>
        <w:fldChar w:fldCharType="end"/>
      </w:r>
      <w:r>
        <w:rPr>
          <w:lang w:val="en-US"/>
        </w:rPr>
        <w:t xml:space="preserve">), thus </w:t>
      </w:r>
      <w:r w:rsidR="00D66B46">
        <w:rPr>
          <w:lang w:val="en-US"/>
        </w:rPr>
        <w:t>4</w:t>
      </w:r>
      <w:r w:rsidR="006836FC">
        <w:rPr>
          <w:lang w:val="en-US"/>
        </w:rPr>
        <w:t>0</w:t>
      </w:r>
      <w:r w:rsidR="00D66B46">
        <w:rPr>
          <w:lang w:val="en-US"/>
        </w:rPr>
        <w:t>0</w:t>
      </w:r>
      <w:r>
        <w:rPr>
          <w:lang w:val="en-US"/>
        </w:rPr>
        <w:t xml:space="preserve"> mg L</w:t>
      </w:r>
      <w:r>
        <w:rPr>
          <w:vertAlign w:val="superscript"/>
          <w:lang w:val="en-US"/>
        </w:rPr>
        <w:t>–1</w:t>
      </w:r>
      <w:r>
        <w:rPr>
          <w:lang w:val="en-US"/>
        </w:rPr>
        <w:t xml:space="preserve"> for the original supernatant could be obtained. Hence, from </w:t>
      </w:r>
      <w:r w:rsidR="00D66B46">
        <w:rPr>
          <w:lang w:val="en-US"/>
        </w:rPr>
        <w:t>13.2</w:t>
      </w:r>
      <w:r>
        <w:rPr>
          <w:lang w:val="en-US"/>
        </w:rPr>
        <w:t xml:space="preserve"> mg of </w:t>
      </w:r>
      <w:r w:rsidR="00D66B46">
        <w:rPr>
          <w:lang w:val="en-US"/>
        </w:rPr>
        <w:t>6F-</w:t>
      </w:r>
      <w:r>
        <w:rPr>
          <w:lang w:val="en-US"/>
        </w:rPr>
        <w:t xml:space="preserve">MIA in 5 mL of the saturated MIA-DMF solution </w:t>
      </w:r>
      <w:r w:rsidR="006836FC">
        <w:rPr>
          <w:lang w:val="en-US"/>
        </w:rPr>
        <w:t>2.0</w:t>
      </w:r>
      <w:r>
        <w:rPr>
          <w:lang w:val="en-US"/>
        </w:rPr>
        <w:t xml:space="preserve"> mg of </w:t>
      </w:r>
      <w:r w:rsidR="00D66B46">
        <w:rPr>
          <w:lang w:val="en-US"/>
        </w:rPr>
        <w:t>6F-</w:t>
      </w:r>
      <w:r>
        <w:rPr>
          <w:lang w:val="en-US"/>
        </w:rPr>
        <w:t>MI</w:t>
      </w:r>
      <w:r w:rsidR="00D66B46">
        <w:rPr>
          <w:lang w:val="en-US"/>
        </w:rPr>
        <w:t>A</w:t>
      </w:r>
      <w:r>
        <w:rPr>
          <w:lang w:val="en-US"/>
        </w:rPr>
        <w:t xml:space="preserve"> was still present in the supernatant after MOF-5 formation or </w:t>
      </w:r>
      <w:r w:rsidR="00D66B46">
        <w:rPr>
          <w:lang w:val="en-US"/>
        </w:rPr>
        <w:t>1</w:t>
      </w:r>
      <w:r w:rsidR="006836FC">
        <w:rPr>
          <w:lang w:val="en-US"/>
        </w:rPr>
        <w:t>1</w:t>
      </w:r>
      <w:r w:rsidR="00D66B46">
        <w:rPr>
          <w:lang w:val="en-US"/>
        </w:rPr>
        <w:t>.</w:t>
      </w:r>
      <w:r w:rsidR="006836FC">
        <w:rPr>
          <w:lang w:val="en-US"/>
        </w:rPr>
        <w:t>2</w:t>
      </w:r>
      <w:r>
        <w:rPr>
          <w:lang w:val="en-US"/>
        </w:rPr>
        <w:t xml:space="preserve"> mg MIA were incorporated in </w:t>
      </w:r>
      <w:r w:rsidR="00D922C3">
        <w:rPr>
          <w:lang w:val="en-US"/>
        </w:rPr>
        <w:t>2</w:t>
      </w:r>
      <w:r w:rsidR="006836FC">
        <w:rPr>
          <w:lang w:val="en-US"/>
        </w:rPr>
        <w:t>9.3</w:t>
      </w:r>
      <w:r>
        <w:rPr>
          <w:lang w:val="en-US"/>
        </w:rPr>
        <w:t xml:space="preserve"> mg MOF-5</w:t>
      </w:r>
      <w:r w:rsidR="006836FC">
        <w:rPr>
          <w:lang w:val="en-US"/>
        </w:rPr>
        <w:t xml:space="preserve"> (40.5 mg – </w:t>
      </w:r>
      <w:r w:rsidR="00D922C3">
        <w:rPr>
          <w:lang w:val="en-US"/>
        </w:rPr>
        <w:t>11.2</w:t>
      </w:r>
      <w:r w:rsidR="006836FC">
        <w:rPr>
          <w:lang w:val="en-US"/>
        </w:rPr>
        <w:t xml:space="preserve"> mg), representing </w:t>
      </w:r>
      <w:r w:rsidR="00D922C3">
        <w:rPr>
          <w:lang w:val="en-US"/>
        </w:rPr>
        <w:t>11.2</w:t>
      </w:r>
      <w:r w:rsidR="006836FC">
        <w:rPr>
          <w:lang w:val="en-US"/>
        </w:rPr>
        <w:t xml:space="preserve"> / (</w:t>
      </w:r>
      <w:r w:rsidR="00D922C3">
        <w:rPr>
          <w:lang w:val="en-US"/>
        </w:rPr>
        <w:t>11.2</w:t>
      </w:r>
      <w:r w:rsidR="006836FC">
        <w:rPr>
          <w:lang w:val="en-US"/>
        </w:rPr>
        <w:t>+</w:t>
      </w:r>
      <w:r w:rsidR="00D922C3">
        <w:rPr>
          <w:lang w:val="en-US"/>
        </w:rPr>
        <w:t>29.3</w:t>
      </w:r>
      <w:r w:rsidR="006836FC">
        <w:rPr>
          <w:lang w:val="en-US"/>
        </w:rPr>
        <w:t xml:space="preserve">) = </w:t>
      </w:r>
      <w:r w:rsidR="00D922C3">
        <w:rPr>
          <w:lang w:val="en-US"/>
        </w:rPr>
        <w:t>27.6</w:t>
      </w:r>
      <w:r w:rsidR="006836FC">
        <w:rPr>
          <w:lang w:val="en-US"/>
        </w:rPr>
        <w:t xml:space="preserve"> wt%.</w:t>
      </w:r>
    </w:p>
    <w:p w14:paraId="0DB0D41D" w14:textId="7FE50EFE" w:rsidR="00A753D8" w:rsidRDefault="00A753D8" w:rsidP="00DE3595">
      <w:pPr>
        <w:rPr>
          <w:lang w:val="en-US"/>
        </w:rPr>
      </w:pPr>
    </w:p>
    <w:p w14:paraId="117D2F65" w14:textId="77777777" w:rsidR="00302A2F" w:rsidRDefault="00302A2F" w:rsidP="00DE3595">
      <w:pPr>
        <w:rPr>
          <w:lang w:val="en-US"/>
        </w:rPr>
      </w:pPr>
    </w:p>
    <w:p w14:paraId="024AC248" w14:textId="77777777" w:rsidR="00302A2F" w:rsidRPr="00045166" w:rsidRDefault="00302A2F" w:rsidP="00302A2F">
      <w:pPr>
        <w:rPr>
          <w:bCs/>
          <w:lang w:val="en-US"/>
        </w:rPr>
      </w:pPr>
      <w:r w:rsidRPr="00045166">
        <w:rPr>
          <w:b/>
          <w:bCs/>
          <w:lang w:val="en-US"/>
        </w:rPr>
        <w:t>Infrared (IR) spectra of flavin@MOF</w:t>
      </w:r>
    </w:p>
    <w:p w14:paraId="090BEA00" w14:textId="0FB6666B" w:rsidR="00302A2F" w:rsidRDefault="00302A2F" w:rsidP="00302A2F">
      <w:pPr>
        <w:rPr>
          <w:bCs/>
          <w:lang w:val="en-GB"/>
        </w:rPr>
      </w:pPr>
      <w:r w:rsidRPr="00045166">
        <w:rPr>
          <w:bCs/>
          <w:lang w:val="en-GB"/>
        </w:rPr>
        <w:t>The Fourier transform infrared (FT-IR) spectra were collected with a Bruker Tensor 37 instrument with KBR or attenuated total reflection (ATR) technique.</w:t>
      </w:r>
    </w:p>
    <w:p w14:paraId="6383D98E" w14:textId="242F875C" w:rsidR="00302A2F" w:rsidRPr="00045166" w:rsidRDefault="00302A2F" w:rsidP="00302A2F">
      <w:pPr>
        <w:rPr>
          <w:bCs/>
          <w:lang w:val="en-US"/>
        </w:rPr>
      </w:pPr>
      <w:r>
        <w:rPr>
          <w:bCs/>
          <w:lang w:val="en-GB"/>
        </w:rPr>
        <w:t xml:space="preserve">The spectra are collected in </w:t>
      </w:r>
      <w:r w:rsidRPr="00EB2251">
        <w:rPr>
          <w:bCs/>
          <w:lang w:val="en-GB"/>
        </w:rPr>
        <w:fldChar w:fldCharType="begin"/>
      </w:r>
      <w:r w:rsidRPr="00EB2251">
        <w:rPr>
          <w:bCs/>
          <w:lang w:val="en-GB"/>
        </w:rPr>
        <w:instrText xml:space="preserve"> REF _Ref128390850 \h </w:instrText>
      </w:r>
      <w:r w:rsidR="00EB2251" w:rsidRPr="00EB2251">
        <w:rPr>
          <w:bCs/>
          <w:lang w:val="en-GB"/>
        </w:rPr>
        <w:instrText xml:space="preserve"> \* MERGEFORMAT </w:instrText>
      </w:r>
      <w:r w:rsidRPr="00EB2251">
        <w:rPr>
          <w:bCs/>
          <w:lang w:val="en-GB"/>
        </w:rPr>
      </w:r>
      <w:r w:rsidRPr="00EB2251">
        <w:rPr>
          <w:bCs/>
          <w:lang w:val="en-GB"/>
        </w:rPr>
        <w:fldChar w:fldCharType="separate"/>
      </w:r>
      <w:r w:rsidR="00FB3278" w:rsidRPr="00FB3278">
        <w:rPr>
          <w:bCs/>
          <w:lang w:val="en-US"/>
        </w:rPr>
        <w:t>Figure S1</w:t>
      </w:r>
      <w:r w:rsidRPr="00EB2251">
        <w:rPr>
          <w:bCs/>
          <w:lang w:val="en-GB"/>
        </w:rPr>
        <w:fldChar w:fldCharType="end"/>
      </w:r>
      <w:r w:rsidRPr="00EB2251">
        <w:rPr>
          <w:bCs/>
          <w:lang w:val="en-GB"/>
        </w:rPr>
        <w:t xml:space="preserve"> and </w:t>
      </w:r>
      <w:r w:rsidRPr="00EB2251">
        <w:rPr>
          <w:bCs/>
          <w:lang w:val="en-GB"/>
        </w:rPr>
        <w:fldChar w:fldCharType="begin"/>
      </w:r>
      <w:r w:rsidRPr="00EB2251">
        <w:rPr>
          <w:bCs/>
          <w:lang w:val="en-GB"/>
        </w:rPr>
        <w:instrText xml:space="preserve"> REF _Ref128390851 \h </w:instrText>
      </w:r>
      <w:r w:rsidR="00EB2251" w:rsidRPr="00EB2251">
        <w:rPr>
          <w:bCs/>
          <w:lang w:val="en-GB"/>
        </w:rPr>
        <w:instrText xml:space="preserve"> \* MERGEFORMAT </w:instrText>
      </w:r>
      <w:r w:rsidRPr="00EB2251">
        <w:rPr>
          <w:bCs/>
          <w:lang w:val="en-GB"/>
        </w:rPr>
      </w:r>
      <w:r w:rsidRPr="00EB2251">
        <w:rPr>
          <w:bCs/>
          <w:lang w:val="en-GB"/>
        </w:rPr>
        <w:fldChar w:fldCharType="separate"/>
      </w:r>
      <w:r w:rsidR="00FB3278" w:rsidRPr="00FB3278">
        <w:rPr>
          <w:bCs/>
          <w:lang w:val="en-US"/>
        </w:rPr>
        <w:t>Figure S2</w:t>
      </w:r>
      <w:r w:rsidRPr="00EB2251">
        <w:rPr>
          <w:bCs/>
          <w:lang w:val="en-GB"/>
        </w:rPr>
        <w:fldChar w:fldCharType="end"/>
      </w:r>
      <w:r>
        <w:rPr>
          <w:bCs/>
          <w:lang w:val="en-GB"/>
        </w:rPr>
        <w:t>.</w:t>
      </w:r>
    </w:p>
    <w:p w14:paraId="291CAB11" w14:textId="77777777" w:rsidR="00302A2F" w:rsidRPr="00302A2F" w:rsidRDefault="00302A2F" w:rsidP="00302A2F">
      <w:pPr>
        <w:spacing w:line="240" w:lineRule="auto"/>
        <w:rPr>
          <w:bCs/>
          <w:lang w:val="en-US"/>
        </w:rPr>
      </w:pPr>
      <w:r w:rsidRPr="00302A2F">
        <w:rPr>
          <w:bCs/>
          <w:lang w:val="en-US"/>
        </w:rPr>
        <w:lastRenderedPageBreak/>
        <w:t>(</w:t>
      </w:r>
      <w:r w:rsidRPr="00302A2F">
        <w:rPr>
          <w:b/>
          <w:bCs/>
          <w:lang w:val="en-US"/>
        </w:rPr>
        <w:t>a</w:t>
      </w:r>
      <w:r w:rsidRPr="00302A2F">
        <w:rPr>
          <w:bCs/>
          <w:lang w:val="en-US"/>
        </w:rPr>
        <w:t>)</w:t>
      </w:r>
      <w:r w:rsidRPr="00045166">
        <w:rPr>
          <w:bCs/>
          <w:noProof/>
        </w:rPr>
        <w:drawing>
          <wp:inline distT="0" distB="0" distL="0" distR="0" wp14:anchorId="3EF04831" wp14:editId="230E4FD4">
            <wp:extent cx="5039376" cy="3914775"/>
            <wp:effectExtent l="0" t="0" r="8890" b="0"/>
            <wp:docPr id="14340" name="Grafik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A-MIL IR Specta.png"/>
                    <pic:cNvPicPr/>
                  </pic:nvPicPr>
                  <pic:blipFill rotWithShape="1">
                    <a:blip r:embed="rId32" cstate="print">
                      <a:extLst>
                        <a:ext uri="{28A0092B-C50C-407E-A947-70E740481C1C}">
                          <a14:useLocalDpi xmlns:a14="http://schemas.microsoft.com/office/drawing/2010/main" val="0"/>
                        </a:ext>
                      </a:extLst>
                    </a:blip>
                    <a:srcRect l="2811" t="1869" r="2612" b="2119"/>
                    <a:stretch/>
                  </pic:blipFill>
                  <pic:spPr bwMode="auto">
                    <a:xfrm>
                      <a:off x="0" y="0"/>
                      <a:ext cx="5040000" cy="3915260"/>
                    </a:xfrm>
                    <a:prstGeom prst="rect">
                      <a:avLst/>
                    </a:prstGeom>
                    <a:ln>
                      <a:noFill/>
                    </a:ln>
                    <a:extLst>
                      <a:ext uri="{53640926-AAD7-44D8-BBD7-CCE9431645EC}">
                        <a14:shadowObscured xmlns:a14="http://schemas.microsoft.com/office/drawing/2010/main"/>
                      </a:ext>
                    </a:extLst>
                  </pic:spPr>
                </pic:pic>
              </a:graphicData>
            </a:graphic>
          </wp:inline>
        </w:drawing>
      </w:r>
    </w:p>
    <w:p w14:paraId="4BDB63F6" w14:textId="77777777" w:rsidR="00302A2F" w:rsidRPr="00302A2F" w:rsidRDefault="00302A2F" w:rsidP="00302A2F">
      <w:pPr>
        <w:rPr>
          <w:bCs/>
          <w:lang w:val="en-US"/>
        </w:rPr>
      </w:pPr>
      <w:r w:rsidRPr="00302A2F">
        <w:rPr>
          <w:bCs/>
          <w:lang w:val="en-US"/>
        </w:rPr>
        <w:t>(</w:t>
      </w:r>
      <w:r w:rsidRPr="00302A2F">
        <w:rPr>
          <w:b/>
          <w:bCs/>
          <w:lang w:val="en-US"/>
        </w:rPr>
        <w:t>b</w:t>
      </w:r>
      <w:r w:rsidRPr="00302A2F">
        <w:rPr>
          <w:bCs/>
          <w:lang w:val="en-US"/>
        </w:rPr>
        <w:t>)</w:t>
      </w:r>
      <w:r w:rsidRPr="00045166">
        <w:rPr>
          <w:bCs/>
          <w:noProof/>
        </w:rPr>
        <w:drawing>
          <wp:inline distT="0" distB="0" distL="0" distR="0" wp14:anchorId="77192B30" wp14:editId="1B9AD2F7">
            <wp:extent cx="5039295" cy="3891280"/>
            <wp:effectExtent l="0" t="0" r="9525" b="0"/>
            <wp:docPr id="14346" name="Grafik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f-MIA-MIL IR Specta.png"/>
                    <pic:cNvPicPr/>
                  </pic:nvPicPr>
                  <pic:blipFill rotWithShape="1">
                    <a:blip r:embed="rId33" cstate="print">
                      <a:extLst>
                        <a:ext uri="{28A0092B-C50C-407E-A947-70E740481C1C}">
                          <a14:useLocalDpi xmlns:a14="http://schemas.microsoft.com/office/drawing/2010/main" val="0"/>
                        </a:ext>
                      </a:extLst>
                    </a:blip>
                    <a:srcRect l="2811" t="2110" r="2282" b="2118"/>
                    <a:stretch/>
                  </pic:blipFill>
                  <pic:spPr bwMode="auto">
                    <a:xfrm>
                      <a:off x="0" y="0"/>
                      <a:ext cx="5040000" cy="3891824"/>
                    </a:xfrm>
                    <a:prstGeom prst="rect">
                      <a:avLst/>
                    </a:prstGeom>
                    <a:ln>
                      <a:noFill/>
                    </a:ln>
                    <a:extLst>
                      <a:ext uri="{53640926-AAD7-44D8-BBD7-CCE9431645EC}">
                        <a14:shadowObscured xmlns:a14="http://schemas.microsoft.com/office/drawing/2010/main"/>
                      </a:ext>
                    </a:extLst>
                  </pic:spPr>
                </pic:pic>
              </a:graphicData>
            </a:graphic>
          </wp:inline>
        </w:drawing>
      </w:r>
    </w:p>
    <w:p w14:paraId="3A96B92F" w14:textId="22EFEC66" w:rsidR="00302A2F" w:rsidRPr="00045166" w:rsidRDefault="00302A2F" w:rsidP="00302A2F">
      <w:pPr>
        <w:rPr>
          <w:bCs/>
          <w:lang w:val="en-US"/>
        </w:rPr>
      </w:pPr>
      <w:bookmarkStart w:id="49" w:name="_Ref128390850"/>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1</w:t>
      </w:r>
      <w:r w:rsidRPr="000C00DF">
        <w:rPr>
          <w:lang w:val="en-US"/>
        </w:rPr>
        <w:fldChar w:fldCharType="end"/>
      </w:r>
      <w:bookmarkEnd w:id="49"/>
      <w:r w:rsidRPr="000C00DF">
        <w:rPr>
          <w:b/>
          <w:lang w:val="en-US"/>
        </w:rPr>
        <w:t>.</w:t>
      </w:r>
      <w:r w:rsidRPr="00045166">
        <w:rPr>
          <w:bCs/>
          <w:lang w:val="en-US"/>
        </w:rPr>
        <w:t xml:space="preserve"> IR spectra of (</w:t>
      </w:r>
      <w:r w:rsidRPr="00045166">
        <w:rPr>
          <w:b/>
          <w:bCs/>
          <w:lang w:val="en-US"/>
        </w:rPr>
        <w:t>a</w:t>
      </w:r>
      <w:r w:rsidRPr="00045166">
        <w:rPr>
          <w:bCs/>
          <w:lang w:val="en-US"/>
        </w:rPr>
        <w:t>) MIL-53 (KBr), MIA (ATR) and MIA@MIL-53 (KBr) and (</w:t>
      </w:r>
      <w:r w:rsidRPr="00045166">
        <w:rPr>
          <w:b/>
          <w:bCs/>
          <w:lang w:val="en-US"/>
        </w:rPr>
        <w:t>b</w:t>
      </w:r>
      <w:r w:rsidRPr="00045166">
        <w:rPr>
          <w:bCs/>
          <w:lang w:val="en-US"/>
        </w:rPr>
        <w:t>) MIL-53 (KBr), 6F-MIA (ATR) and 6F-MIA@MIL-53 (KBr)</w:t>
      </w:r>
    </w:p>
    <w:p w14:paraId="434B15F1" w14:textId="77777777" w:rsidR="00302A2F" w:rsidRPr="00045166" w:rsidRDefault="00302A2F" w:rsidP="00302A2F">
      <w:pPr>
        <w:spacing w:line="240" w:lineRule="auto"/>
        <w:jc w:val="left"/>
        <w:rPr>
          <w:bCs/>
          <w:lang w:val="en-US"/>
        </w:rPr>
      </w:pPr>
      <w:r w:rsidRPr="00045166">
        <w:rPr>
          <w:bCs/>
          <w:lang w:val="en-US"/>
        </w:rPr>
        <w:lastRenderedPageBreak/>
        <w:t>(</w:t>
      </w:r>
      <w:r w:rsidRPr="00045166">
        <w:rPr>
          <w:b/>
          <w:bCs/>
          <w:lang w:val="en-US"/>
        </w:rPr>
        <w:t>a</w:t>
      </w:r>
      <w:r w:rsidRPr="00045166">
        <w:rPr>
          <w:bCs/>
          <w:lang w:val="en-US"/>
        </w:rPr>
        <w:t>)</w:t>
      </w:r>
      <w:r>
        <w:rPr>
          <w:bCs/>
          <w:noProof/>
          <w:lang w:val="en-US"/>
        </w:rPr>
        <w:drawing>
          <wp:inline distT="0" distB="0" distL="0" distR="0" wp14:anchorId="1D9C1165" wp14:editId="075403FF">
            <wp:extent cx="5004000" cy="3908763"/>
            <wp:effectExtent l="0" t="0" r="6350" b="0"/>
            <wp:docPr id="14351" name="Grafik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A-MOF-5 IR Specta.png"/>
                    <pic:cNvPicPr/>
                  </pic:nvPicPr>
                  <pic:blipFill rotWithShape="1">
                    <a:blip r:embed="rId34" cstate="print">
                      <a:extLst>
                        <a:ext uri="{28A0092B-C50C-407E-A947-70E740481C1C}">
                          <a14:useLocalDpi xmlns:a14="http://schemas.microsoft.com/office/drawing/2010/main" val="0"/>
                        </a:ext>
                      </a:extLst>
                    </a:blip>
                    <a:srcRect l="5906" t="4099" r="4761" b="4748"/>
                    <a:stretch/>
                  </pic:blipFill>
                  <pic:spPr bwMode="auto">
                    <a:xfrm>
                      <a:off x="0" y="0"/>
                      <a:ext cx="5004000" cy="3908763"/>
                    </a:xfrm>
                    <a:prstGeom prst="rect">
                      <a:avLst/>
                    </a:prstGeom>
                    <a:ln>
                      <a:noFill/>
                    </a:ln>
                    <a:extLst>
                      <a:ext uri="{53640926-AAD7-44D8-BBD7-CCE9431645EC}">
                        <a14:shadowObscured xmlns:a14="http://schemas.microsoft.com/office/drawing/2010/main"/>
                      </a:ext>
                    </a:extLst>
                  </pic:spPr>
                </pic:pic>
              </a:graphicData>
            </a:graphic>
          </wp:inline>
        </w:drawing>
      </w:r>
    </w:p>
    <w:p w14:paraId="32959E89" w14:textId="77777777" w:rsidR="00302A2F" w:rsidRPr="00045166" w:rsidRDefault="00302A2F" w:rsidP="00302A2F">
      <w:pPr>
        <w:jc w:val="left"/>
        <w:rPr>
          <w:bCs/>
          <w:lang w:val="en-US"/>
        </w:rPr>
      </w:pPr>
      <w:r w:rsidRPr="00045166">
        <w:rPr>
          <w:bCs/>
          <w:lang w:val="en-US"/>
        </w:rPr>
        <w:t>(</w:t>
      </w:r>
      <w:r w:rsidRPr="00045166">
        <w:rPr>
          <w:b/>
          <w:bCs/>
          <w:lang w:val="en-US"/>
        </w:rPr>
        <w:t>b</w:t>
      </w:r>
      <w:r w:rsidRPr="00045166">
        <w:rPr>
          <w:bCs/>
          <w:lang w:val="en-US"/>
        </w:rPr>
        <w:t>)</w:t>
      </w:r>
      <w:r w:rsidRPr="00045166">
        <w:rPr>
          <w:bCs/>
          <w:noProof/>
          <w:lang w:val="en-US"/>
        </w:rPr>
        <w:drawing>
          <wp:inline distT="0" distB="0" distL="0" distR="0" wp14:anchorId="3D29F8DF" wp14:editId="0E3D5570">
            <wp:extent cx="5040000" cy="3917053"/>
            <wp:effectExtent l="0" t="0" r="8255" b="7620"/>
            <wp:docPr id="14352" name="Grafik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F-MIA-MOF-5 IR Specta.png"/>
                    <pic:cNvPicPr/>
                  </pic:nvPicPr>
                  <pic:blipFill rotWithShape="1">
                    <a:blip r:embed="rId35" cstate="print">
                      <a:extLst>
                        <a:ext uri="{28A0092B-C50C-407E-A947-70E740481C1C}">
                          <a14:useLocalDpi xmlns:a14="http://schemas.microsoft.com/office/drawing/2010/main" val="0"/>
                        </a:ext>
                      </a:extLst>
                    </a:blip>
                    <a:srcRect l="3142" t="2160" r="2612" b="2118"/>
                    <a:stretch/>
                  </pic:blipFill>
                  <pic:spPr bwMode="auto">
                    <a:xfrm>
                      <a:off x="0" y="0"/>
                      <a:ext cx="5040000" cy="3917053"/>
                    </a:xfrm>
                    <a:prstGeom prst="rect">
                      <a:avLst/>
                    </a:prstGeom>
                    <a:ln>
                      <a:noFill/>
                    </a:ln>
                    <a:extLst>
                      <a:ext uri="{53640926-AAD7-44D8-BBD7-CCE9431645EC}">
                        <a14:shadowObscured xmlns:a14="http://schemas.microsoft.com/office/drawing/2010/main"/>
                      </a:ext>
                    </a:extLst>
                  </pic:spPr>
                </pic:pic>
              </a:graphicData>
            </a:graphic>
          </wp:inline>
        </w:drawing>
      </w:r>
    </w:p>
    <w:p w14:paraId="30EFBB66" w14:textId="070FF689" w:rsidR="00302A2F" w:rsidRDefault="00302A2F" w:rsidP="00302A2F">
      <w:pPr>
        <w:jc w:val="left"/>
        <w:rPr>
          <w:bCs/>
          <w:lang w:val="en-US"/>
        </w:rPr>
      </w:pPr>
      <w:bookmarkStart w:id="50" w:name="_Ref128390851"/>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2</w:t>
      </w:r>
      <w:r w:rsidRPr="000C00DF">
        <w:rPr>
          <w:lang w:val="en-US"/>
        </w:rPr>
        <w:fldChar w:fldCharType="end"/>
      </w:r>
      <w:bookmarkEnd w:id="50"/>
      <w:r w:rsidRPr="000C00DF">
        <w:rPr>
          <w:b/>
          <w:lang w:val="en-US"/>
        </w:rPr>
        <w:t>.</w:t>
      </w:r>
      <w:r w:rsidRPr="00045166">
        <w:rPr>
          <w:bCs/>
          <w:lang w:val="en-US"/>
        </w:rPr>
        <w:t xml:space="preserve"> IR spectra of (</w:t>
      </w:r>
      <w:r w:rsidRPr="00045166">
        <w:rPr>
          <w:b/>
          <w:bCs/>
          <w:lang w:val="en-US"/>
        </w:rPr>
        <w:t>a</w:t>
      </w:r>
      <w:r w:rsidRPr="00045166">
        <w:rPr>
          <w:bCs/>
          <w:lang w:val="en-US"/>
        </w:rPr>
        <w:t xml:space="preserve">) </w:t>
      </w:r>
      <w:r>
        <w:rPr>
          <w:bCs/>
          <w:lang w:val="en-US"/>
        </w:rPr>
        <w:t>MOF-5</w:t>
      </w:r>
      <w:r w:rsidRPr="00045166">
        <w:rPr>
          <w:bCs/>
          <w:lang w:val="en-US"/>
        </w:rPr>
        <w:t xml:space="preserve"> (KBr), MIA (ATR) and MIA@</w:t>
      </w:r>
      <w:r>
        <w:rPr>
          <w:bCs/>
          <w:lang w:val="en-US"/>
        </w:rPr>
        <w:t>MOF-5</w:t>
      </w:r>
      <w:r w:rsidRPr="00045166">
        <w:rPr>
          <w:bCs/>
          <w:lang w:val="en-US"/>
        </w:rPr>
        <w:t xml:space="preserve"> (KBr) and (</w:t>
      </w:r>
      <w:r w:rsidRPr="00045166">
        <w:rPr>
          <w:b/>
          <w:bCs/>
          <w:lang w:val="en-US"/>
        </w:rPr>
        <w:t>b</w:t>
      </w:r>
      <w:r w:rsidRPr="00045166">
        <w:rPr>
          <w:bCs/>
          <w:lang w:val="en-US"/>
        </w:rPr>
        <w:t xml:space="preserve">) MOF-5 (KBr), </w:t>
      </w:r>
      <w:r>
        <w:rPr>
          <w:bCs/>
          <w:lang w:val="en-US"/>
        </w:rPr>
        <w:t>6F-</w:t>
      </w:r>
      <w:r w:rsidRPr="00045166">
        <w:rPr>
          <w:bCs/>
          <w:lang w:val="en-US"/>
        </w:rPr>
        <w:t xml:space="preserve">MIA (ATR) and </w:t>
      </w:r>
      <w:r>
        <w:rPr>
          <w:bCs/>
          <w:lang w:val="en-US"/>
        </w:rPr>
        <w:t>6F-</w:t>
      </w:r>
      <w:r w:rsidRPr="00045166">
        <w:rPr>
          <w:bCs/>
          <w:lang w:val="en-US"/>
        </w:rPr>
        <w:t>MIA@MOF-5 (KBr)</w:t>
      </w:r>
    </w:p>
    <w:p w14:paraId="77F4F26C" w14:textId="77777777" w:rsidR="00302A2F" w:rsidRDefault="00302A2F" w:rsidP="00302A2F">
      <w:pPr>
        <w:jc w:val="left"/>
        <w:rPr>
          <w:bCs/>
          <w:lang w:val="en-US"/>
        </w:rPr>
      </w:pPr>
    </w:p>
    <w:p w14:paraId="0B05062F" w14:textId="78FA66B6" w:rsidR="00302A2F" w:rsidRDefault="00302A2F" w:rsidP="00302A2F">
      <w:pPr>
        <w:jc w:val="left"/>
        <w:rPr>
          <w:bCs/>
          <w:lang w:val="en-US"/>
        </w:rPr>
      </w:pPr>
      <w:r>
        <w:rPr>
          <w:bCs/>
          <w:lang w:val="en-US"/>
        </w:rPr>
        <w:t xml:space="preserve">Neat MIL-53 features broad signals which we see as evidence for the </w:t>
      </w:r>
      <w:r w:rsidRPr="00352A56">
        <w:rPr>
          <w:bCs/>
          <w:lang w:val="en-US"/>
        </w:rPr>
        <w:t>superposition of the three MIL-53 phases MIL-53-as, MIL-53-np and MIL-53-lp</w:t>
      </w:r>
      <w:r>
        <w:rPr>
          <w:bCs/>
          <w:lang w:val="en-US"/>
        </w:rPr>
        <w:t xml:space="preserve"> (and intermediate phases) as is also evident </w:t>
      </w:r>
      <w:r>
        <w:rPr>
          <w:bCs/>
          <w:lang w:val="en-US"/>
        </w:rPr>
        <w:lastRenderedPageBreak/>
        <w:t>from the powder X-ray diffractograms (cf. Figure S14a). In the flavin@MIL-53 composites the bands sharpen and become more distinct with all composites giving nearly identical spectra</w:t>
      </w:r>
      <w:r w:rsidR="00EB2251">
        <w:rPr>
          <w:bCs/>
          <w:lang w:val="en-US"/>
        </w:rPr>
        <w:t xml:space="preserve"> (</w:t>
      </w:r>
      <w:r w:rsidR="00EB2251" w:rsidRPr="00EB2251">
        <w:rPr>
          <w:bCs/>
          <w:lang w:val="en-US"/>
        </w:rPr>
        <w:fldChar w:fldCharType="begin"/>
      </w:r>
      <w:r w:rsidR="00EB2251" w:rsidRPr="00EB2251">
        <w:rPr>
          <w:bCs/>
          <w:lang w:val="en-US"/>
        </w:rPr>
        <w:instrText xml:space="preserve"> REF _Ref128390850 \h  \* MERGEFORMAT </w:instrText>
      </w:r>
      <w:r w:rsidR="00EB2251" w:rsidRPr="00EB2251">
        <w:rPr>
          <w:bCs/>
          <w:lang w:val="en-US"/>
        </w:rPr>
      </w:r>
      <w:r w:rsidR="00EB2251" w:rsidRPr="00EB2251">
        <w:rPr>
          <w:bCs/>
          <w:lang w:val="en-US"/>
        </w:rPr>
        <w:fldChar w:fldCharType="separate"/>
      </w:r>
      <w:r w:rsidR="00FB3278" w:rsidRPr="00FB3278">
        <w:rPr>
          <w:bCs/>
          <w:lang w:val="en-US"/>
        </w:rPr>
        <w:t>Figure S1</w:t>
      </w:r>
      <w:r w:rsidR="00EB2251" w:rsidRPr="00EB2251">
        <w:rPr>
          <w:bCs/>
          <w:lang w:val="en-US"/>
        </w:rPr>
        <w:fldChar w:fldCharType="end"/>
      </w:r>
      <w:r w:rsidR="00EB2251">
        <w:rPr>
          <w:bCs/>
          <w:lang w:val="en-US"/>
        </w:rPr>
        <w:t>)</w:t>
      </w:r>
      <w:r>
        <w:rPr>
          <w:bCs/>
          <w:lang w:val="en-US"/>
        </w:rPr>
        <w:t>. This is due to the formation of the same phase from the sample preparation as KBr pellets. The superposition of the flavin bands and the low amounts of flavins in MIL-53 do not allow a detection of flavin bands in the composites.</w:t>
      </w:r>
    </w:p>
    <w:p w14:paraId="5ACAF0BF" w14:textId="5A4954A6" w:rsidR="00302A2F" w:rsidRPr="00045166" w:rsidRDefault="00302A2F" w:rsidP="00302A2F">
      <w:pPr>
        <w:jc w:val="left"/>
        <w:rPr>
          <w:bCs/>
          <w:lang w:val="en-US"/>
        </w:rPr>
      </w:pPr>
      <w:r>
        <w:rPr>
          <w:bCs/>
          <w:lang w:val="en-US"/>
        </w:rPr>
        <w:t>MOF-5 on the other hand has more distinct bands in its neat form whereas in the composites the band between 1000 and 1750 cm</w:t>
      </w:r>
      <w:r>
        <w:rPr>
          <w:bCs/>
          <w:vertAlign w:val="superscript"/>
          <w:lang w:val="en-US"/>
        </w:rPr>
        <w:t>–1</w:t>
      </w:r>
      <w:r>
        <w:rPr>
          <w:bCs/>
          <w:lang w:val="en-US"/>
        </w:rPr>
        <w:t xml:space="preserve"> have considerably broadened</w:t>
      </w:r>
      <w:r w:rsidR="00EB2251">
        <w:rPr>
          <w:bCs/>
          <w:lang w:val="en-US"/>
        </w:rPr>
        <w:t xml:space="preserve"> (</w:t>
      </w:r>
      <w:r w:rsidR="00EB2251" w:rsidRPr="00EB2251">
        <w:rPr>
          <w:bCs/>
          <w:lang w:val="en-US"/>
        </w:rPr>
        <w:fldChar w:fldCharType="begin"/>
      </w:r>
      <w:r w:rsidR="00EB2251" w:rsidRPr="00EB2251">
        <w:rPr>
          <w:bCs/>
          <w:lang w:val="en-US"/>
        </w:rPr>
        <w:instrText xml:space="preserve"> REF _Ref128390851 \h  \* MERGEFORMAT </w:instrText>
      </w:r>
      <w:r w:rsidR="00EB2251" w:rsidRPr="00EB2251">
        <w:rPr>
          <w:bCs/>
          <w:lang w:val="en-US"/>
        </w:rPr>
      </w:r>
      <w:r w:rsidR="00EB2251" w:rsidRPr="00EB2251">
        <w:rPr>
          <w:bCs/>
          <w:lang w:val="en-US"/>
        </w:rPr>
        <w:fldChar w:fldCharType="separate"/>
      </w:r>
      <w:r w:rsidR="00FB3278" w:rsidRPr="00FB3278">
        <w:rPr>
          <w:bCs/>
          <w:lang w:val="en-US"/>
        </w:rPr>
        <w:t>Figure S2</w:t>
      </w:r>
      <w:r w:rsidR="00EB2251" w:rsidRPr="00EB2251">
        <w:rPr>
          <w:bCs/>
          <w:lang w:val="en-US"/>
        </w:rPr>
        <w:fldChar w:fldCharType="end"/>
      </w:r>
      <w:r w:rsidR="00EB2251">
        <w:rPr>
          <w:bCs/>
          <w:lang w:val="en-US"/>
        </w:rPr>
        <w:t>)</w:t>
      </w:r>
      <w:r>
        <w:rPr>
          <w:bCs/>
          <w:lang w:val="en-US"/>
        </w:rPr>
        <w:t>. Distinct bands remain only in the region betw</w:t>
      </w:r>
      <w:r w:rsidR="00D953D3">
        <w:rPr>
          <w:bCs/>
          <w:lang w:val="en-US"/>
        </w:rPr>
        <w:t>e</w:t>
      </w:r>
      <w:r>
        <w:rPr>
          <w:bCs/>
          <w:lang w:val="en-US"/>
        </w:rPr>
        <w:t xml:space="preserve">en 750 to 1000 </w:t>
      </w:r>
      <w:r w:rsidRPr="00FE0170">
        <w:rPr>
          <w:bCs/>
          <w:lang w:val="en-US"/>
        </w:rPr>
        <w:t>cm</w:t>
      </w:r>
      <w:r w:rsidRPr="00FE0170">
        <w:rPr>
          <w:bCs/>
          <w:vertAlign w:val="superscript"/>
          <w:lang w:val="en-US"/>
        </w:rPr>
        <w:t>–1</w:t>
      </w:r>
      <w:r>
        <w:rPr>
          <w:bCs/>
          <w:lang w:val="en-US"/>
        </w:rPr>
        <w:t xml:space="preserve"> where C=C- and C-H-bending vibrations occur. Also, MIA and 6F-MIA have bands in the same region. Upon close inspection the flavin-only bands at 606 and 833 cm</w:t>
      </w:r>
      <w:r>
        <w:rPr>
          <w:bCs/>
          <w:vertAlign w:val="superscript"/>
          <w:lang w:val="en-US"/>
        </w:rPr>
        <w:t>–1</w:t>
      </w:r>
      <w:r>
        <w:rPr>
          <w:bCs/>
          <w:lang w:val="en-US"/>
        </w:rPr>
        <w:t xml:space="preserve"> (MIA) and 588 and 828 </w:t>
      </w:r>
      <w:r w:rsidRPr="00FE0170">
        <w:rPr>
          <w:bCs/>
          <w:lang w:val="en-US"/>
        </w:rPr>
        <w:t>cm</w:t>
      </w:r>
      <w:r w:rsidRPr="00FE0170">
        <w:rPr>
          <w:bCs/>
          <w:vertAlign w:val="superscript"/>
          <w:lang w:val="en-US"/>
        </w:rPr>
        <w:t>–1</w:t>
      </w:r>
      <w:r w:rsidRPr="00FE0170">
        <w:rPr>
          <w:bCs/>
          <w:lang w:val="en-US"/>
        </w:rPr>
        <w:t xml:space="preserve"> (</w:t>
      </w:r>
      <w:r>
        <w:rPr>
          <w:bCs/>
          <w:lang w:val="en-US"/>
        </w:rPr>
        <w:t>6F-</w:t>
      </w:r>
      <w:r w:rsidRPr="00FE0170">
        <w:rPr>
          <w:bCs/>
          <w:lang w:val="en-US"/>
        </w:rPr>
        <w:t>MIA)</w:t>
      </w:r>
      <w:r>
        <w:rPr>
          <w:bCs/>
          <w:lang w:val="en-US"/>
        </w:rPr>
        <w:t xml:space="preserve"> are also localized in the composites (Table S</w:t>
      </w:r>
      <w:r w:rsidR="00D953D3">
        <w:rPr>
          <w:bCs/>
          <w:lang w:val="en-US"/>
        </w:rPr>
        <w:t>2</w:t>
      </w:r>
      <w:r>
        <w:rPr>
          <w:bCs/>
          <w:lang w:val="en-US"/>
        </w:rPr>
        <w:t>).</w:t>
      </w:r>
    </w:p>
    <w:p w14:paraId="3682A7A7" w14:textId="77777777" w:rsidR="00302A2F" w:rsidRDefault="00302A2F" w:rsidP="00302A2F">
      <w:pPr>
        <w:rPr>
          <w:lang w:val="en-US"/>
        </w:rPr>
      </w:pPr>
    </w:p>
    <w:p w14:paraId="4D668A75" w14:textId="190B1F24" w:rsidR="00302A2F" w:rsidRPr="00FE0170" w:rsidRDefault="00302A2F" w:rsidP="00302A2F">
      <w:pPr>
        <w:rPr>
          <w:lang w:val="en-US"/>
        </w:rPr>
      </w:pPr>
      <w:r w:rsidRPr="00F61B47">
        <w:rPr>
          <w:b/>
          <w:lang w:val="en-US"/>
        </w:rPr>
        <w:t>Table S</w:t>
      </w:r>
      <w:r w:rsidR="00D953D3">
        <w:rPr>
          <w:b/>
          <w:lang w:val="en-US"/>
        </w:rPr>
        <w:t>2</w:t>
      </w:r>
      <w:r w:rsidRPr="00F61B47">
        <w:rPr>
          <w:b/>
          <w:lang w:val="en-US"/>
        </w:rPr>
        <w:t>.</w:t>
      </w:r>
      <w:r>
        <w:rPr>
          <w:lang w:val="en-US"/>
        </w:rPr>
        <w:t xml:space="preserve"> Listing of IR wavenumbers of MOF-5, MIA, 6F-MIA and flavin@MOF-5 composites.</w:t>
      </w:r>
    </w:p>
    <w:tbl>
      <w:tblPr>
        <w:tblStyle w:val="Tabellenraster"/>
        <w:tblW w:w="9634" w:type="dxa"/>
        <w:tblLook w:val="04A0" w:firstRow="1" w:lastRow="0" w:firstColumn="1" w:lastColumn="0" w:noHBand="0" w:noVBand="1"/>
      </w:tblPr>
      <w:tblGrid>
        <w:gridCol w:w="1701"/>
        <w:gridCol w:w="1644"/>
        <w:gridCol w:w="1644"/>
        <w:gridCol w:w="1644"/>
        <w:gridCol w:w="1300"/>
        <w:gridCol w:w="1701"/>
      </w:tblGrid>
      <w:tr w:rsidR="00302A2F" w:rsidRPr="00302A2F" w14:paraId="3392767F" w14:textId="77777777" w:rsidTr="00D953D3">
        <w:trPr>
          <w:trHeight w:val="397"/>
        </w:trPr>
        <w:tc>
          <w:tcPr>
            <w:tcW w:w="1701" w:type="dxa"/>
            <w:vAlign w:val="center"/>
          </w:tcPr>
          <w:p w14:paraId="6D550974" w14:textId="0A0D0D00" w:rsidR="00302A2F" w:rsidRDefault="00D953D3" w:rsidP="00302A2F">
            <w:pPr>
              <w:pStyle w:val="DPArial11"/>
              <w:spacing w:line="240" w:lineRule="auto"/>
              <w:rPr>
                <w:sz w:val="20"/>
                <w:szCs w:val="20"/>
              </w:rPr>
            </w:pPr>
            <w:r>
              <w:rPr>
                <w:sz w:val="20"/>
                <w:szCs w:val="20"/>
              </w:rPr>
              <w:t>Wavenumber</w:t>
            </w:r>
            <w:r w:rsidR="00302A2F" w:rsidRPr="00302A2F">
              <w:rPr>
                <w:sz w:val="20"/>
                <w:szCs w:val="20"/>
              </w:rPr>
              <w:t xml:space="preserve"> </w:t>
            </w:r>
          </w:p>
          <w:p w14:paraId="71DA8DB5" w14:textId="2556F756" w:rsidR="00302A2F" w:rsidRPr="00D953D3" w:rsidRDefault="00D953D3" w:rsidP="00302A2F">
            <w:pPr>
              <w:pStyle w:val="DPArial11"/>
              <w:spacing w:line="240" w:lineRule="auto"/>
              <w:rPr>
                <w:sz w:val="20"/>
                <w:szCs w:val="20"/>
              </w:rPr>
            </w:pPr>
            <w:r>
              <w:rPr>
                <w:sz w:val="20"/>
                <w:szCs w:val="20"/>
              </w:rPr>
              <w:t>[</w:t>
            </w:r>
            <w:r w:rsidR="00302A2F" w:rsidRPr="00302A2F">
              <w:rPr>
                <w:sz w:val="20"/>
                <w:szCs w:val="20"/>
              </w:rPr>
              <w:t>cm</w:t>
            </w:r>
            <w:r>
              <w:rPr>
                <w:sz w:val="20"/>
                <w:szCs w:val="20"/>
                <w:vertAlign w:val="superscript"/>
              </w:rPr>
              <w:t>–</w:t>
            </w:r>
            <w:r w:rsidR="00302A2F" w:rsidRPr="00302A2F">
              <w:rPr>
                <w:sz w:val="20"/>
                <w:szCs w:val="20"/>
                <w:vertAlign w:val="superscript"/>
              </w:rPr>
              <w:t>1</w:t>
            </w:r>
            <w:r>
              <w:rPr>
                <w:sz w:val="20"/>
                <w:szCs w:val="20"/>
              </w:rPr>
              <w:t>]</w:t>
            </w:r>
          </w:p>
        </w:tc>
        <w:tc>
          <w:tcPr>
            <w:tcW w:w="1644" w:type="dxa"/>
            <w:vAlign w:val="center"/>
          </w:tcPr>
          <w:p w14:paraId="687B4579" w14:textId="77777777" w:rsidR="00302A2F" w:rsidRPr="00302A2F" w:rsidRDefault="00302A2F" w:rsidP="00302A2F">
            <w:pPr>
              <w:pStyle w:val="DPArial11"/>
              <w:spacing w:line="240" w:lineRule="auto"/>
              <w:rPr>
                <w:sz w:val="20"/>
                <w:szCs w:val="20"/>
              </w:rPr>
            </w:pPr>
            <w:r w:rsidRPr="00302A2F">
              <w:rPr>
                <w:sz w:val="20"/>
                <w:szCs w:val="20"/>
              </w:rPr>
              <w:t>MOF-5</w:t>
            </w:r>
          </w:p>
          <w:p w14:paraId="5C252260" w14:textId="77777777" w:rsidR="00302A2F" w:rsidRPr="00302A2F" w:rsidRDefault="00302A2F" w:rsidP="00302A2F">
            <w:pPr>
              <w:pStyle w:val="DPArial11"/>
              <w:spacing w:line="240" w:lineRule="auto"/>
              <w:rPr>
                <w:sz w:val="20"/>
                <w:szCs w:val="20"/>
              </w:rPr>
            </w:pPr>
            <w:r w:rsidRPr="00302A2F">
              <w:rPr>
                <w:sz w:val="20"/>
                <w:szCs w:val="20"/>
              </w:rPr>
              <w:t>(KBr)</w:t>
            </w:r>
          </w:p>
        </w:tc>
        <w:tc>
          <w:tcPr>
            <w:tcW w:w="1644" w:type="dxa"/>
            <w:vAlign w:val="center"/>
          </w:tcPr>
          <w:p w14:paraId="17A49A8A" w14:textId="77777777" w:rsidR="00302A2F" w:rsidRPr="00302A2F" w:rsidRDefault="00302A2F" w:rsidP="00302A2F">
            <w:pPr>
              <w:pStyle w:val="DPArial11"/>
              <w:spacing w:line="240" w:lineRule="auto"/>
              <w:rPr>
                <w:sz w:val="20"/>
                <w:szCs w:val="20"/>
              </w:rPr>
            </w:pPr>
            <w:r w:rsidRPr="00302A2F">
              <w:rPr>
                <w:sz w:val="20"/>
                <w:szCs w:val="20"/>
              </w:rPr>
              <w:t>MIA</w:t>
            </w:r>
          </w:p>
          <w:p w14:paraId="20C9558F" w14:textId="77777777" w:rsidR="00302A2F" w:rsidRPr="00302A2F" w:rsidRDefault="00302A2F" w:rsidP="00302A2F">
            <w:pPr>
              <w:pStyle w:val="DPArial11"/>
              <w:spacing w:line="240" w:lineRule="auto"/>
              <w:rPr>
                <w:sz w:val="20"/>
                <w:szCs w:val="20"/>
              </w:rPr>
            </w:pPr>
            <w:r w:rsidRPr="00302A2F">
              <w:rPr>
                <w:sz w:val="20"/>
                <w:szCs w:val="20"/>
              </w:rPr>
              <w:t>(ATR)</w:t>
            </w:r>
          </w:p>
        </w:tc>
        <w:tc>
          <w:tcPr>
            <w:tcW w:w="1644" w:type="dxa"/>
            <w:vAlign w:val="center"/>
          </w:tcPr>
          <w:p w14:paraId="66E415FB" w14:textId="77777777" w:rsidR="00302A2F" w:rsidRPr="00302A2F" w:rsidRDefault="00302A2F" w:rsidP="00302A2F">
            <w:pPr>
              <w:pStyle w:val="DPArial11"/>
              <w:spacing w:line="240" w:lineRule="auto"/>
              <w:rPr>
                <w:sz w:val="20"/>
                <w:szCs w:val="20"/>
              </w:rPr>
            </w:pPr>
            <w:r w:rsidRPr="00302A2F">
              <w:rPr>
                <w:sz w:val="20"/>
                <w:szCs w:val="20"/>
              </w:rPr>
              <w:t>MIA@MOF-5</w:t>
            </w:r>
          </w:p>
          <w:p w14:paraId="572C1F84" w14:textId="77777777" w:rsidR="00302A2F" w:rsidRPr="00302A2F" w:rsidRDefault="00302A2F" w:rsidP="00302A2F">
            <w:pPr>
              <w:pStyle w:val="DPArial11"/>
              <w:spacing w:line="240" w:lineRule="auto"/>
              <w:rPr>
                <w:sz w:val="20"/>
                <w:szCs w:val="20"/>
              </w:rPr>
            </w:pPr>
            <w:r w:rsidRPr="00302A2F">
              <w:rPr>
                <w:sz w:val="20"/>
                <w:szCs w:val="20"/>
              </w:rPr>
              <w:t>(KBr)</w:t>
            </w:r>
          </w:p>
        </w:tc>
        <w:tc>
          <w:tcPr>
            <w:tcW w:w="1300" w:type="dxa"/>
            <w:vAlign w:val="center"/>
          </w:tcPr>
          <w:p w14:paraId="52C1E2EB" w14:textId="77777777" w:rsidR="00302A2F" w:rsidRPr="00302A2F" w:rsidRDefault="00302A2F" w:rsidP="00302A2F">
            <w:pPr>
              <w:pStyle w:val="DPArial11"/>
              <w:spacing w:line="240" w:lineRule="auto"/>
              <w:rPr>
                <w:sz w:val="20"/>
                <w:szCs w:val="20"/>
              </w:rPr>
            </w:pPr>
            <w:r w:rsidRPr="00302A2F">
              <w:rPr>
                <w:sz w:val="20"/>
                <w:szCs w:val="20"/>
              </w:rPr>
              <w:t>6F-MIA</w:t>
            </w:r>
          </w:p>
          <w:p w14:paraId="732B34A6" w14:textId="77777777" w:rsidR="00302A2F" w:rsidRPr="00302A2F" w:rsidRDefault="00302A2F" w:rsidP="00302A2F">
            <w:pPr>
              <w:pStyle w:val="DPArial11"/>
              <w:spacing w:line="240" w:lineRule="auto"/>
              <w:rPr>
                <w:sz w:val="20"/>
                <w:szCs w:val="20"/>
              </w:rPr>
            </w:pPr>
            <w:r w:rsidRPr="00302A2F">
              <w:rPr>
                <w:sz w:val="20"/>
                <w:szCs w:val="20"/>
              </w:rPr>
              <w:t>(ATR)</w:t>
            </w:r>
          </w:p>
        </w:tc>
        <w:tc>
          <w:tcPr>
            <w:tcW w:w="1701" w:type="dxa"/>
            <w:vAlign w:val="center"/>
          </w:tcPr>
          <w:p w14:paraId="5B8FB7FE" w14:textId="77777777" w:rsidR="00302A2F" w:rsidRPr="00302A2F" w:rsidRDefault="00302A2F" w:rsidP="00302A2F">
            <w:pPr>
              <w:pStyle w:val="DPArial11"/>
              <w:spacing w:line="240" w:lineRule="auto"/>
              <w:rPr>
                <w:sz w:val="20"/>
                <w:szCs w:val="20"/>
              </w:rPr>
            </w:pPr>
            <w:r w:rsidRPr="00302A2F">
              <w:rPr>
                <w:sz w:val="20"/>
                <w:szCs w:val="20"/>
              </w:rPr>
              <w:t>6F-MIA@ MOF-5 (KBr)</w:t>
            </w:r>
          </w:p>
        </w:tc>
      </w:tr>
      <w:tr w:rsidR="00302A2F" w:rsidRPr="00302A2F" w14:paraId="20B214C3" w14:textId="77777777" w:rsidTr="00D953D3">
        <w:trPr>
          <w:trHeight w:val="397"/>
        </w:trPr>
        <w:tc>
          <w:tcPr>
            <w:tcW w:w="1701" w:type="dxa"/>
            <w:vMerge w:val="restart"/>
            <w:vAlign w:val="center"/>
          </w:tcPr>
          <w:p w14:paraId="14D8BD35" w14:textId="77777777" w:rsidR="00302A2F" w:rsidRPr="00302A2F" w:rsidRDefault="00302A2F" w:rsidP="00302A2F">
            <w:pPr>
              <w:pStyle w:val="DPArial11"/>
              <w:spacing w:line="240" w:lineRule="auto"/>
              <w:rPr>
                <w:sz w:val="20"/>
                <w:szCs w:val="20"/>
              </w:rPr>
            </w:pPr>
            <w:r w:rsidRPr="00302A2F">
              <w:rPr>
                <w:sz w:val="20"/>
                <w:szCs w:val="20"/>
              </w:rPr>
              <w:t>C=C bending,</w:t>
            </w:r>
          </w:p>
          <w:p w14:paraId="59DF5047" w14:textId="77777777" w:rsidR="00302A2F" w:rsidRPr="00302A2F" w:rsidRDefault="00302A2F" w:rsidP="00302A2F">
            <w:pPr>
              <w:pStyle w:val="DPArial11"/>
              <w:spacing w:line="240" w:lineRule="auto"/>
              <w:rPr>
                <w:sz w:val="20"/>
                <w:szCs w:val="20"/>
              </w:rPr>
            </w:pPr>
            <w:r w:rsidRPr="00302A2F">
              <w:rPr>
                <w:sz w:val="20"/>
                <w:szCs w:val="20"/>
              </w:rPr>
              <w:t>C-H bending</w:t>
            </w:r>
          </w:p>
        </w:tc>
        <w:tc>
          <w:tcPr>
            <w:tcW w:w="1644" w:type="dxa"/>
          </w:tcPr>
          <w:p w14:paraId="67178C35" w14:textId="77777777" w:rsidR="00302A2F" w:rsidRPr="00302A2F" w:rsidRDefault="00302A2F" w:rsidP="00302A2F">
            <w:pPr>
              <w:spacing w:line="240" w:lineRule="auto"/>
              <w:rPr>
                <w:sz w:val="20"/>
                <w:szCs w:val="20"/>
              </w:rPr>
            </w:pPr>
          </w:p>
        </w:tc>
        <w:tc>
          <w:tcPr>
            <w:tcW w:w="1644" w:type="dxa"/>
            <w:shd w:val="clear" w:color="auto" w:fill="FFFF00"/>
          </w:tcPr>
          <w:p w14:paraId="0D6AB3FC" w14:textId="77777777" w:rsidR="00302A2F" w:rsidRPr="00302A2F" w:rsidRDefault="00302A2F" w:rsidP="00302A2F">
            <w:pPr>
              <w:spacing w:line="240" w:lineRule="auto"/>
              <w:rPr>
                <w:sz w:val="20"/>
                <w:szCs w:val="20"/>
              </w:rPr>
            </w:pPr>
            <w:r w:rsidRPr="00302A2F">
              <w:rPr>
                <w:sz w:val="20"/>
                <w:szCs w:val="20"/>
              </w:rPr>
              <w:t>606 ++</w:t>
            </w:r>
          </w:p>
        </w:tc>
        <w:tc>
          <w:tcPr>
            <w:tcW w:w="1644" w:type="dxa"/>
            <w:shd w:val="clear" w:color="auto" w:fill="FFFF00"/>
          </w:tcPr>
          <w:p w14:paraId="51877F25" w14:textId="77777777" w:rsidR="00302A2F" w:rsidRPr="00302A2F" w:rsidRDefault="00302A2F" w:rsidP="00302A2F">
            <w:pPr>
              <w:spacing w:line="240" w:lineRule="auto"/>
              <w:rPr>
                <w:sz w:val="20"/>
                <w:szCs w:val="20"/>
              </w:rPr>
            </w:pPr>
            <w:r w:rsidRPr="00302A2F">
              <w:rPr>
                <w:sz w:val="20"/>
                <w:szCs w:val="20"/>
              </w:rPr>
              <w:t>590 ++</w:t>
            </w:r>
          </w:p>
        </w:tc>
        <w:tc>
          <w:tcPr>
            <w:tcW w:w="1300" w:type="dxa"/>
            <w:shd w:val="clear" w:color="auto" w:fill="FFFF00"/>
          </w:tcPr>
          <w:p w14:paraId="56259BE9" w14:textId="77777777" w:rsidR="00302A2F" w:rsidRPr="00302A2F" w:rsidRDefault="00302A2F" w:rsidP="00302A2F">
            <w:pPr>
              <w:spacing w:line="240" w:lineRule="auto"/>
              <w:rPr>
                <w:sz w:val="20"/>
                <w:szCs w:val="20"/>
              </w:rPr>
            </w:pPr>
            <w:r w:rsidRPr="00302A2F">
              <w:rPr>
                <w:sz w:val="20"/>
                <w:szCs w:val="20"/>
              </w:rPr>
              <w:t>588 ++</w:t>
            </w:r>
          </w:p>
        </w:tc>
        <w:tc>
          <w:tcPr>
            <w:tcW w:w="1701" w:type="dxa"/>
            <w:shd w:val="clear" w:color="auto" w:fill="FFFF00"/>
          </w:tcPr>
          <w:p w14:paraId="7BDB21F1" w14:textId="77777777" w:rsidR="00302A2F" w:rsidRPr="00302A2F" w:rsidRDefault="00302A2F" w:rsidP="00302A2F">
            <w:pPr>
              <w:spacing w:line="240" w:lineRule="auto"/>
              <w:rPr>
                <w:sz w:val="20"/>
                <w:szCs w:val="20"/>
              </w:rPr>
            </w:pPr>
            <w:r w:rsidRPr="00302A2F">
              <w:rPr>
                <w:sz w:val="20"/>
                <w:szCs w:val="20"/>
              </w:rPr>
              <w:t>586 ++</w:t>
            </w:r>
          </w:p>
        </w:tc>
      </w:tr>
      <w:tr w:rsidR="00302A2F" w:rsidRPr="00302A2F" w14:paraId="5BBE5348" w14:textId="77777777" w:rsidTr="00D953D3">
        <w:trPr>
          <w:trHeight w:val="397"/>
        </w:trPr>
        <w:tc>
          <w:tcPr>
            <w:tcW w:w="1701" w:type="dxa"/>
            <w:vMerge/>
            <w:vAlign w:val="center"/>
          </w:tcPr>
          <w:p w14:paraId="6AD33A34" w14:textId="77777777" w:rsidR="00302A2F" w:rsidRPr="00302A2F" w:rsidRDefault="00302A2F" w:rsidP="00302A2F">
            <w:pPr>
              <w:pStyle w:val="DPArial11"/>
              <w:spacing w:line="240" w:lineRule="auto"/>
              <w:rPr>
                <w:sz w:val="20"/>
                <w:szCs w:val="20"/>
              </w:rPr>
            </w:pPr>
          </w:p>
        </w:tc>
        <w:tc>
          <w:tcPr>
            <w:tcW w:w="1644" w:type="dxa"/>
            <w:shd w:val="clear" w:color="auto" w:fill="FFFFFF" w:themeFill="background1"/>
          </w:tcPr>
          <w:p w14:paraId="446CD407" w14:textId="77777777" w:rsidR="00302A2F" w:rsidRPr="00302A2F" w:rsidRDefault="00302A2F" w:rsidP="00302A2F">
            <w:pPr>
              <w:spacing w:line="240" w:lineRule="auto"/>
              <w:rPr>
                <w:sz w:val="20"/>
                <w:szCs w:val="20"/>
              </w:rPr>
            </w:pPr>
            <w:r w:rsidRPr="00302A2F">
              <w:rPr>
                <w:sz w:val="20"/>
                <w:szCs w:val="20"/>
              </w:rPr>
              <w:t>660 +</w:t>
            </w:r>
          </w:p>
        </w:tc>
        <w:tc>
          <w:tcPr>
            <w:tcW w:w="1644" w:type="dxa"/>
            <w:shd w:val="clear" w:color="auto" w:fill="FFFFFF" w:themeFill="background1"/>
          </w:tcPr>
          <w:p w14:paraId="1E0EE331" w14:textId="77777777" w:rsidR="00302A2F" w:rsidRPr="00302A2F" w:rsidRDefault="00302A2F" w:rsidP="00302A2F">
            <w:pPr>
              <w:spacing w:line="240" w:lineRule="auto"/>
              <w:rPr>
                <w:sz w:val="20"/>
                <w:szCs w:val="20"/>
              </w:rPr>
            </w:pPr>
            <w:r w:rsidRPr="00302A2F">
              <w:rPr>
                <w:sz w:val="20"/>
                <w:szCs w:val="20"/>
              </w:rPr>
              <w:t>636 ++</w:t>
            </w:r>
          </w:p>
        </w:tc>
        <w:tc>
          <w:tcPr>
            <w:tcW w:w="1644" w:type="dxa"/>
            <w:shd w:val="clear" w:color="auto" w:fill="FFFFFF" w:themeFill="background1"/>
          </w:tcPr>
          <w:p w14:paraId="3C2E8FB0" w14:textId="77777777" w:rsidR="00302A2F" w:rsidRPr="00302A2F" w:rsidRDefault="00302A2F" w:rsidP="00302A2F">
            <w:pPr>
              <w:spacing w:line="240" w:lineRule="auto"/>
              <w:rPr>
                <w:sz w:val="20"/>
                <w:szCs w:val="20"/>
              </w:rPr>
            </w:pPr>
          </w:p>
        </w:tc>
        <w:tc>
          <w:tcPr>
            <w:tcW w:w="1300" w:type="dxa"/>
            <w:shd w:val="clear" w:color="auto" w:fill="FFFFFF" w:themeFill="background1"/>
          </w:tcPr>
          <w:p w14:paraId="614B3850" w14:textId="77777777" w:rsidR="00302A2F" w:rsidRPr="00302A2F" w:rsidRDefault="00302A2F" w:rsidP="00302A2F">
            <w:pPr>
              <w:spacing w:line="240" w:lineRule="auto"/>
              <w:rPr>
                <w:sz w:val="20"/>
                <w:szCs w:val="20"/>
              </w:rPr>
            </w:pPr>
            <w:r w:rsidRPr="00302A2F">
              <w:rPr>
                <w:sz w:val="20"/>
                <w:szCs w:val="20"/>
              </w:rPr>
              <w:t>625 ++</w:t>
            </w:r>
          </w:p>
        </w:tc>
        <w:tc>
          <w:tcPr>
            <w:tcW w:w="1701" w:type="dxa"/>
          </w:tcPr>
          <w:p w14:paraId="1DBC4C0D" w14:textId="77777777" w:rsidR="00302A2F" w:rsidRPr="00302A2F" w:rsidRDefault="00302A2F" w:rsidP="00302A2F">
            <w:pPr>
              <w:spacing w:line="240" w:lineRule="auto"/>
              <w:rPr>
                <w:sz w:val="20"/>
                <w:szCs w:val="20"/>
              </w:rPr>
            </w:pPr>
          </w:p>
        </w:tc>
      </w:tr>
      <w:tr w:rsidR="00302A2F" w:rsidRPr="00302A2F" w14:paraId="356F5B22" w14:textId="77777777" w:rsidTr="00D953D3">
        <w:trPr>
          <w:trHeight w:val="397"/>
        </w:trPr>
        <w:tc>
          <w:tcPr>
            <w:tcW w:w="1701" w:type="dxa"/>
            <w:vMerge/>
            <w:vAlign w:val="center"/>
          </w:tcPr>
          <w:p w14:paraId="2F8DD2B7" w14:textId="77777777" w:rsidR="00302A2F" w:rsidRPr="00302A2F" w:rsidRDefault="00302A2F" w:rsidP="00302A2F">
            <w:pPr>
              <w:pStyle w:val="DPArial11"/>
              <w:spacing w:line="240" w:lineRule="auto"/>
              <w:rPr>
                <w:sz w:val="20"/>
                <w:szCs w:val="20"/>
              </w:rPr>
            </w:pPr>
          </w:p>
        </w:tc>
        <w:tc>
          <w:tcPr>
            <w:tcW w:w="1644" w:type="dxa"/>
            <w:shd w:val="clear" w:color="auto" w:fill="92D050"/>
          </w:tcPr>
          <w:p w14:paraId="6ED97CFC" w14:textId="77777777" w:rsidR="00302A2F" w:rsidRPr="00302A2F" w:rsidRDefault="00302A2F" w:rsidP="00302A2F">
            <w:pPr>
              <w:spacing w:line="240" w:lineRule="auto"/>
              <w:rPr>
                <w:sz w:val="20"/>
                <w:szCs w:val="20"/>
              </w:rPr>
            </w:pPr>
            <w:r w:rsidRPr="00302A2F">
              <w:rPr>
                <w:sz w:val="20"/>
                <w:szCs w:val="20"/>
              </w:rPr>
              <w:t>750 ++</w:t>
            </w:r>
          </w:p>
        </w:tc>
        <w:tc>
          <w:tcPr>
            <w:tcW w:w="1644" w:type="dxa"/>
            <w:shd w:val="clear" w:color="auto" w:fill="92D050"/>
          </w:tcPr>
          <w:p w14:paraId="289CCCD4" w14:textId="77777777" w:rsidR="00302A2F" w:rsidRPr="00302A2F" w:rsidRDefault="00302A2F" w:rsidP="00302A2F">
            <w:pPr>
              <w:spacing w:line="240" w:lineRule="auto"/>
              <w:rPr>
                <w:sz w:val="20"/>
                <w:szCs w:val="20"/>
              </w:rPr>
            </w:pPr>
            <w:r w:rsidRPr="00302A2F">
              <w:rPr>
                <w:sz w:val="20"/>
                <w:szCs w:val="20"/>
              </w:rPr>
              <w:t>765 +++</w:t>
            </w:r>
          </w:p>
        </w:tc>
        <w:tc>
          <w:tcPr>
            <w:tcW w:w="1644" w:type="dxa"/>
            <w:shd w:val="clear" w:color="auto" w:fill="92D050"/>
          </w:tcPr>
          <w:p w14:paraId="226AAF78" w14:textId="77777777" w:rsidR="00302A2F" w:rsidRPr="00302A2F" w:rsidRDefault="00302A2F" w:rsidP="00302A2F">
            <w:pPr>
              <w:spacing w:line="240" w:lineRule="auto"/>
              <w:rPr>
                <w:sz w:val="20"/>
                <w:szCs w:val="20"/>
              </w:rPr>
            </w:pPr>
            <w:r w:rsidRPr="00302A2F">
              <w:rPr>
                <w:sz w:val="20"/>
                <w:szCs w:val="20"/>
              </w:rPr>
              <w:t>751 +++</w:t>
            </w:r>
          </w:p>
        </w:tc>
        <w:tc>
          <w:tcPr>
            <w:tcW w:w="1300" w:type="dxa"/>
            <w:shd w:val="clear" w:color="auto" w:fill="92D050"/>
          </w:tcPr>
          <w:p w14:paraId="71DA48E3" w14:textId="77777777" w:rsidR="00302A2F" w:rsidRPr="00302A2F" w:rsidRDefault="00302A2F" w:rsidP="00302A2F">
            <w:pPr>
              <w:spacing w:line="240" w:lineRule="auto"/>
              <w:rPr>
                <w:sz w:val="20"/>
                <w:szCs w:val="20"/>
              </w:rPr>
            </w:pPr>
            <w:r w:rsidRPr="00302A2F">
              <w:rPr>
                <w:sz w:val="20"/>
                <w:szCs w:val="20"/>
              </w:rPr>
              <w:t>750 +++</w:t>
            </w:r>
          </w:p>
        </w:tc>
        <w:tc>
          <w:tcPr>
            <w:tcW w:w="1701" w:type="dxa"/>
            <w:shd w:val="clear" w:color="auto" w:fill="92D050"/>
          </w:tcPr>
          <w:p w14:paraId="5E2B1271" w14:textId="77777777" w:rsidR="00302A2F" w:rsidRPr="00302A2F" w:rsidRDefault="00302A2F" w:rsidP="00302A2F">
            <w:pPr>
              <w:spacing w:line="240" w:lineRule="auto"/>
              <w:rPr>
                <w:sz w:val="20"/>
                <w:szCs w:val="20"/>
              </w:rPr>
            </w:pPr>
            <w:r w:rsidRPr="00302A2F">
              <w:rPr>
                <w:sz w:val="20"/>
                <w:szCs w:val="20"/>
              </w:rPr>
              <w:t>750 +++</w:t>
            </w:r>
          </w:p>
        </w:tc>
      </w:tr>
      <w:tr w:rsidR="00302A2F" w:rsidRPr="00302A2F" w14:paraId="4D62A3BA" w14:textId="77777777" w:rsidTr="00D953D3">
        <w:trPr>
          <w:trHeight w:val="397"/>
        </w:trPr>
        <w:tc>
          <w:tcPr>
            <w:tcW w:w="1701" w:type="dxa"/>
            <w:vMerge/>
            <w:vAlign w:val="center"/>
          </w:tcPr>
          <w:p w14:paraId="0C07F847" w14:textId="77777777" w:rsidR="00302A2F" w:rsidRPr="00302A2F" w:rsidRDefault="00302A2F" w:rsidP="00302A2F">
            <w:pPr>
              <w:pStyle w:val="DPArial11"/>
              <w:spacing w:line="240" w:lineRule="auto"/>
              <w:rPr>
                <w:sz w:val="20"/>
                <w:szCs w:val="20"/>
              </w:rPr>
            </w:pPr>
          </w:p>
        </w:tc>
        <w:tc>
          <w:tcPr>
            <w:tcW w:w="1644" w:type="dxa"/>
            <w:shd w:val="clear" w:color="auto" w:fill="92D050"/>
          </w:tcPr>
          <w:p w14:paraId="28CC75DD" w14:textId="77777777" w:rsidR="00302A2F" w:rsidRPr="00302A2F" w:rsidRDefault="00302A2F" w:rsidP="00302A2F">
            <w:pPr>
              <w:spacing w:line="240" w:lineRule="auto"/>
              <w:rPr>
                <w:sz w:val="20"/>
                <w:szCs w:val="20"/>
              </w:rPr>
            </w:pPr>
            <w:r w:rsidRPr="00302A2F">
              <w:rPr>
                <w:sz w:val="20"/>
                <w:szCs w:val="20"/>
              </w:rPr>
              <w:t>800 +++</w:t>
            </w:r>
          </w:p>
        </w:tc>
        <w:tc>
          <w:tcPr>
            <w:tcW w:w="1644" w:type="dxa"/>
            <w:shd w:val="clear" w:color="auto" w:fill="FFFFFF" w:themeFill="background1"/>
          </w:tcPr>
          <w:p w14:paraId="46D2705C" w14:textId="77777777" w:rsidR="00302A2F" w:rsidRPr="00302A2F" w:rsidRDefault="00302A2F" w:rsidP="00302A2F">
            <w:pPr>
              <w:spacing w:line="240" w:lineRule="auto"/>
              <w:rPr>
                <w:sz w:val="20"/>
                <w:szCs w:val="20"/>
              </w:rPr>
            </w:pPr>
          </w:p>
        </w:tc>
        <w:tc>
          <w:tcPr>
            <w:tcW w:w="1644" w:type="dxa"/>
            <w:shd w:val="clear" w:color="auto" w:fill="FFFFFF" w:themeFill="background1"/>
          </w:tcPr>
          <w:p w14:paraId="122D416E" w14:textId="77777777" w:rsidR="00302A2F" w:rsidRPr="00302A2F" w:rsidRDefault="00302A2F" w:rsidP="00302A2F">
            <w:pPr>
              <w:spacing w:line="240" w:lineRule="auto"/>
              <w:rPr>
                <w:sz w:val="20"/>
                <w:szCs w:val="20"/>
              </w:rPr>
            </w:pPr>
          </w:p>
        </w:tc>
        <w:tc>
          <w:tcPr>
            <w:tcW w:w="1300" w:type="dxa"/>
            <w:shd w:val="clear" w:color="auto" w:fill="92D050"/>
          </w:tcPr>
          <w:p w14:paraId="6D33E1CA" w14:textId="77777777" w:rsidR="00302A2F" w:rsidRPr="00302A2F" w:rsidRDefault="00302A2F" w:rsidP="00302A2F">
            <w:pPr>
              <w:spacing w:line="240" w:lineRule="auto"/>
              <w:rPr>
                <w:sz w:val="20"/>
                <w:szCs w:val="20"/>
              </w:rPr>
            </w:pPr>
            <w:r w:rsidRPr="00302A2F">
              <w:rPr>
                <w:sz w:val="20"/>
                <w:szCs w:val="20"/>
              </w:rPr>
              <w:t>808 ++</w:t>
            </w:r>
          </w:p>
        </w:tc>
        <w:tc>
          <w:tcPr>
            <w:tcW w:w="1701" w:type="dxa"/>
            <w:shd w:val="clear" w:color="auto" w:fill="92D050"/>
          </w:tcPr>
          <w:p w14:paraId="7A69F180" w14:textId="77777777" w:rsidR="00302A2F" w:rsidRPr="00302A2F" w:rsidRDefault="00302A2F" w:rsidP="00302A2F">
            <w:pPr>
              <w:spacing w:line="240" w:lineRule="auto"/>
              <w:rPr>
                <w:sz w:val="20"/>
                <w:szCs w:val="20"/>
              </w:rPr>
            </w:pPr>
            <w:r w:rsidRPr="00302A2F">
              <w:rPr>
                <w:sz w:val="20"/>
                <w:szCs w:val="20"/>
              </w:rPr>
              <w:t>810 ++</w:t>
            </w:r>
          </w:p>
        </w:tc>
      </w:tr>
      <w:tr w:rsidR="00302A2F" w:rsidRPr="00302A2F" w14:paraId="007597CF" w14:textId="77777777" w:rsidTr="00D953D3">
        <w:trPr>
          <w:trHeight w:val="397"/>
        </w:trPr>
        <w:tc>
          <w:tcPr>
            <w:tcW w:w="1701" w:type="dxa"/>
            <w:vMerge/>
            <w:vAlign w:val="center"/>
          </w:tcPr>
          <w:p w14:paraId="5C2FE385" w14:textId="77777777" w:rsidR="00302A2F" w:rsidRPr="00302A2F" w:rsidRDefault="00302A2F" w:rsidP="00302A2F">
            <w:pPr>
              <w:pStyle w:val="DPArial11"/>
              <w:spacing w:line="240" w:lineRule="auto"/>
              <w:rPr>
                <w:sz w:val="20"/>
                <w:szCs w:val="20"/>
              </w:rPr>
            </w:pPr>
          </w:p>
        </w:tc>
        <w:tc>
          <w:tcPr>
            <w:tcW w:w="1644" w:type="dxa"/>
          </w:tcPr>
          <w:p w14:paraId="34385410" w14:textId="77777777" w:rsidR="00302A2F" w:rsidRPr="00302A2F" w:rsidRDefault="00302A2F" w:rsidP="00302A2F">
            <w:pPr>
              <w:spacing w:line="240" w:lineRule="auto"/>
              <w:rPr>
                <w:sz w:val="20"/>
                <w:szCs w:val="20"/>
              </w:rPr>
            </w:pPr>
          </w:p>
        </w:tc>
        <w:tc>
          <w:tcPr>
            <w:tcW w:w="1644" w:type="dxa"/>
            <w:shd w:val="clear" w:color="auto" w:fill="FFFFFF" w:themeFill="background1"/>
          </w:tcPr>
          <w:p w14:paraId="6FFDAF1E" w14:textId="77777777" w:rsidR="00302A2F" w:rsidRPr="00302A2F" w:rsidRDefault="00302A2F" w:rsidP="00302A2F">
            <w:pPr>
              <w:spacing w:line="240" w:lineRule="auto"/>
              <w:rPr>
                <w:sz w:val="20"/>
                <w:szCs w:val="20"/>
              </w:rPr>
            </w:pPr>
          </w:p>
        </w:tc>
        <w:tc>
          <w:tcPr>
            <w:tcW w:w="1644" w:type="dxa"/>
            <w:shd w:val="clear" w:color="auto" w:fill="FFFFFF" w:themeFill="background1"/>
          </w:tcPr>
          <w:p w14:paraId="723412C6" w14:textId="77777777" w:rsidR="00302A2F" w:rsidRPr="00302A2F" w:rsidRDefault="00302A2F" w:rsidP="00302A2F">
            <w:pPr>
              <w:spacing w:line="240" w:lineRule="auto"/>
              <w:rPr>
                <w:sz w:val="20"/>
                <w:szCs w:val="20"/>
              </w:rPr>
            </w:pPr>
          </w:p>
        </w:tc>
        <w:tc>
          <w:tcPr>
            <w:tcW w:w="1300" w:type="dxa"/>
            <w:shd w:val="clear" w:color="auto" w:fill="FFFF00"/>
          </w:tcPr>
          <w:p w14:paraId="52C11FF4" w14:textId="77777777" w:rsidR="00302A2F" w:rsidRPr="00302A2F" w:rsidRDefault="00302A2F" w:rsidP="00302A2F">
            <w:pPr>
              <w:spacing w:line="240" w:lineRule="auto"/>
              <w:rPr>
                <w:sz w:val="20"/>
                <w:szCs w:val="20"/>
              </w:rPr>
            </w:pPr>
            <w:r w:rsidRPr="00302A2F">
              <w:rPr>
                <w:sz w:val="20"/>
                <w:szCs w:val="20"/>
              </w:rPr>
              <w:t>828 ++</w:t>
            </w:r>
          </w:p>
        </w:tc>
        <w:tc>
          <w:tcPr>
            <w:tcW w:w="1701" w:type="dxa"/>
            <w:shd w:val="clear" w:color="auto" w:fill="FFFF00"/>
          </w:tcPr>
          <w:p w14:paraId="55F3AE61" w14:textId="77777777" w:rsidR="00302A2F" w:rsidRPr="00302A2F" w:rsidRDefault="00302A2F" w:rsidP="00302A2F">
            <w:pPr>
              <w:spacing w:line="240" w:lineRule="auto"/>
              <w:rPr>
                <w:sz w:val="20"/>
                <w:szCs w:val="20"/>
              </w:rPr>
            </w:pPr>
            <w:r w:rsidRPr="00302A2F">
              <w:rPr>
                <w:sz w:val="20"/>
                <w:szCs w:val="20"/>
              </w:rPr>
              <w:t>835 ++</w:t>
            </w:r>
          </w:p>
        </w:tc>
      </w:tr>
      <w:tr w:rsidR="00302A2F" w:rsidRPr="00302A2F" w14:paraId="65EEE38D" w14:textId="77777777" w:rsidTr="00D953D3">
        <w:trPr>
          <w:trHeight w:val="397"/>
        </w:trPr>
        <w:tc>
          <w:tcPr>
            <w:tcW w:w="1701" w:type="dxa"/>
            <w:vMerge/>
            <w:vAlign w:val="center"/>
          </w:tcPr>
          <w:p w14:paraId="3A4D8823" w14:textId="77777777" w:rsidR="00302A2F" w:rsidRPr="00302A2F" w:rsidRDefault="00302A2F" w:rsidP="00302A2F">
            <w:pPr>
              <w:pStyle w:val="DPArial11"/>
              <w:spacing w:line="240" w:lineRule="auto"/>
              <w:rPr>
                <w:sz w:val="20"/>
                <w:szCs w:val="20"/>
              </w:rPr>
            </w:pPr>
          </w:p>
        </w:tc>
        <w:tc>
          <w:tcPr>
            <w:tcW w:w="1644" w:type="dxa"/>
          </w:tcPr>
          <w:p w14:paraId="4B6C7970" w14:textId="77777777" w:rsidR="00302A2F" w:rsidRPr="00302A2F" w:rsidRDefault="00302A2F" w:rsidP="00302A2F">
            <w:pPr>
              <w:spacing w:line="240" w:lineRule="auto"/>
              <w:rPr>
                <w:sz w:val="20"/>
                <w:szCs w:val="20"/>
              </w:rPr>
            </w:pPr>
          </w:p>
        </w:tc>
        <w:tc>
          <w:tcPr>
            <w:tcW w:w="1644" w:type="dxa"/>
            <w:shd w:val="clear" w:color="auto" w:fill="FFFF00"/>
          </w:tcPr>
          <w:p w14:paraId="1B7B9103" w14:textId="77777777" w:rsidR="00302A2F" w:rsidRPr="00302A2F" w:rsidRDefault="00302A2F" w:rsidP="00302A2F">
            <w:pPr>
              <w:spacing w:line="240" w:lineRule="auto"/>
              <w:rPr>
                <w:sz w:val="20"/>
                <w:szCs w:val="20"/>
              </w:rPr>
            </w:pPr>
            <w:r w:rsidRPr="00302A2F">
              <w:rPr>
                <w:sz w:val="20"/>
                <w:szCs w:val="20"/>
              </w:rPr>
              <w:t>833 ++</w:t>
            </w:r>
          </w:p>
        </w:tc>
        <w:tc>
          <w:tcPr>
            <w:tcW w:w="1644" w:type="dxa"/>
            <w:shd w:val="clear" w:color="auto" w:fill="FFFF00"/>
          </w:tcPr>
          <w:p w14:paraId="6E76D2F7" w14:textId="77777777" w:rsidR="00302A2F" w:rsidRPr="00302A2F" w:rsidRDefault="00302A2F" w:rsidP="00302A2F">
            <w:pPr>
              <w:spacing w:line="240" w:lineRule="auto"/>
              <w:rPr>
                <w:sz w:val="20"/>
                <w:szCs w:val="20"/>
              </w:rPr>
            </w:pPr>
            <w:r w:rsidRPr="00302A2F">
              <w:rPr>
                <w:sz w:val="20"/>
                <w:szCs w:val="20"/>
              </w:rPr>
              <w:t>837 ++</w:t>
            </w:r>
          </w:p>
        </w:tc>
        <w:tc>
          <w:tcPr>
            <w:tcW w:w="1300" w:type="dxa"/>
            <w:shd w:val="clear" w:color="auto" w:fill="FFFFFF" w:themeFill="background1"/>
          </w:tcPr>
          <w:p w14:paraId="5F883461" w14:textId="77777777" w:rsidR="00302A2F" w:rsidRPr="00302A2F" w:rsidRDefault="00302A2F" w:rsidP="00302A2F">
            <w:pPr>
              <w:spacing w:line="240" w:lineRule="auto"/>
              <w:rPr>
                <w:sz w:val="20"/>
                <w:szCs w:val="20"/>
              </w:rPr>
            </w:pPr>
          </w:p>
        </w:tc>
        <w:tc>
          <w:tcPr>
            <w:tcW w:w="1701" w:type="dxa"/>
            <w:shd w:val="clear" w:color="auto" w:fill="FFFFFF" w:themeFill="background1"/>
          </w:tcPr>
          <w:p w14:paraId="074E67C0" w14:textId="77777777" w:rsidR="00302A2F" w:rsidRPr="00302A2F" w:rsidRDefault="00302A2F" w:rsidP="00302A2F">
            <w:pPr>
              <w:spacing w:line="240" w:lineRule="auto"/>
              <w:rPr>
                <w:sz w:val="20"/>
                <w:szCs w:val="20"/>
              </w:rPr>
            </w:pPr>
          </w:p>
        </w:tc>
      </w:tr>
      <w:tr w:rsidR="00302A2F" w:rsidRPr="00302A2F" w14:paraId="3269B7DB" w14:textId="77777777" w:rsidTr="00D953D3">
        <w:trPr>
          <w:trHeight w:val="397"/>
        </w:trPr>
        <w:tc>
          <w:tcPr>
            <w:tcW w:w="1701" w:type="dxa"/>
            <w:vMerge/>
            <w:vAlign w:val="center"/>
          </w:tcPr>
          <w:p w14:paraId="189C77E9" w14:textId="77777777" w:rsidR="00302A2F" w:rsidRPr="00302A2F" w:rsidRDefault="00302A2F" w:rsidP="00302A2F">
            <w:pPr>
              <w:pStyle w:val="DPArial11"/>
              <w:spacing w:line="240" w:lineRule="auto"/>
              <w:rPr>
                <w:sz w:val="20"/>
                <w:szCs w:val="20"/>
              </w:rPr>
            </w:pPr>
          </w:p>
        </w:tc>
        <w:tc>
          <w:tcPr>
            <w:tcW w:w="1644" w:type="dxa"/>
            <w:shd w:val="clear" w:color="auto" w:fill="92D050"/>
          </w:tcPr>
          <w:p w14:paraId="45B0D766" w14:textId="77777777" w:rsidR="00302A2F" w:rsidRPr="00302A2F" w:rsidRDefault="00302A2F" w:rsidP="00302A2F">
            <w:pPr>
              <w:spacing w:line="240" w:lineRule="auto"/>
              <w:rPr>
                <w:sz w:val="20"/>
                <w:szCs w:val="20"/>
              </w:rPr>
            </w:pPr>
            <w:r w:rsidRPr="00302A2F">
              <w:rPr>
                <w:sz w:val="20"/>
                <w:szCs w:val="20"/>
              </w:rPr>
              <w:t>892 +</w:t>
            </w:r>
          </w:p>
        </w:tc>
        <w:tc>
          <w:tcPr>
            <w:tcW w:w="1644" w:type="dxa"/>
          </w:tcPr>
          <w:p w14:paraId="2C442EE9" w14:textId="77777777" w:rsidR="00302A2F" w:rsidRPr="00302A2F" w:rsidRDefault="00302A2F" w:rsidP="00302A2F">
            <w:pPr>
              <w:spacing w:line="240" w:lineRule="auto"/>
              <w:rPr>
                <w:sz w:val="20"/>
                <w:szCs w:val="20"/>
              </w:rPr>
            </w:pPr>
          </w:p>
        </w:tc>
        <w:tc>
          <w:tcPr>
            <w:tcW w:w="1644" w:type="dxa"/>
            <w:shd w:val="clear" w:color="auto" w:fill="92D050"/>
          </w:tcPr>
          <w:p w14:paraId="4EC865BA" w14:textId="77777777" w:rsidR="00302A2F" w:rsidRPr="00302A2F" w:rsidRDefault="00302A2F" w:rsidP="00302A2F">
            <w:pPr>
              <w:spacing w:line="240" w:lineRule="auto"/>
              <w:rPr>
                <w:sz w:val="20"/>
                <w:szCs w:val="20"/>
              </w:rPr>
            </w:pPr>
            <w:r w:rsidRPr="00302A2F">
              <w:rPr>
                <w:sz w:val="20"/>
                <w:szCs w:val="20"/>
              </w:rPr>
              <w:t>889 +</w:t>
            </w:r>
          </w:p>
        </w:tc>
        <w:tc>
          <w:tcPr>
            <w:tcW w:w="1300" w:type="dxa"/>
          </w:tcPr>
          <w:p w14:paraId="78F37C8A" w14:textId="77777777" w:rsidR="00302A2F" w:rsidRPr="00302A2F" w:rsidRDefault="00302A2F" w:rsidP="00302A2F">
            <w:pPr>
              <w:spacing w:line="240" w:lineRule="auto"/>
              <w:rPr>
                <w:sz w:val="20"/>
                <w:szCs w:val="20"/>
              </w:rPr>
            </w:pPr>
            <w:r w:rsidRPr="00302A2F">
              <w:rPr>
                <w:sz w:val="20"/>
                <w:szCs w:val="20"/>
              </w:rPr>
              <w:t>885 ++</w:t>
            </w:r>
          </w:p>
        </w:tc>
        <w:tc>
          <w:tcPr>
            <w:tcW w:w="1701" w:type="dxa"/>
            <w:shd w:val="clear" w:color="auto" w:fill="92D050"/>
          </w:tcPr>
          <w:p w14:paraId="2FFDB085" w14:textId="77777777" w:rsidR="00302A2F" w:rsidRPr="00302A2F" w:rsidRDefault="00302A2F" w:rsidP="00302A2F">
            <w:pPr>
              <w:spacing w:line="240" w:lineRule="auto"/>
              <w:rPr>
                <w:sz w:val="20"/>
                <w:szCs w:val="20"/>
              </w:rPr>
            </w:pPr>
            <w:r w:rsidRPr="00302A2F">
              <w:rPr>
                <w:sz w:val="20"/>
                <w:szCs w:val="20"/>
              </w:rPr>
              <w:t>887 +</w:t>
            </w:r>
          </w:p>
        </w:tc>
      </w:tr>
      <w:tr w:rsidR="00302A2F" w:rsidRPr="00302A2F" w14:paraId="6C31ECFE" w14:textId="77777777" w:rsidTr="00D953D3">
        <w:trPr>
          <w:trHeight w:val="397"/>
        </w:trPr>
        <w:tc>
          <w:tcPr>
            <w:tcW w:w="1701" w:type="dxa"/>
            <w:vMerge/>
            <w:vAlign w:val="center"/>
          </w:tcPr>
          <w:p w14:paraId="1CBF28B9" w14:textId="77777777" w:rsidR="00302A2F" w:rsidRPr="00302A2F" w:rsidRDefault="00302A2F" w:rsidP="00302A2F">
            <w:pPr>
              <w:pStyle w:val="DPArial11"/>
              <w:spacing w:line="240" w:lineRule="auto"/>
              <w:rPr>
                <w:sz w:val="20"/>
                <w:szCs w:val="20"/>
              </w:rPr>
            </w:pPr>
          </w:p>
        </w:tc>
        <w:tc>
          <w:tcPr>
            <w:tcW w:w="1644" w:type="dxa"/>
            <w:shd w:val="clear" w:color="auto" w:fill="92D050"/>
          </w:tcPr>
          <w:p w14:paraId="6C8A04B7" w14:textId="77777777" w:rsidR="00302A2F" w:rsidRPr="00302A2F" w:rsidRDefault="00302A2F" w:rsidP="00302A2F">
            <w:pPr>
              <w:spacing w:line="240" w:lineRule="auto"/>
              <w:rPr>
                <w:sz w:val="20"/>
                <w:szCs w:val="20"/>
              </w:rPr>
            </w:pPr>
            <w:r w:rsidRPr="00302A2F">
              <w:rPr>
                <w:sz w:val="20"/>
                <w:szCs w:val="20"/>
              </w:rPr>
              <w:t>1025 +</w:t>
            </w:r>
          </w:p>
        </w:tc>
        <w:tc>
          <w:tcPr>
            <w:tcW w:w="1644" w:type="dxa"/>
          </w:tcPr>
          <w:p w14:paraId="05E3D393" w14:textId="77777777" w:rsidR="00302A2F" w:rsidRPr="00302A2F" w:rsidRDefault="00302A2F" w:rsidP="00302A2F">
            <w:pPr>
              <w:spacing w:line="240" w:lineRule="auto"/>
              <w:rPr>
                <w:sz w:val="20"/>
                <w:szCs w:val="20"/>
              </w:rPr>
            </w:pPr>
          </w:p>
        </w:tc>
        <w:tc>
          <w:tcPr>
            <w:tcW w:w="1644" w:type="dxa"/>
            <w:shd w:val="clear" w:color="auto" w:fill="92D050"/>
          </w:tcPr>
          <w:p w14:paraId="103861E2" w14:textId="77777777" w:rsidR="00302A2F" w:rsidRPr="00302A2F" w:rsidRDefault="00302A2F" w:rsidP="00302A2F">
            <w:pPr>
              <w:spacing w:line="240" w:lineRule="auto"/>
              <w:rPr>
                <w:sz w:val="20"/>
                <w:szCs w:val="20"/>
              </w:rPr>
            </w:pPr>
            <w:r w:rsidRPr="00302A2F">
              <w:rPr>
                <w:sz w:val="20"/>
                <w:szCs w:val="20"/>
              </w:rPr>
              <w:t>1012 +</w:t>
            </w:r>
          </w:p>
        </w:tc>
        <w:tc>
          <w:tcPr>
            <w:tcW w:w="1300" w:type="dxa"/>
          </w:tcPr>
          <w:p w14:paraId="5E0FC669" w14:textId="77777777" w:rsidR="00302A2F" w:rsidRPr="00302A2F" w:rsidRDefault="00302A2F" w:rsidP="00302A2F">
            <w:pPr>
              <w:spacing w:line="240" w:lineRule="auto"/>
              <w:rPr>
                <w:sz w:val="20"/>
                <w:szCs w:val="20"/>
              </w:rPr>
            </w:pPr>
          </w:p>
        </w:tc>
        <w:tc>
          <w:tcPr>
            <w:tcW w:w="1701" w:type="dxa"/>
            <w:shd w:val="clear" w:color="auto" w:fill="92D050"/>
          </w:tcPr>
          <w:p w14:paraId="1E3B8389" w14:textId="77777777" w:rsidR="00302A2F" w:rsidRPr="00302A2F" w:rsidRDefault="00302A2F" w:rsidP="00302A2F">
            <w:pPr>
              <w:spacing w:line="240" w:lineRule="auto"/>
              <w:rPr>
                <w:sz w:val="20"/>
                <w:szCs w:val="20"/>
              </w:rPr>
            </w:pPr>
            <w:r w:rsidRPr="00302A2F">
              <w:rPr>
                <w:sz w:val="20"/>
                <w:szCs w:val="20"/>
              </w:rPr>
              <w:t>1014 +</w:t>
            </w:r>
          </w:p>
        </w:tc>
      </w:tr>
      <w:tr w:rsidR="00302A2F" w:rsidRPr="00302A2F" w14:paraId="4C48A640" w14:textId="77777777" w:rsidTr="00D953D3">
        <w:trPr>
          <w:trHeight w:val="397"/>
        </w:trPr>
        <w:tc>
          <w:tcPr>
            <w:tcW w:w="1701" w:type="dxa"/>
            <w:vMerge/>
            <w:vAlign w:val="center"/>
          </w:tcPr>
          <w:p w14:paraId="525DBE63" w14:textId="77777777" w:rsidR="00302A2F" w:rsidRPr="00302A2F" w:rsidRDefault="00302A2F" w:rsidP="00302A2F">
            <w:pPr>
              <w:pStyle w:val="DPArial11"/>
              <w:spacing w:line="240" w:lineRule="auto"/>
              <w:rPr>
                <w:sz w:val="20"/>
                <w:szCs w:val="20"/>
              </w:rPr>
            </w:pPr>
          </w:p>
        </w:tc>
        <w:tc>
          <w:tcPr>
            <w:tcW w:w="1644" w:type="dxa"/>
          </w:tcPr>
          <w:p w14:paraId="715DCE61" w14:textId="77777777" w:rsidR="00302A2F" w:rsidRPr="00302A2F" w:rsidRDefault="00302A2F" w:rsidP="00302A2F">
            <w:pPr>
              <w:spacing w:line="240" w:lineRule="auto"/>
              <w:rPr>
                <w:sz w:val="20"/>
                <w:szCs w:val="20"/>
              </w:rPr>
            </w:pPr>
            <w:r w:rsidRPr="00302A2F">
              <w:rPr>
                <w:sz w:val="20"/>
                <w:szCs w:val="20"/>
              </w:rPr>
              <w:t>1096 ++</w:t>
            </w:r>
          </w:p>
        </w:tc>
        <w:tc>
          <w:tcPr>
            <w:tcW w:w="1644" w:type="dxa"/>
          </w:tcPr>
          <w:p w14:paraId="36C34717" w14:textId="77777777" w:rsidR="00302A2F" w:rsidRPr="00302A2F" w:rsidRDefault="00302A2F" w:rsidP="00302A2F">
            <w:pPr>
              <w:spacing w:line="240" w:lineRule="auto"/>
              <w:rPr>
                <w:sz w:val="20"/>
                <w:szCs w:val="20"/>
              </w:rPr>
            </w:pPr>
          </w:p>
        </w:tc>
        <w:tc>
          <w:tcPr>
            <w:tcW w:w="1644" w:type="dxa"/>
          </w:tcPr>
          <w:p w14:paraId="7C8B0DE6" w14:textId="77777777" w:rsidR="00302A2F" w:rsidRPr="00302A2F" w:rsidRDefault="00302A2F" w:rsidP="00302A2F">
            <w:pPr>
              <w:spacing w:line="240" w:lineRule="auto"/>
              <w:rPr>
                <w:sz w:val="20"/>
                <w:szCs w:val="20"/>
              </w:rPr>
            </w:pPr>
          </w:p>
        </w:tc>
        <w:tc>
          <w:tcPr>
            <w:tcW w:w="1300" w:type="dxa"/>
          </w:tcPr>
          <w:p w14:paraId="7DA13ADE" w14:textId="77777777" w:rsidR="00302A2F" w:rsidRPr="00302A2F" w:rsidRDefault="00302A2F" w:rsidP="00302A2F">
            <w:pPr>
              <w:spacing w:line="240" w:lineRule="auto"/>
              <w:rPr>
                <w:sz w:val="20"/>
                <w:szCs w:val="20"/>
              </w:rPr>
            </w:pPr>
          </w:p>
        </w:tc>
        <w:tc>
          <w:tcPr>
            <w:tcW w:w="1701" w:type="dxa"/>
          </w:tcPr>
          <w:p w14:paraId="2D5C62D7" w14:textId="77777777" w:rsidR="00302A2F" w:rsidRPr="00302A2F" w:rsidRDefault="00302A2F" w:rsidP="00302A2F">
            <w:pPr>
              <w:spacing w:line="240" w:lineRule="auto"/>
              <w:rPr>
                <w:sz w:val="20"/>
                <w:szCs w:val="20"/>
              </w:rPr>
            </w:pPr>
          </w:p>
        </w:tc>
      </w:tr>
      <w:tr w:rsidR="00302A2F" w:rsidRPr="00302A2F" w14:paraId="1260DEFD" w14:textId="77777777" w:rsidTr="00D953D3">
        <w:trPr>
          <w:trHeight w:val="397"/>
        </w:trPr>
        <w:tc>
          <w:tcPr>
            <w:tcW w:w="1701" w:type="dxa"/>
            <w:vAlign w:val="center"/>
          </w:tcPr>
          <w:p w14:paraId="1A1EBE6B" w14:textId="77777777" w:rsidR="00302A2F" w:rsidRPr="00302A2F" w:rsidRDefault="00302A2F" w:rsidP="00302A2F">
            <w:pPr>
              <w:pStyle w:val="DPArial11"/>
              <w:spacing w:line="240" w:lineRule="auto"/>
              <w:rPr>
                <w:sz w:val="20"/>
                <w:szCs w:val="20"/>
                <w:lang w:val="en-US"/>
              </w:rPr>
            </w:pPr>
            <w:r w:rsidRPr="00302A2F">
              <w:rPr>
                <w:sz w:val="20"/>
                <w:szCs w:val="20"/>
                <w:lang w:val="en-US"/>
              </w:rPr>
              <w:t xml:space="preserve">C-H stretching, O-H bending </w:t>
            </w:r>
          </w:p>
        </w:tc>
        <w:tc>
          <w:tcPr>
            <w:tcW w:w="1644" w:type="dxa"/>
            <w:shd w:val="clear" w:color="auto" w:fill="92D050"/>
          </w:tcPr>
          <w:p w14:paraId="287BC831" w14:textId="77777777" w:rsidR="00302A2F" w:rsidRPr="00302A2F" w:rsidRDefault="00302A2F" w:rsidP="00302A2F">
            <w:pPr>
              <w:spacing w:line="240" w:lineRule="auto"/>
              <w:rPr>
                <w:sz w:val="20"/>
                <w:szCs w:val="20"/>
              </w:rPr>
            </w:pPr>
            <w:r w:rsidRPr="00302A2F">
              <w:rPr>
                <w:sz w:val="20"/>
                <w:szCs w:val="20"/>
              </w:rPr>
              <w:t>1250-1450 +++, b (1343)</w:t>
            </w:r>
          </w:p>
        </w:tc>
        <w:tc>
          <w:tcPr>
            <w:tcW w:w="1644" w:type="dxa"/>
          </w:tcPr>
          <w:p w14:paraId="2FBBD7EB" w14:textId="77777777" w:rsidR="00302A2F" w:rsidRPr="00302A2F" w:rsidRDefault="00302A2F" w:rsidP="00302A2F">
            <w:pPr>
              <w:spacing w:line="240" w:lineRule="auto"/>
              <w:rPr>
                <w:sz w:val="20"/>
                <w:szCs w:val="20"/>
              </w:rPr>
            </w:pPr>
            <w:r w:rsidRPr="00302A2F">
              <w:rPr>
                <w:sz w:val="20"/>
                <w:szCs w:val="20"/>
              </w:rPr>
              <w:t>1216 ++</w:t>
            </w:r>
          </w:p>
          <w:p w14:paraId="54571D39" w14:textId="77777777" w:rsidR="00302A2F" w:rsidRPr="00302A2F" w:rsidRDefault="00302A2F" w:rsidP="00302A2F">
            <w:pPr>
              <w:spacing w:line="240" w:lineRule="auto"/>
              <w:rPr>
                <w:sz w:val="20"/>
                <w:szCs w:val="20"/>
              </w:rPr>
            </w:pPr>
          </w:p>
        </w:tc>
        <w:tc>
          <w:tcPr>
            <w:tcW w:w="1644" w:type="dxa"/>
            <w:shd w:val="clear" w:color="auto" w:fill="92D050"/>
          </w:tcPr>
          <w:p w14:paraId="2D08FF28" w14:textId="77777777" w:rsidR="00302A2F" w:rsidRPr="00302A2F" w:rsidRDefault="00302A2F" w:rsidP="00302A2F">
            <w:pPr>
              <w:spacing w:line="240" w:lineRule="auto"/>
              <w:rPr>
                <w:sz w:val="20"/>
                <w:szCs w:val="20"/>
              </w:rPr>
            </w:pPr>
            <w:r w:rsidRPr="00302A2F">
              <w:rPr>
                <w:sz w:val="20"/>
                <w:szCs w:val="20"/>
              </w:rPr>
              <w:t xml:space="preserve">1230-1470 +++, b (1390) </w:t>
            </w:r>
          </w:p>
        </w:tc>
        <w:tc>
          <w:tcPr>
            <w:tcW w:w="1300" w:type="dxa"/>
          </w:tcPr>
          <w:p w14:paraId="4D316724" w14:textId="77777777" w:rsidR="00302A2F" w:rsidRPr="00302A2F" w:rsidRDefault="00302A2F" w:rsidP="00302A2F">
            <w:pPr>
              <w:spacing w:line="240" w:lineRule="auto"/>
              <w:rPr>
                <w:sz w:val="20"/>
                <w:szCs w:val="20"/>
              </w:rPr>
            </w:pPr>
            <w:r w:rsidRPr="00302A2F">
              <w:rPr>
                <w:sz w:val="20"/>
                <w:szCs w:val="20"/>
              </w:rPr>
              <w:t>1257 +++</w:t>
            </w:r>
          </w:p>
        </w:tc>
        <w:tc>
          <w:tcPr>
            <w:tcW w:w="1701" w:type="dxa"/>
            <w:shd w:val="clear" w:color="auto" w:fill="92D050"/>
          </w:tcPr>
          <w:p w14:paraId="7B4EA019" w14:textId="77777777" w:rsidR="00302A2F" w:rsidRPr="00302A2F" w:rsidRDefault="00302A2F" w:rsidP="00302A2F">
            <w:pPr>
              <w:spacing w:line="240" w:lineRule="auto"/>
              <w:rPr>
                <w:sz w:val="20"/>
                <w:szCs w:val="20"/>
              </w:rPr>
            </w:pPr>
            <w:r w:rsidRPr="00302A2F">
              <w:rPr>
                <w:sz w:val="20"/>
                <w:szCs w:val="20"/>
              </w:rPr>
              <w:t>1250-1470 +++, b (1390)</w:t>
            </w:r>
          </w:p>
        </w:tc>
      </w:tr>
      <w:tr w:rsidR="00302A2F" w:rsidRPr="00302A2F" w14:paraId="652011DB" w14:textId="77777777" w:rsidTr="00D953D3">
        <w:trPr>
          <w:trHeight w:val="397"/>
        </w:trPr>
        <w:tc>
          <w:tcPr>
            <w:tcW w:w="1701" w:type="dxa"/>
            <w:vAlign w:val="center"/>
          </w:tcPr>
          <w:p w14:paraId="295745C9" w14:textId="77777777" w:rsidR="00302A2F" w:rsidRPr="00302A2F" w:rsidRDefault="00302A2F" w:rsidP="00302A2F">
            <w:pPr>
              <w:pStyle w:val="DPArial11"/>
              <w:spacing w:line="240" w:lineRule="auto"/>
              <w:rPr>
                <w:sz w:val="20"/>
                <w:szCs w:val="20"/>
                <w:lang w:val="en-US"/>
              </w:rPr>
            </w:pPr>
            <w:r w:rsidRPr="00302A2F">
              <w:rPr>
                <w:sz w:val="20"/>
                <w:szCs w:val="20"/>
                <w:lang w:val="en-US"/>
              </w:rPr>
              <w:t xml:space="preserve">C-H/O-H stretching </w:t>
            </w:r>
          </w:p>
        </w:tc>
        <w:tc>
          <w:tcPr>
            <w:tcW w:w="1644" w:type="dxa"/>
            <w:shd w:val="clear" w:color="auto" w:fill="92D050"/>
          </w:tcPr>
          <w:p w14:paraId="141CFA80" w14:textId="77777777" w:rsidR="00302A2F" w:rsidRPr="00302A2F" w:rsidRDefault="00302A2F" w:rsidP="00302A2F">
            <w:pPr>
              <w:spacing w:line="240" w:lineRule="auto"/>
              <w:rPr>
                <w:sz w:val="20"/>
                <w:szCs w:val="20"/>
              </w:rPr>
            </w:pPr>
            <w:r w:rsidRPr="00302A2F">
              <w:rPr>
                <w:sz w:val="20"/>
                <w:szCs w:val="20"/>
              </w:rPr>
              <w:t>1450-1670 +++, b (1578)</w:t>
            </w:r>
          </w:p>
        </w:tc>
        <w:tc>
          <w:tcPr>
            <w:tcW w:w="1644" w:type="dxa"/>
          </w:tcPr>
          <w:p w14:paraId="36C2C91B" w14:textId="77777777" w:rsidR="00302A2F" w:rsidRPr="00302A2F" w:rsidRDefault="00302A2F" w:rsidP="00302A2F">
            <w:pPr>
              <w:spacing w:line="240" w:lineRule="auto"/>
              <w:rPr>
                <w:sz w:val="20"/>
                <w:szCs w:val="20"/>
              </w:rPr>
            </w:pPr>
            <w:r w:rsidRPr="00302A2F">
              <w:rPr>
                <w:sz w:val="20"/>
                <w:szCs w:val="20"/>
              </w:rPr>
              <w:t>1454 +++</w:t>
            </w:r>
          </w:p>
        </w:tc>
        <w:tc>
          <w:tcPr>
            <w:tcW w:w="1644" w:type="dxa"/>
            <w:shd w:val="clear" w:color="auto" w:fill="92D050"/>
          </w:tcPr>
          <w:p w14:paraId="69A9EB05" w14:textId="77777777" w:rsidR="00302A2F" w:rsidRPr="00302A2F" w:rsidRDefault="00302A2F" w:rsidP="00302A2F">
            <w:pPr>
              <w:spacing w:line="240" w:lineRule="auto"/>
              <w:rPr>
                <w:sz w:val="20"/>
                <w:szCs w:val="20"/>
              </w:rPr>
            </w:pPr>
            <w:r w:rsidRPr="00302A2F">
              <w:rPr>
                <w:sz w:val="20"/>
                <w:szCs w:val="20"/>
              </w:rPr>
              <w:t>1470-1750 +++, b (1531,1616)</w:t>
            </w:r>
          </w:p>
        </w:tc>
        <w:tc>
          <w:tcPr>
            <w:tcW w:w="1300" w:type="dxa"/>
          </w:tcPr>
          <w:p w14:paraId="36AA1355" w14:textId="77777777" w:rsidR="00302A2F" w:rsidRPr="00302A2F" w:rsidRDefault="00302A2F" w:rsidP="00302A2F">
            <w:pPr>
              <w:spacing w:line="240" w:lineRule="auto"/>
              <w:rPr>
                <w:sz w:val="20"/>
                <w:szCs w:val="20"/>
              </w:rPr>
            </w:pPr>
            <w:r w:rsidRPr="00302A2F">
              <w:rPr>
                <w:sz w:val="20"/>
                <w:szCs w:val="20"/>
              </w:rPr>
              <w:t>1564 +++</w:t>
            </w:r>
          </w:p>
        </w:tc>
        <w:tc>
          <w:tcPr>
            <w:tcW w:w="1701" w:type="dxa"/>
            <w:shd w:val="clear" w:color="auto" w:fill="92D050"/>
          </w:tcPr>
          <w:p w14:paraId="35B468AA" w14:textId="77777777" w:rsidR="00302A2F" w:rsidRPr="00302A2F" w:rsidRDefault="00302A2F" w:rsidP="00302A2F">
            <w:pPr>
              <w:pStyle w:val="DPArial11"/>
              <w:spacing w:line="240" w:lineRule="auto"/>
              <w:rPr>
                <w:sz w:val="20"/>
                <w:szCs w:val="20"/>
              </w:rPr>
            </w:pPr>
            <w:r w:rsidRPr="00302A2F">
              <w:rPr>
                <w:sz w:val="20"/>
                <w:szCs w:val="20"/>
              </w:rPr>
              <w:t>1480-1750 +++, b (1585)</w:t>
            </w:r>
          </w:p>
        </w:tc>
      </w:tr>
      <w:tr w:rsidR="00302A2F" w:rsidRPr="00302A2F" w14:paraId="3DA0D7F4" w14:textId="77777777" w:rsidTr="00D953D3">
        <w:trPr>
          <w:trHeight w:val="397"/>
        </w:trPr>
        <w:tc>
          <w:tcPr>
            <w:tcW w:w="1701" w:type="dxa"/>
            <w:vAlign w:val="center"/>
          </w:tcPr>
          <w:p w14:paraId="1A59DF12" w14:textId="77777777" w:rsidR="00302A2F" w:rsidRPr="00302A2F" w:rsidRDefault="00302A2F" w:rsidP="00302A2F">
            <w:pPr>
              <w:pStyle w:val="DPArial11"/>
              <w:spacing w:line="240" w:lineRule="auto"/>
              <w:rPr>
                <w:sz w:val="20"/>
                <w:szCs w:val="20"/>
              </w:rPr>
            </w:pPr>
          </w:p>
        </w:tc>
        <w:tc>
          <w:tcPr>
            <w:tcW w:w="1644" w:type="dxa"/>
          </w:tcPr>
          <w:p w14:paraId="04CF6738" w14:textId="77777777" w:rsidR="00302A2F" w:rsidRPr="00302A2F" w:rsidRDefault="00302A2F" w:rsidP="00302A2F">
            <w:pPr>
              <w:spacing w:line="240" w:lineRule="auto"/>
              <w:rPr>
                <w:sz w:val="20"/>
                <w:szCs w:val="20"/>
              </w:rPr>
            </w:pPr>
          </w:p>
        </w:tc>
        <w:tc>
          <w:tcPr>
            <w:tcW w:w="1644" w:type="dxa"/>
          </w:tcPr>
          <w:p w14:paraId="23B7933B" w14:textId="77777777" w:rsidR="00302A2F" w:rsidRPr="00302A2F" w:rsidRDefault="00302A2F" w:rsidP="00302A2F">
            <w:pPr>
              <w:spacing w:line="240" w:lineRule="auto"/>
              <w:rPr>
                <w:sz w:val="20"/>
                <w:szCs w:val="20"/>
              </w:rPr>
            </w:pPr>
            <w:r w:rsidRPr="00302A2F">
              <w:rPr>
                <w:sz w:val="20"/>
                <w:szCs w:val="20"/>
              </w:rPr>
              <w:t>1680 ++</w:t>
            </w:r>
          </w:p>
        </w:tc>
        <w:tc>
          <w:tcPr>
            <w:tcW w:w="1644" w:type="dxa"/>
          </w:tcPr>
          <w:p w14:paraId="549807A3" w14:textId="77777777" w:rsidR="00302A2F" w:rsidRPr="00302A2F" w:rsidRDefault="00302A2F" w:rsidP="00302A2F">
            <w:pPr>
              <w:spacing w:line="240" w:lineRule="auto"/>
              <w:rPr>
                <w:sz w:val="20"/>
                <w:szCs w:val="20"/>
              </w:rPr>
            </w:pPr>
          </w:p>
        </w:tc>
        <w:tc>
          <w:tcPr>
            <w:tcW w:w="1300" w:type="dxa"/>
            <w:vAlign w:val="center"/>
          </w:tcPr>
          <w:p w14:paraId="6769E3CF" w14:textId="77777777" w:rsidR="00302A2F" w:rsidRPr="00302A2F" w:rsidRDefault="00302A2F" w:rsidP="00302A2F">
            <w:pPr>
              <w:pStyle w:val="DPArial11"/>
              <w:spacing w:line="240" w:lineRule="auto"/>
              <w:rPr>
                <w:sz w:val="20"/>
                <w:szCs w:val="20"/>
              </w:rPr>
            </w:pPr>
            <w:r w:rsidRPr="00302A2F">
              <w:rPr>
                <w:sz w:val="20"/>
                <w:szCs w:val="20"/>
              </w:rPr>
              <w:t>1722 ++</w:t>
            </w:r>
          </w:p>
        </w:tc>
        <w:tc>
          <w:tcPr>
            <w:tcW w:w="1701" w:type="dxa"/>
          </w:tcPr>
          <w:p w14:paraId="6455761B" w14:textId="77777777" w:rsidR="00302A2F" w:rsidRPr="00302A2F" w:rsidRDefault="00302A2F" w:rsidP="00302A2F">
            <w:pPr>
              <w:pStyle w:val="DPArial11"/>
              <w:spacing w:line="240" w:lineRule="auto"/>
              <w:rPr>
                <w:sz w:val="20"/>
                <w:szCs w:val="20"/>
              </w:rPr>
            </w:pPr>
          </w:p>
        </w:tc>
      </w:tr>
      <w:tr w:rsidR="00302A2F" w:rsidRPr="00302A2F" w14:paraId="631B620E" w14:textId="77777777" w:rsidTr="00D953D3">
        <w:trPr>
          <w:trHeight w:val="397"/>
        </w:trPr>
        <w:tc>
          <w:tcPr>
            <w:tcW w:w="1701" w:type="dxa"/>
            <w:vAlign w:val="center"/>
          </w:tcPr>
          <w:p w14:paraId="5E8985ED" w14:textId="77777777" w:rsidR="00302A2F" w:rsidRPr="00302A2F" w:rsidRDefault="00302A2F" w:rsidP="00302A2F">
            <w:pPr>
              <w:pStyle w:val="DPArial11"/>
              <w:spacing w:line="240" w:lineRule="auto"/>
              <w:rPr>
                <w:sz w:val="20"/>
                <w:szCs w:val="20"/>
              </w:rPr>
            </w:pPr>
          </w:p>
        </w:tc>
        <w:tc>
          <w:tcPr>
            <w:tcW w:w="1644" w:type="dxa"/>
          </w:tcPr>
          <w:p w14:paraId="5CE3D094" w14:textId="77777777" w:rsidR="00302A2F" w:rsidRPr="00302A2F" w:rsidRDefault="00302A2F" w:rsidP="00302A2F">
            <w:pPr>
              <w:spacing w:line="240" w:lineRule="auto"/>
              <w:rPr>
                <w:sz w:val="20"/>
                <w:szCs w:val="20"/>
              </w:rPr>
            </w:pPr>
            <w:r w:rsidRPr="00302A2F">
              <w:rPr>
                <w:sz w:val="20"/>
                <w:szCs w:val="20"/>
              </w:rPr>
              <w:t>2495 +</w:t>
            </w:r>
          </w:p>
        </w:tc>
        <w:tc>
          <w:tcPr>
            <w:tcW w:w="1644" w:type="dxa"/>
          </w:tcPr>
          <w:p w14:paraId="2AC5A4CB" w14:textId="77777777" w:rsidR="00302A2F" w:rsidRPr="00302A2F" w:rsidRDefault="00302A2F" w:rsidP="00302A2F">
            <w:pPr>
              <w:spacing w:line="240" w:lineRule="auto"/>
              <w:rPr>
                <w:sz w:val="20"/>
                <w:szCs w:val="20"/>
              </w:rPr>
            </w:pPr>
          </w:p>
        </w:tc>
        <w:tc>
          <w:tcPr>
            <w:tcW w:w="1644" w:type="dxa"/>
          </w:tcPr>
          <w:p w14:paraId="7B4FD037" w14:textId="77777777" w:rsidR="00302A2F" w:rsidRPr="00302A2F" w:rsidRDefault="00302A2F" w:rsidP="00302A2F">
            <w:pPr>
              <w:spacing w:line="240" w:lineRule="auto"/>
              <w:rPr>
                <w:sz w:val="20"/>
                <w:szCs w:val="20"/>
              </w:rPr>
            </w:pPr>
          </w:p>
        </w:tc>
        <w:tc>
          <w:tcPr>
            <w:tcW w:w="1300" w:type="dxa"/>
            <w:vAlign w:val="center"/>
          </w:tcPr>
          <w:p w14:paraId="3FF3D155" w14:textId="77777777" w:rsidR="00302A2F" w:rsidRPr="00302A2F" w:rsidRDefault="00302A2F" w:rsidP="00302A2F">
            <w:pPr>
              <w:pStyle w:val="DPArial11"/>
              <w:spacing w:line="240" w:lineRule="auto"/>
              <w:rPr>
                <w:sz w:val="20"/>
                <w:szCs w:val="20"/>
              </w:rPr>
            </w:pPr>
          </w:p>
        </w:tc>
        <w:tc>
          <w:tcPr>
            <w:tcW w:w="1701" w:type="dxa"/>
          </w:tcPr>
          <w:p w14:paraId="07B26D65" w14:textId="77777777" w:rsidR="00302A2F" w:rsidRPr="00302A2F" w:rsidRDefault="00302A2F" w:rsidP="00302A2F">
            <w:pPr>
              <w:pStyle w:val="DPArial11"/>
              <w:spacing w:line="240" w:lineRule="auto"/>
              <w:rPr>
                <w:sz w:val="20"/>
                <w:szCs w:val="20"/>
              </w:rPr>
            </w:pPr>
          </w:p>
        </w:tc>
      </w:tr>
      <w:tr w:rsidR="00302A2F" w:rsidRPr="00302A2F" w14:paraId="1B475B65" w14:textId="77777777" w:rsidTr="00D953D3">
        <w:trPr>
          <w:trHeight w:val="397"/>
        </w:trPr>
        <w:tc>
          <w:tcPr>
            <w:tcW w:w="1701" w:type="dxa"/>
            <w:vAlign w:val="center"/>
          </w:tcPr>
          <w:p w14:paraId="2C8D8CED" w14:textId="77777777" w:rsidR="00302A2F" w:rsidRPr="00302A2F" w:rsidRDefault="00302A2F" w:rsidP="00302A2F">
            <w:pPr>
              <w:pStyle w:val="DPArial11"/>
              <w:spacing w:line="240" w:lineRule="auto"/>
              <w:rPr>
                <w:sz w:val="20"/>
                <w:szCs w:val="20"/>
                <w:lang w:val="en-US"/>
              </w:rPr>
            </w:pPr>
            <w:r w:rsidRPr="00302A2F">
              <w:rPr>
                <w:sz w:val="20"/>
                <w:szCs w:val="20"/>
                <w:lang w:val="en-US"/>
              </w:rPr>
              <w:t xml:space="preserve">C-H/O-H stretching </w:t>
            </w:r>
          </w:p>
        </w:tc>
        <w:tc>
          <w:tcPr>
            <w:tcW w:w="1644" w:type="dxa"/>
            <w:shd w:val="clear" w:color="auto" w:fill="FFD966" w:themeFill="accent4" w:themeFillTint="99"/>
          </w:tcPr>
          <w:p w14:paraId="4D6431C5" w14:textId="77777777" w:rsidR="00302A2F" w:rsidRPr="00302A2F" w:rsidRDefault="00302A2F" w:rsidP="00302A2F">
            <w:pPr>
              <w:spacing w:line="240" w:lineRule="auto"/>
              <w:rPr>
                <w:sz w:val="20"/>
                <w:szCs w:val="20"/>
              </w:rPr>
            </w:pPr>
            <w:r w:rsidRPr="00302A2F">
              <w:rPr>
                <w:sz w:val="20"/>
                <w:szCs w:val="20"/>
              </w:rPr>
              <w:t xml:space="preserve">2790-3100 +, b </w:t>
            </w:r>
          </w:p>
        </w:tc>
        <w:tc>
          <w:tcPr>
            <w:tcW w:w="1644" w:type="dxa"/>
            <w:shd w:val="clear" w:color="auto" w:fill="FFD966" w:themeFill="accent4" w:themeFillTint="99"/>
          </w:tcPr>
          <w:p w14:paraId="17D62BF5" w14:textId="77777777" w:rsidR="00302A2F" w:rsidRPr="00302A2F" w:rsidRDefault="00302A2F" w:rsidP="00302A2F">
            <w:pPr>
              <w:spacing w:line="240" w:lineRule="auto"/>
              <w:rPr>
                <w:sz w:val="20"/>
                <w:szCs w:val="20"/>
              </w:rPr>
            </w:pPr>
            <w:r w:rsidRPr="00302A2F">
              <w:rPr>
                <w:sz w:val="20"/>
                <w:szCs w:val="20"/>
              </w:rPr>
              <w:t>2800-3180 +, b</w:t>
            </w:r>
          </w:p>
        </w:tc>
        <w:tc>
          <w:tcPr>
            <w:tcW w:w="1644" w:type="dxa"/>
            <w:shd w:val="clear" w:color="auto" w:fill="FFD966" w:themeFill="accent4" w:themeFillTint="99"/>
          </w:tcPr>
          <w:p w14:paraId="0E61243B" w14:textId="77777777" w:rsidR="00302A2F" w:rsidRPr="00302A2F" w:rsidRDefault="00302A2F" w:rsidP="00302A2F">
            <w:pPr>
              <w:spacing w:line="240" w:lineRule="auto"/>
              <w:rPr>
                <w:sz w:val="20"/>
                <w:szCs w:val="20"/>
              </w:rPr>
            </w:pPr>
            <w:r w:rsidRPr="00302A2F">
              <w:rPr>
                <w:sz w:val="20"/>
                <w:szCs w:val="20"/>
              </w:rPr>
              <w:t>2925-3530 +, b (3175)</w:t>
            </w:r>
          </w:p>
        </w:tc>
        <w:tc>
          <w:tcPr>
            <w:tcW w:w="1300" w:type="dxa"/>
            <w:shd w:val="clear" w:color="auto" w:fill="FFD966" w:themeFill="accent4" w:themeFillTint="99"/>
          </w:tcPr>
          <w:p w14:paraId="3FB7B730" w14:textId="77777777" w:rsidR="00302A2F" w:rsidRPr="00302A2F" w:rsidRDefault="00302A2F" w:rsidP="00302A2F">
            <w:pPr>
              <w:spacing w:line="240" w:lineRule="auto"/>
              <w:jc w:val="left"/>
              <w:rPr>
                <w:sz w:val="20"/>
                <w:szCs w:val="20"/>
              </w:rPr>
            </w:pPr>
            <w:r w:rsidRPr="00302A2F">
              <w:rPr>
                <w:sz w:val="20"/>
                <w:szCs w:val="20"/>
              </w:rPr>
              <w:t>2823 +</w:t>
            </w:r>
          </w:p>
        </w:tc>
        <w:tc>
          <w:tcPr>
            <w:tcW w:w="1701" w:type="dxa"/>
            <w:shd w:val="clear" w:color="auto" w:fill="FFD966" w:themeFill="accent4" w:themeFillTint="99"/>
          </w:tcPr>
          <w:p w14:paraId="05FB786B" w14:textId="77777777" w:rsidR="00302A2F" w:rsidRPr="00302A2F" w:rsidRDefault="00302A2F" w:rsidP="00302A2F">
            <w:pPr>
              <w:spacing w:line="240" w:lineRule="auto"/>
              <w:rPr>
                <w:sz w:val="20"/>
                <w:szCs w:val="20"/>
              </w:rPr>
            </w:pPr>
            <w:r w:rsidRPr="00302A2F">
              <w:rPr>
                <w:sz w:val="20"/>
                <w:szCs w:val="20"/>
              </w:rPr>
              <w:t>2900-3400 +, b</w:t>
            </w:r>
          </w:p>
        </w:tc>
      </w:tr>
      <w:tr w:rsidR="00302A2F" w:rsidRPr="00302A2F" w14:paraId="0559785F" w14:textId="77777777" w:rsidTr="00D953D3">
        <w:trPr>
          <w:trHeight w:val="397"/>
        </w:trPr>
        <w:tc>
          <w:tcPr>
            <w:tcW w:w="1701" w:type="dxa"/>
            <w:vAlign w:val="center"/>
          </w:tcPr>
          <w:p w14:paraId="1B89DFDA" w14:textId="77777777" w:rsidR="00302A2F" w:rsidRPr="00302A2F" w:rsidRDefault="00302A2F" w:rsidP="00302A2F">
            <w:pPr>
              <w:pStyle w:val="DPArial11"/>
              <w:spacing w:line="240" w:lineRule="auto"/>
              <w:rPr>
                <w:sz w:val="20"/>
                <w:szCs w:val="20"/>
              </w:rPr>
            </w:pPr>
          </w:p>
        </w:tc>
        <w:tc>
          <w:tcPr>
            <w:tcW w:w="1644" w:type="dxa"/>
          </w:tcPr>
          <w:p w14:paraId="135D5D7A" w14:textId="77777777" w:rsidR="00302A2F" w:rsidRPr="00302A2F" w:rsidRDefault="00302A2F" w:rsidP="00302A2F">
            <w:pPr>
              <w:spacing w:line="240" w:lineRule="auto"/>
              <w:rPr>
                <w:sz w:val="20"/>
                <w:szCs w:val="20"/>
              </w:rPr>
            </w:pPr>
          </w:p>
        </w:tc>
        <w:tc>
          <w:tcPr>
            <w:tcW w:w="1644" w:type="dxa"/>
            <w:vAlign w:val="center"/>
          </w:tcPr>
          <w:p w14:paraId="7FD7DC65" w14:textId="77777777" w:rsidR="00302A2F" w:rsidRPr="00302A2F" w:rsidRDefault="00302A2F" w:rsidP="00302A2F">
            <w:pPr>
              <w:pStyle w:val="DPArial11"/>
              <w:spacing w:line="240" w:lineRule="auto"/>
              <w:rPr>
                <w:sz w:val="20"/>
                <w:szCs w:val="20"/>
              </w:rPr>
            </w:pPr>
          </w:p>
        </w:tc>
        <w:tc>
          <w:tcPr>
            <w:tcW w:w="1644" w:type="dxa"/>
            <w:vAlign w:val="center"/>
          </w:tcPr>
          <w:p w14:paraId="172F0F0C" w14:textId="77777777" w:rsidR="00302A2F" w:rsidRPr="00302A2F" w:rsidRDefault="00302A2F" w:rsidP="00302A2F">
            <w:pPr>
              <w:spacing w:line="240" w:lineRule="auto"/>
              <w:rPr>
                <w:sz w:val="20"/>
                <w:szCs w:val="20"/>
              </w:rPr>
            </w:pPr>
          </w:p>
        </w:tc>
        <w:tc>
          <w:tcPr>
            <w:tcW w:w="1300" w:type="dxa"/>
            <w:vAlign w:val="center"/>
          </w:tcPr>
          <w:p w14:paraId="0360F8AF" w14:textId="77777777" w:rsidR="00302A2F" w:rsidRPr="00302A2F" w:rsidRDefault="00302A2F" w:rsidP="00302A2F">
            <w:pPr>
              <w:pStyle w:val="DPArial11"/>
              <w:spacing w:line="240" w:lineRule="auto"/>
              <w:rPr>
                <w:sz w:val="20"/>
                <w:szCs w:val="20"/>
              </w:rPr>
            </w:pPr>
            <w:r w:rsidRPr="00302A2F">
              <w:rPr>
                <w:sz w:val="20"/>
                <w:szCs w:val="20"/>
              </w:rPr>
              <w:t>3010 +</w:t>
            </w:r>
          </w:p>
        </w:tc>
        <w:tc>
          <w:tcPr>
            <w:tcW w:w="1701" w:type="dxa"/>
          </w:tcPr>
          <w:p w14:paraId="3A310354" w14:textId="77777777" w:rsidR="00302A2F" w:rsidRPr="00302A2F" w:rsidRDefault="00302A2F" w:rsidP="00302A2F">
            <w:pPr>
              <w:spacing w:line="240" w:lineRule="auto"/>
              <w:rPr>
                <w:sz w:val="20"/>
                <w:szCs w:val="20"/>
              </w:rPr>
            </w:pPr>
          </w:p>
        </w:tc>
      </w:tr>
    </w:tbl>
    <w:p w14:paraId="546B9998" w14:textId="77777777" w:rsidR="00302A2F" w:rsidRDefault="00302A2F" w:rsidP="00302A2F">
      <w:pPr>
        <w:rPr>
          <w:lang w:val="en-US"/>
        </w:rPr>
      </w:pPr>
    </w:p>
    <w:p w14:paraId="53626F0A" w14:textId="77777777" w:rsidR="00302A2F" w:rsidRDefault="00302A2F" w:rsidP="00DE3595">
      <w:pPr>
        <w:rPr>
          <w:lang w:val="en-US"/>
        </w:rPr>
      </w:pPr>
    </w:p>
    <w:p w14:paraId="4B78E717" w14:textId="4FB27EA1" w:rsidR="00DE3595" w:rsidRDefault="00DE3595" w:rsidP="00DE3595">
      <w:pPr>
        <w:rPr>
          <w:lang w:val="en-US"/>
        </w:rPr>
      </w:pPr>
      <w:r>
        <w:rPr>
          <w:lang w:val="en-US"/>
        </w:rPr>
        <w:br w:type="page"/>
      </w:r>
    </w:p>
    <w:p w14:paraId="434E7BB1" w14:textId="768352E9" w:rsidR="000C00DF" w:rsidRPr="000C00DF" w:rsidRDefault="000C00DF" w:rsidP="000C00DF">
      <w:pPr>
        <w:pStyle w:val="berschrift3"/>
        <w:rPr>
          <w:lang w:val="en-US"/>
        </w:rPr>
      </w:pPr>
      <w:bookmarkStart w:id="51" w:name="_Hlk121469945"/>
      <w:bookmarkStart w:id="52" w:name="_Toc128392668"/>
      <w:r>
        <w:rPr>
          <w:lang w:val="en-US"/>
        </w:rPr>
        <w:lastRenderedPageBreak/>
        <w:t>Section S</w:t>
      </w:r>
      <w:r w:rsidR="00945E73">
        <w:rPr>
          <w:lang w:val="en-US"/>
        </w:rPr>
        <w:t>2</w:t>
      </w:r>
      <w:r>
        <w:rPr>
          <w:lang w:val="en-US"/>
        </w:rPr>
        <w:t>:</w:t>
      </w:r>
      <w:r w:rsidRPr="000C00DF">
        <w:rPr>
          <w:lang w:val="en-US"/>
        </w:rPr>
        <w:t xml:space="preserve"> MIA and 6F-MIA absorption spectra and calibration </w:t>
      </w:r>
      <w:bookmarkEnd w:id="51"/>
      <w:r w:rsidRPr="000C00DF">
        <w:rPr>
          <w:lang w:val="en-US"/>
        </w:rPr>
        <w:t>curves</w:t>
      </w:r>
      <w:r w:rsidR="0074078E">
        <w:rPr>
          <w:lang w:val="en-US"/>
        </w:rPr>
        <w:t xml:space="preserve"> (</w:t>
      </w:r>
      <w:r w:rsidR="0074078E" w:rsidRPr="0074078E">
        <w:rPr>
          <w:lang w:val="en-US"/>
        </w:rPr>
        <w:fldChar w:fldCharType="begin"/>
      </w:r>
      <w:r w:rsidR="0074078E" w:rsidRPr="0074078E">
        <w:rPr>
          <w:lang w:val="en-US"/>
        </w:rPr>
        <w:instrText xml:space="preserve"> REF _Ref122511407 \h  \* MERGEFORMAT </w:instrText>
      </w:r>
      <w:r w:rsidR="0074078E" w:rsidRPr="0074078E">
        <w:rPr>
          <w:lang w:val="en-US"/>
        </w:rPr>
      </w:r>
      <w:r w:rsidR="0074078E" w:rsidRPr="0074078E">
        <w:rPr>
          <w:lang w:val="en-US"/>
        </w:rPr>
        <w:fldChar w:fldCharType="separate"/>
      </w:r>
      <w:r w:rsidR="00FB3278" w:rsidRPr="000C00DF">
        <w:rPr>
          <w:lang w:val="en-US"/>
        </w:rPr>
        <w:t>Figure S</w:t>
      </w:r>
      <w:r w:rsidR="00FB3278" w:rsidRPr="00FB3278">
        <w:rPr>
          <w:lang w:val="en-US"/>
        </w:rPr>
        <w:t>3</w:t>
      </w:r>
      <w:r w:rsidR="0074078E" w:rsidRPr="0074078E">
        <w:rPr>
          <w:lang w:val="en-US"/>
        </w:rPr>
        <w:fldChar w:fldCharType="end"/>
      </w:r>
      <w:r w:rsidR="0074078E" w:rsidRPr="0074078E">
        <w:rPr>
          <w:lang w:val="en-US"/>
        </w:rPr>
        <w:t xml:space="preserve"> - </w:t>
      </w:r>
      <w:r w:rsidR="0074078E" w:rsidRPr="0074078E">
        <w:rPr>
          <w:lang w:val="en-US"/>
        </w:rPr>
        <w:fldChar w:fldCharType="begin"/>
      </w:r>
      <w:r w:rsidR="0074078E" w:rsidRPr="0074078E">
        <w:rPr>
          <w:lang w:val="en-US"/>
        </w:rPr>
        <w:instrText xml:space="preserve"> REF _Ref122514425 \h  \* MERGEFORMAT </w:instrText>
      </w:r>
      <w:r w:rsidR="0074078E" w:rsidRPr="0074078E">
        <w:rPr>
          <w:lang w:val="en-US"/>
        </w:rPr>
      </w:r>
      <w:r w:rsidR="0074078E" w:rsidRPr="0074078E">
        <w:rPr>
          <w:lang w:val="en-US"/>
        </w:rPr>
        <w:fldChar w:fldCharType="separate"/>
      </w:r>
      <w:r w:rsidR="00FB3278" w:rsidRPr="000C00DF">
        <w:rPr>
          <w:lang w:val="en-US"/>
        </w:rPr>
        <w:t>Figure S</w:t>
      </w:r>
      <w:r w:rsidR="00FB3278" w:rsidRPr="00FB3278">
        <w:rPr>
          <w:lang w:val="en-US"/>
        </w:rPr>
        <w:t>10</w:t>
      </w:r>
      <w:r w:rsidR="0074078E" w:rsidRPr="0074078E">
        <w:rPr>
          <w:lang w:val="en-US"/>
        </w:rPr>
        <w:fldChar w:fldCharType="end"/>
      </w:r>
      <w:r w:rsidR="0074078E">
        <w:rPr>
          <w:lang w:val="en-US"/>
        </w:rPr>
        <w:t>)</w:t>
      </w:r>
      <w:bookmarkEnd w:id="52"/>
    </w:p>
    <w:p w14:paraId="34EC13DC" w14:textId="5A219AF7" w:rsidR="000C00DF" w:rsidRPr="000C00DF" w:rsidRDefault="000C00DF" w:rsidP="000C00DF">
      <w:pPr>
        <w:rPr>
          <w:lang w:val="en-US"/>
        </w:rPr>
      </w:pPr>
      <w:r w:rsidRPr="000C00DF">
        <w:rPr>
          <w:lang w:val="en-US"/>
        </w:rPr>
        <w:t>For the concentration determination of the saturated solution of MIA in DMF, a stock solution with a concentration of 100 mg∙L</w:t>
      </w:r>
      <w:r w:rsidRPr="000C00DF">
        <w:rPr>
          <w:vertAlign w:val="superscript"/>
          <w:lang w:val="en-US"/>
        </w:rPr>
        <w:t>–1</w:t>
      </w:r>
      <w:r w:rsidRPr="000C00DF">
        <w:rPr>
          <w:lang w:val="en-US"/>
        </w:rPr>
        <w:t xml:space="preserve"> MIA in DMF was prepared, diluted to lower concentrations and measured by UV/Vis spectroscopy (</w:t>
      </w:r>
      <w:r w:rsidRPr="000C00DF">
        <w:rPr>
          <w:lang w:val="en-US"/>
        </w:rPr>
        <w:fldChar w:fldCharType="begin"/>
      </w:r>
      <w:r w:rsidRPr="000C00DF">
        <w:rPr>
          <w:lang w:val="en-US"/>
        </w:rPr>
        <w:instrText xml:space="preserve"> REF _Ref122511407 \h  \* MERGEFORMAT </w:instrText>
      </w:r>
      <w:r w:rsidRPr="000C00DF">
        <w:rPr>
          <w:lang w:val="en-US"/>
        </w:rPr>
      </w:r>
      <w:r w:rsidRPr="000C00DF">
        <w:rPr>
          <w:lang w:val="en-US"/>
        </w:rPr>
        <w:fldChar w:fldCharType="separate"/>
      </w:r>
      <w:r w:rsidR="00FB3278" w:rsidRPr="00FB3278">
        <w:rPr>
          <w:lang w:val="en-US"/>
        </w:rPr>
        <w:t>Figure S3</w:t>
      </w:r>
      <w:r w:rsidRPr="000C00DF">
        <w:rPr>
          <w:lang w:val="en-US"/>
        </w:rPr>
        <w:fldChar w:fldCharType="end"/>
      </w:r>
      <w:r w:rsidRPr="000C00DF">
        <w:rPr>
          <w:lang w:val="en-US"/>
        </w:rPr>
        <w:t>).</w:t>
      </w:r>
    </w:p>
    <w:p w14:paraId="5FC2C19A" w14:textId="77777777" w:rsidR="000C00DF" w:rsidRPr="000C00DF" w:rsidRDefault="000C00DF" w:rsidP="000C00DF">
      <w:pPr>
        <w:rPr>
          <w:lang w:val="en-US"/>
        </w:rPr>
      </w:pPr>
      <w:r w:rsidRPr="000C00DF">
        <w:rPr>
          <w:noProof/>
          <w:lang w:eastAsia="de-DE"/>
        </w:rPr>
        <w:drawing>
          <wp:inline distT="0" distB="0" distL="0" distR="0" wp14:anchorId="234D7DB5" wp14:editId="6EDC4D89">
            <wp:extent cx="3643122" cy="2736000"/>
            <wp:effectExtent l="0" t="0" r="0" b="762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l="6622" t="8294" r="10928" b="3081"/>
                    <a:stretch/>
                  </pic:blipFill>
                  <pic:spPr bwMode="auto">
                    <a:xfrm>
                      <a:off x="0" y="0"/>
                      <a:ext cx="3643122" cy="2736000"/>
                    </a:xfrm>
                    <a:prstGeom prst="rect">
                      <a:avLst/>
                    </a:prstGeom>
                    <a:noFill/>
                    <a:ln>
                      <a:noFill/>
                    </a:ln>
                    <a:extLst>
                      <a:ext uri="{53640926-AAD7-44D8-BBD7-CCE9431645EC}">
                        <a14:shadowObscured xmlns:a14="http://schemas.microsoft.com/office/drawing/2010/main"/>
                      </a:ext>
                    </a:extLst>
                  </pic:spPr>
                </pic:pic>
              </a:graphicData>
            </a:graphic>
          </wp:inline>
        </w:drawing>
      </w:r>
    </w:p>
    <w:p w14:paraId="4D8A1340" w14:textId="002375F1" w:rsidR="000C00DF" w:rsidRPr="000C00DF" w:rsidRDefault="000C00DF" w:rsidP="000C00DF">
      <w:pPr>
        <w:rPr>
          <w:lang w:val="en-US"/>
        </w:rPr>
      </w:pPr>
      <w:bookmarkStart w:id="53" w:name="_Ref122511407"/>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3</w:t>
      </w:r>
      <w:r w:rsidRPr="000C00DF">
        <w:rPr>
          <w:lang w:val="en-US"/>
        </w:rPr>
        <w:fldChar w:fldCharType="end"/>
      </w:r>
      <w:bookmarkEnd w:id="53"/>
      <w:r w:rsidRPr="000C00DF">
        <w:rPr>
          <w:b/>
          <w:lang w:val="en-US"/>
        </w:rPr>
        <w:t>.</w:t>
      </w:r>
      <w:r w:rsidRPr="000C00DF">
        <w:rPr>
          <w:lang w:val="en-US"/>
        </w:rPr>
        <w:t xml:space="preserve"> UV/Vis spectra of differently concentrated solutions of MIA in DMF in the range from 370 to 500 nm.</w:t>
      </w:r>
    </w:p>
    <w:p w14:paraId="45116414" w14:textId="77777777" w:rsidR="000C00DF" w:rsidRPr="000C00DF" w:rsidRDefault="000C00DF" w:rsidP="000C00DF">
      <w:pPr>
        <w:rPr>
          <w:lang w:val="en-US"/>
        </w:rPr>
      </w:pPr>
    </w:p>
    <w:p w14:paraId="47392756" w14:textId="62E8F750" w:rsidR="000C00DF" w:rsidRPr="000C00DF" w:rsidRDefault="000C00DF" w:rsidP="000C00DF">
      <w:pPr>
        <w:rPr>
          <w:lang w:val="en-US"/>
        </w:rPr>
      </w:pPr>
      <w:r w:rsidRPr="000C00DF">
        <w:rPr>
          <w:lang w:val="en-US"/>
        </w:rPr>
        <w:t>Using the maxima of the absorption spectra at 436 nm, a calibration curve was derived (</w:t>
      </w:r>
      <w:r w:rsidRPr="000C00DF">
        <w:rPr>
          <w:lang w:val="en-US"/>
        </w:rPr>
        <w:fldChar w:fldCharType="begin"/>
      </w:r>
      <w:r w:rsidRPr="000C00DF">
        <w:rPr>
          <w:lang w:val="en-US"/>
        </w:rPr>
        <w:instrText xml:space="preserve"> REF _Ref122511618 \h  \* MERGEFORMAT </w:instrText>
      </w:r>
      <w:r w:rsidRPr="000C00DF">
        <w:rPr>
          <w:lang w:val="en-US"/>
        </w:rPr>
      </w:r>
      <w:r w:rsidRPr="000C00DF">
        <w:rPr>
          <w:lang w:val="en-US"/>
        </w:rPr>
        <w:fldChar w:fldCharType="separate"/>
      </w:r>
      <w:r w:rsidR="00FB3278" w:rsidRPr="00FB3278">
        <w:rPr>
          <w:lang w:val="en-US"/>
        </w:rPr>
        <w:t>Figure S4</w:t>
      </w:r>
      <w:r w:rsidRPr="000C00DF">
        <w:rPr>
          <w:lang w:val="en-US"/>
        </w:rPr>
        <w:fldChar w:fldCharType="end"/>
      </w:r>
      <w:r w:rsidRPr="000C00DF">
        <w:rPr>
          <w:lang w:val="en-US"/>
        </w:rPr>
        <w:t>).</w:t>
      </w:r>
    </w:p>
    <w:p w14:paraId="76A6E06F" w14:textId="77777777" w:rsidR="000C00DF" w:rsidRPr="000C00DF" w:rsidRDefault="000C00DF" w:rsidP="000C00DF">
      <w:pPr>
        <w:rPr>
          <w:lang w:val="en-US"/>
        </w:rPr>
      </w:pPr>
      <w:r w:rsidRPr="000C00DF">
        <w:rPr>
          <w:noProof/>
          <w:lang w:eastAsia="de-DE"/>
        </w:rPr>
        <w:drawing>
          <wp:inline distT="0" distB="0" distL="0" distR="0" wp14:anchorId="1497773C" wp14:editId="11C5F305">
            <wp:extent cx="3708400" cy="280035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a:extLst>
                        <a:ext uri="{28A0092B-C50C-407E-A947-70E740481C1C}">
                          <a14:useLocalDpi xmlns:a14="http://schemas.microsoft.com/office/drawing/2010/main"/>
                        </a:ext>
                      </a:extLst>
                    </a:blip>
                    <a:srcRect l="6026" t="7388" r="10187" b="2114"/>
                    <a:stretch/>
                  </pic:blipFill>
                  <pic:spPr bwMode="auto">
                    <a:xfrm>
                      <a:off x="0" y="0"/>
                      <a:ext cx="3708400" cy="2800350"/>
                    </a:xfrm>
                    <a:prstGeom prst="rect">
                      <a:avLst/>
                    </a:prstGeom>
                    <a:noFill/>
                    <a:ln>
                      <a:noFill/>
                    </a:ln>
                    <a:extLst>
                      <a:ext uri="{53640926-AAD7-44D8-BBD7-CCE9431645EC}">
                        <a14:shadowObscured xmlns:a14="http://schemas.microsoft.com/office/drawing/2010/main"/>
                      </a:ext>
                    </a:extLst>
                  </pic:spPr>
                </pic:pic>
              </a:graphicData>
            </a:graphic>
          </wp:inline>
        </w:drawing>
      </w:r>
    </w:p>
    <w:p w14:paraId="7AFD0C7D" w14:textId="1991A1BE" w:rsidR="000C00DF" w:rsidRPr="000C00DF" w:rsidRDefault="000C00DF" w:rsidP="000C00DF">
      <w:pPr>
        <w:rPr>
          <w:lang w:val="en-US"/>
        </w:rPr>
      </w:pPr>
      <w:bookmarkStart w:id="54" w:name="_Ref122511618"/>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4</w:t>
      </w:r>
      <w:r w:rsidRPr="000C00DF">
        <w:rPr>
          <w:lang w:val="en-US"/>
        </w:rPr>
        <w:fldChar w:fldCharType="end"/>
      </w:r>
      <w:bookmarkEnd w:id="54"/>
      <w:r w:rsidRPr="000C00DF">
        <w:rPr>
          <w:b/>
          <w:lang w:val="en-US"/>
        </w:rPr>
        <w:t>.</w:t>
      </w:r>
      <w:r w:rsidRPr="000C00DF">
        <w:rPr>
          <w:lang w:val="en-US"/>
        </w:rPr>
        <w:t xml:space="preserve"> Calibration line for MIA in DMF from the absorbance at 436 nm.</w:t>
      </w:r>
    </w:p>
    <w:p w14:paraId="58D51583" w14:textId="77777777" w:rsidR="000C00DF" w:rsidRPr="000C00DF" w:rsidRDefault="000C00DF" w:rsidP="000C00DF">
      <w:pPr>
        <w:rPr>
          <w:lang w:val="en-US"/>
        </w:rPr>
      </w:pPr>
    </w:p>
    <w:p w14:paraId="01A73768" w14:textId="77777777" w:rsidR="000C00DF" w:rsidRPr="000C00DF" w:rsidRDefault="000C00DF" w:rsidP="000C00DF">
      <w:pPr>
        <w:rPr>
          <w:lang w:val="en-US"/>
        </w:rPr>
      </w:pPr>
      <w:r w:rsidRPr="000C00DF">
        <w:rPr>
          <w:lang w:val="en-US"/>
        </w:rPr>
        <w:t xml:space="preserve">The concentration of the </w:t>
      </w:r>
      <w:r w:rsidRPr="00A753D8">
        <w:rPr>
          <w:b/>
          <w:lang w:val="en-US"/>
        </w:rPr>
        <w:t>saturated MIA-DMF solution</w:t>
      </w:r>
      <w:r w:rsidRPr="000C00DF">
        <w:rPr>
          <w:lang w:val="en-US"/>
        </w:rPr>
        <w:t xml:space="preserve"> was determined as follows: The saturated MIA-DMF solution was diluted by a factor of 1:10 to obtain an absorbance at 436 nm of 1.214 within the calibration range giving a concentration of 27.2 mg L</w:t>
      </w:r>
      <w:r w:rsidRPr="000C00DF">
        <w:rPr>
          <w:vertAlign w:val="superscript"/>
          <w:lang w:val="en-US"/>
        </w:rPr>
        <w:t>–1</w:t>
      </w:r>
      <w:r w:rsidRPr="000C00DF">
        <w:rPr>
          <w:lang w:val="en-US"/>
        </w:rPr>
        <w:t xml:space="preserve"> for the tenfold-diluted solution. Taking this </w:t>
      </w:r>
      <w:r w:rsidRPr="000C00DF">
        <w:rPr>
          <w:lang w:val="en-US"/>
        </w:rPr>
        <w:lastRenderedPageBreak/>
        <w:t>dilution into account, a concentration of 272 mg∙L</w:t>
      </w:r>
      <w:r w:rsidRPr="000C00DF">
        <w:rPr>
          <w:vertAlign w:val="superscript"/>
          <w:lang w:val="en-US"/>
        </w:rPr>
        <w:t>–1</w:t>
      </w:r>
      <w:r w:rsidRPr="000C00DF">
        <w:rPr>
          <w:lang w:val="en-US"/>
        </w:rPr>
        <w:t xml:space="preserve"> was calculated for the saturated MIA-DMF solution.</w:t>
      </w:r>
    </w:p>
    <w:p w14:paraId="07054B14" w14:textId="38D4342D" w:rsidR="000C00DF" w:rsidRPr="000C00DF" w:rsidRDefault="000C00DF" w:rsidP="000C00DF">
      <w:pPr>
        <w:rPr>
          <w:lang w:val="en-US"/>
        </w:rPr>
      </w:pPr>
      <w:r w:rsidRPr="000C00DF">
        <w:rPr>
          <w:lang w:val="en-US"/>
        </w:rPr>
        <w:t>For the concentration determination of the saturated solution of MIA in chloroform, a stock solution of 4 mg∙L</w:t>
      </w:r>
      <w:r w:rsidRPr="000C00DF">
        <w:rPr>
          <w:vertAlign w:val="superscript"/>
          <w:lang w:val="en-US"/>
        </w:rPr>
        <w:t>–1</w:t>
      </w:r>
      <w:r w:rsidRPr="000C00DF">
        <w:rPr>
          <w:lang w:val="en-US"/>
        </w:rPr>
        <w:t xml:space="preserve"> of MIA in chloroform was prepared and diluted. This was followed by the recording of the UV/Vis spectra of the solution series (</w:t>
      </w:r>
      <w:r w:rsidRPr="000C00DF">
        <w:rPr>
          <w:lang w:val="en-US"/>
        </w:rPr>
        <w:fldChar w:fldCharType="begin"/>
      </w:r>
      <w:r w:rsidRPr="000C00DF">
        <w:rPr>
          <w:lang w:val="en-US"/>
        </w:rPr>
        <w:instrText xml:space="preserve"> REF _Ref122512032 \h  \* MERGEFORMAT </w:instrText>
      </w:r>
      <w:r w:rsidRPr="000C00DF">
        <w:rPr>
          <w:lang w:val="en-US"/>
        </w:rPr>
      </w:r>
      <w:r w:rsidRPr="000C00DF">
        <w:rPr>
          <w:lang w:val="en-US"/>
        </w:rPr>
        <w:fldChar w:fldCharType="separate"/>
      </w:r>
      <w:r w:rsidR="00FB3278" w:rsidRPr="00FB3278">
        <w:rPr>
          <w:lang w:val="en-US"/>
        </w:rPr>
        <w:t>Figure S5</w:t>
      </w:r>
      <w:r w:rsidRPr="000C00DF">
        <w:rPr>
          <w:lang w:val="en-US"/>
        </w:rPr>
        <w:fldChar w:fldCharType="end"/>
      </w:r>
      <w:r w:rsidRPr="000C00DF">
        <w:rPr>
          <w:lang w:val="en-US"/>
        </w:rPr>
        <w:t>).</w:t>
      </w:r>
    </w:p>
    <w:p w14:paraId="711DFDE1" w14:textId="77777777" w:rsidR="000C00DF" w:rsidRPr="000C00DF" w:rsidRDefault="000C00DF" w:rsidP="000C00DF">
      <w:pPr>
        <w:rPr>
          <w:lang w:val="en-US"/>
        </w:rPr>
      </w:pPr>
      <w:r w:rsidRPr="000C00DF">
        <w:rPr>
          <w:noProof/>
          <w:lang w:eastAsia="de-DE"/>
        </w:rPr>
        <w:drawing>
          <wp:inline distT="0" distB="0" distL="0" distR="0" wp14:anchorId="7208BF76" wp14:editId="54A5F7FE">
            <wp:extent cx="3784600" cy="271145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8">
                      <a:extLst>
                        <a:ext uri="{28A0092B-C50C-407E-A947-70E740481C1C}">
                          <a14:useLocalDpi xmlns:a14="http://schemas.microsoft.com/office/drawing/2010/main"/>
                        </a:ext>
                      </a:extLst>
                    </a:blip>
                    <a:srcRect l="3730" t="9234" r="10761" b="3139"/>
                    <a:stretch/>
                  </pic:blipFill>
                  <pic:spPr bwMode="auto">
                    <a:xfrm>
                      <a:off x="0" y="0"/>
                      <a:ext cx="3784600" cy="2711450"/>
                    </a:xfrm>
                    <a:prstGeom prst="rect">
                      <a:avLst/>
                    </a:prstGeom>
                    <a:noFill/>
                    <a:ln>
                      <a:noFill/>
                    </a:ln>
                    <a:extLst>
                      <a:ext uri="{53640926-AAD7-44D8-BBD7-CCE9431645EC}">
                        <a14:shadowObscured xmlns:a14="http://schemas.microsoft.com/office/drawing/2010/main"/>
                      </a:ext>
                    </a:extLst>
                  </pic:spPr>
                </pic:pic>
              </a:graphicData>
            </a:graphic>
          </wp:inline>
        </w:drawing>
      </w:r>
    </w:p>
    <w:p w14:paraId="26A18E3F" w14:textId="61D5C105" w:rsidR="000C00DF" w:rsidRPr="000C00DF" w:rsidRDefault="000C00DF" w:rsidP="000C00DF">
      <w:pPr>
        <w:rPr>
          <w:lang w:val="en-US"/>
        </w:rPr>
      </w:pPr>
      <w:bookmarkStart w:id="55" w:name="_Ref122512032"/>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5</w:t>
      </w:r>
      <w:r w:rsidRPr="000C00DF">
        <w:rPr>
          <w:lang w:val="en-US"/>
        </w:rPr>
        <w:fldChar w:fldCharType="end"/>
      </w:r>
      <w:bookmarkEnd w:id="55"/>
      <w:r w:rsidRPr="000C00DF">
        <w:rPr>
          <w:b/>
          <w:lang w:val="en-US"/>
        </w:rPr>
        <w:t>.</w:t>
      </w:r>
      <w:r w:rsidRPr="000C00DF">
        <w:rPr>
          <w:lang w:val="en-US"/>
        </w:rPr>
        <w:t xml:space="preserve"> UV/Vis spectra of differently concentrated solutions of MIA in chloroform in the range from 370 to 500 nm.</w:t>
      </w:r>
    </w:p>
    <w:p w14:paraId="1EDADF87" w14:textId="77777777" w:rsidR="000C00DF" w:rsidRPr="000C00DF" w:rsidRDefault="000C00DF" w:rsidP="000C00DF">
      <w:pPr>
        <w:rPr>
          <w:lang w:val="en-US"/>
        </w:rPr>
      </w:pPr>
    </w:p>
    <w:p w14:paraId="4DBE1350" w14:textId="358540AB" w:rsidR="000C00DF" w:rsidRPr="000C00DF" w:rsidRDefault="000C00DF" w:rsidP="000C00DF">
      <w:pPr>
        <w:rPr>
          <w:lang w:val="en-US"/>
        </w:rPr>
      </w:pPr>
      <w:r w:rsidRPr="000C00DF">
        <w:rPr>
          <w:lang w:val="en-US"/>
        </w:rPr>
        <w:t>From the absorbance maxima at 440 nm the calibration curve was obtained (</w:t>
      </w:r>
      <w:r w:rsidRPr="000C00DF">
        <w:rPr>
          <w:lang w:val="en-US"/>
        </w:rPr>
        <w:fldChar w:fldCharType="begin"/>
      </w:r>
      <w:r w:rsidRPr="000C00DF">
        <w:rPr>
          <w:lang w:val="en-US"/>
        </w:rPr>
        <w:instrText xml:space="preserve"> REF _Ref122512189 \h  \* MERGEFORMAT </w:instrText>
      </w:r>
      <w:r w:rsidRPr="000C00DF">
        <w:rPr>
          <w:lang w:val="en-US"/>
        </w:rPr>
      </w:r>
      <w:r w:rsidRPr="000C00DF">
        <w:rPr>
          <w:lang w:val="en-US"/>
        </w:rPr>
        <w:fldChar w:fldCharType="separate"/>
      </w:r>
      <w:r w:rsidR="00FB3278" w:rsidRPr="00FB3278">
        <w:rPr>
          <w:lang w:val="en-US"/>
        </w:rPr>
        <w:t>Figure S6</w:t>
      </w:r>
      <w:r w:rsidRPr="000C00DF">
        <w:rPr>
          <w:lang w:val="en-US"/>
        </w:rPr>
        <w:fldChar w:fldCharType="end"/>
      </w:r>
      <w:r w:rsidRPr="000C00DF">
        <w:rPr>
          <w:lang w:val="en-US"/>
        </w:rPr>
        <w:t>).</w:t>
      </w:r>
    </w:p>
    <w:p w14:paraId="0FF7B2AA" w14:textId="77777777" w:rsidR="000C00DF" w:rsidRPr="000C00DF" w:rsidRDefault="000C00DF" w:rsidP="000C00DF">
      <w:pPr>
        <w:rPr>
          <w:lang w:val="en-US"/>
        </w:rPr>
      </w:pPr>
      <w:r w:rsidRPr="000C00DF">
        <w:rPr>
          <w:noProof/>
          <w:lang w:eastAsia="de-DE"/>
        </w:rPr>
        <w:drawing>
          <wp:inline distT="0" distB="0" distL="0" distR="0" wp14:anchorId="7E27BB4A" wp14:editId="5548F4ED">
            <wp:extent cx="3536950" cy="2800350"/>
            <wp:effectExtent l="0" t="0" r="0" b="0"/>
            <wp:docPr id="14336" name="Grafik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a:extLst>
                        <a:ext uri="{28A0092B-C50C-407E-A947-70E740481C1C}">
                          <a14:useLocalDpi xmlns:a14="http://schemas.microsoft.com/office/drawing/2010/main"/>
                        </a:ext>
                      </a:extLst>
                    </a:blip>
                    <a:srcRect l="4713" t="9735" r="10611" b="2661"/>
                    <a:stretch/>
                  </pic:blipFill>
                  <pic:spPr bwMode="auto">
                    <a:xfrm>
                      <a:off x="0" y="0"/>
                      <a:ext cx="3536950" cy="2800350"/>
                    </a:xfrm>
                    <a:prstGeom prst="rect">
                      <a:avLst/>
                    </a:prstGeom>
                    <a:noFill/>
                    <a:ln>
                      <a:noFill/>
                    </a:ln>
                    <a:extLst>
                      <a:ext uri="{53640926-AAD7-44D8-BBD7-CCE9431645EC}">
                        <a14:shadowObscured xmlns:a14="http://schemas.microsoft.com/office/drawing/2010/main"/>
                      </a:ext>
                    </a:extLst>
                  </pic:spPr>
                </pic:pic>
              </a:graphicData>
            </a:graphic>
          </wp:inline>
        </w:drawing>
      </w:r>
    </w:p>
    <w:p w14:paraId="2C8DEBFD" w14:textId="63103583" w:rsidR="000C00DF" w:rsidRPr="000C00DF" w:rsidRDefault="000C00DF" w:rsidP="000C00DF">
      <w:pPr>
        <w:rPr>
          <w:lang w:val="en-US"/>
        </w:rPr>
      </w:pPr>
      <w:bookmarkStart w:id="56" w:name="_Ref122512189"/>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6</w:t>
      </w:r>
      <w:r w:rsidRPr="000C00DF">
        <w:rPr>
          <w:lang w:val="en-US"/>
        </w:rPr>
        <w:fldChar w:fldCharType="end"/>
      </w:r>
      <w:bookmarkEnd w:id="56"/>
      <w:r w:rsidRPr="000C00DF">
        <w:rPr>
          <w:b/>
          <w:lang w:val="en-US"/>
        </w:rPr>
        <w:t>.</w:t>
      </w:r>
      <w:r w:rsidRPr="000C00DF">
        <w:rPr>
          <w:lang w:val="en-US"/>
        </w:rPr>
        <w:t xml:space="preserve"> Calibration line for MIA in chloroform from the absorbance at 440 nm.</w:t>
      </w:r>
    </w:p>
    <w:p w14:paraId="5BA326A5" w14:textId="77777777" w:rsidR="000C00DF" w:rsidRPr="000C00DF" w:rsidRDefault="000C00DF" w:rsidP="000C00DF">
      <w:pPr>
        <w:rPr>
          <w:lang w:val="en-US"/>
        </w:rPr>
      </w:pPr>
    </w:p>
    <w:p w14:paraId="1D0E6AB3" w14:textId="77777777" w:rsidR="000C00DF" w:rsidRPr="000C00DF" w:rsidRDefault="000C00DF" w:rsidP="000C00DF">
      <w:pPr>
        <w:rPr>
          <w:lang w:val="en-US"/>
        </w:rPr>
      </w:pPr>
      <w:r w:rsidRPr="000C00DF">
        <w:rPr>
          <w:lang w:val="en-US"/>
        </w:rPr>
        <w:t xml:space="preserve">Subsequently, the concentration of the </w:t>
      </w:r>
      <w:r w:rsidRPr="00A753D8">
        <w:rPr>
          <w:b/>
          <w:lang w:val="en-US"/>
        </w:rPr>
        <w:t>saturated MIA-CHCl</w:t>
      </w:r>
      <w:r w:rsidRPr="00A753D8">
        <w:rPr>
          <w:b/>
          <w:vertAlign w:val="subscript"/>
          <w:lang w:val="en-US"/>
        </w:rPr>
        <w:t>3</w:t>
      </w:r>
      <w:r w:rsidRPr="00A753D8">
        <w:rPr>
          <w:b/>
          <w:lang w:val="en-US"/>
        </w:rPr>
        <w:t xml:space="preserve"> solution</w:t>
      </w:r>
      <w:r w:rsidRPr="000C00DF">
        <w:rPr>
          <w:lang w:val="en-US"/>
        </w:rPr>
        <w:t xml:space="preserve"> was determined as follows: The saturated MIA-CHCl</w:t>
      </w:r>
      <w:r w:rsidRPr="000C00DF">
        <w:rPr>
          <w:vertAlign w:val="subscript"/>
          <w:lang w:val="en-US"/>
        </w:rPr>
        <w:t>3</w:t>
      </w:r>
      <w:r w:rsidRPr="000C00DF">
        <w:rPr>
          <w:lang w:val="en-US"/>
        </w:rPr>
        <w:t xml:space="preserve"> solution was diluted by a factor of 1:25 to obtain an absorbance at 440 nm of 0.078 within the calibration range giving a concentration of 2.78 mg L</w:t>
      </w:r>
      <w:r w:rsidRPr="000C00DF">
        <w:rPr>
          <w:vertAlign w:val="superscript"/>
          <w:lang w:val="en-US"/>
        </w:rPr>
        <w:t>–1</w:t>
      </w:r>
      <w:r w:rsidRPr="000C00DF">
        <w:rPr>
          <w:lang w:val="en-US"/>
        </w:rPr>
        <w:t xml:space="preserve"> for the 25-fold-diluted </w:t>
      </w:r>
      <w:r w:rsidRPr="000C00DF">
        <w:rPr>
          <w:lang w:val="en-US"/>
        </w:rPr>
        <w:lastRenderedPageBreak/>
        <w:t>solution. Taking this dilution into account, a concentration of 69.5 mg∙L</w:t>
      </w:r>
      <w:r w:rsidRPr="000C00DF">
        <w:rPr>
          <w:vertAlign w:val="superscript"/>
          <w:lang w:val="en-US"/>
        </w:rPr>
        <w:t>–1</w:t>
      </w:r>
      <w:r w:rsidRPr="000C00DF">
        <w:rPr>
          <w:lang w:val="en-US"/>
        </w:rPr>
        <w:t xml:space="preserve"> was calculated for the saturated MIA-CHCl</w:t>
      </w:r>
      <w:r w:rsidRPr="000C00DF">
        <w:rPr>
          <w:vertAlign w:val="subscript"/>
          <w:lang w:val="en-US"/>
        </w:rPr>
        <w:t>3</w:t>
      </w:r>
      <w:r w:rsidRPr="000C00DF">
        <w:rPr>
          <w:lang w:val="en-US"/>
        </w:rPr>
        <w:t xml:space="preserve"> solution.</w:t>
      </w:r>
    </w:p>
    <w:p w14:paraId="4D2017F0" w14:textId="77777777" w:rsidR="000C00DF" w:rsidRPr="000C00DF" w:rsidRDefault="000C00DF" w:rsidP="000C00DF">
      <w:pPr>
        <w:rPr>
          <w:lang w:val="en-US"/>
        </w:rPr>
      </w:pPr>
    </w:p>
    <w:p w14:paraId="634333E4" w14:textId="7ACB2B0C" w:rsidR="000C00DF" w:rsidRPr="000C00DF" w:rsidRDefault="000C00DF" w:rsidP="000C00DF">
      <w:pPr>
        <w:rPr>
          <w:lang w:val="en-US"/>
        </w:rPr>
      </w:pPr>
      <w:r w:rsidRPr="000C00DF">
        <w:rPr>
          <w:lang w:val="en-US"/>
        </w:rPr>
        <w:t>To determine the concentration of the saturated solution of 6F-MIA in DMF, a stock solution with a concentration of 100 mg∙L</w:t>
      </w:r>
      <w:r w:rsidRPr="000C00DF">
        <w:rPr>
          <w:vertAlign w:val="superscript"/>
          <w:lang w:val="en-US"/>
        </w:rPr>
        <w:t>–1</w:t>
      </w:r>
      <w:r w:rsidRPr="000C00DF">
        <w:rPr>
          <w:lang w:val="en-US"/>
        </w:rPr>
        <w:t xml:space="preserve"> of 6F MIA in DMF was prepared and the UV/Vis-spectra were recorded for the dilution series (</w:t>
      </w:r>
      <w:r w:rsidRPr="000C00DF">
        <w:rPr>
          <w:lang w:val="en-US"/>
        </w:rPr>
        <w:fldChar w:fldCharType="begin"/>
      </w:r>
      <w:r w:rsidRPr="000C00DF">
        <w:rPr>
          <w:lang w:val="en-US"/>
        </w:rPr>
        <w:instrText xml:space="preserve"> REF _Ref122513234 \h  \* MERGEFORMAT </w:instrText>
      </w:r>
      <w:r w:rsidRPr="000C00DF">
        <w:rPr>
          <w:lang w:val="en-US"/>
        </w:rPr>
      </w:r>
      <w:r w:rsidRPr="000C00DF">
        <w:rPr>
          <w:lang w:val="en-US"/>
        </w:rPr>
        <w:fldChar w:fldCharType="separate"/>
      </w:r>
      <w:r w:rsidR="00FB3278" w:rsidRPr="00FB3278">
        <w:rPr>
          <w:lang w:val="en-US"/>
        </w:rPr>
        <w:t>Figure S7</w:t>
      </w:r>
      <w:r w:rsidRPr="000C00DF">
        <w:rPr>
          <w:lang w:val="en-US"/>
        </w:rPr>
        <w:fldChar w:fldCharType="end"/>
      </w:r>
      <w:r w:rsidRPr="000C00DF">
        <w:rPr>
          <w:lang w:val="en-US"/>
        </w:rPr>
        <w:t>).</w:t>
      </w:r>
    </w:p>
    <w:p w14:paraId="242AACA3" w14:textId="77777777" w:rsidR="000C00DF" w:rsidRPr="000C00DF" w:rsidRDefault="000C00DF" w:rsidP="000C00DF">
      <w:pPr>
        <w:rPr>
          <w:lang w:val="en-US"/>
        </w:rPr>
      </w:pPr>
      <w:r w:rsidRPr="000C00DF">
        <w:rPr>
          <w:noProof/>
          <w:lang w:eastAsia="de-DE"/>
        </w:rPr>
        <w:drawing>
          <wp:inline distT="0" distB="0" distL="0" distR="0" wp14:anchorId="6AE9096D" wp14:editId="091B98EE">
            <wp:extent cx="3832320" cy="2880000"/>
            <wp:effectExtent l="0" t="0" r="0" b="0"/>
            <wp:docPr id="14341" name="Grafik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l="6292" t="7820" r="11092" b="3317"/>
                    <a:stretch/>
                  </pic:blipFill>
                  <pic:spPr bwMode="auto">
                    <a:xfrm>
                      <a:off x="0" y="0"/>
                      <a:ext cx="383232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42DB7E4" w14:textId="4AECB5E2" w:rsidR="000C00DF" w:rsidRPr="000C00DF" w:rsidRDefault="000C00DF" w:rsidP="000C00DF">
      <w:pPr>
        <w:rPr>
          <w:lang w:val="en-US"/>
        </w:rPr>
      </w:pPr>
      <w:bookmarkStart w:id="57" w:name="_Ref122513234"/>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7</w:t>
      </w:r>
      <w:r w:rsidRPr="000C00DF">
        <w:rPr>
          <w:lang w:val="en-US"/>
        </w:rPr>
        <w:fldChar w:fldCharType="end"/>
      </w:r>
      <w:bookmarkEnd w:id="57"/>
      <w:r w:rsidRPr="000C00DF">
        <w:rPr>
          <w:b/>
          <w:lang w:val="en-US"/>
        </w:rPr>
        <w:t>.</w:t>
      </w:r>
      <w:r w:rsidRPr="000C00DF">
        <w:rPr>
          <w:lang w:val="en-US"/>
        </w:rPr>
        <w:t xml:space="preserve"> UV/Vis spectra of different concentrated solutions of 6F-MIA in DMF in the range from 370 to 500 nm.</w:t>
      </w:r>
    </w:p>
    <w:p w14:paraId="38F47507" w14:textId="77777777" w:rsidR="000C00DF" w:rsidRPr="000C00DF" w:rsidRDefault="000C00DF" w:rsidP="000C00DF">
      <w:pPr>
        <w:rPr>
          <w:lang w:val="en-US"/>
        </w:rPr>
      </w:pPr>
    </w:p>
    <w:p w14:paraId="153A6729" w14:textId="56F54F30" w:rsidR="000C00DF" w:rsidRPr="000C00DF" w:rsidRDefault="000C00DF" w:rsidP="000C00DF">
      <w:pPr>
        <w:rPr>
          <w:lang w:val="en-US"/>
        </w:rPr>
      </w:pPr>
      <w:r w:rsidRPr="000C00DF">
        <w:rPr>
          <w:lang w:val="en-US"/>
        </w:rPr>
        <w:t>From the absorbance maxima at 435.5 nm the calibration curve was obtained (</w:t>
      </w:r>
      <w:r w:rsidRPr="000C00DF">
        <w:rPr>
          <w:lang w:val="en-US"/>
        </w:rPr>
        <w:fldChar w:fldCharType="begin"/>
      </w:r>
      <w:r w:rsidRPr="000C00DF">
        <w:rPr>
          <w:lang w:val="en-US"/>
        </w:rPr>
        <w:instrText xml:space="preserve"> REF _Ref122513325 \h  \* MERGEFORMAT </w:instrText>
      </w:r>
      <w:r w:rsidRPr="000C00DF">
        <w:rPr>
          <w:lang w:val="en-US"/>
        </w:rPr>
      </w:r>
      <w:r w:rsidRPr="000C00DF">
        <w:rPr>
          <w:lang w:val="en-US"/>
        </w:rPr>
        <w:fldChar w:fldCharType="separate"/>
      </w:r>
      <w:r w:rsidR="00FB3278" w:rsidRPr="00FB3278">
        <w:rPr>
          <w:lang w:val="en-US"/>
        </w:rPr>
        <w:t>Figure S8</w:t>
      </w:r>
      <w:r w:rsidRPr="000C00DF">
        <w:rPr>
          <w:lang w:val="en-US"/>
        </w:rPr>
        <w:fldChar w:fldCharType="end"/>
      </w:r>
      <w:r w:rsidRPr="000C00DF">
        <w:rPr>
          <w:lang w:val="en-US"/>
        </w:rPr>
        <w:t>).</w:t>
      </w:r>
    </w:p>
    <w:p w14:paraId="7C944CA8" w14:textId="77777777" w:rsidR="000C00DF" w:rsidRPr="000C00DF" w:rsidRDefault="000C00DF" w:rsidP="000C00DF">
      <w:pPr>
        <w:rPr>
          <w:lang w:val="en-US"/>
        </w:rPr>
      </w:pPr>
      <w:r w:rsidRPr="000C00DF">
        <w:rPr>
          <w:noProof/>
          <w:lang w:eastAsia="de-DE"/>
        </w:rPr>
        <w:drawing>
          <wp:inline distT="0" distB="0" distL="0" distR="0" wp14:anchorId="02C69F88" wp14:editId="18E2D94F">
            <wp:extent cx="3556000" cy="276860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a:ext>
                      </a:extLst>
                    </a:blip>
                    <a:srcRect l="7173" t="8208" r="12482" b="2319"/>
                    <a:stretch/>
                  </pic:blipFill>
                  <pic:spPr bwMode="auto">
                    <a:xfrm>
                      <a:off x="0" y="0"/>
                      <a:ext cx="355600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604DD525" w14:textId="50F49B06" w:rsidR="000C00DF" w:rsidRPr="000C00DF" w:rsidRDefault="000C00DF" w:rsidP="000C00DF">
      <w:pPr>
        <w:rPr>
          <w:lang w:val="en-US"/>
        </w:rPr>
      </w:pPr>
      <w:bookmarkStart w:id="58" w:name="_Ref122513325"/>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8</w:t>
      </w:r>
      <w:r w:rsidRPr="000C00DF">
        <w:rPr>
          <w:lang w:val="en-US"/>
        </w:rPr>
        <w:fldChar w:fldCharType="end"/>
      </w:r>
      <w:bookmarkEnd w:id="58"/>
      <w:r w:rsidRPr="000C00DF">
        <w:rPr>
          <w:b/>
          <w:lang w:val="en-US"/>
        </w:rPr>
        <w:t>.</w:t>
      </w:r>
      <w:r w:rsidRPr="000C00DF">
        <w:rPr>
          <w:lang w:val="en-US"/>
        </w:rPr>
        <w:t xml:space="preserve"> Calibration line for 6F-MIA in DMF from the absorbance at 435.5 nm.</w:t>
      </w:r>
    </w:p>
    <w:p w14:paraId="24F6E00F" w14:textId="77777777" w:rsidR="000C00DF" w:rsidRPr="000C00DF" w:rsidRDefault="000C00DF" w:rsidP="000C00DF">
      <w:pPr>
        <w:rPr>
          <w:lang w:val="en-US"/>
        </w:rPr>
      </w:pPr>
    </w:p>
    <w:p w14:paraId="2DFE5D57" w14:textId="77777777" w:rsidR="000C00DF" w:rsidRPr="000C00DF" w:rsidRDefault="000C00DF" w:rsidP="000C00DF">
      <w:pPr>
        <w:rPr>
          <w:lang w:val="en-US"/>
        </w:rPr>
      </w:pPr>
      <w:r w:rsidRPr="000C00DF">
        <w:rPr>
          <w:lang w:val="en-US"/>
        </w:rPr>
        <w:t xml:space="preserve">The concentration of the </w:t>
      </w:r>
      <w:r w:rsidRPr="00A753D8">
        <w:rPr>
          <w:b/>
          <w:lang w:val="en-US"/>
        </w:rPr>
        <w:t>saturated 6F-MIA-DMF solution</w:t>
      </w:r>
      <w:r w:rsidRPr="000C00DF">
        <w:rPr>
          <w:lang w:val="en-US"/>
        </w:rPr>
        <w:t xml:space="preserve"> was determined as follows: The saturated 6F-MIA-DMF solution was diluted by a factor of 1:50 to obtain an absorbance at 435.5 nm of 1.436 </w:t>
      </w:r>
      <w:r w:rsidRPr="000C00DF">
        <w:rPr>
          <w:lang w:val="en-US"/>
        </w:rPr>
        <w:lastRenderedPageBreak/>
        <w:t>within the calibration range giving a concentration of 52.8 mg L</w:t>
      </w:r>
      <w:r w:rsidRPr="000C00DF">
        <w:rPr>
          <w:vertAlign w:val="superscript"/>
          <w:lang w:val="en-US"/>
        </w:rPr>
        <w:t>–1</w:t>
      </w:r>
      <w:r w:rsidRPr="000C00DF">
        <w:rPr>
          <w:lang w:val="en-US"/>
        </w:rPr>
        <w:t xml:space="preserve"> for the 50-fold-diluted solution. Taking this dilution into account, a concentration of 2640 mg∙L</w:t>
      </w:r>
      <w:r w:rsidRPr="000C00DF">
        <w:rPr>
          <w:vertAlign w:val="superscript"/>
          <w:lang w:val="en-US"/>
        </w:rPr>
        <w:t>–1</w:t>
      </w:r>
      <w:r w:rsidRPr="000C00DF">
        <w:rPr>
          <w:lang w:val="en-US"/>
        </w:rPr>
        <w:t xml:space="preserve"> was calculated for the saturated 6F-MIA-DMF solution.</w:t>
      </w:r>
    </w:p>
    <w:p w14:paraId="124FADCC" w14:textId="6FEF945D" w:rsidR="000C00DF" w:rsidRPr="000C00DF" w:rsidRDefault="000C00DF" w:rsidP="000C00DF">
      <w:pPr>
        <w:rPr>
          <w:lang w:val="en-US"/>
        </w:rPr>
      </w:pPr>
      <w:r w:rsidRPr="000C00DF">
        <w:rPr>
          <w:lang w:val="en-US"/>
        </w:rPr>
        <w:t>The concentration of the saturated solution of 6F-MIA in chloroform was determined by starting from a solution with a concentration of 2.4 mg∙L</w:t>
      </w:r>
      <w:r w:rsidRPr="000C00DF">
        <w:rPr>
          <w:vertAlign w:val="superscript"/>
          <w:lang w:val="en-US"/>
        </w:rPr>
        <w:t>–1</w:t>
      </w:r>
      <w:r w:rsidRPr="000C00DF">
        <w:rPr>
          <w:lang w:val="en-US"/>
        </w:rPr>
        <w:t xml:space="preserve"> 6F MIA in chloroform, from which a dilution series was prepared and the UV/Vis spectra were recorded (</w:t>
      </w:r>
      <w:r w:rsidRPr="000C00DF">
        <w:rPr>
          <w:lang w:val="en-US"/>
        </w:rPr>
        <w:fldChar w:fldCharType="begin"/>
      </w:r>
      <w:r w:rsidRPr="000C00DF">
        <w:rPr>
          <w:lang w:val="en-US"/>
        </w:rPr>
        <w:instrText xml:space="preserve"> REF _Ref122514340 \h  \* MERGEFORMAT </w:instrText>
      </w:r>
      <w:r w:rsidRPr="000C00DF">
        <w:rPr>
          <w:lang w:val="en-US"/>
        </w:rPr>
      </w:r>
      <w:r w:rsidRPr="000C00DF">
        <w:rPr>
          <w:lang w:val="en-US"/>
        </w:rPr>
        <w:fldChar w:fldCharType="separate"/>
      </w:r>
      <w:r w:rsidR="00FB3278" w:rsidRPr="00FB3278">
        <w:rPr>
          <w:lang w:val="en-US"/>
        </w:rPr>
        <w:t>Figure S9</w:t>
      </w:r>
      <w:r w:rsidRPr="000C00DF">
        <w:rPr>
          <w:lang w:val="en-US"/>
        </w:rPr>
        <w:fldChar w:fldCharType="end"/>
      </w:r>
      <w:r w:rsidRPr="000C00DF">
        <w:rPr>
          <w:lang w:val="en-US"/>
        </w:rPr>
        <w:t>).</w:t>
      </w:r>
    </w:p>
    <w:p w14:paraId="15CB20C3" w14:textId="77777777" w:rsidR="000C00DF" w:rsidRPr="000C00DF" w:rsidRDefault="000C00DF" w:rsidP="000C00DF">
      <w:pPr>
        <w:rPr>
          <w:lang w:val="en-US"/>
        </w:rPr>
      </w:pPr>
      <w:r w:rsidRPr="000C00DF">
        <w:rPr>
          <w:noProof/>
          <w:lang w:eastAsia="de-DE"/>
        </w:rPr>
        <w:drawing>
          <wp:inline distT="0" distB="0" distL="0" distR="0" wp14:anchorId="51B76851" wp14:editId="0429DA40">
            <wp:extent cx="3765550" cy="267970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a:extLst>
                        <a:ext uri="{28A0092B-C50C-407E-A947-70E740481C1C}">
                          <a14:useLocalDpi xmlns:a14="http://schemas.microsoft.com/office/drawing/2010/main"/>
                        </a:ext>
                      </a:extLst>
                    </a:blip>
                    <a:srcRect l="4447" t="9440" r="10474" b="3960"/>
                    <a:stretch/>
                  </pic:blipFill>
                  <pic:spPr bwMode="auto">
                    <a:xfrm>
                      <a:off x="0" y="0"/>
                      <a:ext cx="3765550" cy="2679700"/>
                    </a:xfrm>
                    <a:prstGeom prst="rect">
                      <a:avLst/>
                    </a:prstGeom>
                    <a:noFill/>
                    <a:ln>
                      <a:noFill/>
                    </a:ln>
                    <a:extLst>
                      <a:ext uri="{53640926-AAD7-44D8-BBD7-CCE9431645EC}">
                        <a14:shadowObscured xmlns:a14="http://schemas.microsoft.com/office/drawing/2010/main"/>
                      </a:ext>
                    </a:extLst>
                  </pic:spPr>
                </pic:pic>
              </a:graphicData>
            </a:graphic>
          </wp:inline>
        </w:drawing>
      </w:r>
    </w:p>
    <w:p w14:paraId="2CB48E6A" w14:textId="093D0765" w:rsidR="000C00DF" w:rsidRPr="000C00DF" w:rsidRDefault="000C00DF" w:rsidP="000C00DF">
      <w:pPr>
        <w:rPr>
          <w:lang w:val="en-US"/>
        </w:rPr>
      </w:pPr>
      <w:bookmarkStart w:id="59" w:name="_Ref122514340"/>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9</w:t>
      </w:r>
      <w:r w:rsidRPr="000C00DF">
        <w:rPr>
          <w:lang w:val="en-US"/>
        </w:rPr>
        <w:fldChar w:fldCharType="end"/>
      </w:r>
      <w:bookmarkEnd w:id="59"/>
      <w:r w:rsidRPr="000C00DF">
        <w:rPr>
          <w:b/>
          <w:lang w:val="en-US"/>
        </w:rPr>
        <w:t>.</w:t>
      </w:r>
      <w:r w:rsidRPr="000C00DF">
        <w:rPr>
          <w:lang w:val="en-US"/>
        </w:rPr>
        <w:t xml:space="preserve"> UV/Vis spectra of differently concentrated solutions of 6F-MIA in chloroform in the range from 370 to 500 nm.</w:t>
      </w:r>
    </w:p>
    <w:p w14:paraId="25C84D7A" w14:textId="77777777" w:rsidR="000C00DF" w:rsidRPr="000C00DF" w:rsidRDefault="000C00DF" w:rsidP="000C00DF">
      <w:pPr>
        <w:rPr>
          <w:lang w:val="en-US"/>
        </w:rPr>
      </w:pPr>
    </w:p>
    <w:p w14:paraId="10511A6A" w14:textId="1C529D3C" w:rsidR="000C00DF" w:rsidRPr="000C00DF" w:rsidRDefault="000C00DF" w:rsidP="000C00DF">
      <w:pPr>
        <w:rPr>
          <w:lang w:val="en-US"/>
        </w:rPr>
      </w:pPr>
      <w:r w:rsidRPr="000C00DF">
        <w:rPr>
          <w:lang w:val="en-US"/>
        </w:rPr>
        <w:t>The calibration line was derived from the maxima of the absorption at 440 nm (</w:t>
      </w:r>
      <w:r w:rsidRPr="000C00DF">
        <w:rPr>
          <w:lang w:val="en-US"/>
        </w:rPr>
        <w:fldChar w:fldCharType="begin"/>
      </w:r>
      <w:r w:rsidRPr="000C00DF">
        <w:rPr>
          <w:lang w:val="en-US"/>
        </w:rPr>
        <w:instrText xml:space="preserve"> REF _Ref122514425 \h  \* MERGEFORMAT </w:instrText>
      </w:r>
      <w:r w:rsidRPr="000C00DF">
        <w:rPr>
          <w:lang w:val="en-US"/>
        </w:rPr>
      </w:r>
      <w:r w:rsidRPr="000C00DF">
        <w:rPr>
          <w:lang w:val="en-US"/>
        </w:rPr>
        <w:fldChar w:fldCharType="separate"/>
      </w:r>
      <w:r w:rsidR="00FB3278" w:rsidRPr="00FB3278">
        <w:rPr>
          <w:lang w:val="en-US"/>
        </w:rPr>
        <w:t>Figure S10</w:t>
      </w:r>
      <w:r w:rsidRPr="000C00DF">
        <w:rPr>
          <w:lang w:val="en-US"/>
        </w:rPr>
        <w:fldChar w:fldCharType="end"/>
      </w:r>
      <w:r w:rsidRPr="000C00DF">
        <w:rPr>
          <w:lang w:val="en-US"/>
        </w:rPr>
        <w:t>).</w:t>
      </w:r>
    </w:p>
    <w:p w14:paraId="126F06DD" w14:textId="77777777" w:rsidR="000C00DF" w:rsidRPr="000C00DF" w:rsidRDefault="000C00DF" w:rsidP="000C00DF">
      <w:pPr>
        <w:rPr>
          <w:lang w:val="en-US"/>
        </w:rPr>
      </w:pPr>
      <w:r w:rsidRPr="000C00DF">
        <w:rPr>
          <w:noProof/>
          <w:lang w:eastAsia="de-DE"/>
        </w:rPr>
        <w:drawing>
          <wp:inline distT="0" distB="0" distL="0" distR="0" wp14:anchorId="54A66F2A" wp14:editId="100374A7">
            <wp:extent cx="3511550" cy="280035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28A0092B-C50C-407E-A947-70E740481C1C}">
                          <a14:useLocalDpi xmlns:a14="http://schemas.microsoft.com/office/drawing/2010/main"/>
                        </a:ext>
                      </a:extLst>
                    </a:blip>
                    <a:srcRect l="4105" t="9534" r="11827" b="2861"/>
                    <a:stretch/>
                  </pic:blipFill>
                  <pic:spPr bwMode="auto">
                    <a:xfrm>
                      <a:off x="0" y="0"/>
                      <a:ext cx="3511550" cy="2800350"/>
                    </a:xfrm>
                    <a:prstGeom prst="rect">
                      <a:avLst/>
                    </a:prstGeom>
                    <a:noFill/>
                    <a:ln>
                      <a:noFill/>
                    </a:ln>
                    <a:extLst>
                      <a:ext uri="{53640926-AAD7-44D8-BBD7-CCE9431645EC}">
                        <a14:shadowObscured xmlns:a14="http://schemas.microsoft.com/office/drawing/2010/main"/>
                      </a:ext>
                    </a:extLst>
                  </pic:spPr>
                </pic:pic>
              </a:graphicData>
            </a:graphic>
          </wp:inline>
        </w:drawing>
      </w:r>
    </w:p>
    <w:p w14:paraId="48670229" w14:textId="48AC0957" w:rsidR="000C00DF" w:rsidRPr="000C00DF" w:rsidRDefault="000C00DF" w:rsidP="000C00DF">
      <w:pPr>
        <w:rPr>
          <w:lang w:val="en-GB"/>
        </w:rPr>
      </w:pPr>
      <w:bookmarkStart w:id="60" w:name="_Ref122514425"/>
      <w:r w:rsidRPr="000C00DF">
        <w:rPr>
          <w:b/>
          <w:lang w:val="en-US"/>
        </w:rPr>
        <w:t>Figure S</w:t>
      </w:r>
      <w:r w:rsidRPr="000C00DF">
        <w:rPr>
          <w:b/>
        </w:rPr>
        <w:fldChar w:fldCharType="begin"/>
      </w:r>
      <w:r w:rsidRPr="000C00DF">
        <w:rPr>
          <w:b/>
          <w:lang w:val="en-US"/>
        </w:rPr>
        <w:instrText xml:space="preserve"> SEQ Figure \* ARABIC </w:instrText>
      </w:r>
      <w:r w:rsidRPr="000C00DF">
        <w:rPr>
          <w:b/>
        </w:rPr>
        <w:fldChar w:fldCharType="separate"/>
      </w:r>
      <w:r w:rsidR="00FB3278">
        <w:rPr>
          <w:b/>
          <w:noProof/>
          <w:lang w:val="en-US"/>
        </w:rPr>
        <w:t>10</w:t>
      </w:r>
      <w:r w:rsidRPr="000C00DF">
        <w:rPr>
          <w:lang w:val="en-US"/>
        </w:rPr>
        <w:fldChar w:fldCharType="end"/>
      </w:r>
      <w:bookmarkEnd w:id="60"/>
      <w:r w:rsidRPr="000C00DF">
        <w:rPr>
          <w:lang w:val="en-US"/>
        </w:rPr>
        <w:t xml:space="preserve"> Calibration line for 6F-MIA in chloroform from the absorbance at 440 nm.</w:t>
      </w:r>
    </w:p>
    <w:p w14:paraId="32CAA960" w14:textId="77777777" w:rsidR="000C00DF" w:rsidRPr="000C00DF" w:rsidRDefault="000C00DF" w:rsidP="000C00DF">
      <w:pPr>
        <w:rPr>
          <w:lang w:val="en-GB"/>
        </w:rPr>
      </w:pPr>
    </w:p>
    <w:p w14:paraId="23D0907C" w14:textId="547D7F2F" w:rsidR="000C00DF" w:rsidRPr="000C00DF" w:rsidRDefault="000C00DF" w:rsidP="000C00DF">
      <w:pPr>
        <w:rPr>
          <w:lang w:val="en-GB"/>
        </w:rPr>
      </w:pPr>
      <w:r w:rsidRPr="000C00DF">
        <w:rPr>
          <w:lang w:val="en-GB"/>
        </w:rPr>
        <w:t xml:space="preserve">Subsequently, the </w:t>
      </w:r>
      <w:r w:rsidRPr="00A753D8">
        <w:rPr>
          <w:b/>
          <w:lang w:val="en-GB"/>
        </w:rPr>
        <w:t>saturated 6F-MIA</w:t>
      </w:r>
      <w:r w:rsidR="00A753D8">
        <w:rPr>
          <w:b/>
          <w:lang w:val="en-GB"/>
        </w:rPr>
        <w:t>-CHCl</w:t>
      </w:r>
      <w:r w:rsidR="00A753D8">
        <w:rPr>
          <w:b/>
          <w:vertAlign w:val="subscript"/>
          <w:lang w:val="en-GB"/>
        </w:rPr>
        <w:t>3</w:t>
      </w:r>
      <w:r w:rsidRPr="00A753D8">
        <w:rPr>
          <w:b/>
          <w:lang w:val="en-GB"/>
        </w:rPr>
        <w:t xml:space="preserve"> solution </w:t>
      </w:r>
      <w:r w:rsidRPr="000C00DF">
        <w:rPr>
          <w:lang w:val="en-GB"/>
        </w:rPr>
        <w:t xml:space="preserve">was diluted by a factor of 1:12.5 to obtain an absorbance at 440 nm of 0.045 within the calibration range </w:t>
      </w:r>
      <w:r w:rsidRPr="000C00DF">
        <w:rPr>
          <w:lang w:val="en-US"/>
        </w:rPr>
        <w:t>giving a concentration of 1.62 mg L</w:t>
      </w:r>
      <w:r w:rsidRPr="000C00DF">
        <w:rPr>
          <w:vertAlign w:val="superscript"/>
          <w:lang w:val="en-US"/>
        </w:rPr>
        <w:t>–1</w:t>
      </w:r>
      <w:r w:rsidRPr="000C00DF">
        <w:rPr>
          <w:lang w:val="en-US"/>
        </w:rPr>
        <w:t xml:space="preserve"> for </w:t>
      </w:r>
      <w:r w:rsidRPr="000C00DF">
        <w:rPr>
          <w:lang w:val="en-US"/>
        </w:rPr>
        <w:lastRenderedPageBreak/>
        <w:t>the 12.5-fold-diluted solution</w:t>
      </w:r>
      <w:r w:rsidRPr="000C00DF">
        <w:rPr>
          <w:lang w:val="en-GB"/>
        </w:rPr>
        <w:t>. Taking this dilution into account, a concentration of 20.25 mg∙L</w:t>
      </w:r>
      <w:r w:rsidRPr="000C00DF">
        <w:rPr>
          <w:vertAlign w:val="superscript"/>
          <w:lang w:val="en-GB"/>
        </w:rPr>
        <w:t>–1</w:t>
      </w:r>
      <w:r w:rsidRPr="000C00DF">
        <w:rPr>
          <w:lang w:val="en-GB"/>
        </w:rPr>
        <w:t xml:space="preserve"> was determined for the saturated 6F-MIA-CHCl</w:t>
      </w:r>
      <w:r w:rsidRPr="000C00DF">
        <w:rPr>
          <w:vertAlign w:val="subscript"/>
          <w:lang w:val="en-GB"/>
        </w:rPr>
        <w:t>3</w:t>
      </w:r>
      <w:r w:rsidRPr="000C00DF">
        <w:rPr>
          <w:lang w:val="en-GB"/>
        </w:rPr>
        <w:t xml:space="preserve"> solution. </w:t>
      </w:r>
    </w:p>
    <w:p w14:paraId="134398E6" w14:textId="77777777" w:rsidR="000C00DF" w:rsidRPr="000C00DF" w:rsidRDefault="000C00DF" w:rsidP="000C00DF">
      <w:pPr>
        <w:rPr>
          <w:b/>
          <w:bCs/>
          <w:lang w:val="en-US"/>
        </w:rPr>
      </w:pPr>
      <w:r w:rsidRPr="000C00DF">
        <w:rPr>
          <w:lang w:val="en-US"/>
        </w:rPr>
        <w:br w:type="page"/>
      </w:r>
    </w:p>
    <w:p w14:paraId="583A9E70" w14:textId="5F0BD6E0" w:rsidR="007E085D" w:rsidRDefault="007E085D" w:rsidP="007E085D">
      <w:pPr>
        <w:pStyle w:val="berschrift3"/>
        <w:rPr>
          <w:lang w:val="en-US"/>
        </w:rPr>
      </w:pPr>
      <w:bookmarkStart w:id="61" w:name="_Toc128392669"/>
      <w:r>
        <w:rPr>
          <w:lang w:val="en-US"/>
        </w:rPr>
        <w:lastRenderedPageBreak/>
        <w:t>Section S</w:t>
      </w:r>
      <w:r w:rsidR="00945E73">
        <w:rPr>
          <w:lang w:val="en-US"/>
        </w:rPr>
        <w:t>3</w:t>
      </w:r>
      <w:r>
        <w:rPr>
          <w:lang w:val="en-US"/>
        </w:rPr>
        <w:t>: Structure descriptions</w:t>
      </w:r>
      <w:r w:rsidR="0074078E">
        <w:rPr>
          <w:lang w:val="en-US"/>
        </w:rPr>
        <w:t xml:space="preserve"> (</w:t>
      </w:r>
      <w:r w:rsidR="0074078E" w:rsidRPr="0074078E">
        <w:rPr>
          <w:lang w:val="en-US"/>
        </w:rPr>
        <w:fldChar w:fldCharType="begin"/>
      </w:r>
      <w:r w:rsidR="0074078E" w:rsidRPr="0074078E">
        <w:rPr>
          <w:lang w:val="en-US"/>
        </w:rPr>
        <w:instrText xml:space="preserve"> REF _Ref121415012 \h  \* MERGEFORMAT </w:instrText>
      </w:r>
      <w:r w:rsidR="0074078E" w:rsidRPr="0074078E">
        <w:rPr>
          <w:lang w:val="en-US"/>
        </w:rPr>
      </w:r>
      <w:r w:rsidR="0074078E" w:rsidRPr="0074078E">
        <w:rPr>
          <w:lang w:val="en-US"/>
        </w:rPr>
        <w:fldChar w:fldCharType="separate"/>
      </w:r>
      <w:r w:rsidR="00FB3278" w:rsidRPr="007E085D">
        <w:rPr>
          <w:lang w:val="en-US"/>
        </w:rPr>
        <w:t>Figure S</w:t>
      </w:r>
      <w:r w:rsidR="00FB3278" w:rsidRPr="00FB3278">
        <w:rPr>
          <w:lang w:val="en-US"/>
        </w:rPr>
        <w:t>11</w:t>
      </w:r>
      <w:r w:rsidR="0074078E" w:rsidRPr="0074078E">
        <w:rPr>
          <w:lang w:val="en-US"/>
        </w:rPr>
        <w:fldChar w:fldCharType="end"/>
      </w:r>
      <w:r w:rsidR="0074078E" w:rsidRPr="0074078E">
        <w:rPr>
          <w:lang w:val="en-US"/>
        </w:rPr>
        <w:t xml:space="preserve"> - </w:t>
      </w:r>
      <w:r w:rsidR="0074078E" w:rsidRPr="0074078E">
        <w:rPr>
          <w:lang w:val="en-US"/>
        </w:rPr>
        <w:fldChar w:fldCharType="begin"/>
      </w:r>
      <w:r w:rsidR="0074078E" w:rsidRPr="0074078E">
        <w:rPr>
          <w:lang w:val="en-US"/>
        </w:rPr>
        <w:instrText xml:space="preserve"> REF _Ref121415688 \h  \* MERGEFORMAT </w:instrText>
      </w:r>
      <w:r w:rsidR="0074078E" w:rsidRPr="0074078E">
        <w:rPr>
          <w:lang w:val="en-US"/>
        </w:rPr>
      </w:r>
      <w:r w:rsidR="0074078E" w:rsidRPr="0074078E">
        <w:rPr>
          <w:lang w:val="en-US"/>
        </w:rPr>
        <w:fldChar w:fldCharType="separate"/>
      </w:r>
      <w:r w:rsidR="00FB3278" w:rsidRPr="00A40062">
        <w:rPr>
          <w:rFonts w:eastAsia="Calibri"/>
          <w:lang w:val="en-US"/>
        </w:rPr>
        <w:t>Figure S</w:t>
      </w:r>
      <w:r w:rsidR="00FB3278" w:rsidRPr="00FB3278">
        <w:rPr>
          <w:rFonts w:eastAsia="Calibri"/>
          <w:lang w:val="en-US"/>
        </w:rPr>
        <w:t>14</w:t>
      </w:r>
      <w:r w:rsidR="0074078E" w:rsidRPr="0074078E">
        <w:rPr>
          <w:lang w:val="en-US"/>
        </w:rPr>
        <w:fldChar w:fldCharType="end"/>
      </w:r>
      <w:r w:rsidR="0074078E">
        <w:rPr>
          <w:lang w:val="en-US"/>
        </w:rPr>
        <w:t>)</w:t>
      </w:r>
      <w:bookmarkEnd w:id="61"/>
    </w:p>
    <w:p w14:paraId="7F21A979" w14:textId="198FC910" w:rsidR="007E085D" w:rsidRPr="007E085D" w:rsidRDefault="000D6733" w:rsidP="007E085D">
      <w:pPr>
        <w:pStyle w:val="berschrift3"/>
        <w:rPr>
          <w:rFonts w:eastAsia="Calibri"/>
          <w:b w:val="0"/>
          <w:lang w:val="en-US"/>
        </w:rPr>
      </w:pPr>
      <w:bookmarkStart w:id="62" w:name="_Toc128392670"/>
      <w:r w:rsidRPr="00DA5F01">
        <w:rPr>
          <w:rFonts w:eastAsia="Calibri"/>
          <w:lang w:val="en-US"/>
        </w:rPr>
        <w:t>Section S</w:t>
      </w:r>
      <w:r w:rsidR="00945E73">
        <w:rPr>
          <w:rFonts w:eastAsia="Calibri"/>
          <w:lang w:val="en-US"/>
        </w:rPr>
        <w:t>3</w:t>
      </w:r>
      <w:r w:rsidRPr="00DA5F01">
        <w:rPr>
          <w:rFonts w:eastAsia="Calibri"/>
          <w:lang w:val="en-US"/>
        </w:rPr>
        <w:t xml:space="preserve">.1: </w:t>
      </w:r>
      <w:r w:rsidR="007E085D" w:rsidRPr="00DA5F01">
        <w:rPr>
          <w:rFonts w:eastAsia="Calibri"/>
          <w:lang w:val="en-US"/>
        </w:rPr>
        <w:t>Structure of 10</w:t>
      </w:r>
      <w:r w:rsidR="007E085D" w:rsidRPr="00DA5F01">
        <w:rPr>
          <w:rFonts w:ascii="Cambria Math" w:eastAsia="Calibri" w:hAnsi="Cambria Math" w:cs="Cambria Math"/>
          <w:lang w:val="en-US"/>
        </w:rPr>
        <w:t>‐</w:t>
      </w:r>
      <w:r w:rsidR="007E085D" w:rsidRPr="00DA5F01">
        <w:rPr>
          <w:rFonts w:eastAsia="Calibri"/>
          <w:lang w:val="en-US"/>
        </w:rPr>
        <w:t>methyl</w:t>
      </w:r>
      <w:r w:rsidR="007E085D" w:rsidRPr="00DA5F01">
        <w:rPr>
          <w:rFonts w:ascii="Cambria Math" w:eastAsia="Calibri" w:hAnsi="Cambria Math" w:cs="Cambria Math"/>
          <w:lang w:val="en-US"/>
        </w:rPr>
        <w:t>‐</w:t>
      </w:r>
      <w:r w:rsidR="007E085D" w:rsidRPr="00DA5F01">
        <w:rPr>
          <w:rFonts w:eastAsia="Calibri"/>
          <w:lang w:val="en-US"/>
        </w:rPr>
        <w:t>isoalloxazine (MIA)</w:t>
      </w:r>
      <w:r w:rsidR="007E085D" w:rsidRPr="000D6733">
        <w:rPr>
          <w:rFonts w:eastAsia="Calibri"/>
          <w:b w:val="0"/>
          <w:lang w:val="en-US"/>
        </w:rPr>
        <w:t xml:space="preserve"> </w:t>
      </w:r>
      <w:r w:rsidR="007E085D" w:rsidRPr="0074078E">
        <w:rPr>
          <w:rFonts w:eastAsia="Calibri"/>
          <w:lang w:val="en-US"/>
        </w:rPr>
        <w:t>(</w:t>
      </w:r>
      <w:r w:rsidR="001777EF" w:rsidRPr="0074078E">
        <w:rPr>
          <w:rFonts w:eastAsia="Calibri"/>
          <w:lang w:val="en-US"/>
        </w:rPr>
        <w:fldChar w:fldCharType="begin"/>
      </w:r>
      <w:r w:rsidR="001777EF" w:rsidRPr="0074078E">
        <w:rPr>
          <w:rFonts w:eastAsia="Calibri"/>
          <w:lang w:val="en-US"/>
        </w:rPr>
        <w:instrText xml:space="preserve"> REF _Ref121415012 \h  \* MERGEFORMAT </w:instrText>
      </w:r>
      <w:r w:rsidR="001777EF" w:rsidRPr="0074078E">
        <w:rPr>
          <w:rFonts w:eastAsia="Calibri"/>
          <w:lang w:val="en-US"/>
        </w:rPr>
      </w:r>
      <w:r w:rsidR="001777EF" w:rsidRPr="0074078E">
        <w:rPr>
          <w:rFonts w:eastAsia="Calibri"/>
          <w:lang w:val="en-US"/>
        </w:rPr>
        <w:fldChar w:fldCharType="separate"/>
      </w:r>
      <w:r w:rsidR="00FB3278" w:rsidRPr="007E085D">
        <w:rPr>
          <w:lang w:val="en-US"/>
        </w:rPr>
        <w:t>Figure S</w:t>
      </w:r>
      <w:r w:rsidR="00FB3278" w:rsidRPr="00FB3278">
        <w:rPr>
          <w:lang w:val="en-US"/>
        </w:rPr>
        <w:t>11</w:t>
      </w:r>
      <w:r w:rsidR="001777EF" w:rsidRPr="0074078E">
        <w:rPr>
          <w:rFonts w:eastAsia="Calibri"/>
          <w:lang w:val="en-US"/>
        </w:rPr>
        <w:fldChar w:fldCharType="end"/>
      </w:r>
      <w:r w:rsidR="007E085D" w:rsidRPr="0074078E">
        <w:rPr>
          <w:rFonts w:eastAsia="Calibri"/>
          <w:lang w:val="en-US"/>
        </w:rPr>
        <w:t>)</w:t>
      </w:r>
      <w:bookmarkEnd w:id="62"/>
    </w:p>
    <w:p w14:paraId="04F8258B" w14:textId="77777777" w:rsidR="007E085D" w:rsidRPr="007E085D" w:rsidRDefault="007E085D" w:rsidP="007E085D">
      <w:pPr>
        <w:rPr>
          <w:lang w:val="en-US"/>
        </w:rPr>
      </w:pPr>
      <w:r w:rsidRPr="007E085D">
        <w:rPr>
          <w:noProof/>
          <w:lang w:eastAsia="de-DE"/>
        </w:rPr>
        <w:drawing>
          <wp:inline distT="0" distB="0" distL="0" distR="0" wp14:anchorId="2522FF0C" wp14:editId="4A9F2588">
            <wp:extent cx="2480457" cy="192405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A-Aufsicht.png"/>
                    <pic:cNvPicPr/>
                  </pic:nvPicPr>
                  <pic:blipFill>
                    <a:blip r:embed="rId44" cstate="hqprint">
                      <a:extLst>
                        <a:ext uri="{28A0092B-C50C-407E-A947-70E740481C1C}">
                          <a14:useLocalDpi xmlns:a14="http://schemas.microsoft.com/office/drawing/2010/main"/>
                        </a:ext>
                      </a:extLst>
                    </a:blip>
                    <a:stretch>
                      <a:fillRect/>
                    </a:stretch>
                  </pic:blipFill>
                  <pic:spPr>
                    <a:xfrm>
                      <a:off x="0" y="0"/>
                      <a:ext cx="2500269" cy="1939418"/>
                    </a:xfrm>
                    <a:prstGeom prst="rect">
                      <a:avLst/>
                    </a:prstGeom>
                  </pic:spPr>
                </pic:pic>
              </a:graphicData>
            </a:graphic>
          </wp:inline>
        </w:drawing>
      </w:r>
      <w:r w:rsidRPr="007E085D">
        <w:rPr>
          <w:noProof/>
          <w:lang w:eastAsia="de-DE"/>
        </w:rPr>
        <w:drawing>
          <wp:inline distT="0" distB="0" distL="0" distR="0" wp14:anchorId="566FB8C2" wp14:editId="170FC8F7">
            <wp:extent cx="3041650" cy="1069875"/>
            <wp:effectExtent l="0" t="0" r="635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A-Seitenansicht.png"/>
                    <pic:cNvPicPr/>
                  </pic:nvPicPr>
                  <pic:blipFill>
                    <a:blip r:embed="rId45" cstate="hqprint">
                      <a:extLst>
                        <a:ext uri="{28A0092B-C50C-407E-A947-70E740481C1C}">
                          <a14:useLocalDpi xmlns:a14="http://schemas.microsoft.com/office/drawing/2010/main"/>
                        </a:ext>
                      </a:extLst>
                    </a:blip>
                    <a:stretch>
                      <a:fillRect/>
                    </a:stretch>
                  </pic:blipFill>
                  <pic:spPr>
                    <a:xfrm>
                      <a:off x="0" y="0"/>
                      <a:ext cx="3075595" cy="1081815"/>
                    </a:xfrm>
                    <a:prstGeom prst="rect">
                      <a:avLst/>
                    </a:prstGeom>
                  </pic:spPr>
                </pic:pic>
              </a:graphicData>
            </a:graphic>
          </wp:inline>
        </w:drawing>
      </w:r>
    </w:p>
    <w:p w14:paraId="3EC4F620" w14:textId="39016D32" w:rsidR="007E085D" w:rsidRPr="007E085D" w:rsidRDefault="007E085D" w:rsidP="007E085D">
      <w:pPr>
        <w:rPr>
          <w:lang w:val="en-US"/>
        </w:rPr>
      </w:pPr>
      <w:bookmarkStart w:id="63" w:name="_Ref121415012"/>
      <w:r w:rsidRPr="007E085D">
        <w:rPr>
          <w:b/>
          <w:bCs/>
          <w:lang w:val="en-US"/>
        </w:rPr>
        <w:t>Figure S</w:t>
      </w:r>
      <w:r w:rsidRPr="007E085D">
        <w:rPr>
          <w:b/>
          <w:bCs/>
        </w:rPr>
        <w:fldChar w:fldCharType="begin"/>
      </w:r>
      <w:r w:rsidRPr="007E085D">
        <w:rPr>
          <w:b/>
          <w:bCs/>
          <w:lang w:val="en-US"/>
        </w:rPr>
        <w:instrText xml:space="preserve"> SEQ Figure \* ARABIC </w:instrText>
      </w:r>
      <w:r w:rsidRPr="007E085D">
        <w:rPr>
          <w:b/>
          <w:bCs/>
        </w:rPr>
        <w:fldChar w:fldCharType="separate"/>
      </w:r>
      <w:r w:rsidR="00FB3278">
        <w:rPr>
          <w:b/>
          <w:bCs/>
          <w:noProof/>
          <w:lang w:val="en-US"/>
        </w:rPr>
        <w:t>11</w:t>
      </w:r>
      <w:r w:rsidRPr="007E085D">
        <w:rPr>
          <w:b/>
          <w:lang w:val="en-US"/>
        </w:rPr>
        <w:fldChar w:fldCharType="end"/>
      </w:r>
      <w:bookmarkEnd w:id="63"/>
      <w:r w:rsidRPr="007E085D">
        <w:rPr>
          <w:b/>
          <w:bCs/>
          <w:lang w:val="en-US"/>
        </w:rPr>
        <w:t xml:space="preserve">. </w:t>
      </w:r>
      <w:r w:rsidRPr="007E085D">
        <w:rPr>
          <w:lang w:val="en-US"/>
        </w:rPr>
        <w:t>Top view and side view of a 10</w:t>
      </w:r>
      <w:r w:rsidRPr="007E085D">
        <w:rPr>
          <w:rFonts w:ascii="Cambria Math" w:hAnsi="Cambria Math" w:cs="Cambria Math"/>
          <w:lang w:val="en-US"/>
        </w:rPr>
        <w:t>‐</w:t>
      </w:r>
      <w:r w:rsidRPr="007E085D">
        <w:rPr>
          <w:lang w:val="en-US"/>
        </w:rPr>
        <w:t>methyl</w:t>
      </w:r>
      <w:r w:rsidRPr="007E085D">
        <w:rPr>
          <w:rFonts w:ascii="Cambria Math" w:hAnsi="Cambria Math" w:cs="Cambria Math"/>
          <w:lang w:val="en-US"/>
        </w:rPr>
        <w:t>‐</w:t>
      </w:r>
      <w:r w:rsidRPr="007E085D">
        <w:rPr>
          <w:lang w:val="en-US"/>
        </w:rPr>
        <w:t xml:space="preserve">isoalloxazine (MIA) molecule in space-filling presentation with the molecular dimensions indicated (the grid unit is 1 Å). </w:t>
      </w:r>
      <w:r w:rsidR="00B71C5E">
        <w:rPr>
          <w:lang w:val="en-US"/>
        </w:rPr>
        <w:t>(</w:t>
      </w:r>
      <w:r w:rsidRPr="007E085D">
        <w:rPr>
          <w:lang w:val="en-US"/>
        </w:rPr>
        <w:t>Structures were drawn</w:t>
      </w:r>
      <w:r w:rsidR="004D4B86">
        <w:rPr>
          <w:lang w:val="en-US"/>
        </w:rPr>
        <w:t xml:space="preserve"> with Diamond</w:t>
      </w:r>
      <w:r>
        <w:rPr>
          <w:lang w:val="en-US"/>
        </w:rPr>
        <w:t xml:space="preserve"> </w:t>
      </w:r>
      <w:r w:rsidRPr="004D4B86">
        <w:rPr>
          <w:lang w:val="en-US"/>
        </w:rPr>
        <w:t>[</w:t>
      </w:r>
      <w:bookmarkStart w:id="64" w:name="_Ref121415409"/>
      <w:r w:rsidRPr="004D4B86">
        <w:rPr>
          <w:lang w:val="en-US"/>
        </w:rPr>
        <w:endnoteReference w:id="9"/>
      </w:r>
      <w:bookmarkEnd w:id="64"/>
      <w:r w:rsidRPr="004D4B86">
        <w:rPr>
          <w:lang w:val="en-US"/>
        </w:rPr>
        <w:t>]</w:t>
      </w:r>
      <w:r w:rsidRPr="007E085D">
        <w:rPr>
          <w:lang w:val="en-US"/>
        </w:rPr>
        <w:t xml:space="preserve"> from the deposited cif file under CCDC-no./Refcode </w:t>
      </w:r>
      <w:r>
        <w:rPr>
          <w:lang w:val="en-US"/>
        </w:rPr>
        <w:t>MISALX</w:t>
      </w:r>
      <w:r w:rsidR="00B71C5E">
        <w:rPr>
          <w:lang w:val="en-US"/>
        </w:rPr>
        <w:t xml:space="preserve"> </w:t>
      </w:r>
      <w:r w:rsidR="00B71C5E" w:rsidRPr="004D4B86">
        <w:rPr>
          <w:lang w:val="en-US"/>
        </w:rPr>
        <w:t>[</w:t>
      </w:r>
      <w:bookmarkStart w:id="65" w:name="_Ref121064172"/>
      <w:r w:rsidR="00B71C5E" w:rsidRPr="004D4B86">
        <w:rPr>
          <w:lang w:val="en-US"/>
        </w:rPr>
        <w:endnoteReference w:id="10"/>
      </w:r>
      <w:bookmarkEnd w:id="65"/>
      <w:r w:rsidR="00B71C5E" w:rsidRPr="004D4B86">
        <w:rPr>
          <w:lang w:val="en-US"/>
        </w:rPr>
        <w:t>]</w:t>
      </w:r>
      <w:r w:rsidR="00B71C5E">
        <w:rPr>
          <w:lang w:val="en-US"/>
        </w:rPr>
        <w:t>)</w:t>
      </w:r>
      <w:r>
        <w:rPr>
          <w:lang w:val="en-US"/>
        </w:rPr>
        <w:t>.</w:t>
      </w:r>
    </w:p>
    <w:p w14:paraId="7475490E" w14:textId="77777777" w:rsidR="007E085D" w:rsidRPr="007E085D" w:rsidRDefault="007E085D" w:rsidP="007E085D">
      <w:pPr>
        <w:rPr>
          <w:lang w:val="en-US"/>
        </w:rPr>
      </w:pPr>
    </w:p>
    <w:p w14:paraId="2B95CB03" w14:textId="77777777" w:rsidR="007E085D" w:rsidRPr="007E085D" w:rsidRDefault="007E085D" w:rsidP="007E085D">
      <w:pPr>
        <w:rPr>
          <w:lang w:val="en-US"/>
        </w:rPr>
      </w:pPr>
    </w:p>
    <w:p w14:paraId="51AFD1EC" w14:textId="4AE75D89" w:rsidR="00B21D39" w:rsidRPr="007B3D59" w:rsidRDefault="00DA5F01" w:rsidP="00744DED">
      <w:pPr>
        <w:pStyle w:val="berschrift3"/>
        <w:rPr>
          <w:rFonts w:eastAsia="Calibri"/>
          <w:b w:val="0"/>
          <w:lang w:val="en-US"/>
        </w:rPr>
      </w:pPr>
      <w:bookmarkStart w:id="66" w:name="_Toc128392671"/>
      <w:r w:rsidRPr="00DA5F01">
        <w:rPr>
          <w:rFonts w:eastAsia="Calibri"/>
          <w:lang w:val="en-US"/>
        </w:rPr>
        <w:t>Section S</w:t>
      </w:r>
      <w:r w:rsidR="00945E73">
        <w:rPr>
          <w:rFonts w:eastAsia="Calibri"/>
          <w:lang w:val="en-US"/>
        </w:rPr>
        <w:t>3</w:t>
      </w:r>
      <w:r w:rsidRPr="00DA5F01">
        <w:rPr>
          <w:rFonts w:eastAsia="Calibri"/>
          <w:lang w:val="en-US"/>
        </w:rPr>
        <w:t xml:space="preserve">.2: </w:t>
      </w:r>
      <w:r w:rsidR="00E132F8" w:rsidRPr="00DA5F01">
        <w:rPr>
          <w:rFonts w:eastAsia="Calibri"/>
          <w:lang w:val="en-US"/>
        </w:rPr>
        <w:t xml:space="preserve">Additional </w:t>
      </w:r>
      <w:r w:rsidR="000A467B" w:rsidRPr="00DA5F01">
        <w:rPr>
          <w:rFonts w:eastAsia="Calibri"/>
          <w:lang w:val="en-US"/>
        </w:rPr>
        <w:t>s</w:t>
      </w:r>
      <w:r w:rsidR="00B21D39" w:rsidRPr="00DA5F01">
        <w:rPr>
          <w:rFonts w:eastAsia="Calibri"/>
          <w:lang w:val="en-US"/>
        </w:rPr>
        <w:t>tru</w:t>
      </w:r>
      <w:r w:rsidR="00E132F8" w:rsidRPr="00DA5F01">
        <w:rPr>
          <w:rFonts w:eastAsia="Calibri"/>
          <w:lang w:val="en-US"/>
        </w:rPr>
        <w:t>c</w:t>
      </w:r>
      <w:r w:rsidR="00B21D39" w:rsidRPr="00DA5F01">
        <w:rPr>
          <w:rFonts w:eastAsia="Calibri"/>
          <w:lang w:val="en-US"/>
        </w:rPr>
        <w:t>tur</w:t>
      </w:r>
      <w:r w:rsidR="00E132F8" w:rsidRPr="00DA5F01">
        <w:rPr>
          <w:rFonts w:eastAsia="Calibri"/>
          <w:lang w:val="en-US"/>
        </w:rPr>
        <w:t xml:space="preserve">e description of </w:t>
      </w:r>
      <w:r w:rsidR="00B21D39" w:rsidRPr="00DA5F01">
        <w:rPr>
          <w:rFonts w:eastAsia="Calibri"/>
          <w:lang w:val="en-US"/>
        </w:rPr>
        <w:t>MIL-53(Al)</w:t>
      </w:r>
      <w:r w:rsidR="007B3D59">
        <w:rPr>
          <w:rFonts w:eastAsia="Calibri"/>
          <w:b w:val="0"/>
          <w:lang w:val="en-US"/>
        </w:rPr>
        <w:t xml:space="preserve"> (</w:t>
      </w:r>
      <w:r w:rsidR="007B3D59" w:rsidRPr="0074078E">
        <w:rPr>
          <w:rFonts w:eastAsia="Calibri"/>
          <w:lang w:val="en-US"/>
        </w:rPr>
        <w:fldChar w:fldCharType="begin"/>
      </w:r>
      <w:r w:rsidR="007B3D59" w:rsidRPr="0074078E">
        <w:rPr>
          <w:rFonts w:eastAsia="Calibri"/>
          <w:lang w:val="en-US"/>
        </w:rPr>
        <w:instrText xml:space="preserve"> REF _Ref121414902 \h </w:instrText>
      </w:r>
      <w:r w:rsidR="0074078E">
        <w:rPr>
          <w:rFonts w:eastAsia="Calibri"/>
          <w:lang w:val="en-US"/>
        </w:rPr>
        <w:instrText xml:space="preserve"> \* MERGEFORMAT </w:instrText>
      </w:r>
      <w:r w:rsidR="007B3D59" w:rsidRPr="0074078E">
        <w:rPr>
          <w:rFonts w:eastAsia="Calibri"/>
          <w:lang w:val="en-US"/>
        </w:rPr>
      </w:r>
      <w:r w:rsidR="007B3D59" w:rsidRPr="0074078E">
        <w:rPr>
          <w:rFonts w:eastAsia="Calibri"/>
          <w:lang w:val="en-US"/>
        </w:rPr>
        <w:fldChar w:fldCharType="separate"/>
      </w:r>
      <w:r w:rsidR="00FB3278" w:rsidRPr="000A467B">
        <w:rPr>
          <w:rFonts w:eastAsia="Calibri" w:cs="Arial"/>
          <w:lang w:val="en-US"/>
        </w:rPr>
        <w:t xml:space="preserve">Figure </w:t>
      </w:r>
      <w:r w:rsidR="00FB3278">
        <w:rPr>
          <w:rFonts w:eastAsia="Calibri" w:cs="Arial"/>
          <w:lang w:val="en-US"/>
        </w:rPr>
        <w:t>S</w:t>
      </w:r>
      <w:r w:rsidR="00FB3278" w:rsidRPr="00FB3278">
        <w:rPr>
          <w:rFonts w:eastAsia="Calibri" w:cs="Arial"/>
          <w:lang w:val="en-US"/>
        </w:rPr>
        <w:t>12</w:t>
      </w:r>
      <w:r w:rsidR="007B3D59" w:rsidRPr="0074078E">
        <w:rPr>
          <w:rFonts w:eastAsia="Calibri"/>
          <w:lang w:val="en-US"/>
        </w:rPr>
        <w:fldChar w:fldCharType="end"/>
      </w:r>
      <w:r w:rsidR="007B3D59" w:rsidRPr="0074078E">
        <w:rPr>
          <w:rFonts w:eastAsia="Calibri"/>
          <w:lang w:val="en-US"/>
        </w:rPr>
        <w:t xml:space="preserve"> and </w:t>
      </w:r>
      <w:r w:rsidR="007B3D59" w:rsidRPr="0074078E">
        <w:rPr>
          <w:rFonts w:eastAsia="Calibri"/>
          <w:lang w:val="en-US"/>
        </w:rPr>
        <w:fldChar w:fldCharType="begin"/>
      </w:r>
      <w:r w:rsidR="007B3D59" w:rsidRPr="0074078E">
        <w:rPr>
          <w:rFonts w:eastAsia="Calibri"/>
          <w:lang w:val="en-US"/>
        </w:rPr>
        <w:instrText xml:space="preserve"> REF _Ref121414989 \h </w:instrText>
      </w:r>
      <w:r w:rsidR="0074078E">
        <w:rPr>
          <w:rFonts w:eastAsia="Calibri"/>
          <w:lang w:val="en-US"/>
        </w:rPr>
        <w:instrText xml:space="preserve"> \* MERGEFORMAT </w:instrText>
      </w:r>
      <w:r w:rsidR="007B3D59" w:rsidRPr="0074078E">
        <w:rPr>
          <w:rFonts w:eastAsia="Calibri"/>
          <w:lang w:val="en-US"/>
        </w:rPr>
      </w:r>
      <w:r w:rsidR="007B3D59" w:rsidRPr="0074078E">
        <w:rPr>
          <w:rFonts w:eastAsia="Calibri"/>
          <w:lang w:val="en-US"/>
        </w:rPr>
        <w:fldChar w:fldCharType="separate"/>
      </w:r>
      <w:r w:rsidR="00FB3278" w:rsidRPr="001777EF">
        <w:rPr>
          <w:rFonts w:eastAsia="Calibri" w:cs="Arial"/>
          <w:lang w:val="en-US"/>
        </w:rPr>
        <w:t>Figure S</w:t>
      </w:r>
      <w:r w:rsidR="00FB3278" w:rsidRPr="00FB3278">
        <w:rPr>
          <w:rFonts w:eastAsia="Calibri" w:cs="Arial"/>
          <w:lang w:val="en-US"/>
        </w:rPr>
        <w:t>13</w:t>
      </w:r>
      <w:r w:rsidR="007B3D59" w:rsidRPr="0074078E">
        <w:rPr>
          <w:rFonts w:eastAsia="Calibri"/>
          <w:lang w:val="en-US"/>
        </w:rPr>
        <w:fldChar w:fldCharType="end"/>
      </w:r>
      <w:r w:rsidR="007B3D59">
        <w:rPr>
          <w:rFonts w:eastAsia="Calibri"/>
          <w:b w:val="0"/>
          <w:lang w:val="en-US"/>
        </w:rPr>
        <w:t>)</w:t>
      </w:r>
      <w:bookmarkEnd w:id="66"/>
    </w:p>
    <w:p w14:paraId="76E8E920" w14:textId="6D1688DE" w:rsidR="001B7D3D" w:rsidRDefault="007945D1" w:rsidP="007945D1">
      <w:pPr>
        <w:spacing w:after="200"/>
        <w:rPr>
          <w:ins w:id="67" w:author="AC1" w:date="2023-02-10T13:03:00Z"/>
          <w:rFonts w:eastAsia="Calibri"/>
          <w:lang w:val="en-US"/>
        </w:rPr>
      </w:pPr>
      <w:r w:rsidRPr="002F3A9A">
        <w:rPr>
          <w:rFonts w:eastAsia="Calibri"/>
          <w:lang w:val="en-GB"/>
        </w:rPr>
        <w:t>The MIL-53</w:t>
      </w:r>
      <w:r w:rsidR="00E132F8">
        <w:rPr>
          <w:rFonts w:eastAsia="Calibri"/>
          <w:lang w:val="en-GB"/>
        </w:rPr>
        <w:t>(Al)</w:t>
      </w:r>
      <w:r w:rsidRPr="002F3A9A">
        <w:rPr>
          <w:rFonts w:eastAsia="Calibri"/>
          <w:lang w:val="en-GB"/>
        </w:rPr>
        <w:t xml:space="preserve"> structure</w:t>
      </w:r>
      <w:r w:rsidR="00E132F8">
        <w:rPr>
          <w:rFonts w:eastAsia="Calibri"/>
          <w:lang w:val="en-GB"/>
        </w:rPr>
        <w:t xml:space="preserve"> with the formula unit</w:t>
      </w:r>
      <w:r>
        <w:rPr>
          <w:rFonts w:eastAsia="Calibri"/>
          <w:lang w:val="en-GB"/>
        </w:rPr>
        <w:t xml:space="preserve"> </w:t>
      </w:r>
      <w:r>
        <w:rPr>
          <w:rFonts w:eastAsia="Calibri"/>
          <w:lang w:val="en-US"/>
        </w:rPr>
        <w:t>[Al(OH)(</w:t>
      </w:r>
      <w:r w:rsidR="00E132F8">
        <w:rPr>
          <w:rFonts w:eastAsia="Calibri"/>
          <w:lang w:val="en-US"/>
        </w:rPr>
        <w:t>bdc</w:t>
      </w:r>
      <w:r>
        <w:rPr>
          <w:rFonts w:eastAsia="Calibri"/>
          <w:lang w:val="en-US"/>
        </w:rPr>
        <w:t>)]</w:t>
      </w:r>
      <w:r w:rsidR="00E132F8">
        <w:rPr>
          <w:rFonts w:eastAsia="Calibri"/>
          <w:lang w:val="en-US"/>
        </w:rPr>
        <w:t xml:space="preserve"> </w:t>
      </w:r>
      <w:r w:rsidR="00E132F8" w:rsidRPr="00E132F8">
        <w:rPr>
          <w:rFonts w:eastAsia="Calibri"/>
          <w:lang w:val="en-US"/>
        </w:rPr>
        <w:t>(bdc = benzene-1,4-dicarboxylate</w:t>
      </w:r>
      <w:ins w:id="68" w:author="AC1" w:date="2023-02-10T12:59:00Z">
        <w:r w:rsidR="001B7D3D">
          <w:rPr>
            <w:rFonts w:eastAsia="Calibri"/>
            <w:lang w:val="en-US"/>
          </w:rPr>
          <w:t>, te</w:t>
        </w:r>
      </w:ins>
      <w:ins w:id="69" w:author="AC1" w:date="2023-02-10T13:00:00Z">
        <w:r w:rsidR="001B7D3D">
          <w:rPr>
            <w:rFonts w:eastAsia="Calibri"/>
            <w:lang w:val="en-US"/>
          </w:rPr>
          <w:t>rephthalate</w:t>
        </w:r>
      </w:ins>
      <w:r w:rsidR="00E132F8" w:rsidRPr="00E132F8">
        <w:rPr>
          <w:rFonts w:eastAsia="Calibri"/>
          <w:lang w:val="en-US"/>
        </w:rPr>
        <w:t>)</w:t>
      </w:r>
      <w:r>
        <w:rPr>
          <w:rFonts w:eastAsia="Calibri"/>
          <w:lang w:val="en-GB"/>
        </w:rPr>
        <w:t xml:space="preserve"> is a very flexible, 'breathing'-type network, that is, it can assume different shapes and porosities depending on the presence or absence</w:t>
      </w:r>
      <w:r w:rsidR="00E132F8">
        <w:rPr>
          <w:rFonts w:eastAsia="Calibri"/>
          <w:lang w:val="en-GB"/>
        </w:rPr>
        <w:t xml:space="preserve"> of host-guest</w:t>
      </w:r>
      <w:r>
        <w:rPr>
          <w:rFonts w:eastAsia="Calibri"/>
          <w:lang w:val="en-GB"/>
        </w:rPr>
        <w:t xml:space="preserve"> interaction</w:t>
      </w:r>
      <w:r w:rsidR="00E132F8">
        <w:rPr>
          <w:rFonts w:eastAsia="Calibri"/>
          <w:lang w:val="en-GB"/>
        </w:rPr>
        <w:t>s</w:t>
      </w:r>
      <w:r>
        <w:rPr>
          <w:rFonts w:eastAsia="Calibri"/>
          <w:lang w:val="en-GB"/>
        </w:rPr>
        <w:t xml:space="preserve"> (</w:t>
      </w:r>
      <w:r w:rsidR="001777EF" w:rsidRPr="001777EF">
        <w:rPr>
          <w:rFonts w:eastAsia="Calibri"/>
          <w:lang w:val="en-GB"/>
        </w:rPr>
        <w:fldChar w:fldCharType="begin"/>
      </w:r>
      <w:r w:rsidR="001777EF" w:rsidRPr="001777EF">
        <w:rPr>
          <w:rFonts w:eastAsia="Calibri"/>
          <w:lang w:val="en-GB"/>
        </w:rPr>
        <w:instrText xml:space="preserve"> REF _Ref121414902 \h  \* MERGEFORMAT </w:instrText>
      </w:r>
      <w:r w:rsidR="001777EF" w:rsidRPr="001777EF">
        <w:rPr>
          <w:rFonts w:eastAsia="Calibri"/>
          <w:lang w:val="en-GB"/>
        </w:rPr>
      </w:r>
      <w:r w:rsidR="001777EF" w:rsidRPr="001777EF">
        <w:rPr>
          <w:rFonts w:eastAsia="Calibri"/>
          <w:lang w:val="en-GB"/>
        </w:rPr>
        <w:fldChar w:fldCharType="separate"/>
      </w:r>
      <w:r w:rsidR="00FB3278" w:rsidRPr="00FB3278">
        <w:rPr>
          <w:rFonts w:eastAsia="Calibri" w:cs="Arial"/>
          <w:bCs/>
          <w:lang w:val="en-US"/>
        </w:rPr>
        <w:t>Figure S12</w:t>
      </w:r>
      <w:r w:rsidR="001777EF" w:rsidRPr="001777EF">
        <w:rPr>
          <w:rFonts w:eastAsia="Calibri"/>
          <w:lang w:val="en-GB"/>
        </w:rPr>
        <w:fldChar w:fldCharType="end"/>
      </w:r>
      <w:r w:rsidRPr="004D4B86">
        <w:rPr>
          <w:rFonts w:eastAsia="Calibri"/>
          <w:lang w:val="en-GB"/>
        </w:rPr>
        <w:t>)</w:t>
      </w:r>
      <w:bookmarkStart w:id="70" w:name="_Ref258615091"/>
      <w:r w:rsidR="004D4B86">
        <w:rPr>
          <w:rFonts w:eastAsia="Calibri"/>
          <w:lang w:val="en-GB"/>
        </w:rPr>
        <w:t xml:space="preserve"> </w:t>
      </w:r>
      <w:r w:rsidR="00C42D45" w:rsidRPr="004D4B86">
        <w:rPr>
          <w:rFonts w:eastAsia="Calibri"/>
          <w:lang w:val="en-GB"/>
        </w:rPr>
        <w:t>[</w:t>
      </w:r>
      <w:r w:rsidR="00F24F84" w:rsidRPr="004D4B86">
        <w:rPr>
          <w:rFonts w:eastAsia="Calibri"/>
          <w:lang w:val="en-GB"/>
        </w:rPr>
        <w:fldChar w:fldCharType="begin"/>
      </w:r>
      <w:r w:rsidR="00F24F84" w:rsidRPr="004D4B86">
        <w:rPr>
          <w:rFonts w:eastAsia="Calibri"/>
          <w:lang w:val="en-GB"/>
        </w:rPr>
        <w:instrText xml:space="preserve"> NOTEREF _Ref121577401 \h  \* MERGEFORMAT </w:instrText>
      </w:r>
      <w:r w:rsidR="00F24F84" w:rsidRPr="004D4B86">
        <w:rPr>
          <w:rFonts w:eastAsia="Calibri"/>
          <w:lang w:val="en-GB"/>
        </w:rPr>
      </w:r>
      <w:r w:rsidR="00F24F84" w:rsidRPr="004D4B86">
        <w:rPr>
          <w:rFonts w:eastAsia="Calibri"/>
          <w:lang w:val="en-GB"/>
        </w:rPr>
        <w:fldChar w:fldCharType="separate"/>
      </w:r>
      <w:r w:rsidR="00FB3278">
        <w:rPr>
          <w:rFonts w:eastAsia="Calibri"/>
          <w:lang w:val="en-GB"/>
        </w:rPr>
        <w:t>5</w:t>
      </w:r>
      <w:r w:rsidR="00F24F84" w:rsidRPr="004D4B86">
        <w:rPr>
          <w:rFonts w:eastAsia="Calibri"/>
          <w:lang w:val="en-GB"/>
        </w:rPr>
        <w:fldChar w:fldCharType="end"/>
      </w:r>
      <w:r w:rsidR="00F24F84" w:rsidRPr="004D4B86">
        <w:rPr>
          <w:rFonts w:eastAsia="Calibri"/>
          <w:lang w:val="en-GB"/>
        </w:rPr>
        <w:t>,</w:t>
      </w:r>
      <w:bookmarkStart w:id="71" w:name="_Ref121579670"/>
      <w:r w:rsidR="00F24F84" w:rsidRPr="004D4B86">
        <w:rPr>
          <w:rStyle w:val="Endnotenzeichen"/>
          <w:rFonts w:eastAsia="Calibri"/>
          <w:vertAlign w:val="baseline"/>
          <w:lang w:val="en-GB"/>
        </w:rPr>
        <w:endnoteReference w:id="11"/>
      </w:r>
      <w:bookmarkEnd w:id="71"/>
      <w:r w:rsidR="00C42D45" w:rsidRPr="004D4B86">
        <w:rPr>
          <w:rFonts w:eastAsia="Calibri"/>
          <w:lang w:val="en-GB"/>
        </w:rPr>
        <w:t>]</w:t>
      </w:r>
      <w:r w:rsidR="004D4B86">
        <w:rPr>
          <w:rFonts w:eastAsia="Calibri"/>
          <w:lang w:val="en-GB"/>
        </w:rPr>
        <w:t>.</w:t>
      </w:r>
      <w:r w:rsidR="00F24F84" w:rsidRPr="009B7B9F">
        <w:rPr>
          <w:rFonts w:eastAsia="Calibri"/>
          <w:lang w:val="en-GB"/>
        </w:rPr>
        <w:t xml:space="preserve"> </w:t>
      </w:r>
      <w:bookmarkEnd w:id="70"/>
      <w:ins w:id="73" w:author="AC1" w:date="2023-02-10T12:57:00Z">
        <w:r w:rsidR="00A82B48" w:rsidRPr="00A82B48">
          <w:rPr>
            <w:rFonts w:eastAsia="Calibri"/>
            <w:lang w:val="en-GB"/>
          </w:rPr>
          <w:t>The secondary</w:t>
        </w:r>
        <w:r w:rsidR="00A82B48">
          <w:rPr>
            <w:rFonts w:eastAsia="Calibri"/>
            <w:lang w:val="en-GB"/>
          </w:rPr>
          <w:t xml:space="preserve"> or h</w:t>
        </w:r>
      </w:ins>
      <w:ins w:id="74" w:author="AC1" w:date="2023-02-10T12:58:00Z">
        <w:r w:rsidR="00A82B48">
          <w:rPr>
            <w:rFonts w:eastAsia="Calibri"/>
            <w:lang w:val="en-GB"/>
          </w:rPr>
          <w:t>ere infinite</w:t>
        </w:r>
      </w:ins>
      <w:ins w:id="75" w:author="AC1" w:date="2023-02-10T12:57:00Z">
        <w:r w:rsidR="00A82B48" w:rsidRPr="00A82B48">
          <w:rPr>
            <w:rFonts w:eastAsia="Calibri"/>
            <w:lang w:val="en-GB"/>
          </w:rPr>
          <w:t xml:space="preserve"> building unit (SBU</w:t>
        </w:r>
      </w:ins>
      <w:ins w:id="76" w:author="AC1" w:date="2023-02-10T12:58:00Z">
        <w:r w:rsidR="00A82B48">
          <w:rPr>
            <w:rFonts w:eastAsia="Calibri"/>
            <w:lang w:val="en-GB"/>
          </w:rPr>
          <w:t>, IBU</w:t>
        </w:r>
      </w:ins>
      <w:ins w:id="77" w:author="AC1" w:date="2023-02-10T12:57:00Z">
        <w:r w:rsidR="00A82B48" w:rsidRPr="00A82B48">
          <w:rPr>
            <w:rFonts w:eastAsia="Calibri"/>
            <w:lang w:val="en-GB"/>
          </w:rPr>
          <w:t>) in MIL-53 is a linear chain of {MO</w:t>
        </w:r>
        <w:r w:rsidR="00A82B48" w:rsidRPr="00A82B48">
          <w:rPr>
            <w:rFonts w:eastAsia="Calibri"/>
            <w:vertAlign w:val="subscript"/>
            <w:lang w:val="en-GB"/>
          </w:rPr>
          <w:t>6</w:t>
        </w:r>
        <w:r w:rsidR="00A82B48" w:rsidRPr="00A82B48">
          <w:rPr>
            <w:rFonts w:eastAsia="Calibri"/>
            <w:lang w:val="en-GB"/>
          </w:rPr>
          <w:t xml:space="preserve">} octahedra (M = Al, In, Ga, Cr, Fe) </w:t>
        </w:r>
      </w:ins>
      <w:r w:rsidRPr="002156D6">
        <w:rPr>
          <w:rFonts w:eastAsia="Calibri"/>
          <w:lang w:val="en-US"/>
        </w:rPr>
        <w:t>The</w:t>
      </w:r>
      <w:r>
        <w:rPr>
          <w:rFonts w:eastAsia="Calibri"/>
          <w:lang w:val="en-US"/>
        </w:rPr>
        <w:t xml:space="preserve"> Al</w:t>
      </w:r>
      <w:r>
        <w:rPr>
          <w:rFonts w:eastAsia="Calibri"/>
          <w:vertAlign w:val="superscript"/>
          <w:lang w:val="en-US"/>
        </w:rPr>
        <w:t>3+</w:t>
      </w:r>
      <w:r>
        <w:rPr>
          <w:rFonts w:eastAsia="Calibri"/>
          <w:lang w:val="en-US"/>
        </w:rPr>
        <w:t xml:space="preserve"> centers are octahedrally coordinated by terephthalate linkers and bridging µ-OH groups, giving chains of trans-µ-OH-connected vertex-bridged {AlO</w:t>
      </w:r>
      <w:r>
        <w:rPr>
          <w:rFonts w:eastAsia="Calibri"/>
          <w:vertAlign w:val="subscript"/>
          <w:lang w:val="en-US"/>
        </w:rPr>
        <w:t>6</w:t>
      </w:r>
      <w:r>
        <w:rPr>
          <w:rFonts w:eastAsia="Calibri"/>
          <w:lang w:val="en-US"/>
        </w:rPr>
        <w:t xml:space="preserve">} octahedra. </w:t>
      </w:r>
      <w:r w:rsidR="000A467B" w:rsidRPr="00E132F8">
        <w:rPr>
          <w:rFonts w:eastAsia="Calibri"/>
          <w:bCs/>
          <w:lang w:val="en-GB"/>
        </w:rPr>
        <w:t>The hydroxido-bridging</w:t>
      </w:r>
      <w:ins w:id="78" w:author="AC1" w:date="2023-02-10T12:59:00Z">
        <w:r w:rsidR="001B7D3D">
          <w:rPr>
            <w:rFonts w:eastAsia="Calibri"/>
            <w:bCs/>
            <w:lang w:val="en-GB"/>
          </w:rPr>
          <w:t xml:space="preserve"> and carboxylate-bridging</w:t>
        </w:r>
      </w:ins>
      <w:r w:rsidR="000A467B" w:rsidRPr="00E132F8">
        <w:rPr>
          <w:rFonts w:eastAsia="Calibri"/>
          <w:bCs/>
          <w:lang w:val="en-GB"/>
        </w:rPr>
        <w:t xml:space="preserve"> occurs along the</w:t>
      </w:r>
      <w:r w:rsidR="000A467B">
        <w:rPr>
          <w:rFonts w:eastAsia="Calibri"/>
          <w:bCs/>
          <w:lang w:val="en-GB"/>
        </w:rPr>
        <w:t xml:space="preserve"> </w:t>
      </w:r>
      <w:r w:rsidR="000A467B" w:rsidRPr="00E132F8">
        <w:rPr>
          <w:rFonts w:eastAsia="Calibri"/>
          <w:bCs/>
          <w:lang w:val="en-GB"/>
        </w:rPr>
        <w:t>direction</w:t>
      </w:r>
      <w:r w:rsidR="00D44339">
        <w:rPr>
          <w:rFonts w:eastAsia="Calibri"/>
          <w:bCs/>
          <w:lang w:val="en-GB"/>
        </w:rPr>
        <w:t xml:space="preserve"> of the</w:t>
      </w:r>
      <w:r w:rsidR="000A467B" w:rsidRPr="00E132F8">
        <w:rPr>
          <w:rFonts w:eastAsia="Calibri"/>
          <w:bCs/>
          <w:lang w:val="en-GB"/>
        </w:rPr>
        <w:t xml:space="preserve"> metal chains</w:t>
      </w:r>
      <w:ins w:id="79" w:author="AC1" w:date="2023-02-10T13:13:00Z">
        <w:r w:rsidR="00F86322">
          <w:rPr>
            <w:rFonts w:eastAsia="Calibri"/>
            <w:bCs/>
            <w:lang w:val="en-GB"/>
          </w:rPr>
          <w:t xml:space="preserve"> (</w:t>
        </w:r>
        <w:r w:rsidR="00F86322" w:rsidRPr="00F86322">
          <w:rPr>
            <w:rFonts w:eastAsia="Calibri"/>
            <w:bCs/>
            <w:lang w:val="en-GB"/>
          </w:rPr>
          <w:fldChar w:fldCharType="begin"/>
        </w:r>
        <w:r w:rsidR="00F86322" w:rsidRPr="00F86322">
          <w:rPr>
            <w:rFonts w:eastAsia="Calibri"/>
            <w:bCs/>
            <w:lang w:val="en-GB"/>
          </w:rPr>
          <w:instrText xml:space="preserve"> REF _Ref121414902 \h  \* MERGEFORMAT </w:instrText>
        </w:r>
      </w:ins>
      <w:r w:rsidR="00F86322" w:rsidRPr="00F86322">
        <w:rPr>
          <w:rFonts w:eastAsia="Calibri"/>
          <w:bCs/>
          <w:lang w:val="en-GB"/>
        </w:rPr>
      </w:r>
      <w:ins w:id="80" w:author="AC1" w:date="2023-02-10T13:13:00Z">
        <w:r w:rsidR="00F86322" w:rsidRPr="00F86322">
          <w:rPr>
            <w:rFonts w:eastAsia="Calibri"/>
            <w:bCs/>
            <w:lang w:val="en-GB"/>
          </w:rPr>
          <w:fldChar w:fldCharType="separate"/>
        </w:r>
      </w:ins>
      <w:r w:rsidR="00FB3278" w:rsidRPr="00FB3278">
        <w:rPr>
          <w:rFonts w:eastAsia="Calibri"/>
          <w:bCs/>
          <w:lang w:val="en-US"/>
        </w:rPr>
        <w:t>Figure S12</w:t>
      </w:r>
      <w:ins w:id="81" w:author="AC1" w:date="2023-02-10T13:13:00Z">
        <w:r w:rsidR="00F86322" w:rsidRPr="00F86322">
          <w:rPr>
            <w:rFonts w:eastAsia="Calibri"/>
            <w:bCs/>
            <w:lang w:val="en-GB"/>
          </w:rPr>
          <w:fldChar w:fldCharType="end"/>
        </w:r>
        <w:r w:rsidR="00F86322">
          <w:rPr>
            <w:rFonts w:eastAsia="Calibri"/>
            <w:bCs/>
            <w:lang w:val="en-GB"/>
          </w:rPr>
          <w:t>a)</w:t>
        </w:r>
      </w:ins>
      <w:r w:rsidR="000A467B" w:rsidRPr="00E132F8">
        <w:rPr>
          <w:rFonts w:eastAsia="Calibri"/>
          <w:bCs/>
          <w:lang w:val="en-GB"/>
        </w:rPr>
        <w:t xml:space="preserve">. </w:t>
      </w:r>
      <w:r w:rsidR="000A467B">
        <w:rPr>
          <w:rFonts w:eastAsia="Calibri"/>
          <w:lang w:val="en-US"/>
        </w:rPr>
        <w:t>These chains are connected perpendicular to the chain direction</w:t>
      </w:r>
      <w:r w:rsidR="00D44339">
        <w:rPr>
          <w:rFonts w:eastAsia="Calibri"/>
          <w:lang w:val="en-US"/>
        </w:rPr>
        <w:t xml:space="preserve"> through the</w:t>
      </w:r>
      <w:ins w:id="82" w:author="AC1" w:date="2023-02-10T12:59:00Z">
        <w:r w:rsidR="001B7D3D">
          <w:rPr>
            <w:rFonts w:eastAsia="Calibri"/>
            <w:lang w:val="en-US"/>
          </w:rPr>
          <w:t xml:space="preserve"> ditopic</w:t>
        </w:r>
      </w:ins>
      <w:r w:rsidR="000A467B">
        <w:rPr>
          <w:rFonts w:eastAsia="Calibri"/>
          <w:lang w:val="en-US"/>
        </w:rPr>
        <w:t xml:space="preserve"> terephthalate linkers</w:t>
      </w:r>
      <w:ins w:id="83" w:author="AC1" w:date="2023-02-10T13:00:00Z">
        <w:r w:rsidR="001B7D3D">
          <w:rPr>
            <w:rFonts w:eastAsia="Calibri"/>
            <w:lang w:val="en-US"/>
          </w:rPr>
          <w:t xml:space="preserve"> </w:t>
        </w:r>
        <w:r w:rsidR="001B7D3D" w:rsidRPr="001B7D3D">
          <w:rPr>
            <w:rFonts w:eastAsia="Calibri"/>
            <w:lang w:val="en-GB"/>
          </w:rPr>
          <w:t xml:space="preserve">to a </w:t>
        </w:r>
        <w:r w:rsidR="001B7D3D">
          <w:rPr>
            <w:rFonts w:eastAsia="Calibri"/>
            <w:lang w:val="en-GB"/>
          </w:rPr>
          <w:t>three</w:t>
        </w:r>
        <w:r w:rsidR="001B7D3D" w:rsidRPr="001B7D3D">
          <w:rPr>
            <w:rFonts w:eastAsia="Calibri"/>
            <w:lang w:val="en-GB"/>
          </w:rPr>
          <w:t>-dimensional network with channels running parallel to the {MO</w:t>
        </w:r>
        <w:r w:rsidR="001B7D3D" w:rsidRPr="001B7D3D">
          <w:rPr>
            <w:rFonts w:eastAsia="Calibri"/>
            <w:vertAlign w:val="subscript"/>
            <w:lang w:val="en-GB"/>
          </w:rPr>
          <w:t>6</w:t>
        </w:r>
        <w:r w:rsidR="001B7D3D" w:rsidRPr="001B7D3D">
          <w:rPr>
            <w:rFonts w:eastAsia="Calibri"/>
            <w:lang w:val="en-GB"/>
          </w:rPr>
          <w:t>} chains (</w:t>
        </w:r>
      </w:ins>
      <w:ins w:id="84" w:author="AC1" w:date="2023-02-10T13:13:00Z">
        <w:r w:rsidR="00F86322" w:rsidRPr="00F86322">
          <w:rPr>
            <w:rFonts w:eastAsia="Calibri"/>
            <w:lang w:val="en-GB"/>
          </w:rPr>
          <w:fldChar w:fldCharType="begin"/>
        </w:r>
        <w:r w:rsidR="00F86322" w:rsidRPr="00F86322">
          <w:rPr>
            <w:rFonts w:eastAsia="Calibri"/>
            <w:lang w:val="en-GB"/>
          </w:rPr>
          <w:instrText xml:space="preserve"> REF _Ref121414902 \h  \* MERGEFORMAT </w:instrText>
        </w:r>
      </w:ins>
      <w:r w:rsidR="00F86322" w:rsidRPr="00F86322">
        <w:rPr>
          <w:rFonts w:eastAsia="Calibri"/>
          <w:lang w:val="en-GB"/>
        </w:rPr>
      </w:r>
      <w:ins w:id="85" w:author="AC1" w:date="2023-02-10T13:13:00Z">
        <w:r w:rsidR="00F86322" w:rsidRPr="00F86322">
          <w:rPr>
            <w:rFonts w:eastAsia="Calibri"/>
            <w:lang w:val="en-GB"/>
          </w:rPr>
          <w:fldChar w:fldCharType="separate"/>
        </w:r>
      </w:ins>
      <w:r w:rsidR="00FB3278" w:rsidRPr="00FB3278">
        <w:rPr>
          <w:rFonts w:eastAsia="Calibri"/>
          <w:bCs/>
          <w:lang w:val="en-US"/>
        </w:rPr>
        <w:t>Figure S12</w:t>
      </w:r>
      <w:ins w:id="86" w:author="AC1" w:date="2023-02-10T13:13:00Z">
        <w:r w:rsidR="00F86322" w:rsidRPr="00F86322">
          <w:rPr>
            <w:rFonts w:eastAsia="Calibri"/>
            <w:lang w:val="en-GB"/>
          </w:rPr>
          <w:fldChar w:fldCharType="end"/>
        </w:r>
        <w:r w:rsidR="00F86322">
          <w:rPr>
            <w:rFonts w:eastAsia="Calibri"/>
            <w:lang w:val="en-GB"/>
          </w:rPr>
          <w:t>b</w:t>
        </w:r>
      </w:ins>
      <w:ins w:id="87" w:author="AC1" w:date="2023-02-10T13:00:00Z">
        <w:r w:rsidR="001B7D3D" w:rsidRPr="001B7D3D">
          <w:rPr>
            <w:rFonts w:eastAsia="Calibri"/>
            <w:lang w:val="en-GB"/>
          </w:rPr>
          <w:t>)</w:t>
        </w:r>
      </w:ins>
      <w:r w:rsidR="000A467B">
        <w:rPr>
          <w:rFonts w:eastAsia="Calibri"/>
          <w:lang w:val="en-US"/>
        </w:rPr>
        <w:t xml:space="preserve">. </w:t>
      </w:r>
      <w:r w:rsidR="000A467B" w:rsidRPr="00E132F8">
        <w:rPr>
          <w:rFonts w:eastAsia="Calibri"/>
          <w:bCs/>
          <w:lang w:val="en-GB"/>
        </w:rPr>
        <w:t>Each benzene-1,4-dicarboxylate ligand bridges between four Al atoms.</w:t>
      </w:r>
      <w:r w:rsidR="000A467B">
        <w:rPr>
          <w:rFonts w:eastAsia="Calibri"/>
          <w:bCs/>
          <w:lang w:val="en-GB"/>
        </w:rPr>
        <w:t xml:space="preserve"> </w:t>
      </w:r>
      <w:r>
        <w:rPr>
          <w:rFonts w:eastAsia="Calibri"/>
          <w:lang w:val="en-US"/>
        </w:rPr>
        <w:t xml:space="preserve">This forms a three dimensional network consisting of rhombic-shaped channels with a </w:t>
      </w:r>
      <w:r w:rsidR="00E132F8">
        <w:rPr>
          <w:rFonts w:eastAsia="Calibri"/>
          <w:lang w:val="en-US"/>
        </w:rPr>
        <w:t>significant</w:t>
      </w:r>
      <w:r>
        <w:rPr>
          <w:rFonts w:eastAsia="Calibri"/>
          <w:lang w:val="en-US"/>
        </w:rPr>
        <w:t xml:space="preserve"> breathing effect</w:t>
      </w:r>
      <w:r w:rsidR="004D4B86">
        <w:rPr>
          <w:rFonts w:eastAsia="Calibri"/>
          <w:lang w:val="en-US"/>
        </w:rPr>
        <w:t xml:space="preserve"> </w:t>
      </w:r>
      <w:r w:rsidR="00C42D45" w:rsidRPr="004D4B86">
        <w:rPr>
          <w:rFonts w:eastAsia="Calibri"/>
          <w:lang w:val="en-US"/>
        </w:rPr>
        <w:t>[</w:t>
      </w:r>
      <w:r w:rsidR="002156D6" w:rsidRPr="004D4B86">
        <w:rPr>
          <w:rFonts w:eastAsia="Calibri"/>
          <w:lang w:val="en-US"/>
        </w:rPr>
        <w:fldChar w:fldCharType="begin"/>
      </w:r>
      <w:r w:rsidR="002156D6" w:rsidRPr="004D4B86">
        <w:rPr>
          <w:rFonts w:eastAsia="Calibri"/>
          <w:lang w:val="en-US"/>
        </w:rPr>
        <w:instrText xml:space="preserve"> NOTEREF _Ref121577401 \h  \* MERGEFORMAT </w:instrText>
      </w:r>
      <w:r w:rsidR="002156D6" w:rsidRPr="004D4B86">
        <w:rPr>
          <w:rFonts w:eastAsia="Calibri"/>
          <w:lang w:val="en-US"/>
        </w:rPr>
      </w:r>
      <w:r w:rsidR="002156D6" w:rsidRPr="004D4B86">
        <w:rPr>
          <w:rFonts w:eastAsia="Calibri"/>
          <w:lang w:val="en-US"/>
        </w:rPr>
        <w:fldChar w:fldCharType="separate"/>
      </w:r>
      <w:r w:rsidR="00FB3278">
        <w:rPr>
          <w:rFonts w:eastAsia="Calibri"/>
          <w:lang w:val="en-US"/>
        </w:rPr>
        <w:t>5</w:t>
      </w:r>
      <w:r w:rsidR="002156D6" w:rsidRPr="004D4B86">
        <w:rPr>
          <w:rFonts w:eastAsia="Calibri"/>
          <w:lang w:val="en-US"/>
        </w:rPr>
        <w:fldChar w:fldCharType="end"/>
      </w:r>
      <w:r w:rsidR="002156D6" w:rsidRPr="004D4B86">
        <w:rPr>
          <w:rFonts w:eastAsia="Calibri"/>
          <w:lang w:val="en-US"/>
        </w:rPr>
        <w:t>,</w:t>
      </w:r>
      <w:r w:rsidR="002156D6" w:rsidRPr="004D4B86">
        <w:rPr>
          <w:rFonts w:eastAsia="Calibri"/>
          <w:lang w:val="en-US"/>
        </w:rPr>
        <w:fldChar w:fldCharType="begin"/>
      </w:r>
      <w:r w:rsidR="002156D6" w:rsidRPr="004D4B86">
        <w:rPr>
          <w:rFonts w:eastAsia="Calibri"/>
          <w:lang w:val="en-US"/>
        </w:rPr>
        <w:instrText xml:space="preserve"> NOTEREF _Ref121579670 \h  \* MERGEFORMAT </w:instrText>
      </w:r>
      <w:r w:rsidR="002156D6" w:rsidRPr="004D4B86">
        <w:rPr>
          <w:rFonts w:eastAsia="Calibri"/>
          <w:lang w:val="en-US"/>
        </w:rPr>
      </w:r>
      <w:r w:rsidR="002156D6" w:rsidRPr="004D4B86">
        <w:rPr>
          <w:rFonts w:eastAsia="Calibri"/>
          <w:lang w:val="en-US"/>
        </w:rPr>
        <w:fldChar w:fldCharType="separate"/>
      </w:r>
      <w:r w:rsidR="00FB3278">
        <w:rPr>
          <w:rFonts w:eastAsia="Calibri"/>
          <w:lang w:val="en-US"/>
        </w:rPr>
        <w:t>11</w:t>
      </w:r>
      <w:r w:rsidR="002156D6" w:rsidRPr="004D4B86">
        <w:rPr>
          <w:rFonts w:eastAsia="Calibri"/>
          <w:lang w:val="en-US"/>
        </w:rPr>
        <w:fldChar w:fldCharType="end"/>
      </w:r>
      <w:r w:rsidR="002156D6" w:rsidRPr="004D4B86">
        <w:rPr>
          <w:rFonts w:eastAsia="Calibri"/>
          <w:lang w:val="en-US"/>
        </w:rPr>
        <w:t>,</w:t>
      </w:r>
      <w:bookmarkStart w:id="88" w:name="_Hlk125539010"/>
      <w:r w:rsidR="002156D6" w:rsidRPr="004D4B86">
        <w:rPr>
          <w:rStyle w:val="Endnotenzeichen"/>
          <w:rFonts w:eastAsia="Calibri"/>
          <w:vertAlign w:val="baseline"/>
          <w:lang w:val="en-US"/>
        </w:rPr>
        <w:endnoteReference w:id="12"/>
      </w:r>
      <w:r w:rsidR="002156D6" w:rsidRPr="004D4B86">
        <w:rPr>
          <w:rFonts w:eastAsia="Calibri"/>
          <w:lang w:val="en-US"/>
        </w:rPr>
        <w:t>,</w:t>
      </w:r>
      <w:bookmarkEnd w:id="88"/>
      <w:r w:rsidR="002156D6" w:rsidRPr="004D4B86">
        <w:rPr>
          <w:rStyle w:val="Endnotenzeichen"/>
          <w:rFonts w:eastAsia="Calibri"/>
          <w:vertAlign w:val="baseline"/>
          <w:lang w:val="en-US"/>
        </w:rPr>
        <w:endnoteReference w:id="13"/>
      </w:r>
      <w:r w:rsidR="002156D6" w:rsidRPr="004D4B86">
        <w:rPr>
          <w:rFonts w:eastAsia="Calibri"/>
          <w:lang w:val="en-US"/>
        </w:rPr>
        <w:t>,</w:t>
      </w:r>
      <w:bookmarkStart w:id="89" w:name="_Hlk125539230"/>
      <w:r w:rsidR="002156D6" w:rsidRPr="004D4B86">
        <w:rPr>
          <w:rStyle w:val="Endnotenzeichen"/>
          <w:rFonts w:eastAsia="Calibri"/>
          <w:vertAlign w:val="baseline"/>
          <w:lang w:val="en-US"/>
        </w:rPr>
        <w:endnoteReference w:id="14"/>
      </w:r>
      <w:r w:rsidR="002156D6" w:rsidRPr="004D4B86">
        <w:rPr>
          <w:rFonts w:eastAsia="Calibri"/>
          <w:lang w:val="en-US"/>
        </w:rPr>
        <w:t>,</w:t>
      </w:r>
      <w:bookmarkEnd w:id="89"/>
      <w:r w:rsidR="002156D6" w:rsidRPr="004D4B86">
        <w:rPr>
          <w:rStyle w:val="Endnotenzeichen"/>
          <w:rFonts w:eastAsia="Calibri"/>
          <w:vertAlign w:val="baseline"/>
          <w:lang w:val="en-US"/>
        </w:rPr>
        <w:endnoteReference w:id="15"/>
      </w:r>
      <w:r w:rsidR="002156D6" w:rsidRPr="004D4B86">
        <w:rPr>
          <w:rFonts w:eastAsia="Calibri"/>
          <w:lang w:val="en-US"/>
        </w:rPr>
        <w:t>,</w:t>
      </w:r>
      <w:r w:rsidR="002156D6" w:rsidRPr="004D4B86">
        <w:rPr>
          <w:rStyle w:val="Endnotenzeichen"/>
          <w:rFonts w:eastAsia="Calibri"/>
          <w:vertAlign w:val="baseline"/>
          <w:lang w:val="en-US"/>
        </w:rPr>
        <w:endnoteReference w:id="16"/>
      </w:r>
      <w:r w:rsidR="002156D6" w:rsidRPr="004D4B86">
        <w:rPr>
          <w:rFonts w:eastAsia="Calibri"/>
          <w:lang w:val="en-US"/>
        </w:rPr>
        <w:t>,</w:t>
      </w:r>
      <w:bookmarkStart w:id="92" w:name="_Hlk125539452"/>
      <w:r w:rsidR="002156D6" w:rsidRPr="004D4B86">
        <w:rPr>
          <w:rStyle w:val="Endnotenzeichen"/>
          <w:rFonts w:eastAsia="Calibri"/>
          <w:vertAlign w:val="baseline"/>
          <w:lang w:val="en-US"/>
        </w:rPr>
        <w:endnoteReference w:id="17"/>
      </w:r>
      <w:bookmarkStart w:id="96" w:name="_Hlk125539623"/>
      <w:r w:rsidR="002156D6" w:rsidRPr="004D4B86">
        <w:rPr>
          <w:rFonts w:eastAsia="Calibri"/>
          <w:lang w:val="en-US"/>
        </w:rPr>
        <w:t>,</w:t>
      </w:r>
      <w:bookmarkEnd w:id="92"/>
      <w:r w:rsidR="002156D6" w:rsidRPr="004D4B86">
        <w:rPr>
          <w:rStyle w:val="Endnotenzeichen"/>
          <w:rFonts w:eastAsia="Calibri"/>
          <w:vertAlign w:val="baseline"/>
          <w:lang w:val="en-US"/>
        </w:rPr>
        <w:endnoteReference w:id="18"/>
      </w:r>
      <w:bookmarkEnd w:id="96"/>
      <w:r w:rsidR="00C42D45" w:rsidRPr="004D4B86">
        <w:rPr>
          <w:rFonts w:eastAsia="Calibri"/>
          <w:lang w:val="en-US"/>
        </w:rPr>
        <w:t>]</w:t>
      </w:r>
      <w:r w:rsidR="004D4B86">
        <w:rPr>
          <w:rFonts w:eastAsia="Calibri"/>
          <w:lang w:val="en-US"/>
        </w:rPr>
        <w:t>.</w:t>
      </w:r>
      <w:r w:rsidR="00F24F84">
        <w:rPr>
          <w:rFonts w:eastAsia="Calibri"/>
          <w:lang w:val="en-US"/>
        </w:rPr>
        <w:t xml:space="preserve"> </w:t>
      </w:r>
    </w:p>
    <w:p w14:paraId="3416564C" w14:textId="2DDFD001" w:rsidR="007945D1" w:rsidRPr="00E132F8" w:rsidRDefault="001B7D3D" w:rsidP="007945D1">
      <w:pPr>
        <w:spacing w:after="200"/>
        <w:rPr>
          <w:lang w:val="en-US"/>
        </w:rPr>
      </w:pPr>
      <w:ins w:id="98" w:author="AC1" w:date="2023-02-10T13:02:00Z">
        <w:r w:rsidRPr="001B7D3D">
          <w:rPr>
            <w:rFonts w:eastAsia="Calibri"/>
            <w:lang w:val="en-US"/>
          </w:rPr>
          <w:t xml:space="preserve">MIL-53 can be found in three different crystalline forms </w:t>
        </w:r>
      </w:ins>
      <w:del w:id="99" w:author="AC1" w:date="2023-02-10T13:02:00Z">
        <w:r w:rsidR="00E132F8" w:rsidDel="001B7D3D">
          <w:rPr>
            <w:rFonts w:eastAsia="Calibri"/>
            <w:lang w:val="en-US"/>
          </w:rPr>
          <w:delText xml:space="preserve">Subsequently, the structure forms of </w:delText>
        </w:r>
        <w:r w:rsidR="007945D1" w:rsidDel="001B7D3D">
          <w:rPr>
            <w:rFonts w:eastAsia="Calibri"/>
            <w:lang w:val="en-US"/>
          </w:rPr>
          <w:delText xml:space="preserve">MIL-53 </w:delText>
        </w:r>
        <w:r w:rsidR="00E132F8" w:rsidDel="001B7D3D">
          <w:rPr>
            <w:rFonts w:eastAsia="Calibri"/>
            <w:lang w:val="en-US"/>
          </w:rPr>
          <w:delText>are</w:delText>
        </w:r>
      </w:del>
      <w:ins w:id="100" w:author="AC1" w:date="2023-02-10T13:02:00Z">
        <w:r>
          <w:rPr>
            <w:rFonts w:eastAsia="Calibri"/>
            <w:lang w:val="en-US"/>
          </w:rPr>
          <w:t>which are usually</w:t>
        </w:r>
      </w:ins>
      <w:r w:rsidR="007945D1">
        <w:rPr>
          <w:rFonts w:eastAsia="Calibri"/>
          <w:lang w:val="en-US"/>
        </w:rPr>
        <w:t xml:space="preserve"> differentiated as MIL-53</w:t>
      </w:r>
      <w:r w:rsidR="007945D1">
        <w:rPr>
          <w:rFonts w:eastAsia="Calibri"/>
          <w:i/>
          <w:iCs/>
          <w:lang w:val="en-US"/>
        </w:rPr>
        <w:t>as</w:t>
      </w:r>
      <w:r w:rsidR="007945D1">
        <w:rPr>
          <w:rFonts w:eastAsia="Calibri"/>
          <w:lang w:val="en-US"/>
        </w:rPr>
        <w:t>, MIL-53</w:t>
      </w:r>
      <w:r w:rsidR="007945D1">
        <w:rPr>
          <w:rFonts w:eastAsia="Calibri"/>
          <w:i/>
          <w:iCs/>
          <w:lang w:val="en-US"/>
        </w:rPr>
        <w:t>ht</w:t>
      </w:r>
      <w:r w:rsidR="007945D1">
        <w:rPr>
          <w:rFonts w:eastAsia="Calibri"/>
          <w:lang w:val="en-US"/>
        </w:rPr>
        <w:t xml:space="preserve"> </w:t>
      </w:r>
      <w:r w:rsidR="00E132F8">
        <w:rPr>
          <w:rFonts w:eastAsia="Calibri"/>
          <w:lang w:val="en-US"/>
        </w:rPr>
        <w:t>= MIL-53</w:t>
      </w:r>
      <w:r w:rsidR="00E132F8">
        <w:rPr>
          <w:rFonts w:eastAsia="Calibri"/>
          <w:i/>
          <w:lang w:val="en-US"/>
        </w:rPr>
        <w:t>lp</w:t>
      </w:r>
      <w:r w:rsidR="007945D1">
        <w:rPr>
          <w:rFonts w:eastAsia="Calibri"/>
          <w:i/>
          <w:iCs/>
          <w:lang w:val="en-US"/>
        </w:rPr>
        <w:t xml:space="preserve"> </w:t>
      </w:r>
      <w:r w:rsidR="007945D1">
        <w:rPr>
          <w:rFonts w:eastAsia="Calibri"/>
          <w:lang w:val="en-US"/>
        </w:rPr>
        <w:t>and MIL-53</w:t>
      </w:r>
      <w:r w:rsidR="007945D1">
        <w:rPr>
          <w:rFonts w:eastAsia="Calibri"/>
          <w:i/>
          <w:iCs/>
          <w:lang w:val="en-US"/>
        </w:rPr>
        <w:t>lt</w:t>
      </w:r>
      <w:r w:rsidR="00E132F8">
        <w:rPr>
          <w:rFonts w:eastAsia="Calibri"/>
          <w:iCs/>
          <w:lang w:val="en-US"/>
        </w:rPr>
        <w:t xml:space="preserve"> = MIL-53</w:t>
      </w:r>
      <w:r w:rsidR="00E132F8">
        <w:rPr>
          <w:rFonts w:eastAsia="Calibri"/>
          <w:i/>
          <w:iCs/>
          <w:lang w:val="en-US"/>
        </w:rPr>
        <w:t>np</w:t>
      </w:r>
      <w:r w:rsidR="007945D1">
        <w:rPr>
          <w:rFonts w:eastAsia="Calibri"/>
          <w:lang w:val="en-US"/>
        </w:rPr>
        <w:t xml:space="preserve"> with </w:t>
      </w:r>
      <w:r w:rsidR="007945D1">
        <w:rPr>
          <w:rFonts w:eastAsia="Calibri"/>
          <w:i/>
          <w:iCs/>
          <w:lang w:val="en-US"/>
        </w:rPr>
        <w:t xml:space="preserve">as </w:t>
      </w:r>
      <w:r w:rsidR="007945D1">
        <w:rPr>
          <w:rFonts w:eastAsia="Calibri"/>
          <w:lang w:val="en-US"/>
        </w:rPr>
        <w:t>=</w:t>
      </w:r>
      <w:r w:rsidR="00E132F8">
        <w:rPr>
          <w:rFonts w:eastAsia="Calibri"/>
          <w:lang w:val="en-US"/>
        </w:rPr>
        <w:t xml:space="preserve"> </w:t>
      </w:r>
      <w:r w:rsidR="007945D1">
        <w:rPr>
          <w:rFonts w:eastAsia="Calibri"/>
          <w:i/>
          <w:iCs/>
          <w:lang w:val="en-US"/>
        </w:rPr>
        <w:t xml:space="preserve">as </w:t>
      </w:r>
      <w:r w:rsidR="00E132F8">
        <w:rPr>
          <w:rFonts w:eastAsia="Calibri"/>
          <w:i/>
          <w:iCs/>
          <w:lang w:val="en-US"/>
        </w:rPr>
        <w:t>synthesized</w:t>
      </w:r>
      <w:r w:rsidR="007945D1">
        <w:rPr>
          <w:rFonts w:eastAsia="Calibri"/>
          <w:lang w:val="en-US"/>
        </w:rPr>
        <w:t xml:space="preserve">, </w:t>
      </w:r>
      <w:r w:rsidR="007945D1">
        <w:rPr>
          <w:rFonts w:eastAsia="Calibri"/>
          <w:i/>
          <w:iCs/>
          <w:lang w:val="en-US"/>
        </w:rPr>
        <w:t xml:space="preserve">ht </w:t>
      </w:r>
      <w:r w:rsidR="007945D1">
        <w:rPr>
          <w:rFonts w:eastAsia="Calibri"/>
          <w:lang w:val="en-US"/>
        </w:rPr>
        <w:t xml:space="preserve">= </w:t>
      </w:r>
      <w:r w:rsidR="007945D1">
        <w:rPr>
          <w:rFonts w:eastAsia="Calibri"/>
          <w:i/>
          <w:iCs/>
          <w:lang w:val="en-US"/>
        </w:rPr>
        <w:t>high temperature</w:t>
      </w:r>
      <w:r w:rsidR="00E132F8">
        <w:rPr>
          <w:rFonts w:eastAsia="Calibri"/>
          <w:iCs/>
          <w:lang w:val="en-US"/>
        </w:rPr>
        <w:t xml:space="preserve"> </w:t>
      </w:r>
      <w:r w:rsidR="00E132F8">
        <w:rPr>
          <w:rFonts w:eastAsia="Calibri"/>
          <w:i/>
          <w:iCs/>
          <w:lang w:val="en-US"/>
        </w:rPr>
        <w:t>lp</w:t>
      </w:r>
      <w:r w:rsidR="00E132F8">
        <w:rPr>
          <w:rFonts w:eastAsia="Calibri"/>
          <w:iCs/>
          <w:lang w:val="en-US"/>
        </w:rPr>
        <w:t xml:space="preserve"> = </w:t>
      </w:r>
      <w:r w:rsidR="00E132F8" w:rsidRPr="00E132F8">
        <w:rPr>
          <w:rFonts w:eastAsia="Calibri"/>
          <w:i/>
          <w:iCs/>
          <w:lang w:val="en-US"/>
        </w:rPr>
        <w:t>large pore</w:t>
      </w:r>
      <w:r w:rsidR="00E132F8">
        <w:rPr>
          <w:rFonts w:eastAsia="Calibri"/>
          <w:lang w:val="en-US"/>
        </w:rPr>
        <w:t xml:space="preserve">, </w:t>
      </w:r>
      <w:r w:rsidR="007945D1">
        <w:rPr>
          <w:rFonts w:eastAsia="Calibri"/>
          <w:i/>
          <w:iCs/>
          <w:lang w:val="en-US"/>
        </w:rPr>
        <w:t>lt</w:t>
      </w:r>
      <w:r w:rsidR="007945D1">
        <w:rPr>
          <w:rFonts w:eastAsia="Calibri"/>
          <w:lang w:val="en-US"/>
        </w:rPr>
        <w:t xml:space="preserve"> </w:t>
      </w:r>
      <w:r w:rsidR="00E132F8">
        <w:rPr>
          <w:rFonts w:eastAsia="Calibri"/>
          <w:lang w:val="en-US"/>
        </w:rPr>
        <w:t>=</w:t>
      </w:r>
      <w:r w:rsidR="007945D1">
        <w:rPr>
          <w:rFonts w:eastAsia="Calibri"/>
          <w:lang w:val="en-US"/>
        </w:rPr>
        <w:t xml:space="preserve"> </w:t>
      </w:r>
      <w:r w:rsidR="007945D1">
        <w:rPr>
          <w:rFonts w:eastAsia="Calibri"/>
          <w:i/>
          <w:iCs/>
          <w:lang w:val="en-US"/>
        </w:rPr>
        <w:t>low temperature</w:t>
      </w:r>
      <w:r w:rsidR="00E132F8">
        <w:rPr>
          <w:lang w:val="en-US"/>
        </w:rPr>
        <w:t xml:space="preserve"> and </w:t>
      </w:r>
      <w:r w:rsidR="00E132F8">
        <w:rPr>
          <w:i/>
          <w:lang w:val="en-US"/>
        </w:rPr>
        <w:t>np</w:t>
      </w:r>
      <w:r w:rsidR="00E132F8">
        <w:rPr>
          <w:lang w:val="en-US"/>
        </w:rPr>
        <w:t xml:space="preserve"> = </w:t>
      </w:r>
      <w:r w:rsidR="00E132F8">
        <w:rPr>
          <w:i/>
          <w:lang w:val="en-US"/>
        </w:rPr>
        <w:t>narrow pore</w:t>
      </w:r>
      <w:r w:rsidR="00CE0596">
        <w:rPr>
          <w:lang w:val="en-US"/>
        </w:rPr>
        <w:t xml:space="preserve"> (</w:t>
      </w:r>
      <w:r w:rsidR="00CE0596" w:rsidRPr="00CE0596">
        <w:rPr>
          <w:lang w:val="en-GB"/>
        </w:rPr>
        <w:fldChar w:fldCharType="begin"/>
      </w:r>
      <w:r w:rsidR="00CE0596" w:rsidRPr="00CE0596">
        <w:rPr>
          <w:lang w:val="en-GB"/>
        </w:rPr>
        <w:instrText xml:space="preserve"> REF _Ref121414902 \h  \* MERGEFORMAT </w:instrText>
      </w:r>
      <w:r w:rsidR="00CE0596" w:rsidRPr="00CE0596">
        <w:rPr>
          <w:lang w:val="en-GB"/>
        </w:rPr>
      </w:r>
      <w:r w:rsidR="00CE0596" w:rsidRPr="00CE0596">
        <w:rPr>
          <w:lang w:val="en-GB"/>
        </w:rPr>
        <w:fldChar w:fldCharType="separate"/>
      </w:r>
      <w:r w:rsidR="00FB3278" w:rsidRPr="00FB3278">
        <w:rPr>
          <w:bCs/>
          <w:lang w:val="en-US"/>
        </w:rPr>
        <w:t>Figure S12</w:t>
      </w:r>
      <w:r w:rsidR="00CE0596" w:rsidRPr="00CE0596">
        <w:rPr>
          <w:lang w:val="en-US"/>
        </w:rPr>
        <w:fldChar w:fldCharType="end"/>
      </w:r>
      <w:r w:rsidR="00CE0596">
        <w:rPr>
          <w:lang w:val="en-US"/>
        </w:rPr>
        <w:t>)</w:t>
      </w:r>
      <w:r w:rsidR="007945D1">
        <w:rPr>
          <w:rFonts w:eastAsia="Calibri"/>
          <w:iCs/>
          <w:lang w:val="en-US"/>
        </w:rPr>
        <w:t>.</w:t>
      </w:r>
      <w:r w:rsidR="00B71C5E">
        <w:rPr>
          <w:rFonts w:eastAsia="Calibri"/>
          <w:iCs/>
          <w:lang w:val="en-US"/>
        </w:rPr>
        <w:t xml:space="preserve"> </w:t>
      </w:r>
      <w:ins w:id="101" w:author="AC1" w:date="2023-02-10T13:03:00Z">
        <w:r w:rsidRPr="001B7D3D">
          <w:rPr>
            <w:rFonts w:eastAsia="Calibri"/>
            <w:iCs/>
            <w:lang w:val="en-US"/>
          </w:rPr>
          <w:t xml:space="preserve">After the hydrothermal synthesis </w:t>
        </w:r>
        <w:bookmarkStart w:id="102" w:name="_Hlk103342563"/>
        <w:r w:rsidRPr="001B7D3D">
          <w:rPr>
            <w:rFonts w:eastAsia="Calibri"/>
            <w:iCs/>
            <w:lang w:val="en-US"/>
          </w:rPr>
          <w:t xml:space="preserve">as-synthesized </w:t>
        </w:r>
        <w:bookmarkEnd w:id="102"/>
        <w:r w:rsidRPr="001B7D3D">
          <w:rPr>
            <w:rFonts w:eastAsia="Calibri"/>
            <w:iCs/>
            <w:lang w:val="en-US"/>
          </w:rPr>
          <w:t>MIL-53-as is obtained. By heating to a temperature between 275 °C and 420 °C (without vacuum), MIL-53 can be activated by the removal of guest molecules. This leads to the large-pore (lp) structure MIL-53-lp. Upon the uptake of water molecules from the air at ambient conditions, the narrow-pore (np) MIL-53-np is formed (</w:t>
        </w:r>
      </w:ins>
      <w:r w:rsidR="00CE0596" w:rsidRPr="00CE0596">
        <w:rPr>
          <w:rFonts w:eastAsia="Calibri"/>
          <w:iCs/>
          <w:lang w:val="en-GB"/>
        </w:rPr>
        <w:fldChar w:fldCharType="begin"/>
      </w:r>
      <w:r w:rsidR="00CE0596" w:rsidRPr="00CE0596">
        <w:rPr>
          <w:rFonts w:eastAsia="Calibri"/>
          <w:iCs/>
          <w:lang w:val="en-GB"/>
        </w:rPr>
        <w:instrText xml:space="preserve"> REF _Ref121414902 \h  \* MERGEFORMAT </w:instrText>
      </w:r>
      <w:r w:rsidR="00CE0596" w:rsidRPr="00CE0596">
        <w:rPr>
          <w:rFonts w:eastAsia="Calibri"/>
          <w:iCs/>
          <w:lang w:val="en-GB"/>
        </w:rPr>
      </w:r>
      <w:r w:rsidR="00CE0596" w:rsidRPr="00CE0596">
        <w:rPr>
          <w:rFonts w:eastAsia="Calibri"/>
          <w:iCs/>
          <w:lang w:val="en-GB"/>
        </w:rPr>
        <w:fldChar w:fldCharType="separate"/>
      </w:r>
      <w:r w:rsidR="00FB3278" w:rsidRPr="00FB3278">
        <w:rPr>
          <w:rFonts w:eastAsia="Calibri"/>
          <w:bCs/>
          <w:iCs/>
          <w:lang w:val="en-US"/>
        </w:rPr>
        <w:t>Figure S12</w:t>
      </w:r>
      <w:r w:rsidR="00CE0596" w:rsidRPr="00CE0596">
        <w:rPr>
          <w:rFonts w:eastAsia="Calibri"/>
          <w:iCs/>
          <w:lang w:val="en-US"/>
        </w:rPr>
        <w:fldChar w:fldCharType="end"/>
      </w:r>
      <w:ins w:id="103" w:author="AC1" w:date="2023-02-10T13:03:00Z">
        <w:r w:rsidRPr="001B7D3D">
          <w:rPr>
            <w:rFonts w:eastAsia="Calibri"/>
            <w:iCs/>
            <w:lang w:val="en-US"/>
          </w:rPr>
          <w:t>). The transformation between MIL-53-lp to MIL-53-np is reversible and is commonly referred to as the ‘breathing effect’</w:t>
        </w:r>
      </w:ins>
      <w:ins w:id="104" w:author="AC1" w:date="2023-02-10T13:04:00Z">
        <w:r>
          <w:rPr>
            <w:rFonts w:eastAsia="Calibri"/>
            <w:iCs/>
            <w:lang w:val="en-US"/>
          </w:rPr>
          <w:t>.</w:t>
        </w:r>
      </w:ins>
      <w:ins w:id="105" w:author="AC1" w:date="2023-02-10T13:02:00Z">
        <w:r>
          <w:rPr>
            <w:rFonts w:eastAsia="Calibri"/>
            <w:iCs/>
            <w:lang w:val="en-US"/>
          </w:rPr>
          <w:t xml:space="preserve"> </w:t>
        </w:r>
      </w:ins>
      <w:r w:rsidR="00B71C5E">
        <w:rPr>
          <w:rFonts w:eastAsia="Calibri"/>
          <w:iCs/>
          <w:lang w:val="en-US"/>
        </w:rPr>
        <w:t>For the large-pore</w:t>
      </w:r>
      <w:ins w:id="106" w:author="AC1" w:date="2023-02-10T13:04:00Z">
        <w:r>
          <w:rPr>
            <w:rFonts w:eastAsia="Calibri"/>
            <w:iCs/>
            <w:lang w:val="en-US"/>
          </w:rPr>
          <w:t xml:space="preserve"> (lp)</w:t>
        </w:r>
      </w:ins>
      <w:r w:rsidR="00B71C5E">
        <w:rPr>
          <w:rFonts w:eastAsia="Calibri"/>
          <w:iCs/>
          <w:lang w:val="en-US"/>
        </w:rPr>
        <w:t xml:space="preserve"> form the diagonals </w:t>
      </w:r>
      <w:del w:id="107" w:author="AC1" w:date="2023-02-10T13:04:00Z">
        <w:r w:rsidR="00B71C5E" w:rsidDel="001B7D3D">
          <w:rPr>
            <w:rFonts w:eastAsia="Calibri"/>
            <w:iCs/>
            <w:lang w:val="en-US"/>
          </w:rPr>
          <w:delText xml:space="preserve">along </w:delText>
        </w:r>
      </w:del>
      <w:ins w:id="108" w:author="AC1" w:date="2023-02-10T13:04:00Z">
        <w:r>
          <w:rPr>
            <w:rFonts w:eastAsia="Calibri"/>
            <w:iCs/>
            <w:lang w:val="en-US"/>
          </w:rPr>
          <w:t xml:space="preserve">for </w:t>
        </w:r>
      </w:ins>
      <w:r w:rsidR="00B71C5E">
        <w:rPr>
          <w:rFonts w:eastAsia="Calibri"/>
          <w:iCs/>
          <w:lang w:val="en-US"/>
        </w:rPr>
        <w:lastRenderedPageBreak/>
        <w:t>the</w:t>
      </w:r>
      <w:ins w:id="109" w:author="AC1" w:date="2023-02-10T13:04:00Z">
        <w:r>
          <w:rPr>
            <w:rFonts w:eastAsia="Calibri"/>
            <w:iCs/>
            <w:lang w:val="en-US"/>
          </w:rPr>
          <w:t xml:space="preserve"> </w:t>
        </w:r>
        <w:r w:rsidRPr="001B7D3D">
          <w:rPr>
            <w:rFonts w:eastAsia="Calibri"/>
            <w:iCs/>
            <w:lang w:val="en-US"/>
          </w:rPr>
          <w:t>rhombohedral</w:t>
        </w:r>
      </w:ins>
      <w:r w:rsidR="00B71C5E">
        <w:rPr>
          <w:rFonts w:eastAsia="Calibri"/>
          <w:iCs/>
          <w:lang w:val="en-US"/>
        </w:rPr>
        <w:t xml:space="preserve"> channel cross section are 8.4 x 12 Å (</w:t>
      </w:r>
      <w:r w:rsidR="001777EF" w:rsidRPr="001777EF">
        <w:rPr>
          <w:rFonts w:eastAsia="Calibri"/>
          <w:iCs/>
          <w:lang w:val="en-US"/>
        </w:rPr>
        <w:fldChar w:fldCharType="begin"/>
      </w:r>
      <w:r w:rsidR="001777EF" w:rsidRPr="001777EF">
        <w:rPr>
          <w:rFonts w:eastAsia="Calibri"/>
          <w:iCs/>
          <w:lang w:val="en-US"/>
        </w:rPr>
        <w:instrText xml:space="preserve"> REF _Ref121414989 \h  \* MERGEFORMAT </w:instrText>
      </w:r>
      <w:r w:rsidR="001777EF" w:rsidRPr="001777EF">
        <w:rPr>
          <w:rFonts w:eastAsia="Calibri"/>
          <w:iCs/>
          <w:lang w:val="en-US"/>
        </w:rPr>
      </w:r>
      <w:r w:rsidR="001777EF" w:rsidRPr="001777EF">
        <w:rPr>
          <w:rFonts w:eastAsia="Calibri"/>
          <w:iCs/>
          <w:lang w:val="en-US"/>
        </w:rPr>
        <w:fldChar w:fldCharType="separate"/>
      </w:r>
      <w:r w:rsidR="00FB3278" w:rsidRPr="00FB3278">
        <w:rPr>
          <w:rFonts w:eastAsia="Calibri" w:cs="Arial"/>
          <w:bCs/>
          <w:lang w:val="en-US"/>
        </w:rPr>
        <w:t>Figure S13</w:t>
      </w:r>
      <w:r w:rsidR="001777EF" w:rsidRPr="001777EF">
        <w:rPr>
          <w:rFonts w:eastAsia="Calibri"/>
          <w:iCs/>
          <w:lang w:val="en-US"/>
        </w:rPr>
        <w:fldChar w:fldCharType="end"/>
      </w:r>
      <w:r w:rsidR="00B71C5E">
        <w:rPr>
          <w:rFonts w:eastAsia="Calibri"/>
          <w:iCs/>
          <w:lang w:val="en-US"/>
        </w:rPr>
        <w:t>)</w:t>
      </w:r>
      <w:ins w:id="110" w:author="AC1" w:date="2023-02-10T13:16:00Z">
        <w:r w:rsidR="00F86322">
          <w:rPr>
            <w:rFonts w:eastAsia="Calibri"/>
            <w:iCs/>
            <w:lang w:val="en-US"/>
          </w:rPr>
          <w:t xml:space="preserve">. </w:t>
        </w:r>
        <w:r w:rsidR="00F86322" w:rsidRPr="00F86322">
          <w:rPr>
            <w:rFonts w:eastAsia="Calibri"/>
            <w:iCs/>
            <w:lang w:val="en-US" w:bidi="en-US"/>
          </w:rPr>
          <w:t xml:space="preserve">When incorporating the flavin derivatives, the MIL-53-lp form can be used as the van-der-Waals dimensions of MIA molecules are approximately 4 </w:t>
        </w:r>
        <w:r w:rsidR="00F86322" w:rsidRPr="00F86322">
          <w:rPr>
            <w:rFonts w:eastAsia="Calibri"/>
            <w:iCs/>
            <w:lang w:val="en-US" w:bidi="en-US"/>
          </w:rPr>
          <w:sym w:font="Symbol" w:char="F0B4"/>
        </w:r>
        <w:r w:rsidR="00F86322" w:rsidRPr="00F86322">
          <w:rPr>
            <w:rFonts w:eastAsia="Calibri"/>
            <w:iCs/>
            <w:lang w:val="en-US" w:bidi="en-US"/>
          </w:rPr>
          <w:t xml:space="preserve"> 8.5 </w:t>
        </w:r>
        <w:r w:rsidR="00F86322" w:rsidRPr="00F86322">
          <w:rPr>
            <w:rFonts w:eastAsia="Calibri"/>
            <w:iCs/>
            <w:lang w:val="en-US" w:bidi="en-US"/>
          </w:rPr>
          <w:sym w:font="Symbol" w:char="F0B4"/>
        </w:r>
        <w:r w:rsidR="00F86322" w:rsidRPr="00F86322">
          <w:rPr>
            <w:rFonts w:eastAsia="Calibri"/>
            <w:iCs/>
            <w:lang w:val="en-US" w:bidi="en-US"/>
          </w:rPr>
          <w:t xml:space="preserve"> 12 Å (</w:t>
        </w:r>
        <w:r w:rsidR="00F86322" w:rsidRPr="00F86322">
          <w:rPr>
            <w:rFonts w:eastAsia="Calibri"/>
            <w:iCs/>
            <w:lang w:val="en-US" w:bidi="en-US"/>
          </w:rPr>
          <w:fldChar w:fldCharType="begin"/>
        </w:r>
        <w:r w:rsidR="00F86322" w:rsidRPr="00F86322">
          <w:rPr>
            <w:rFonts w:eastAsia="Calibri"/>
            <w:iCs/>
            <w:lang w:val="en-US" w:bidi="en-US"/>
          </w:rPr>
          <w:instrText xml:space="preserve"> REF _Ref121415012 \h  \* MERGEFORMAT </w:instrText>
        </w:r>
      </w:ins>
      <w:r w:rsidR="00F86322" w:rsidRPr="00F86322">
        <w:rPr>
          <w:rFonts w:eastAsia="Calibri"/>
          <w:iCs/>
          <w:lang w:val="en-US" w:bidi="en-US"/>
        </w:rPr>
      </w:r>
      <w:ins w:id="111" w:author="AC1" w:date="2023-02-10T13:16:00Z">
        <w:r w:rsidR="00F86322" w:rsidRPr="00F86322">
          <w:rPr>
            <w:rFonts w:eastAsia="Calibri"/>
            <w:iCs/>
            <w:lang w:val="en-US" w:bidi="en-US"/>
          </w:rPr>
          <w:fldChar w:fldCharType="separate"/>
        </w:r>
      </w:ins>
      <w:r w:rsidR="00FB3278" w:rsidRPr="00FB3278">
        <w:rPr>
          <w:rFonts w:eastAsia="Calibri"/>
          <w:iCs/>
          <w:lang w:val="en-US" w:bidi="en-US"/>
        </w:rPr>
        <w:t>Figure S11</w:t>
      </w:r>
      <w:ins w:id="112" w:author="AC1" w:date="2023-02-10T13:16:00Z">
        <w:r w:rsidR="00F86322" w:rsidRPr="00F86322">
          <w:rPr>
            <w:rFonts w:eastAsia="Calibri"/>
            <w:iCs/>
            <w:lang w:val="en-US" w:bidi="en-US"/>
          </w:rPr>
          <w:fldChar w:fldCharType="end"/>
        </w:r>
        <w:r w:rsidR="00F86322" w:rsidRPr="00F86322">
          <w:rPr>
            <w:rFonts w:eastAsia="Calibri"/>
            <w:iCs/>
            <w:lang w:val="en-US" w:bidi="en-US"/>
          </w:rPr>
          <w:t>) with the width of 8.5 Å being the critical dimension for the diffusion through the rhombohedral MIL-53 channels.</w:t>
        </w:r>
        <w:r w:rsidR="00F86322" w:rsidRPr="00E132F8">
          <w:rPr>
            <w:lang w:val="en-US"/>
          </w:rPr>
          <w:t xml:space="preserve"> </w:t>
        </w:r>
      </w:ins>
    </w:p>
    <w:p w14:paraId="31151CE4" w14:textId="065EAAA5" w:rsidR="00E132F8" w:rsidRPr="00E132F8" w:rsidRDefault="00E132F8" w:rsidP="000A467B">
      <w:pPr>
        <w:rPr>
          <w:rFonts w:eastAsia="Calibri" w:cs="Arial"/>
          <w:lang w:val="en-US"/>
        </w:rPr>
      </w:pPr>
      <w:r w:rsidRPr="00E132F8">
        <w:rPr>
          <w:rFonts w:eastAsia="Calibri" w:cs="Arial"/>
          <w:lang w:val="en-US"/>
        </w:rPr>
        <w:t>(</w:t>
      </w:r>
      <w:r w:rsidRPr="00C1109C">
        <w:rPr>
          <w:rFonts w:eastAsia="Calibri" w:cs="Arial"/>
          <w:b/>
          <w:lang w:val="en-US"/>
        </w:rPr>
        <w:t>a</w:t>
      </w:r>
      <w:r w:rsidRPr="00E132F8">
        <w:rPr>
          <w:rFonts w:eastAsia="Calibri" w:cs="Arial"/>
          <w:lang w:val="en-US"/>
        </w:rPr>
        <w:t>)</w:t>
      </w:r>
      <w:r w:rsidRPr="00E132F8">
        <w:rPr>
          <w:rFonts w:eastAsia="Calibri" w:cs="Arial"/>
          <w:noProof/>
          <w:lang w:eastAsia="de-DE"/>
        </w:rPr>
        <w:drawing>
          <wp:inline distT="0" distB="0" distL="0" distR="0" wp14:anchorId="69D96D40" wp14:editId="3F9D922D">
            <wp:extent cx="1485900" cy="2112309"/>
            <wp:effectExtent l="0" t="0" r="0" b="2540"/>
            <wp:docPr id="51" name="Grafik 51" descr="MINVUA.MIL-53-strand-pers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descr="MINVUA.MIL-53-strand-persp.tif"/>
                    <pic:cNvPicPr>
                      <a:picLocks noChangeAspect="1" noChangeArrowheads="1"/>
                    </pic:cNvPicPr>
                  </pic:nvPicPr>
                  <pic:blipFill>
                    <a:blip r:embed="rId46" cstate="print">
                      <a:extLst>
                        <a:ext uri="{28A0092B-C50C-407E-A947-70E740481C1C}">
                          <a14:useLocalDpi xmlns:a14="http://schemas.microsoft.com/office/drawing/2010/main"/>
                        </a:ext>
                      </a:extLst>
                    </a:blip>
                    <a:srcRect l="25615" t="4788" r="26241" b="3683"/>
                    <a:stretch>
                      <a:fillRect/>
                    </a:stretch>
                  </pic:blipFill>
                  <pic:spPr bwMode="auto">
                    <a:xfrm>
                      <a:off x="0" y="0"/>
                      <a:ext cx="1491133" cy="2119748"/>
                    </a:xfrm>
                    <a:prstGeom prst="rect">
                      <a:avLst/>
                    </a:prstGeom>
                    <a:noFill/>
                    <a:ln>
                      <a:noFill/>
                    </a:ln>
                  </pic:spPr>
                </pic:pic>
              </a:graphicData>
            </a:graphic>
          </wp:inline>
        </w:drawing>
      </w:r>
      <w:ins w:id="113" w:author="AC1" w:date="2023-02-10T13:06:00Z">
        <w:r w:rsidR="001B7D3D" w:rsidRPr="001B7D3D">
          <w:rPr>
            <w:noProof/>
          </w:rPr>
          <w:t xml:space="preserve"> </w:t>
        </w:r>
        <w:r w:rsidR="001B7D3D" w:rsidRPr="001B7D3D">
          <w:rPr>
            <w:rFonts w:eastAsia="Calibri" w:cs="Arial"/>
            <w:noProof/>
            <w:lang w:eastAsia="de-DE"/>
          </w:rPr>
          <w:drawing>
            <wp:inline distT="0" distB="0" distL="0" distR="0" wp14:anchorId="463CC6B0" wp14:editId="38A583F4">
              <wp:extent cx="4053385" cy="889859"/>
              <wp:effectExtent l="0" t="0" r="4445" b="5715"/>
              <wp:docPr id="3" name="Grafik 6">
                <a:extLst xmlns:a="http://schemas.openxmlformats.org/drawingml/2006/main">
                  <a:ext uri="{FF2B5EF4-FFF2-40B4-BE49-F238E27FC236}">
                    <a16:creationId xmlns:a16="http://schemas.microsoft.com/office/drawing/2014/main" id="{80FB2672-FFB9-41F2-90AE-A3FA06FF31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80FB2672-FFB9-41F2-90AE-A3FA06FF31F4}"/>
                          </a:ext>
                        </a:extLst>
                      </pic:cNvPr>
                      <pic:cNvPicPr>
                        <a:picLocks noChangeAspect="1"/>
                      </pic:cNvPicPr>
                    </pic:nvPicPr>
                    <pic:blipFill rotWithShape="1">
                      <a:blip r:embed="rId47" cstate="hqprint">
                        <a:extLst>
                          <a:ext uri="{28A0092B-C50C-407E-A947-70E740481C1C}">
                            <a14:useLocalDpi xmlns:a14="http://schemas.microsoft.com/office/drawing/2010/main"/>
                          </a:ext>
                        </a:extLst>
                      </a:blip>
                      <a:srcRect l="4163" t="36581" r="3907" b="36524"/>
                      <a:stretch/>
                    </pic:blipFill>
                    <pic:spPr>
                      <a:xfrm>
                        <a:off x="0" y="0"/>
                        <a:ext cx="4075173" cy="894642"/>
                      </a:xfrm>
                      <a:prstGeom prst="rect">
                        <a:avLst/>
                      </a:prstGeom>
                    </pic:spPr>
                  </pic:pic>
                </a:graphicData>
              </a:graphic>
            </wp:inline>
          </w:drawing>
        </w:r>
      </w:ins>
    </w:p>
    <w:p w14:paraId="12021E17" w14:textId="7FC81183" w:rsidR="00E132F8" w:rsidRDefault="00E132F8" w:rsidP="000A467B">
      <w:pPr>
        <w:rPr>
          <w:ins w:id="114" w:author="AC1" w:date="2023-02-10T13:08:00Z"/>
          <w:rFonts w:eastAsia="Calibri" w:cs="Arial"/>
          <w:lang w:val="en-US"/>
        </w:rPr>
      </w:pPr>
      <w:r w:rsidRPr="00E132F8">
        <w:rPr>
          <w:rFonts w:eastAsia="Calibri" w:cs="Arial"/>
          <w:lang w:val="en-US"/>
        </w:rPr>
        <w:t>(</w:t>
      </w:r>
      <w:r w:rsidRPr="00C1109C">
        <w:rPr>
          <w:rFonts w:eastAsia="Calibri" w:cs="Arial"/>
          <w:b/>
          <w:lang w:val="en-US"/>
        </w:rPr>
        <w:t>b</w:t>
      </w:r>
      <w:r w:rsidRPr="00E132F8">
        <w:rPr>
          <w:rFonts w:eastAsia="Calibri" w:cs="Arial"/>
          <w:lang w:val="en-US"/>
        </w:rPr>
        <w:t>)</w:t>
      </w:r>
      <w:del w:id="115" w:author="AC1" w:date="2023-02-10T13:06:00Z">
        <w:r w:rsidRPr="00E132F8" w:rsidDel="001B7D3D">
          <w:rPr>
            <w:rFonts w:eastAsia="Calibri" w:cs="Arial"/>
            <w:noProof/>
            <w:lang w:eastAsia="de-DE"/>
          </w:rPr>
          <w:drawing>
            <wp:inline distT="0" distB="0" distL="0" distR="0" wp14:anchorId="3CC513AA" wp14:editId="3BF50C49">
              <wp:extent cx="2743200" cy="1800225"/>
              <wp:effectExtent l="0" t="0" r="0" b="9525"/>
              <wp:docPr id="50" name="Grafik 50" descr="MIL-53as-x-bs-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descr="MIL-53as-x-bs-a.tif"/>
                      <pic:cNvPicPr>
                        <a:picLocks noChangeAspect="1" noChangeArrowheads="1"/>
                      </pic:cNvPicPr>
                    </pic:nvPicPr>
                    <pic:blipFill>
                      <a:blip r:embed="rId48" cstate="print">
                        <a:extLst>
                          <a:ext uri="{28A0092B-C50C-407E-A947-70E740481C1C}">
                            <a14:useLocalDpi xmlns:a14="http://schemas.microsoft.com/office/drawing/2010/main"/>
                          </a:ext>
                        </a:extLst>
                      </a:blip>
                      <a:srcRect l="3947" t="9209" r="2740" b="8977"/>
                      <a:stretch>
                        <a:fillRect/>
                      </a:stretch>
                    </pic:blipFill>
                    <pic:spPr bwMode="auto">
                      <a:xfrm>
                        <a:off x="0" y="0"/>
                        <a:ext cx="2743200" cy="1800225"/>
                      </a:xfrm>
                      <a:prstGeom prst="rect">
                        <a:avLst/>
                      </a:prstGeom>
                      <a:noFill/>
                      <a:ln>
                        <a:noFill/>
                      </a:ln>
                    </pic:spPr>
                  </pic:pic>
                </a:graphicData>
              </a:graphic>
            </wp:inline>
          </w:drawing>
        </w:r>
        <w:r w:rsidRPr="00E132F8" w:rsidDel="001B7D3D">
          <w:rPr>
            <w:rFonts w:eastAsia="Calibri" w:cs="Arial"/>
            <w:noProof/>
            <w:lang w:eastAsia="de-DE"/>
          </w:rPr>
          <w:drawing>
            <wp:inline distT="0" distB="0" distL="0" distR="0" wp14:anchorId="099DE2D9" wp14:editId="6AE3B5C4">
              <wp:extent cx="2762250" cy="1276350"/>
              <wp:effectExtent l="0" t="0" r="0" b="0"/>
              <wp:docPr id="49" name="Grafik 49" descr="MIL-53lt-bs-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descr="MIL-53lt-bs-c.tif"/>
                      <pic:cNvPicPr>
                        <a:picLocks noChangeAspect="1" noChangeArrowheads="1"/>
                      </pic:cNvPicPr>
                    </pic:nvPicPr>
                    <pic:blipFill>
                      <a:blip r:embed="rId49">
                        <a:extLst>
                          <a:ext uri="{28A0092B-C50C-407E-A947-70E740481C1C}">
                            <a14:useLocalDpi xmlns:a14="http://schemas.microsoft.com/office/drawing/2010/main"/>
                          </a:ext>
                        </a:extLst>
                      </a:blip>
                      <a:srcRect l="3534" t="19153" r="4201" b="24126"/>
                      <a:stretch>
                        <a:fillRect/>
                      </a:stretch>
                    </pic:blipFill>
                    <pic:spPr bwMode="auto">
                      <a:xfrm>
                        <a:off x="0" y="0"/>
                        <a:ext cx="2762250" cy="1276350"/>
                      </a:xfrm>
                      <a:prstGeom prst="rect">
                        <a:avLst/>
                      </a:prstGeom>
                      <a:noFill/>
                      <a:ln>
                        <a:noFill/>
                      </a:ln>
                    </pic:spPr>
                  </pic:pic>
                </a:graphicData>
              </a:graphic>
            </wp:inline>
          </w:drawing>
        </w:r>
      </w:del>
    </w:p>
    <w:p w14:paraId="3954D53D" w14:textId="42363BBA" w:rsidR="001B7D3D" w:rsidRPr="00E132F8" w:rsidRDefault="001B7D3D" w:rsidP="000A467B">
      <w:pPr>
        <w:rPr>
          <w:rFonts w:eastAsia="Calibri" w:cs="Arial"/>
          <w:lang w:val="en-US"/>
        </w:rPr>
      </w:pPr>
      <w:ins w:id="116" w:author="AC1" w:date="2023-02-10T13:08:00Z">
        <w:r>
          <w:rPr>
            <w:rFonts w:eastAsia="Calibri" w:cs="Arial"/>
            <w:noProof/>
            <w:lang w:eastAsia="de-DE"/>
          </w:rPr>
          <w:drawing>
            <wp:inline distT="0" distB="0" distL="0" distR="0" wp14:anchorId="359E38E5" wp14:editId="01F5FA43">
              <wp:extent cx="6120130" cy="1536065"/>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 MIL-53 in SI.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130" cy="1536065"/>
                      </a:xfrm>
                      <a:prstGeom prst="rect">
                        <a:avLst/>
                      </a:prstGeom>
                    </pic:spPr>
                  </pic:pic>
                </a:graphicData>
              </a:graphic>
            </wp:inline>
          </w:drawing>
        </w:r>
      </w:ins>
    </w:p>
    <w:p w14:paraId="764901DD" w14:textId="5A193D4A" w:rsidR="00E132F8" w:rsidRDefault="000A467B" w:rsidP="00E132F8">
      <w:pPr>
        <w:spacing w:after="200"/>
        <w:rPr>
          <w:rFonts w:eastAsia="Calibri" w:cs="Arial"/>
          <w:bCs/>
          <w:lang w:val="en-GB"/>
        </w:rPr>
      </w:pPr>
      <w:bookmarkStart w:id="117" w:name="_Ref121414902"/>
      <w:r w:rsidRPr="000A467B">
        <w:rPr>
          <w:rFonts w:eastAsia="Calibri" w:cs="Arial"/>
          <w:b/>
          <w:bCs/>
          <w:lang w:val="en-US"/>
        </w:rPr>
        <w:t xml:space="preserve">Figure </w:t>
      </w:r>
      <w:r>
        <w:rPr>
          <w:rFonts w:eastAsia="Calibri" w:cs="Arial"/>
          <w:b/>
          <w:bCs/>
          <w:lang w:val="en-US"/>
        </w:rPr>
        <w:t>S</w:t>
      </w:r>
      <w:r w:rsidRPr="000A467B">
        <w:rPr>
          <w:rFonts w:eastAsia="Calibri" w:cs="Arial"/>
          <w:b/>
          <w:bCs/>
        </w:rPr>
        <w:fldChar w:fldCharType="begin"/>
      </w:r>
      <w:r w:rsidRPr="000A467B">
        <w:rPr>
          <w:rFonts w:eastAsia="Calibri" w:cs="Arial"/>
          <w:b/>
          <w:bCs/>
          <w:lang w:val="en-US"/>
        </w:rPr>
        <w:instrText xml:space="preserve"> SEQ Figure \* ARABIC </w:instrText>
      </w:r>
      <w:r w:rsidRPr="000A467B">
        <w:rPr>
          <w:rFonts w:eastAsia="Calibri" w:cs="Arial"/>
          <w:b/>
          <w:bCs/>
        </w:rPr>
        <w:fldChar w:fldCharType="separate"/>
      </w:r>
      <w:r w:rsidR="00FB3278">
        <w:rPr>
          <w:rFonts w:eastAsia="Calibri" w:cs="Arial"/>
          <w:b/>
          <w:bCs/>
          <w:noProof/>
          <w:lang w:val="en-US"/>
        </w:rPr>
        <w:t>12</w:t>
      </w:r>
      <w:r w:rsidRPr="000A467B">
        <w:rPr>
          <w:rFonts w:eastAsia="Calibri" w:cs="Arial"/>
          <w:bCs/>
          <w:lang w:val="en-GB"/>
        </w:rPr>
        <w:fldChar w:fldCharType="end"/>
      </w:r>
      <w:bookmarkEnd w:id="117"/>
      <w:r w:rsidRPr="000A467B">
        <w:rPr>
          <w:rFonts w:eastAsia="Calibri" w:cs="Arial"/>
          <w:b/>
          <w:bCs/>
          <w:lang w:val="en-US"/>
        </w:rPr>
        <w:t>.</w:t>
      </w:r>
      <w:r w:rsidRPr="000A467B">
        <w:rPr>
          <w:rFonts w:eastAsia="Calibri" w:cs="Arial"/>
          <w:bCs/>
          <w:lang w:val="en-US"/>
        </w:rPr>
        <w:t xml:space="preserve"> </w:t>
      </w:r>
      <w:r w:rsidR="00E132F8" w:rsidRPr="00E132F8">
        <w:rPr>
          <w:rFonts w:eastAsia="Calibri" w:cs="Arial"/>
          <w:bCs/>
          <w:lang w:val="en-GB"/>
        </w:rPr>
        <w:t>(</w:t>
      </w:r>
      <w:r w:rsidR="00E132F8" w:rsidRPr="00C1109C">
        <w:rPr>
          <w:rFonts w:eastAsia="Calibri" w:cs="Arial"/>
          <w:b/>
          <w:bCs/>
          <w:lang w:val="en-GB"/>
        </w:rPr>
        <w:t>a</w:t>
      </w:r>
      <w:r w:rsidR="00E132F8" w:rsidRPr="00E132F8">
        <w:rPr>
          <w:rFonts w:eastAsia="Calibri" w:cs="Arial"/>
          <w:bCs/>
          <w:lang w:val="en-GB"/>
        </w:rPr>
        <w:t>) Terephthalato- and hydrox</w:t>
      </w:r>
      <w:r>
        <w:rPr>
          <w:rFonts w:eastAsia="Calibri" w:cs="Arial"/>
          <w:bCs/>
          <w:lang w:val="en-GB"/>
        </w:rPr>
        <w:t>id</w:t>
      </w:r>
      <w:r w:rsidR="00E132F8" w:rsidRPr="00E132F8">
        <w:rPr>
          <w:rFonts w:eastAsia="Calibri" w:cs="Arial"/>
          <w:bCs/>
          <w:lang w:val="en-GB"/>
        </w:rPr>
        <w:t>o-bridged metal strand</w:t>
      </w:r>
      <w:r>
        <w:rPr>
          <w:rFonts w:eastAsia="Calibri" w:cs="Arial"/>
          <w:bCs/>
          <w:lang w:val="en-GB"/>
        </w:rPr>
        <w:t xml:space="preserve"> of </w:t>
      </w:r>
      <w:r w:rsidRPr="000A467B">
        <w:rPr>
          <w:rFonts w:eastAsia="Calibri" w:cs="Arial"/>
          <w:bCs/>
          <w:lang w:val="en-US"/>
        </w:rPr>
        <w:t xml:space="preserve">[Al(OH)(bdc)] </w:t>
      </w:r>
      <w:r w:rsidR="00E132F8" w:rsidRPr="00E132F8">
        <w:rPr>
          <w:rFonts w:eastAsia="Calibri" w:cs="Arial"/>
          <w:bCs/>
          <w:lang w:val="en-GB"/>
        </w:rPr>
        <w:t>as a</w:t>
      </w:r>
      <w:r>
        <w:rPr>
          <w:rFonts w:eastAsia="Calibri" w:cs="Arial"/>
          <w:bCs/>
          <w:lang w:val="en-GB"/>
        </w:rPr>
        <w:t>n infinite</w:t>
      </w:r>
      <w:r w:rsidR="00E132F8" w:rsidRPr="00E132F8">
        <w:rPr>
          <w:rFonts w:eastAsia="Calibri" w:cs="Arial"/>
          <w:bCs/>
          <w:lang w:val="en-GB"/>
        </w:rPr>
        <w:t xml:space="preserve"> subunit</w:t>
      </w:r>
      <w:ins w:id="118" w:author="AC1" w:date="2023-02-10T13:07:00Z">
        <w:r w:rsidR="001B7D3D">
          <w:rPr>
            <w:rFonts w:eastAsia="Calibri" w:cs="Arial"/>
            <w:bCs/>
            <w:lang w:val="en-GB"/>
          </w:rPr>
          <w:t>.</w:t>
        </w:r>
      </w:ins>
      <w:r w:rsidR="00E132F8" w:rsidRPr="00E132F8">
        <w:rPr>
          <w:rFonts w:eastAsia="Calibri" w:cs="Arial"/>
          <w:bCs/>
          <w:lang w:val="en-GB"/>
        </w:rPr>
        <w:t xml:space="preserve"> </w:t>
      </w:r>
      <w:del w:id="119" w:author="AC1" w:date="2023-02-10T13:07:00Z">
        <w:r w:rsidR="00E132F8" w:rsidRPr="00E132F8" w:rsidDel="001B7D3D">
          <w:rPr>
            <w:rFonts w:eastAsia="Calibri" w:cs="Arial"/>
            <w:bCs/>
            <w:lang w:val="en-GB"/>
          </w:rPr>
          <w:delText xml:space="preserve">and </w:delText>
        </w:r>
      </w:del>
      <w:r w:rsidR="00E132F8" w:rsidRPr="00E132F8">
        <w:rPr>
          <w:rFonts w:eastAsia="Calibri" w:cs="Arial"/>
          <w:bCs/>
          <w:lang w:val="en-GB"/>
        </w:rPr>
        <w:t>(</w:t>
      </w:r>
      <w:r w:rsidR="00E132F8" w:rsidRPr="00C1109C">
        <w:rPr>
          <w:rFonts w:eastAsia="Calibri" w:cs="Arial"/>
          <w:b/>
          <w:bCs/>
          <w:lang w:val="en-GB"/>
        </w:rPr>
        <w:t>b</w:t>
      </w:r>
      <w:r w:rsidR="00E132F8" w:rsidRPr="00E132F8">
        <w:rPr>
          <w:rFonts w:eastAsia="Calibri" w:cs="Arial"/>
          <w:bCs/>
          <w:lang w:val="en-GB"/>
        </w:rPr>
        <w:t xml:space="preserve">) </w:t>
      </w:r>
      <w:del w:id="120" w:author="AC1" w:date="2023-02-10T13:08:00Z">
        <w:r w:rsidDel="00D26796">
          <w:rPr>
            <w:rFonts w:eastAsia="Calibri" w:cs="Arial"/>
            <w:bCs/>
            <w:lang w:val="en-GB"/>
          </w:rPr>
          <w:delText>s</w:delText>
        </w:r>
        <w:r w:rsidR="00E132F8" w:rsidRPr="00E132F8" w:rsidDel="00D26796">
          <w:rPr>
            <w:rFonts w:eastAsia="Calibri" w:cs="Arial"/>
            <w:bCs/>
            <w:lang w:val="en-GB"/>
          </w:rPr>
          <w:delText xml:space="preserve">ection </w:delText>
        </w:r>
      </w:del>
      <w:ins w:id="121" w:author="AC1" w:date="2023-02-10T13:08:00Z">
        <w:r w:rsidR="00D26796">
          <w:rPr>
            <w:rFonts w:eastAsia="Calibri" w:cs="Arial"/>
            <w:bCs/>
            <w:lang w:val="en-GB"/>
          </w:rPr>
          <w:t>S</w:t>
        </w:r>
        <w:r w:rsidR="00D26796" w:rsidRPr="00E132F8">
          <w:rPr>
            <w:rFonts w:eastAsia="Calibri" w:cs="Arial"/>
            <w:bCs/>
            <w:lang w:val="en-GB"/>
          </w:rPr>
          <w:t>ection</w:t>
        </w:r>
      </w:ins>
      <w:ins w:id="122" w:author="AC1" w:date="2023-02-10T13:09:00Z">
        <w:r w:rsidR="00D26796">
          <w:rPr>
            <w:rFonts w:eastAsia="Calibri" w:cs="Arial"/>
            <w:bCs/>
            <w:lang w:val="en-GB"/>
          </w:rPr>
          <w:t>s</w:t>
        </w:r>
      </w:ins>
      <w:ins w:id="123" w:author="AC1" w:date="2023-02-10T13:08:00Z">
        <w:r w:rsidR="00D26796" w:rsidRPr="00E132F8">
          <w:rPr>
            <w:rFonts w:eastAsia="Calibri" w:cs="Arial"/>
            <w:bCs/>
            <w:lang w:val="en-GB"/>
          </w:rPr>
          <w:t xml:space="preserve"> </w:t>
        </w:r>
      </w:ins>
      <w:r w:rsidR="00E132F8" w:rsidRPr="00E132F8">
        <w:rPr>
          <w:rFonts w:eastAsia="Calibri" w:cs="Arial"/>
          <w:bCs/>
          <w:lang w:val="en-GB"/>
        </w:rPr>
        <w:t xml:space="preserve">of the packing diagram with a flexible, </w:t>
      </w:r>
      <w:r w:rsidR="00C42D45">
        <w:rPr>
          <w:rFonts w:eastAsia="Calibri" w:cs="Arial"/>
          <w:bCs/>
          <w:lang w:val="en-GB"/>
        </w:rPr>
        <w:t>‘</w:t>
      </w:r>
      <w:r w:rsidR="00E132F8" w:rsidRPr="00E132F8">
        <w:rPr>
          <w:rFonts w:eastAsia="Calibri" w:cs="Arial"/>
          <w:bCs/>
          <w:lang w:val="en-GB"/>
        </w:rPr>
        <w:t>breathing</w:t>
      </w:r>
      <w:r w:rsidR="00C42D45">
        <w:rPr>
          <w:rFonts w:eastAsia="Calibri" w:cs="Arial"/>
          <w:bCs/>
          <w:lang w:val="en-GB"/>
        </w:rPr>
        <w:t>’</w:t>
      </w:r>
      <w:r w:rsidR="00E132F8" w:rsidRPr="00E132F8">
        <w:rPr>
          <w:rFonts w:eastAsia="Calibri" w:cs="Arial"/>
          <w:bCs/>
          <w:lang w:val="en-GB"/>
        </w:rPr>
        <w:t xml:space="preserve"> network adapting to guest molecules.</w:t>
      </w:r>
      <w:ins w:id="124" w:author="AC1" w:date="2023-02-10T13:09:00Z">
        <w:r w:rsidR="00D26796">
          <w:rPr>
            <w:rFonts w:eastAsia="Calibri" w:cs="Arial"/>
            <w:bCs/>
            <w:lang w:val="en-GB"/>
          </w:rPr>
          <w:t xml:space="preserve"> </w:t>
        </w:r>
        <w:r w:rsidR="00D26796">
          <w:rPr>
            <w:rFonts w:eastAsia="Calibri" w:cs="Arial"/>
            <w:bCs/>
            <w:lang w:val="en-US"/>
          </w:rPr>
          <w:t>T</w:t>
        </w:r>
        <w:r w:rsidR="00D26796" w:rsidRPr="00D26796">
          <w:rPr>
            <w:rFonts w:eastAsia="Calibri" w:cs="Arial"/>
            <w:bCs/>
            <w:lang w:val="en-US"/>
          </w:rPr>
          <w:t xml:space="preserve">he pore structures of MIL-53(Al) </w:t>
        </w:r>
        <w:r w:rsidR="00D26796">
          <w:rPr>
            <w:rFonts w:eastAsia="Calibri" w:cs="Arial"/>
            <w:bCs/>
            <w:lang w:val="en-US"/>
          </w:rPr>
          <w:t xml:space="preserve">are </w:t>
        </w:r>
        <w:r w:rsidR="00D26796" w:rsidRPr="00D26796">
          <w:rPr>
            <w:rFonts w:eastAsia="Calibri" w:cs="Arial"/>
            <w:bCs/>
            <w:lang w:val="en-US"/>
          </w:rPr>
          <w:t>viewed along the channel direction.</w:t>
        </w:r>
      </w:ins>
      <w:r w:rsidR="00E132F8" w:rsidRPr="00E132F8">
        <w:rPr>
          <w:rFonts w:eastAsia="Calibri" w:cs="Arial"/>
          <w:bCs/>
          <w:lang w:val="en-GB"/>
        </w:rPr>
        <w:t xml:space="preserve"> The channels can contain guest molecules in the</w:t>
      </w:r>
      <w:r>
        <w:rPr>
          <w:rFonts w:eastAsia="Calibri" w:cs="Arial"/>
          <w:bCs/>
          <w:lang w:val="en-GB"/>
        </w:rPr>
        <w:t xml:space="preserve"> as-synthesized</w:t>
      </w:r>
      <w:ins w:id="125" w:author="AC1" w:date="2023-02-10T13:10:00Z">
        <w:r w:rsidR="00D26796">
          <w:rPr>
            <w:rFonts w:eastAsia="Calibri" w:cs="Arial"/>
            <w:bCs/>
            <w:lang w:val="en-GB"/>
          </w:rPr>
          <w:t xml:space="preserve"> or narrow-pore form</w:t>
        </w:r>
      </w:ins>
      <w:r>
        <w:rPr>
          <w:rFonts w:eastAsia="Calibri" w:cs="Arial"/>
          <w:bCs/>
          <w:lang w:val="en-GB"/>
        </w:rPr>
        <w:t xml:space="preserve"> or be empty in the similar</w:t>
      </w:r>
      <w:r w:rsidR="00E132F8" w:rsidRPr="00E132F8">
        <w:rPr>
          <w:rFonts w:eastAsia="Calibri" w:cs="Arial"/>
          <w:bCs/>
          <w:lang w:val="en-GB"/>
        </w:rPr>
        <w:t xml:space="preserve"> large-pore</w:t>
      </w:r>
      <w:ins w:id="126" w:author="AC1" w:date="2023-02-10T13:10:00Z">
        <w:r w:rsidR="00D26796">
          <w:rPr>
            <w:rFonts w:eastAsia="Calibri" w:cs="Arial"/>
            <w:bCs/>
            <w:lang w:val="en-GB"/>
          </w:rPr>
          <w:t xml:space="preserve"> structure.</w:t>
        </w:r>
      </w:ins>
      <w:ins w:id="127" w:author="AC1" w:date="2023-02-10T13:11:00Z">
        <w:r w:rsidR="00D26796">
          <w:rPr>
            <w:rFonts w:eastAsia="Calibri" w:cs="Arial"/>
            <w:bCs/>
            <w:lang w:val="en-GB"/>
          </w:rPr>
          <w:t xml:space="preserve"> </w:t>
        </w:r>
        <w:r w:rsidR="00D26796" w:rsidRPr="00D26796">
          <w:rPr>
            <w:rFonts w:eastAsia="Calibri" w:cs="Arial"/>
            <w:bCs/>
            <w:lang w:val="en-US"/>
          </w:rPr>
          <w:t>The as-synthesized, and the narrow-pore form also indicate the (disordered) guest molecules (</w:t>
        </w:r>
        <w:r w:rsidR="00D26796" w:rsidRPr="00D26796">
          <w:rPr>
            <w:rFonts w:eastAsia="Calibri" w:cs="Arial"/>
            <w:bCs/>
            <w:lang w:val="en-GB"/>
          </w:rPr>
          <w:t>hydrogen atoms are not shown</w:t>
        </w:r>
        <w:r w:rsidR="00D26796" w:rsidRPr="00D26796">
          <w:rPr>
            <w:rFonts w:eastAsia="Calibri" w:cs="Arial"/>
            <w:bCs/>
            <w:lang w:val="en-US"/>
          </w:rPr>
          <w:t>). The high temperature for the transition from as-synthesized to large-pore form is due to the removal of residual terephthalic acid. The dimensions along the diagonals of the rhombic opening include the van-der-Waals radii of the atoms (see also</w:t>
        </w:r>
      </w:ins>
      <w:ins w:id="128" w:author="AC1" w:date="2023-02-10T13:12:00Z">
        <w:r w:rsidR="00F86322">
          <w:rPr>
            <w:rFonts w:eastAsia="Calibri" w:cs="Arial"/>
            <w:bCs/>
            <w:lang w:val="en-US"/>
          </w:rPr>
          <w:t xml:space="preserve"> </w:t>
        </w:r>
        <w:r w:rsidR="00F86322" w:rsidRPr="00F86322">
          <w:rPr>
            <w:rFonts w:eastAsia="Calibri" w:cs="Arial"/>
            <w:bCs/>
            <w:iCs/>
            <w:lang w:val="en-US"/>
          </w:rPr>
          <w:fldChar w:fldCharType="begin"/>
        </w:r>
        <w:r w:rsidR="00F86322" w:rsidRPr="00F86322">
          <w:rPr>
            <w:rFonts w:eastAsia="Calibri" w:cs="Arial"/>
            <w:bCs/>
            <w:iCs/>
            <w:lang w:val="en-US"/>
          </w:rPr>
          <w:instrText xml:space="preserve"> REF _Ref121414989 \h  \* MERGEFORMAT </w:instrText>
        </w:r>
      </w:ins>
      <w:r w:rsidR="00F86322" w:rsidRPr="00F86322">
        <w:rPr>
          <w:rFonts w:eastAsia="Calibri" w:cs="Arial"/>
          <w:bCs/>
          <w:iCs/>
          <w:lang w:val="en-US"/>
        </w:rPr>
      </w:r>
      <w:ins w:id="129" w:author="AC1" w:date="2023-02-10T13:12:00Z">
        <w:r w:rsidR="00F86322" w:rsidRPr="00F86322">
          <w:rPr>
            <w:rFonts w:eastAsia="Calibri" w:cs="Arial"/>
            <w:bCs/>
            <w:iCs/>
            <w:lang w:val="en-US"/>
          </w:rPr>
          <w:fldChar w:fldCharType="separate"/>
        </w:r>
      </w:ins>
      <w:r w:rsidR="00FB3278" w:rsidRPr="00FB3278">
        <w:rPr>
          <w:rFonts w:eastAsia="Calibri" w:cs="Arial"/>
          <w:bCs/>
          <w:lang w:val="en-US"/>
        </w:rPr>
        <w:t>Figure S13</w:t>
      </w:r>
      <w:ins w:id="130" w:author="AC1" w:date="2023-02-10T13:12:00Z">
        <w:r w:rsidR="00F86322" w:rsidRPr="00F86322">
          <w:rPr>
            <w:rFonts w:eastAsia="Calibri" w:cs="Arial"/>
            <w:bCs/>
            <w:lang w:val="en-US"/>
          </w:rPr>
          <w:fldChar w:fldCharType="end"/>
        </w:r>
      </w:ins>
      <w:ins w:id="131" w:author="AC1" w:date="2023-02-10T13:11:00Z">
        <w:r w:rsidR="00D26796" w:rsidRPr="00D26796">
          <w:rPr>
            <w:rFonts w:eastAsia="Calibri" w:cs="Arial"/>
            <w:bCs/>
            <w:lang w:val="en-US"/>
          </w:rPr>
          <w:t xml:space="preserve">) </w:t>
        </w:r>
      </w:ins>
      <w:ins w:id="132" w:author="AC1" w:date="2023-02-10T13:10:00Z">
        <w:r w:rsidR="00D26796">
          <w:rPr>
            <w:rFonts w:eastAsia="Calibri" w:cs="Arial"/>
            <w:bCs/>
            <w:lang w:val="en-GB"/>
          </w:rPr>
          <w:t xml:space="preserve"> </w:t>
        </w:r>
      </w:ins>
      <w:del w:id="133" w:author="AC1" w:date="2023-02-10T13:10:00Z">
        <w:r w:rsidR="00E132F8" w:rsidRPr="00E132F8" w:rsidDel="00D26796">
          <w:rPr>
            <w:rFonts w:eastAsia="Calibri" w:cs="Arial"/>
            <w:bCs/>
            <w:lang w:val="en-GB"/>
          </w:rPr>
          <w:delText xml:space="preserve"> / high-temperature structure (</w:delText>
        </w:r>
        <w:r w:rsidDel="00D26796">
          <w:rPr>
            <w:rFonts w:eastAsia="Calibri" w:cs="Arial"/>
            <w:bCs/>
            <w:lang w:val="en-GB"/>
          </w:rPr>
          <w:delText>left</w:delText>
        </w:r>
        <w:r w:rsidR="00E132F8" w:rsidRPr="00E132F8" w:rsidDel="00D26796">
          <w:rPr>
            <w:rFonts w:eastAsia="Calibri" w:cs="Arial"/>
            <w:bCs/>
            <w:lang w:val="en-GB"/>
          </w:rPr>
          <w:delText>, guest molecules not shown)</w:delText>
        </w:r>
      </w:del>
      <w:r w:rsidR="00E132F8" w:rsidRPr="00E132F8">
        <w:rPr>
          <w:rFonts w:eastAsia="Calibri" w:cs="Arial"/>
          <w:bCs/>
          <w:lang w:val="en-GB"/>
        </w:rPr>
        <w:t xml:space="preserve">. </w:t>
      </w:r>
      <w:r>
        <w:rPr>
          <w:rFonts w:eastAsia="Calibri" w:cs="Arial"/>
          <w:bCs/>
          <w:lang w:val="en-US"/>
        </w:rPr>
        <w:t>A</w:t>
      </w:r>
      <w:r w:rsidR="00E132F8" w:rsidRPr="00E132F8">
        <w:rPr>
          <w:rFonts w:eastAsia="Calibri" w:cs="Arial"/>
          <w:bCs/>
          <w:lang w:val="en-US"/>
        </w:rPr>
        <w:t>dsorption of water from air</w:t>
      </w:r>
      <w:r>
        <w:rPr>
          <w:rFonts w:eastAsia="Calibri" w:cs="Arial"/>
          <w:bCs/>
          <w:lang w:val="en-US"/>
        </w:rPr>
        <w:t xml:space="preserve"> a</w:t>
      </w:r>
      <w:r w:rsidRPr="000A467B">
        <w:rPr>
          <w:rFonts w:eastAsia="Calibri" w:cs="Arial"/>
          <w:bCs/>
          <w:lang w:val="en-US"/>
        </w:rPr>
        <w:t>t</w:t>
      </w:r>
      <w:r w:rsidRPr="00E132F8">
        <w:rPr>
          <w:rFonts w:eastAsia="Calibri" w:cs="Arial"/>
          <w:bCs/>
          <w:lang w:val="en-US"/>
        </w:rPr>
        <w:t xml:space="preserve"> room temperature</w:t>
      </w:r>
      <w:r w:rsidR="00E132F8" w:rsidRPr="00E132F8">
        <w:rPr>
          <w:rFonts w:eastAsia="Calibri" w:cs="Arial"/>
          <w:bCs/>
          <w:lang w:val="en-US"/>
        </w:rPr>
        <w:t xml:space="preserve"> transforms the structure into the narrow-pore / low-</w:t>
      </w:r>
      <w:r w:rsidR="00E132F8" w:rsidRPr="00E132F8">
        <w:rPr>
          <w:rFonts w:eastAsia="Calibri" w:cs="Arial"/>
          <w:bCs/>
          <w:lang w:val="en-US"/>
        </w:rPr>
        <w:lastRenderedPageBreak/>
        <w:t xml:space="preserve">temperature form </w:t>
      </w:r>
      <w:r w:rsidR="00E132F8" w:rsidRPr="00E132F8">
        <w:rPr>
          <w:rFonts w:eastAsia="Calibri" w:cs="Arial"/>
          <w:bCs/>
          <w:lang w:val="en-GB"/>
        </w:rPr>
        <w:t>(</w:t>
      </w:r>
      <w:r>
        <w:rPr>
          <w:rFonts w:eastAsia="Calibri" w:cs="Arial"/>
          <w:bCs/>
          <w:lang w:val="en-GB"/>
        </w:rPr>
        <w:t>righ</w:t>
      </w:r>
      <w:r w:rsidR="00E132F8" w:rsidRPr="00E132F8">
        <w:rPr>
          <w:rFonts w:eastAsia="Calibri" w:cs="Arial"/>
          <w:bCs/>
          <w:lang w:val="en-GB"/>
        </w:rPr>
        <w:t xml:space="preserve">t). </w:t>
      </w:r>
      <w:bookmarkStart w:id="134" w:name="_Hlk102557817"/>
      <w:r w:rsidR="00E132F8" w:rsidRPr="00E132F8">
        <w:rPr>
          <w:rFonts w:eastAsia="Calibri" w:cs="Arial"/>
          <w:bCs/>
          <w:lang w:val="en-GB"/>
        </w:rPr>
        <w:t>Hydrogen atoms are not shown</w:t>
      </w:r>
      <w:bookmarkEnd w:id="134"/>
      <w:r w:rsidR="00E132F8" w:rsidRPr="00E132F8">
        <w:rPr>
          <w:rFonts w:eastAsia="Calibri" w:cs="Arial"/>
          <w:bCs/>
          <w:lang w:val="en-GB"/>
        </w:rPr>
        <w:t xml:space="preserve">. </w:t>
      </w:r>
      <w:bookmarkStart w:id="135" w:name="_Hlk102557754"/>
      <w:r w:rsidR="00E132F8" w:rsidRPr="00E132F8">
        <w:rPr>
          <w:rFonts w:eastAsia="Calibri" w:cs="Arial"/>
          <w:bCs/>
          <w:lang w:val="en-GB"/>
        </w:rPr>
        <w:t>(</w:t>
      </w:r>
      <w:ins w:id="136" w:author="AC1" w:date="2023-02-10T13:13:00Z">
        <w:r w:rsidR="00F86322" w:rsidRPr="00F86322">
          <w:rPr>
            <w:rFonts w:eastAsia="Calibri" w:cs="Arial"/>
            <w:bCs/>
            <w:lang w:val="en-US"/>
          </w:rPr>
          <w:t>Structure images were drawn with Diamond [</w:t>
        </w:r>
      </w:ins>
      <w:ins w:id="137" w:author="AC1" w:date="2023-02-10T13:29:00Z">
        <w:r w:rsidR="00A3672C">
          <w:rPr>
            <w:rFonts w:eastAsia="Calibri" w:cs="Arial"/>
            <w:bCs/>
            <w:lang w:val="en-US"/>
          </w:rPr>
          <w:fldChar w:fldCharType="begin"/>
        </w:r>
        <w:r w:rsidR="00A3672C">
          <w:rPr>
            <w:rFonts w:eastAsia="Calibri" w:cs="Arial"/>
            <w:bCs/>
            <w:lang w:val="en-US"/>
          </w:rPr>
          <w:instrText xml:space="preserve"> NOTEREF _Ref121415409 \h </w:instrText>
        </w:r>
      </w:ins>
      <w:r w:rsidR="00A3672C">
        <w:rPr>
          <w:rFonts w:eastAsia="Calibri" w:cs="Arial"/>
          <w:bCs/>
          <w:lang w:val="en-US"/>
        </w:rPr>
      </w:r>
      <w:r w:rsidR="00A3672C">
        <w:rPr>
          <w:rFonts w:eastAsia="Calibri" w:cs="Arial"/>
          <w:bCs/>
          <w:lang w:val="en-US"/>
        </w:rPr>
        <w:fldChar w:fldCharType="separate"/>
      </w:r>
      <w:r w:rsidR="00FB3278">
        <w:rPr>
          <w:rFonts w:eastAsia="Calibri" w:cs="Arial"/>
          <w:bCs/>
          <w:lang w:val="en-US"/>
        </w:rPr>
        <w:t>9</w:t>
      </w:r>
      <w:ins w:id="138" w:author="AC1" w:date="2023-02-10T13:29:00Z">
        <w:r w:rsidR="00A3672C">
          <w:rPr>
            <w:rFonts w:eastAsia="Calibri" w:cs="Arial"/>
            <w:bCs/>
            <w:lang w:val="en-US"/>
          </w:rPr>
          <w:fldChar w:fldCharType="end"/>
        </w:r>
      </w:ins>
      <w:ins w:id="139" w:author="AC1" w:date="2023-02-10T13:13:00Z">
        <w:r w:rsidR="00F86322" w:rsidRPr="00F86322">
          <w:rPr>
            <w:rFonts w:eastAsia="Calibri" w:cs="Arial"/>
            <w:bCs/>
            <w:lang w:val="en-US"/>
          </w:rPr>
          <w:t>] from the deposited cif files under</w:t>
        </w:r>
        <w:r w:rsidR="00F86322" w:rsidRPr="00F86322">
          <w:rPr>
            <w:rFonts w:eastAsia="Calibri" w:cs="Arial"/>
            <w:bCs/>
            <w:lang w:val="en-GB"/>
          </w:rPr>
          <w:t xml:space="preserve"> </w:t>
        </w:r>
      </w:ins>
      <w:ins w:id="140" w:author="AC1" w:date="2023-02-10T13:14:00Z">
        <w:r w:rsidR="00F86322" w:rsidRPr="00F86322">
          <w:rPr>
            <w:rFonts w:eastAsia="Calibri" w:cs="Arial"/>
            <w:bCs/>
            <w:lang w:val="en-US"/>
          </w:rPr>
          <w:t>CCDC-no./</w:t>
        </w:r>
      </w:ins>
      <w:r w:rsidR="00E132F8" w:rsidRPr="00E132F8">
        <w:rPr>
          <w:rFonts w:eastAsia="Calibri" w:cs="Arial"/>
          <w:bCs/>
          <w:lang w:val="en-GB"/>
        </w:rPr>
        <w:t xml:space="preserve">CSD-Refcodes </w:t>
      </w:r>
      <w:ins w:id="141" w:author="AC1" w:date="2023-02-10T13:14:00Z">
        <w:r w:rsidR="00F86322" w:rsidRPr="00F86322">
          <w:rPr>
            <w:rFonts w:eastAsia="Calibri" w:cs="Arial"/>
            <w:bCs/>
            <w:lang w:val="en-US"/>
          </w:rPr>
          <w:t>220475/</w:t>
        </w:r>
      </w:ins>
      <w:r w:rsidR="00E132F8" w:rsidRPr="00E132F8">
        <w:rPr>
          <w:rFonts w:eastAsia="Calibri" w:cs="Arial"/>
          <w:bCs/>
          <w:lang w:val="en-GB"/>
        </w:rPr>
        <w:t>SABVOH</w:t>
      </w:r>
      <w:bookmarkStart w:id="142" w:name="_Ref87879932"/>
      <w:r w:rsidR="00D26796">
        <w:rPr>
          <w:rFonts w:eastAsia="Calibri" w:cs="Arial"/>
          <w:bCs/>
          <w:lang w:val="en-GB"/>
        </w:rPr>
        <w:t xml:space="preserve"> </w:t>
      </w:r>
      <w:bookmarkEnd w:id="142"/>
      <w:r w:rsidR="007E085D">
        <w:rPr>
          <w:rFonts w:eastAsia="Calibri" w:cs="Arial"/>
          <w:bCs/>
          <w:lang w:val="en-GB"/>
        </w:rPr>
        <w:t>for MIL-53-as</w:t>
      </w:r>
      <w:ins w:id="143" w:author="AC1" w:date="2023-02-10T13:14:00Z">
        <w:r w:rsidR="00F86322">
          <w:rPr>
            <w:rFonts w:eastAsia="Calibri" w:cs="Arial"/>
            <w:bCs/>
            <w:lang w:val="en-GB"/>
          </w:rPr>
          <w:t xml:space="preserve">, </w:t>
        </w:r>
        <w:r w:rsidR="00F86322" w:rsidRPr="00F86322">
          <w:rPr>
            <w:rFonts w:eastAsia="Calibri" w:cs="Arial"/>
            <w:bCs/>
            <w:lang w:val="en-US"/>
          </w:rPr>
          <w:t xml:space="preserve">220476/SABVUN for -MIL-53-lp </w:t>
        </w:r>
      </w:ins>
      <w:del w:id="144" w:author="AC1" w:date="2023-02-10T13:14:00Z">
        <w:r w:rsidR="007E085D" w:rsidDel="00F86322">
          <w:rPr>
            <w:rFonts w:eastAsia="Calibri" w:cs="Arial"/>
            <w:bCs/>
            <w:lang w:val="en-GB"/>
          </w:rPr>
          <w:delText xml:space="preserve"> </w:delText>
        </w:r>
      </w:del>
      <w:r w:rsidR="00E132F8" w:rsidRPr="00E132F8">
        <w:rPr>
          <w:rFonts w:eastAsia="Calibri" w:cs="Arial"/>
          <w:bCs/>
          <w:lang w:val="en-GB"/>
        </w:rPr>
        <w:t xml:space="preserve">and </w:t>
      </w:r>
      <w:ins w:id="145" w:author="AC1" w:date="2023-02-10T13:14:00Z">
        <w:r w:rsidR="00F86322" w:rsidRPr="00F86322">
          <w:rPr>
            <w:rFonts w:eastAsia="Calibri" w:cs="Arial"/>
            <w:bCs/>
            <w:lang w:val="en-US"/>
          </w:rPr>
          <w:t>220477/</w:t>
        </w:r>
      </w:ins>
      <w:r w:rsidR="00E132F8" w:rsidRPr="00E132F8">
        <w:rPr>
          <w:rFonts w:eastAsia="Calibri" w:cs="Arial"/>
          <w:bCs/>
          <w:lang w:val="en-GB"/>
        </w:rPr>
        <w:t>SABWAU</w:t>
      </w:r>
      <w:ins w:id="146" w:author="AC1" w:date="2023-02-10T13:11:00Z">
        <w:r w:rsidR="00D26796">
          <w:rPr>
            <w:rFonts w:eastAsia="Calibri" w:cs="Arial"/>
            <w:bCs/>
            <w:lang w:val="en-GB"/>
          </w:rPr>
          <w:t xml:space="preserve"> </w:t>
        </w:r>
      </w:ins>
      <w:bookmarkEnd w:id="135"/>
      <w:r w:rsidR="007E085D" w:rsidRPr="007E085D">
        <w:rPr>
          <w:rFonts w:eastAsia="Calibri" w:cs="Arial"/>
          <w:bCs/>
          <w:lang w:val="en-GB"/>
        </w:rPr>
        <w:t>for MIL-53-np</w:t>
      </w:r>
      <w:r w:rsidR="00F86322">
        <w:rPr>
          <w:rFonts w:eastAsia="Calibri" w:cs="Arial"/>
          <w:bCs/>
          <w:lang w:val="en-GB"/>
        </w:rPr>
        <w:t xml:space="preserve"> </w:t>
      </w:r>
      <w:r w:rsidR="00F86322" w:rsidRPr="0050542A">
        <w:rPr>
          <w:rFonts w:eastAsia="Calibri" w:cs="Arial"/>
          <w:bCs/>
          <w:lang w:val="en-GB"/>
        </w:rPr>
        <w:t>[</w:t>
      </w:r>
      <w:r w:rsidR="00F86322" w:rsidRPr="0050542A">
        <w:rPr>
          <w:rFonts w:eastAsia="Calibri" w:cs="Arial"/>
          <w:bCs/>
          <w:lang w:val="en-GB"/>
        </w:rPr>
        <w:fldChar w:fldCharType="begin"/>
      </w:r>
      <w:r w:rsidR="00F86322" w:rsidRPr="0050542A">
        <w:rPr>
          <w:rFonts w:eastAsia="Calibri" w:cs="Arial"/>
          <w:bCs/>
          <w:lang w:val="en-GB"/>
        </w:rPr>
        <w:instrText xml:space="preserve"> NOTEREF _Ref121470168 \h  \* MERGEFORMAT </w:instrText>
      </w:r>
      <w:r w:rsidR="00F86322" w:rsidRPr="0050542A">
        <w:rPr>
          <w:rFonts w:eastAsia="Calibri" w:cs="Arial"/>
          <w:bCs/>
          <w:lang w:val="en-GB"/>
        </w:rPr>
      </w:r>
      <w:r w:rsidR="00F86322" w:rsidRPr="0050542A">
        <w:rPr>
          <w:rFonts w:eastAsia="Calibri" w:cs="Arial"/>
          <w:bCs/>
          <w:lang w:val="en-GB"/>
        </w:rPr>
        <w:fldChar w:fldCharType="separate"/>
      </w:r>
      <w:r w:rsidR="00FB3278">
        <w:rPr>
          <w:rFonts w:eastAsia="Calibri" w:cs="Arial"/>
          <w:bCs/>
          <w:lang w:val="en-GB"/>
        </w:rPr>
        <w:t>6</w:t>
      </w:r>
      <w:r w:rsidR="00F86322" w:rsidRPr="0050542A">
        <w:rPr>
          <w:rFonts w:eastAsia="Calibri" w:cs="Arial"/>
          <w:bCs/>
          <w:lang w:val="en-GB"/>
        </w:rPr>
        <w:fldChar w:fldCharType="end"/>
      </w:r>
      <w:r w:rsidR="00F86322" w:rsidRPr="0050542A">
        <w:rPr>
          <w:rFonts w:eastAsia="Calibri" w:cs="Arial"/>
          <w:bCs/>
          <w:lang w:val="en-GB"/>
        </w:rPr>
        <w:t>]</w:t>
      </w:r>
      <w:r w:rsidR="007E085D">
        <w:rPr>
          <w:rFonts w:eastAsia="Calibri" w:cs="Arial"/>
          <w:bCs/>
          <w:lang w:val="en-GB"/>
        </w:rPr>
        <w:t>).</w:t>
      </w:r>
    </w:p>
    <w:p w14:paraId="244B6593" w14:textId="0CB6F67D" w:rsidR="001777EF" w:rsidRPr="00E132F8" w:rsidRDefault="001777EF" w:rsidP="001777EF">
      <w:pPr>
        <w:rPr>
          <w:rFonts w:eastAsia="Calibri" w:cs="Arial"/>
          <w:bCs/>
          <w:lang w:val="en-US"/>
        </w:rPr>
      </w:pPr>
      <w:r>
        <w:rPr>
          <w:noProof/>
          <w:lang w:eastAsia="de-DE"/>
        </w:rPr>
        <w:drawing>
          <wp:inline distT="0" distB="0" distL="0" distR="0" wp14:anchorId="621AD2A7" wp14:editId="3A10482E">
            <wp:extent cx="2993440" cy="2457907"/>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IL-53-sf-Grid.png"/>
                    <pic:cNvPicPr/>
                  </pic:nvPicPr>
                  <pic:blipFill>
                    <a:blip r:embed="rId51" cstate="hqprint">
                      <a:extLst>
                        <a:ext uri="{28A0092B-C50C-407E-A947-70E740481C1C}">
                          <a14:useLocalDpi xmlns:a14="http://schemas.microsoft.com/office/drawing/2010/main"/>
                        </a:ext>
                      </a:extLst>
                    </a:blip>
                    <a:stretch>
                      <a:fillRect/>
                    </a:stretch>
                  </pic:blipFill>
                  <pic:spPr>
                    <a:xfrm>
                      <a:off x="0" y="0"/>
                      <a:ext cx="3004090" cy="2466652"/>
                    </a:xfrm>
                    <a:prstGeom prst="rect">
                      <a:avLst/>
                    </a:prstGeom>
                  </pic:spPr>
                </pic:pic>
              </a:graphicData>
            </a:graphic>
          </wp:inline>
        </w:drawing>
      </w:r>
    </w:p>
    <w:p w14:paraId="1E3A955F" w14:textId="251B73D2" w:rsidR="001777EF" w:rsidRPr="001777EF" w:rsidRDefault="001777EF" w:rsidP="001777EF">
      <w:pPr>
        <w:rPr>
          <w:rFonts w:eastAsia="Calibri" w:cs="Arial"/>
          <w:bCs/>
          <w:lang w:val="en-US"/>
        </w:rPr>
      </w:pPr>
      <w:bookmarkStart w:id="147" w:name="_Ref121414989"/>
      <w:r w:rsidRPr="001777EF">
        <w:rPr>
          <w:rFonts w:eastAsia="Calibri" w:cs="Arial"/>
          <w:b/>
          <w:bCs/>
          <w:lang w:val="en-US"/>
        </w:rPr>
        <w:t>Figure S</w:t>
      </w:r>
      <w:r w:rsidRPr="001777EF">
        <w:rPr>
          <w:rFonts w:eastAsia="Calibri" w:cs="Arial"/>
          <w:b/>
          <w:bCs/>
        </w:rPr>
        <w:fldChar w:fldCharType="begin"/>
      </w:r>
      <w:r w:rsidRPr="001777EF">
        <w:rPr>
          <w:rFonts w:eastAsia="Calibri" w:cs="Arial"/>
          <w:b/>
          <w:bCs/>
          <w:lang w:val="en-US"/>
        </w:rPr>
        <w:instrText xml:space="preserve"> SEQ Figure \* ARABIC </w:instrText>
      </w:r>
      <w:r w:rsidRPr="001777EF">
        <w:rPr>
          <w:rFonts w:eastAsia="Calibri" w:cs="Arial"/>
          <w:b/>
          <w:bCs/>
        </w:rPr>
        <w:fldChar w:fldCharType="separate"/>
      </w:r>
      <w:r w:rsidR="00FB3278">
        <w:rPr>
          <w:rFonts w:eastAsia="Calibri" w:cs="Arial"/>
          <w:b/>
          <w:bCs/>
          <w:noProof/>
          <w:lang w:val="en-US"/>
        </w:rPr>
        <w:t>13</w:t>
      </w:r>
      <w:r w:rsidRPr="001777EF">
        <w:rPr>
          <w:rFonts w:eastAsia="Calibri" w:cs="Arial"/>
          <w:b/>
          <w:bCs/>
          <w:lang w:val="en-US"/>
        </w:rPr>
        <w:fldChar w:fldCharType="end"/>
      </w:r>
      <w:bookmarkEnd w:id="147"/>
      <w:r w:rsidRPr="001777EF">
        <w:rPr>
          <w:rFonts w:eastAsia="Calibri" w:cs="Arial"/>
          <w:b/>
          <w:bCs/>
          <w:lang w:val="en-US"/>
        </w:rPr>
        <w:t>.</w:t>
      </w:r>
      <w:r>
        <w:rPr>
          <w:rFonts w:eastAsia="Calibri" w:cs="Arial"/>
          <w:bCs/>
          <w:lang w:val="en-US"/>
        </w:rPr>
        <w:t xml:space="preserve"> </w:t>
      </w:r>
      <w:r w:rsidRPr="001777EF">
        <w:rPr>
          <w:rFonts w:eastAsia="Calibri" w:cs="Arial"/>
          <w:bCs/>
          <w:lang w:val="en-US"/>
        </w:rPr>
        <w:t>MIL-53(Al)-lp (large pore) in space-filling mode viewed along the channel direction. The dimensions along the diagonals of the rhombic opening include the van-der-Waals radii of the atoms (the grid unit is 1 Å).</w:t>
      </w:r>
    </w:p>
    <w:p w14:paraId="1B86E8E3" w14:textId="3E1E5445" w:rsidR="007E085D" w:rsidRPr="001777EF" w:rsidRDefault="007E085D" w:rsidP="000A467B">
      <w:pPr>
        <w:rPr>
          <w:rFonts w:eastAsia="Calibri" w:cs="Arial"/>
          <w:bCs/>
          <w:lang w:val="en-US"/>
        </w:rPr>
      </w:pPr>
    </w:p>
    <w:p w14:paraId="70EFBCD3" w14:textId="1B6E7E3E" w:rsidR="00DA5F01" w:rsidRPr="007B3D59" w:rsidRDefault="00DA5F01" w:rsidP="00DA5F01">
      <w:pPr>
        <w:pStyle w:val="berschrift3"/>
        <w:rPr>
          <w:rFonts w:eastAsia="Calibri"/>
          <w:b w:val="0"/>
          <w:lang w:val="en-US"/>
        </w:rPr>
      </w:pPr>
      <w:bookmarkStart w:id="148" w:name="_Toc128392672"/>
      <w:r w:rsidRPr="00DA5F01">
        <w:rPr>
          <w:rFonts w:eastAsia="Calibri"/>
          <w:lang w:val="en-US"/>
        </w:rPr>
        <w:t>Section S</w:t>
      </w:r>
      <w:r w:rsidR="00945E73">
        <w:rPr>
          <w:rFonts w:eastAsia="Calibri"/>
          <w:lang w:val="en-US"/>
        </w:rPr>
        <w:t>3</w:t>
      </w:r>
      <w:r w:rsidRPr="00DA5F01">
        <w:rPr>
          <w:rFonts w:eastAsia="Calibri"/>
          <w:lang w:val="en-US"/>
        </w:rPr>
        <w:t>.</w:t>
      </w:r>
      <w:r>
        <w:rPr>
          <w:rFonts w:eastAsia="Calibri"/>
          <w:lang w:val="en-US"/>
        </w:rPr>
        <w:t>3</w:t>
      </w:r>
      <w:r w:rsidRPr="00DA5F01">
        <w:rPr>
          <w:rFonts w:eastAsia="Calibri"/>
          <w:lang w:val="en-US"/>
        </w:rPr>
        <w:t>: Additional structure description of MOF-5</w:t>
      </w:r>
      <w:r w:rsidR="007B3D59">
        <w:rPr>
          <w:rFonts w:eastAsia="Calibri"/>
          <w:b w:val="0"/>
          <w:lang w:val="en-US"/>
        </w:rPr>
        <w:t xml:space="preserve"> (</w:t>
      </w:r>
      <w:r w:rsidR="007B3D59" w:rsidRPr="0074078E">
        <w:rPr>
          <w:rFonts w:eastAsia="Calibri"/>
          <w:lang w:val="en-US"/>
        </w:rPr>
        <w:fldChar w:fldCharType="begin"/>
      </w:r>
      <w:r w:rsidR="007B3D59" w:rsidRPr="0074078E">
        <w:rPr>
          <w:rFonts w:eastAsia="Calibri"/>
          <w:lang w:val="en-US"/>
        </w:rPr>
        <w:instrText xml:space="preserve"> REF _Ref121415688 \h </w:instrText>
      </w:r>
      <w:r w:rsidR="0074078E" w:rsidRPr="0074078E">
        <w:rPr>
          <w:rFonts w:eastAsia="Calibri"/>
          <w:lang w:val="en-US"/>
        </w:rPr>
        <w:instrText xml:space="preserve"> \* MERGEFORMAT </w:instrText>
      </w:r>
      <w:r w:rsidR="007B3D59" w:rsidRPr="0074078E">
        <w:rPr>
          <w:rFonts w:eastAsia="Calibri"/>
          <w:lang w:val="en-US"/>
        </w:rPr>
      </w:r>
      <w:r w:rsidR="007B3D59" w:rsidRPr="0074078E">
        <w:rPr>
          <w:rFonts w:eastAsia="Calibri"/>
          <w:lang w:val="en-US"/>
        </w:rPr>
        <w:fldChar w:fldCharType="separate"/>
      </w:r>
      <w:r w:rsidR="00FB3278" w:rsidRPr="00A40062">
        <w:rPr>
          <w:rFonts w:eastAsia="Calibri"/>
          <w:lang w:val="en-US"/>
        </w:rPr>
        <w:t>Figure S</w:t>
      </w:r>
      <w:r w:rsidR="00FB3278" w:rsidRPr="00FB3278">
        <w:rPr>
          <w:rFonts w:eastAsia="Calibri"/>
          <w:lang w:val="en-US"/>
        </w:rPr>
        <w:t>14</w:t>
      </w:r>
      <w:r w:rsidR="007B3D59" w:rsidRPr="0074078E">
        <w:rPr>
          <w:rFonts w:eastAsia="Calibri"/>
          <w:lang w:val="en-US"/>
        </w:rPr>
        <w:fldChar w:fldCharType="end"/>
      </w:r>
      <w:r w:rsidR="007B3D59">
        <w:rPr>
          <w:rFonts w:eastAsia="Calibri"/>
          <w:b w:val="0"/>
          <w:lang w:val="en-US"/>
        </w:rPr>
        <w:t>)</w:t>
      </w:r>
      <w:bookmarkEnd w:id="148"/>
    </w:p>
    <w:p w14:paraId="4523068A" w14:textId="100B1B5F" w:rsidR="00E132F8" w:rsidRPr="00E132F8" w:rsidRDefault="00E132F8" w:rsidP="00E132F8">
      <w:pPr>
        <w:spacing w:after="200"/>
        <w:rPr>
          <w:rFonts w:eastAsia="Calibri" w:cs="Arial"/>
          <w:lang w:val="en-US"/>
        </w:rPr>
      </w:pPr>
      <w:r w:rsidRPr="00E132F8">
        <w:rPr>
          <w:rFonts w:eastAsia="Calibri" w:cs="Arial"/>
          <w:lang w:val="en-US"/>
        </w:rPr>
        <w:t>MOF-5</w:t>
      </w:r>
      <w:r w:rsidR="00A75D41">
        <w:rPr>
          <w:rFonts w:eastAsia="Calibri" w:cs="Arial"/>
          <w:lang w:val="en-US"/>
        </w:rPr>
        <w:t xml:space="preserve"> </w:t>
      </w:r>
      <w:r w:rsidR="00A75D41" w:rsidRPr="00A75D41">
        <w:rPr>
          <w:rFonts w:eastAsia="Calibri" w:cs="Arial"/>
          <w:bCs/>
          <w:lang w:val="en-US"/>
        </w:rPr>
        <w:t xml:space="preserve">(also named </w:t>
      </w:r>
      <w:r w:rsidR="00A75D41" w:rsidRPr="00A75D41">
        <w:rPr>
          <w:rFonts w:eastAsia="Calibri" w:cs="Arial"/>
          <w:bCs/>
          <w:lang w:val="en-GB"/>
        </w:rPr>
        <w:t>IRMOF-1)</w:t>
      </w:r>
      <w:r w:rsidRPr="00E132F8">
        <w:rPr>
          <w:rFonts w:eastAsia="Calibri" w:cs="Arial"/>
          <w:lang w:val="en-US"/>
        </w:rPr>
        <w:t>, [Zn</w:t>
      </w:r>
      <w:r w:rsidRPr="00E132F8">
        <w:rPr>
          <w:rFonts w:eastAsia="Calibri" w:cs="Arial"/>
          <w:vertAlign w:val="subscript"/>
          <w:lang w:val="en-US"/>
        </w:rPr>
        <w:t>4</w:t>
      </w:r>
      <w:r w:rsidRPr="00E132F8">
        <w:rPr>
          <w:rFonts w:eastAsia="Calibri" w:cs="Arial"/>
          <w:lang w:val="en-US"/>
        </w:rPr>
        <w:t>O(</w:t>
      </w:r>
      <w:r w:rsidR="000A467B">
        <w:rPr>
          <w:rFonts w:eastAsia="Calibri" w:cs="Arial"/>
          <w:lang w:val="en-US"/>
        </w:rPr>
        <w:t>bdc</w:t>
      </w:r>
      <w:r w:rsidRPr="00E132F8">
        <w:rPr>
          <w:rFonts w:eastAsia="Calibri" w:cs="Arial"/>
          <w:lang w:val="en-US"/>
        </w:rPr>
        <w:t>)</w:t>
      </w:r>
      <w:r w:rsidRPr="00E132F8">
        <w:rPr>
          <w:rFonts w:eastAsia="Calibri" w:cs="Arial"/>
          <w:vertAlign w:val="subscript"/>
          <w:lang w:val="en-US"/>
        </w:rPr>
        <w:t>3</w:t>
      </w:r>
      <w:r w:rsidRPr="00E132F8">
        <w:rPr>
          <w:rFonts w:eastAsia="Calibri" w:cs="Arial"/>
          <w:lang w:val="en-US"/>
        </w:rPr>
        <w:t>]</w:t>
      </w:r>
      <w:r w:rsidR="000A467B">
        <w:rPr>
          <w:rFonts w:eastAsia="Calibri" w:cs="Arial"/>
          <w:lang w:val="en-US"/>
        </w:rPr>
        <w:t xml:space="preserve"> with</w:t>
      </w:r>
      <w:r w:rsidRPr="00E132F8">
        <w:rPr>
          <w:rFonts w:eastAsia="Calibri" w:cs="Arial"/>
          <w:lang w:val="en-US"/>
        </w:rPr>
        <w:t xml:space="preserve"> </w:t>
      </w:r>
      <w:r w:rsidR="000A467B">
        <w:rPr>
          <w:rFonts w:eastAsia="Calibri" w:cs="Arial"/>
          <w:lang w:val="en-US"/>
        </w:rPr>
        <w:t>bdc</w:t>
      </w:r>
      <w:r w:rsidRPr="00E132F8">
        <w:rPr>
          <w:rFonts w:eastAsia="Calibri" w:cs="Arial"/>
          <w:lang w:val="en-US"/>
        </w:rPr>
        <w:t xml:space="preserve"> = benzene-1,4-dicarboxylate, terephthalate) is one of the best known and prototypical MOFs</w:t>
      </w:r>
      <w:ins w:id="149" w:author="AC1" w:date="2023-02-10T13:21:00Z">
        <w:r w:rsidR="00A75D41">
          <w:rPr>
            <w:rFonts w:eastAsia="Calibri" w:cs="Arial"/>
            <w:lang w:val="en-US"/>
          </w:rPr>
          <w:t xml:space="preserve"> </w:t>
        </w:r>
      </w:ins>
      <w:del w:id="150" w:author="AC1" w:date="2023-02-10T13:21:00Z">
        <w:r w:rsidRPr="00E132F8" w:rsidDel="00A75D41">
          <w:rPr>
            <w:rFonts w:eastAsia="Calibri" w:cs="Arial"/>
            <w:lang w:val="en-US"/>
          </w:rPr>
          <w:delText>.</w:delText>
        </w:r>
      </w:del>
      <w:bookmarkStart w:id="151" w:name="_Ref258444897"/>
      <w:r w:rsidR="00A849DA" w:rsidRPr="006D6FE1">
        <w:rPr>
          <w:rFonts w:eastAsia="Calibri" w:cs="Arial"/>
          <w:lang w:val="en-US"/>
        </w:rPr>
        <w:t>[</w:t>
      </w:r>
      <w:r w:rsidR="00C42D45" w:rsidRPr="006D6FE1">
        <w:rPr>
          <w:rFonts w:eastAsia="Calibri" w:cs="Arial"/>
          <w:lang w:val="en-US"/>
        </w:rPr>
        <w:fldChar w:fldCharType="begin"/>
      </w:r>
      <w:r w:rsidR="00C42D45" w:rsidRPr="006D6FE1">
        <w:rPr>
          <w:rFonts w:eastAsia="Calibri" w:cs="Arial"/>
          <w:lang w:val="en-US"/>
        </w:rPr>
        <w:instrText xml:space="preserve"> NOTEREF _Ref121414520 \h  \* MERGEFORMAT </w:instrText>
      </w:r>
      <w:r w:rsidR="00C42D45" w:rsidRPr="006D6FE1">
        <w:rPr>
          <w:rFonts w:eastAsia="Calibri" w:cs="Arial"/>
          <w:lang w:val="en-US"/>
        </w:rPr>
      </w:r>
      <w:r w:rsidR="00C42D45" w:rsidRPr="006D6FE1">
        <w:rPr>
          <w:rFonts w:eastAsia="Calibri" w:cs="Arial"/>
          <w:lang w:val="en-US"/>
        </w:rPr>
        <w:fldChar w:fldCharType="separate"/>
      </w:r>
      <w:r w:rsidR="00FB3278">
        <w:rPr>
          <w:rFonts w:eastAsia="Calibri" w:cs="Arial"/>
          <w:lang w:val="en-US"/>
        </w:rPr>
        <w:t>19</w:t>
      </w:r>
      <w:r w:rsidR="00C42D45" w:rsidRPr="006D6FE1">
        <w:rPr>
          <w:rFonts w:eastAsia="Calibri" w:cs="Arial"/>
          <w:lang w:val="en-US"/>
        </w:rPr>
        <w:fldChar w:fldCharType="end"/>
      </w:r>
      <w:bookmarkEnd w:id="151"/>
      <w:r w:rsidR="00A849DA" w:rsidRPr="006D6FE1">
        <w:rPr>
          <w:rFonts w:eastAsia="Calibri" w:cs="Arial"/>
          <w:lang w:val="en-US"/>
        </w:rPr>
        <w:t>]</w:t>
      </w:r>
      <w:ins w:id="152" w:author="AC1" w:date="2023-02-10T13:21:00Z">
        <w:r w:rsidR="00A75D41">
          <w:rPr>
            <w:rFonts w:eastAsia="Calibri" w:cs="Arial"/>
            <w:lang w:val="en-US"/>
          </w:rPr>
          <w:t>.</w:t>
        </w:r>
      </w:ins>
      <w:r w:rsidRPr="00A75D41">
        <w:rPr>
          <w:rFonts w:eastAsia="Calibri" w:cs="Arial"/>
          <w:lang w:val="en-US"/>
        </w:rPr>
        <w:t xml:space="preserve"> </w:t>
      </w:r>
      <w:r w:rsidRPr="00E132F8">
        <w:rPr>
          <w:rFonts w:eastAsia="Calibri" w:cs="Arial"/>
          <w:lang w:val="en-GB"/>
        </w:rPr>
        <w:t xml:space="preserve">The structure of MOF-5 is constructed of tetrahedral </w:t>
      </w:r>
      <w:r w:rsidRPr="00E132F8">
        <w:rPr>
          <w:rFonts w:eastAsia="Calibri" w:cs="Arial"/>
          <w:lang w:val="en-US"/>
        </w:rPr>
        <w:t>{Zn</w:t>
      </w:r>
      <w:r w:rsidRPr="00E132F8">
        <w:rPr>
          <w:rFonts w:eastAsia="Calibri" w:cs="Arial"/>
          <w:vertAlign w:val="subscript"/>
          <w:lang w:val="en-US"/>
        </w:rPr>
        <w:t>4</w:t>
      </w:r>
      <w:r w:rsidRPr="00E132F8">
        <w:rPr>
          <w:rFonts w:eastAsia="Calibri" w:cs="Arial"/>
          <w:lang w:val="en-US"/>
        </w:rPr>
        <w:t xml:space="preserve">O} secondary building units where six carboxylate groups of </w:t>
      </w:r>
      <w:r w:rsidRPr="00E132F8">
        <w:rPr>
          <w:rFonts w:eastAsia="Calibri" w:cs="Arial"/>
          <w:lang w:val="en-GB"/>
        </w:rPr>
        <w:t>the terephthalate linkers</w:t>
      </w:r>
      <w:r w:rsidRPr="00E132F8">
        <w:rPr>
          <w:rFonts w:eastAsia="Calibri" w:cs="Arial"/>
          <w:lang w:val="en-US"/>
        </w:rPr>
        <w:t xml:space="preserve"> span the six edges of the {Zn</w:t>
      </w:r>
      <w:r w:rsidRPr="00E132F8">
        <w:rPr>
          <w:rFonts w:eastAsia="Calibri" w:cs="Arial"/>
          <w:vertAlign w:val="subscript"/>
          <w:lang w:val="en-US"/>
        </w:rPr>
        <w:t>4</w:t>
      </w:r>
      <w:r w:rsidRPr="00E132F8">
        <w:rPr>
          <w:rFonts w:eastAsia="Calibri" w:cs="Arial"/>
          <w:lang w:val="en-US"/>
        </w:rPr>
        <w:t>O} tetrahedron in an octahedral fashion</w:t>
      </w:r>
      <w:r w:rsidRPr="00E132F8">
        <w:rPr>
          <w:rFonts w:eastAsia="Calibri" w:cs="Arial"/>
          <w:lang w:val="en-GB"/>
        </w:rPr>
        <w:t xml:space="preserve"> to give a 3D </w:t>
      </w:r>
      <w:ins w:id="153" w:author="AC1" w:date="2023-02-10T13:21:00Z">
        <w:r w:rsidR="00A75D41">
          <w:rPr>
            <w:rFonts w:eastAsia="Calibri" w:cs="Arial"/>
            <w:lang w:val="en-GB"/>
          </w:rPr>
          <w:t xml:space="preserve">primitive </w:t>
        </w:r>
      </w:ins>
      <w:r w:rsidRPr="00E132F8">
        <w:rPr>
          <w:rFonts w:eastAsia="Calibri" w:cs="Arial"/>
          <w:lang w:val="en-GB"/>
        </w:rPr>
        <w:t xml:space="preserve">cubic </w:t>
      </w:r>
      <w:ins w:id="154" w:author="AC1" w:date="2023-02-10T13:21:00Z">
        <w:r w:rsidR="00A75D41">
          <w:rPr>
            <w:rFonts w:eastAsia="Calibri" w:cs="Arial"/>
            <w:lang w:val="en-GB"/>
          </w:rPr>
          <w:t>(</w:t>
        </w:r>
        <w:r w:rsidR="00A75D41">
          <w:rPr>
            <w:rFonts w:eastAsia="Calibri" w:cs="Arial"/>
            <w:b/>
            <w:lang w:val="en-GB"/>
          </w:rPr>
          <w:t>pcu</w:t>
        </w:r>
      </w:ins>
      <w:ins w:id="155" w:author="AC1" w:date="2023-02-10T13:22:00Z">
        <w:r w:rsidR="00A75D41">
          <w:rPr>
            <w:rFonts w:eastAsia="Calibri" w:cs="Arial"/>
            <w:lang w:val="en-GB"/>
          </w:rPr>
          <w:t>)</w:t>
        </w:r>
      </w:ins>
      <w:ins w:id="156" w:author="AC1" w:date="2023-02-10T13:21:00Z">
        <w:r w:rsidR="00A75D41">
          <w:rPr>
            <w:rFonts w:eastAsia="Calibri" w:cs="Arial"/>
            <w:lang w:val="en-GB"/>
          </w:rPr>
          <w:t xml:space="preserve"> </w:t>
        </w:r>
      </w:ins>
      <w:r w:rsidRPr="00E132F8">
        <w:rPr>
          <w:rFonts w:eastAsia="Calibri" w:cs="Arial"/>
          <w:lang w:val="en-GB"/>
        </w:rPr>
        <w:t>structure</w:t>
      </w:r>
      <w:r w:rsidR="00C77F61">
        <w:rPr>
          <w:rFonts w:eastAsia="Calibri" w:cs="Arial"/>
          <w:lang w:val="en-GB"/>
        </w:rPr>
        <w:t xml:space="preserve"> </w:t>
      </w:r>
      <w:ins w:id="157" w:author="AC1" w:date="2023-02-10T13:22:00Z">
        <w:r w:rsidR="00A75D41" w:rsidRPr="00A75D41">
          <w:rPr>
            <w:rFonts w:eastAsia="Calibri" w:cs="Arial"/>
            <w:bCs/>
            <w:lang w:val="en-US"/>
          </w:rPr>
          <w:t>with orthogonal channels along each axis of a cartesian coordinate system</w:t>
        </w:r>
        <w:r w:rsidR="00A75D41" w:rsidRPr="00A75D41">
          <w:rPr>
            <w:rFonts w:eastAsia="Calibri" w:cs="Arial"/>
            <w:lang w:val="en-GB"/>
          </w:rPr>
          <w:t xml:space="preserve"> </w:t>
        </w:r>
      </w:ins>
      <w:r w:rsidR="00C77F61">
        <w:rPr>
          <w:rFonts w:eastAsia="Calibri" w:cs="Arial"/>
          <w:lang w:val="en-GB"/>
        </w:rPr>
        <w:t xml:space="preserve">with </w:t>
      </w:r>
      <w:r w:rsidR="00C77F61" w:rsidRPr="00C77F61">
        <w:rPr>
          <w:rFonts w:eastAsia="Calibri" w:cs="Arial"/>
          <w:lang w:val="en-US"/>
        </w:rPr>
        <w:t>channel cross-sections (window size) of 8 × 8 Å</w:t>
      </w:r>
      <w:ins w:id="158" w:author="AC1" w:date="2023-02-10T13:30:00Z">
        <w:r w:rsidR="007B78C0">
          <w:rPr>
            <w:rFonts w:eastAsia="Calibri" w:cs="Arial"/>
            <w:lang w:val="en-US"/>
          </w:rPr>
          <w:t xml:space="preserve"> and </w:t>
        </w:r>
        <w:r w:rsidR="007B78C0" w:rsidRPr="007B78C0">
          <w:rPr>
            <w:rFonts w:eastAsia="Calibri" w:cs="Arial"/>
            <w:lang w:val="en-US"/>
          </w:rPr>
          <w:t xml:space="preserve">a pore diameter of 15 </w:t>
        </w:r>
        <w:r w:rsidR="007B78C0">
          <w:rPr>
            <w:rFonts w:eastAsia="Calibri" w:cs="Arial"/>
            <w:lang w:val="en-US"/>
          </w:rPr>
          <w:t>Å</w:t>
        </w:r>
      </w:ins>
      <w:r w:rsidRPr="00E132F8">
        <w:rPr>
          <w:rFonts w:eastAsia="Calibri" w:cs="Arial"/>
          <w:lang w:val="en-GB"/>
        </w:rPr>
        <w:t xml:space="preserve"> (</w:t>
      </w:r>
      <w:r w:rsidR="00A40062" w:rsidRPr="00A40062">
        <w:rPr>
          <w:rFonts w:eastAsia="Calibri" w:cs="Arial"/>
          <w:lang w:val="en-GB"/>
        </w:rPr>
        <w:fldChar w:fldCharType="begin"/>
      </w:r>
      <w:r w:rsidR="00A40062" w:rsidRPr="00A40062">
        <w:rPr>
          <w:rFonts w:eastAsia="Calibri" w:cs="Arial"/>
          <w:lang w:val="en-GB"/>
        </w:rPr>
        <w:instrText xml:space="preserve"> REF _Ref121415688 \h  \* MERGEFORMAT </w:instrText>
      </w:r>
      <w:r w:rsidR="00A40062" w:rsidRPr="00A40062">
        <w:rPr>
          <w:rFonts w:eastAsia="Calibri" w:cs="Arial"/>
          <w:lang w:val="en-GB"/>
        </w:rPr>
      </w:r>
      <w:r w:rsidR="00A40062" w:rsidRPr="00A40062">
        <w:rPr>
          <w:rFonts w:eastAsia="Calibri" w:cs="Arial"/>
          <w:lang w:val="en-GB"/>
        </w:rPr>
        <w:fldChar w:fldCharType="separate"/>
      </w:r>
      <w:r w:rsidR="00FB3278" w:rsidRPr="00FB3278">
        <w:rPr>
          <w:rFonts w:eastAsia="Calibri"/>
          <w:bCs/>
          <w:lang w:val="en-US"/>
        </w:rPr>
        <w:t>Figure S14</w:t>
      </w:r>
      <w:r w:rsidR="00A40062" w:rsidRPr="00A40062">
        <w:rPr>
          <w:rFonts w:eastAsia="Calibri" w:cs="Arial"/>
          <w:lang w:val="en-GB"/>
        </w:rPr>
        <w:fldChar w:fldCharType="end"/>
      </w:r>
      <w:r w:rsidRPr="00E132F8">
        <w:rPr>
          <w:rFonts w:eastAsia="Calibri" w:cs="Arial"/>
          <w:lang w:val="en-GB"/>
        </w:rPr>
        <w:t>)</w:t>
      </w:r>
      <w:ins w:id="159" w:author="AC1" w:date="2023-02-10T13:21:00Z">
        <w:r w:rsidR="00A75D41">
          <w:rPr>
            <w:rFonts w:eastAsia="Calibri" w:cs="Arial"/>
            <w:lang w:val="en-GB"/>
          </w:rPr>
          <w:t xml:space="preserve"> </w:t>
        </w:r>
      </w:ins>
      <w:del w:id="160" w:author="AC1" w:date="2023-02-10T13:21:00Z">
        <w:r w:rsidRPr="00E132F8" w:rsidDel="00A75D41">
          <w:rPr>
            <w:rFonts w:eastAsia="Calibri" w:cs="Arial"/>
            <w:lang w:val="en-GB"/>
          </w:rPr>
          <w:delText>.</w:delText>
        </w:r>
      </w:del>
      <w:r w:rsidR="00A849DA" w:rsidRPr="006D6FE1">
        <w:rPr>
          <w:rFonts w:eastAsia="Calibri" w:cs="Arial"/>
          <w:lang w:val="en-GB"/>
        </w:rPr>
        <w:t>[</w:t>
      </w:r>
      <w:r w:rsidR="00C42D45" w:rsidRPr="006D6FE1">
        <w:rPr>
          <w:rFonts w:eastAsia="Calibri" w:cs="Arial"/>
          <w:lang w:val="en-GB"/>
        </w:rPr>
        <w:fldChar w:fldCharType="begin"/>
      </w:r>
      <w:r w:rsidR="00C42D45" w:rsidRPr="006D6FE1">
        <w:rPr>
          <w:rFonts w:eastAsia="Calibri" w:cs="Arial"/>
          <w:lang w:val="en-GB"/>
        </w:rPr>
        <w:instrText xml:space="preserve"> NOTEREF _Ref121580988 \h  \* MERGEFORMAT </w:instrText>
      </w:r>
      <w:r w:rsidR="00C42D45" w:rsidRPr="006D6FE1">
        <w:rPr>
          <w:rFonts w:eastAsia="Calibri" w:cs="Arial"/>
          <w:lang w:val="en-GB"/>
        </w:rPr>
      </w:r>
      <w:r w:rsidR="00C42D45" w:rsidRPr="006D6FE1">
        <w:rPr>
          <w:rFonts w:eastAsia="Calibri" w:cs="Arial"/>
          <w:lang w:val="en-GB"/>
        </w:rPr>
        <w:fldChar w:fldCharType="separate"/>
      </w:r>
      <w:r w:rsidR="00FB3278">
        <w:rPr>
          <w:rFonts w:eastAsia="Calibri" w:cs="Arial"/>
          <w:lang w:val="en-GB"/>
        </w:rPr>
        <w:t>8</w:t>
      </w:r>
      <w:r w:rsidR="00C42D45" w:rsidRPr="006D6FE1">
        <w:rPr>
          <w:rFonts w:eastAsia="Calibri" w:cs="Arial"/>
          <w:lang w:val="en-GB"/>
        </w:rPr>
        <w:fldChar w:fldCharType="end"/>
      </w:r>
      <w:r w:rsidR="00A849DA" w:rsidRPr="006D6FE1">
        <w:rPr>
          <w:rFonts w:eastAsia="Calibri" w:cs="Arial"/>
          <w:lang w:val="en-GB"/>
        </w:rPr>
        <w:t>]</w:t>
      </w:r>
      <w:ins w:id="161" w:author="AC1" w:date="2023-02-10T13:21:00Z">
        <w:r w:rsidR="00A75D41">
          <w:rPr>
            <w:rFonts w:eastAsia="Calibri" w:cs="Arial"/>
            <w:lang w:val="en-GB"/>
          </w:rPr>
          <w:t>.</w:t>
        </w:r>
      </w:ins>
      <w:r w:rsidR="00A849DA">
        <w:rPr>
          <w:rFonts w:eastAsia="Calibri" w:cs="Arial"/>
          <w:lang w:val="en-GB"/>
        </w:rPr>
        <w:t xml:space="preserve"> </w:t>
      </w:r>
      <w:r w:rsidRPr="00E132F8">
        <w:rPr>
          <w:rFonts w:eastAsia="Calibri" w:cs="Arial"/>
          <w:lang w:val="en-US"/>
        </w:rPr>
        <w:t>Activated MOF-5 has a high surface area (3000 m</w:t>
      </w:r>
      <w:r w:rsidRPr="00E132F8">
        <w:rPr>
          <w:rFonts w:eastAsia="Calibri" w:cs="Arial"/>
          <w:vertAlign w:val="superscript"/>
          <w:lang w:val="en-US"/>
        </w:rPr>
        <w:t>2</w:t>
      </w:r>
      <w:r w:rsidRPr="00E132F8">
        <w:rPr>
          <w:rFonts w:eastAsia="Calibri" w:cs="Arial"/>
          <w:lang w:val="en-US"/>
        </w:rPr>
        <w:t>/g) and high thermal stability (up to 400</w:t>
      </w:r>
      <w:r w:rsidR="00D44339">
        <w:rPr>
          <w:rFonts w:eastAsia="Calibri" w:cs="Arial"/>
          <w:lang w:val="en-US"/>
        </w:rPr>
        <w:t xml:space="preserve"> </w:t>
      </w:r>
      <w:r w:rsidRPr="00E132F8">
        <w:rPr>
          <w:rFonts w:eastAsia="Calibri" w:cs="Arial"/>
          <w:lang w:val="en-US"/>
        </w:rPr>
        <w:t>°C)</w:t>
      </w:r>
      <w:r w:rsidR="009A11BF">
        <w:rPr>
          <w:rFonts w:eastAsia="Calibri" w:cs="Arial"/>
          <w:lang w:val="en-US"/>
        </w:rPr>
        <w:t xml:space="preserve"> </w:t>
      </w:r>
      <w:r w:rsidR="009A11BF" w:rsidRPr="006D6FE1">
        <w:rPr>
          <w:rFonts w:eastAsia="Calibri" w:cs="Arial"/>
          <w:lang w:val="en-US"/>
        </w:rPr>
        <w:t>[</w:t>
      </w:r>
      <w:bookmarkStart w:id="162" w:name="_Ref121414520"/>
      <w:r w:rsidR="009A11BF" w:rsidRPr="006D6FE1">
        <w:rPr>
          <w:rFonts w:eastAsia="Calibri" w:cs="Arial"/>
          <w:bCs/>
          <w:lang w:val="en-US"/>
        </w:rPr>
        <w:endnoteReference w:id="19"/>
      </w:r>
      <w:bookmarkEnd w:id="162"/>
      <w:r w:rsidR="009A11BF" w:rsidRPr="006D6FE1">
        <w:rPr>
          <w:rFonts w:eastAsia="Calibri" w:cs="Arial"/>
          <w:lang w:val="en-US"/>
        </w:rPr>
        <w:t>]</w:t>
      </w:r>
      <w:r w:rsidRPr="00E132F8">
        <w:rPr>
          <w:rFonts w:eastAsia="Calibri" w:cs="Arial"/>
          <w:lang w:val="en-US"/>
        </w:rPr>
        <w:t xml:space="preserve">. </w:t>
      </w:r>
    </w:p>
    <w:p w14:paraId="190A5C10" w14:textId="53D9CB79" w:rsidR="007945D1" w:rsidRPr="00CE0596" w:rsidRDefault="007945D1" w:rsidP="00130B30">
      <w:pPr>
        <w:spacing w:line="240" w:lineRule="auto"/>
        <w:rPr>
          <w:ins w:id="163" w:author="AC1" w:date="2023-02-10T13:23:00Z"/>
          <w:rFonts w:eastAsia="Calibri" w:cs="Times New Roman"/>
          <w:lang w:val="en-US"/>
        </w:rPr>
      </w:pPr>
      <w:r>
        <w:rPr>
          <w:rFonts w:eastAsia="Calibri"/>
          <w:lang w:val="en-US"/>
        </w:rPr>
        <w:t>(</w:t>
      </w:r>
      <w:r w:rsidRPr="00C1109C">
        <w:rPr>
          <w:rFonts w:eastAsia="Calibri"/>
          <w:b/>
          <w:lang w:val="en-US"/>
        </w:rPr>
        <w:t>a</w:t>
      </w:r>
      <w:r>
        <w:rPr>
          <w:rFonts w:eastAsia="Calibri"/>
          <w:lang w:val="en-US"/>
        </w:rPr>
        <w:t>)</w:t>
      </w:r>
      <w:r w:rsidR="00A40062">
        <w:rPr>
          <w:rFonts w:eastAsia="Calibri" w:cs="Times New Roman"/>
        </w:rPr>
        <w:object w:dxaOrig="3255" w:dyaOrig="735" w14:anchorId="2C3936AD">
          <v:shape id="_x0000_i1026" type="#_x0000_t75" style="width:162pt;height:36.75pt" o:ole="">
            <v:imagedata r:id="rId52" o:title=""/>
          </v:shape>
          <o:OLEObject Type="Embed" ProgID="ChemDraw.Document.6.0" ShapeID="_x0000_i1026" DrawAspect="Content" ObjectID="_1739035935" r:id="rId53"/>
        </w:object>
      </w:r>
    </w:p>
    <w:p w14:paraId="655FC6C8" w14:textId="05C5EC1B" w:rsidR="00A75D41" w:rsidRDefault="00A75D41" w:rsidP="00130B30">
      <w:pPr>
        <w:spacing w:line="240" w:lineRule="auto"/>
        <w:rPr>
          <w:rFonts w:eastAsia="Calibri"/>
          <w:lang w:val="en-US"/>
        </w:rPr>
      </w:pPr>
      <w:ins w:id="164" w:author="AC1" w:date="2023-02-10T13:23:00Z">
        <w:r>
          <w:rPr>
            <w:rFonts w:eastAsia="Calibri"/>
            <w:lang w:val="en-US"/>
          </w:rPr>
          <w:t>(</w:t>
        </w:r>
        <w:r w:rsidRPr="00C1109C">
          <w:rPr>
            <w:rFonts w:eastAsia="Calibri"/>
            <w:b/>
            <w:lang w:val="en-US"/>
          </w:rPr>
          <w:t>b</w:t>
        </w:r>
        <w:r>
          <w:rPr>
            <w:rFonts w:eastAsia="Calibri"/>
            <w:lang w:val="en-US"/>
          </w:rPr>
          <w:t>)</w:t>
        </w:r>
      </w:ins>
      <w:ins w:id="165" w:author="AC1" w:date="2023-02-10T13:31:00Z">
        <w:r w:rsidR="007B78C0" w:rsidRPr="004F0985">
          <w:rPr>
            <w:rFonts w:eastAsia="Calibri"/>
            <w:noProof/>
            <w:lang w:val="en-US"/>
          </w:rPr>
          <w:t xml:space="preserve"> </w:t>
        </w:r>
        <w:r w:rsidR="007B78C0">
          <w:rPr>
            <w:rFonts w:eastAsia="Calibri"/>
            <w:noProof/>
            <w:lang w:eastAsia="de-DE"/>
          </w:rPr>
          <w:drawing>
            <wp:inline distT="0" distB="0" distL="0" distR="0" wp14:anchorId="02AF8202" wp14:editId="221B2958">
              <wp:extent cx="2040941" cy="2052407"/>
              <wp:effectExtent l="0" t="0" r="0" b="5080"/>
              <wp:docPr id="60" name="Grafik 60" descr="SAHYOQ-MOF5-Zn4O-unit-tetrahedr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SAHYOQ-MOF5-Zn4O-unit-tetrahedron.tif"/>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067394" cy="2079008"/>
                      </a:xfrm>
                      <a:prstGeom prst="rect">
                        <a:avLst/>
                      </a:prstGeom>
                      <a:noFill/>
                      <a:ln>
                        <a:noFill/>
                      </a:ln>
                    </pic:spPr>
                  </pic:pic>
                </a:graphicData>
              </a:graphic>
            </wp:inline>
          </w:drawing>
        </w:r>
        <w:r w:rsidR="007B78C0" w:rsidRPr="00D50BB9">
          <w:rPr>
            <w:noProof/>
            <w:lang w:eastAsia="de-DE"/>
          </w:rPr>
          <w:drawing>
            <wp:inline distT="0" distB="0" distL="0" distR="0" wp14:anchorId="3AD2487E" wp14:editId="3033DFB8">
              <wp:extent cx="1975104" cy="2003471"/>
              <wp:effectExtent l="0" t="0" r="6350" b="0"/>
              <wp:docPr id="14343" name="Grafik 10" descr="SAHYOQ-MOF5-Zn4O-unit-polyhed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Grafik 10" descr="SAHYOQ-MOF5-Zn4O-unit-polyhedra.tif"/>
                      <pic:cNvPicPr>
                        <a:picLocks noChangeAspect="1" noChangeArrowheads="1"/>
                      </pic:cNvPicPr>
                    </pic:nvPicPr>
                    <pic:blipFill>
                      <a:blip r:embed="rId55" cstate="print"/>
                      <a:srcRect/>
                      <a:stretch>
                        <a:fillRect/>
                      </a:stretch>
                    </pic:blipFill>
                    <pic:spPr bwMode="auto">
                      <a:xfrm>
                        <a:off x="0" y="0"/>
                        <a:ext cx="2022868" cy="2051921"/>
                      </a:xfrm>
                      <a:prstGeom prst="rect">
                        <a:avLst/>
                      </a:prstGeom>
                      <a:noFill/>
                      <a:ln w="9525">
                        <a:noFill/>
                        <a:miter lim="800000"/>
                        <a:headEnd/>
                        <a:tailEnd/>
                      </a:ln>
                    </pic:spPr>
                  </pic:pic>
                </a:graphicData>
              </a:graphic>
            </wp:inline>
          </w:drawing>
        </w:r>
        <w:r w:rsidR="007B78C0">
          <w:rPr>
            <w:rFonts w:eastAsia="Calibri"/>
            <w:noProof/>
            <w:lang w:eastAsia="de-DE"/>
          </w:rPr>
          <w:drawing>
            <wp:inline distT="0" distB="0" distL="0" distR="0" wp14:anchorId="14FF6855" wp14:editId="255231EA">
              <wp:extent cx="1876425" cy="2083623"/>
              <wp:effectExtent l="0" t="0" r="0" b="0"/>
              <wp:docPr id="61" name="Grafik 61" descr="SAHYOQ-MOF5-Zn4O-unit-O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SAHYOQ-MOF5-Zn4O-unit-Oh.tif"/>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l="25753" t="14365" r="26275" b="14725"/>
                      <a:stretch/>
                    </pic:blipFill>
                    <pic:spPr bwMode="auto">
                      <a:xfrm>
                        <a:off x="0" y="0"/>
                        <a:ext cx="1912601" cy="2123794"/>
                      </a:xfrm>
                      <a:prstGeom prst="rect">
                        <a:avLst/>
                      </a:prstGeom>
                      <a:noFill/>
                      <a:ln>
                        <a:noFill/>
                      </a:ln>
                      <a:extLst>
                        <a:ext uri="{53640926-AAD7-44D8-BBD7-CCE9431645EC}">
                          <a14:shadowObscured xmlns:a14="http://schemas.microsoft.com/office/drawing/2010/main"/>
                        </a:ext>
                      </a:extLst>
                    </pic:spPr>
                  </pic:pic>
                </a:graphicData>
              </a:graphic>
            </wp:inline>
          </w:drawing>
        </w:r>
      </w:ins>
    </w:p>
    <w:p w14:paraId="576FE2B1" w14:textId="481D6D36" w:rsidR="007945D1" w:rsidRDefault="007945D1" w:rsidP="00130B30">
      <w:pPr>
        <w:spacing w:line="240" w:lineRule="auto"/>
        <w:rPr>
          <w:rFonts w:eastAsia="Calibri" w:cs="Arial"/>
          <w:lang w:val="en-US"/>
        </w:rPr>
      </w:pPr>
      <w:r>
        <w:rPr>
          <w:rFonts w:eastAsia="Calibri" w:cs="Arial"/>
          <w:lang w:val="en-US"/>
        </w:rPr>
        <w:lastRenderedPageBreak/>
        <w:t>(</w:t>
      </w:r>
      <w:del w:id="166" w:author="AC1" w:date="2023-02-10T13:23:00Z">
        <w:r w:rsidR="00A40062" w:rsidDel="00A75D41">
          <w:rPr>
            <w:rFonts w:eastAsia="Calibri" w:cs="Arial"/>
            <w:lang w:val="en-US"/>
          </w:rPr>
          <w:delText>b</w:delText>
        </w:r>
      </w:del>
      <w:ins w:id="167" w:author="AC1" w:date="2023-02-10T13:23:00Z">
        <w:r w:rsidR="00A75D41" w:rsidRPr="00C1109C">
          <w:rPr>
            <w:rFonts w:eastAsia="Calibri" w:cs="Arial"/>
            <w:b/>
            <w:lang w:val="en-US"/>
          </w:rPr>
          <w:t>c</w:t>
        </w:r>
      </w:ins>
      <w:r>
        <w:rPr>
          <w:rFonts w:eastAsia="Calibri" w:cs="Arial"/>
          <w:lang w:val="en-US"/>
        </w:rPr>
        <w:t>)</w:t>
      </w:r>
      <w:r w:rsidR="00A40062">
        <w:rPr>
          <w:noProof/>
          <w:lang w:eastAsia="de-DE"/>
        </w:rPr>
        <w:drawing>
          <wp:inline distT="0" distB="0" distL="0" distR="0" wp14:anchorId="7D8CB241" wp14:editId="199F706F">
            <wp:extent cx="2790825" cy="2474581"/>
            <wp:effectExtent l="0" t="0" r="0" b="2540"/>
            <wp:docPr id="14337" name="Grafik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Fig 3 MOF-5-pcu unit.png"/>
                    <pic:cNvPicPr/>
                  </pic:nvPicPr>
                  <pic:blipFill>
                    <a:blip r:embed="rId57" cstate="hqprint">
                      <a:extLst>
                        <a:ext uri="{28A0092B-C50C-407E-A947-70E740481C1C}">
                          <a14:useLocalDpi xmlns:a14="http://schemas.microsoft.com/office/drawing/2010/main"/>
                        </a:ext>
                      </a:extLst>
                    </a:blip>
                    <a:stretch>
                      <a:fillRect/>
                    </a:stretch>
                  </pic:blipFill>
                  <pic:spPr>
                    <a:xfrm>
                      <a:off x="0" y="0"/>
                      <a:ext cx="2830512" cy="2509771"/>
                    </a:xfrm>
                    <a:prstGeom prst="rect">
                      <a:avLst/>
                    </a:prstGeom>
                  </pic:spPr>
                </pic:pic>
              </a:graphicData>
            </a:graphic>
          </wp:inline>
        </w:drawing>
      </w:r>
      <w:r w:rsidR="00A40062">
        <w:rPr>
          <w:noProof/>
          <w:lang w:eastAsia="de-DE"/>
        </w:rPr>
        <w:drawing>
          <wp:inline distT="0" distB="0" distL="0" distR="0" wp14:anchorId="69F35BC7" wp14:editId="37B80FD2">
            <wp:extent cx="2502064" cy="2393950"/>
            <wp:effectExtent l="0" t="0" r="0" b="6350"/>
            <wp:docPr id="14338" name="Grafik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MOF-5-sf-Grid.png"/>
                    <pic:cNvPicPr/>
                  </pic:nvPicPr>
                  <pic:blipFill>
                    <a:blip r:embed="rId58" cstate="hqprint">
                      <a:extLst>
                        <a:ext uri="{28A0092B-C50C-407E-A947-70E740481C1C}">
                          <a14:useLocalDpi xmlns:a14="http://schemas.microsoft.com/office/drawing/2010/main"/>
                        </a:ext>
                      </a:extLst>
                    </a:blip>
                    <a:stretch>
                      <a:fillRect/>
                    </a:stretch>
                  </pic:blipFill>
                  <pic:spPr>
                    <a:xfrm>
                      <a:off x="0" y="0"/>
                      <a:ext cx="2535645" cy="2426080"/>
                    </a:xfrm>
                    <a:prstGeom prst="rect">
                      <a:avLst/>
                    </a:prstGeom>
                  </pic:spPr>
                </pic:pic>
              </a:graphicData>
            </a:graphic>
          </wp:inline>
        </w:drawing>
      </w:r>
    </w:p>
    <w:p w14:paraId="73743F9C" w14:textId="2C43E62D" w:rsidR="00130B30" w:rsidRPr="00130B30" w:rsidRDefault="00130B30" w:rsidP="00130B30">
      <w:pPr>
        <w:spacing w:line="240" w:lineRule="auto"/>
        <w:rPr>
          <w:rFonts w:eastAsia="Calibri" w:cs="Arial"/>
          <w:lang w:val="en-US"/>
        </w:rPr>
      </w:pPr>
      <w:r>
        <w:rPr>
          <w:rFonts w:eastAsia="Calibri" w:cs="Arial"/>
          <w:lang w:val="en-US"/>
        </w:rPr>
        <w:t>(</w:t>
      </w:r>
      <w:del w:id="168" w:author="AC1" w:date="2023-02-10T13:23:00Z">
        <w:r w:rsidDel="00A75D41">
          <w:rPr>
            <w:rFonts w:eastAsia="Calibri" w:cs="Arial"/>
            <w:lang w:val="en-US"/>
          </w:rPr>
          <w:delText>c</w:delText>
        </w:r>
      </w:del>
      <w:ins w:id="169" w:author="AC1" w:date="2023-02-10T13:23:00Z">
        <w:r w:rsidR="00A75D41" w:rsidRPr="00C1109C">
          <w:rPr>
            <w:rFonts w:eastAsia="Calibri" w:cs="Arial"/>
            <w:b/>
            <w:lang w:val="en-US"/>
          </w:rPr>
          <w:t>d</w:t>
        </w:r>
      </w:ins>
      <w:r w:rsidRPr="00130B30">
        <w:rPr>
          <w:rFonts w:eastAsia="Calibri" w:cs="Arial"/>
          <w:lang w:val="en-US"/>
        </w:rPr>
        <w:t>)</w:t>
      </w:r>
      <w:ins w:id="170" w:author="AC1" w:date="2023-02-10T13:31:00Z">
        <w:r w:rsidR="007B78C0">
          <w:rPr>
            <w:noProof/>
            <w:lang w:eastAsia="de-DE"/>
          </w:rPr>
          <w:drawing>
            <wp:inline distT="0" distB="0" distL="0" distR="0" wp14:anchorId="33BACB0B" wp14:editId="1F9B84D7">
              <wp:extent cx="2808000" cy="2464735"/>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3 MOF-5-unit-pore.png"/>
                      <pic:cNvPicPr/>
                    </pic:nvPicPr>
                    <pic:blipFill>
                      <a:blip r:embed="rId59"/>
                      <a:stretch>
                        <a:fillRect/>
                      </a:stretch>
                    </pic:blipFill>
                    <pic:spPr>
                      <a:xfrm>
                        <a:off x="0" y="0"/>
                        <a:ext cx="2808000" cy="2464735"/>
                      </a:xfrm>
                      <a:prstGeom prst="rect">
                        <a:avLst/>
                      </a:prstGeom>
                    </pic:spPr>
                  </pic:pic>
                </a:graphicData>
              </a:graphic>
            </wp:inline>
          </w:drawing>
        </w:r>
      </w:ins>
      <w:r w:rsidRPr="00130B30">
        <w:rPr>
          <w:rFonts w:eastAsia="Calibri" w:cs="Arial"/>
          <w:noProof/>
          <w:lang w:eastAsia="de-DE"/>
        </w:rPr>
        <w:drawing>
          <wp:inline distT="0" distB="0" distL="0" distR="0" wp14:anchorId="4DB92860" wp14:editId="1557AA87">
            <wp:extent cx="2736000" cy="2433204"/>
            <wp:effectExtent l="0" t="0" r="7620" b="57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MOF-5-sf-unit-pore.png"/>
                    <pic:cNvPicPr/>
                  </pic:nvPicPr>
                  <pic:blipFill>
                    <a:blip r:embed="rId60" cstate="hqprint">
                      <a:extLst>
                        <a:ext uri="{28A0092B-C50C-407E-A947-70E740481C1C}">
                          <a14:useLocalDpi xmlns:a14="http://schemas.microsoft.com/office/drawing/2010/main"/>
                        </a:ext>
                      </a:extLst>
                    </a:blip>
                    <a:stretch>
                      <a:fillRect/>
                    </a:stretch>
                  </pic:blipFill>
                  <pic:spPr>
                    <a:xfrm>
                      <a:off x="0" y="0"/>
                      <a:ext cx="2736000" cy="2433204"/>
                    </a:xfrm>
                    <a:prstGeom prst="rect">
                      <a:avLst/>
                    </a:prstGeom>
                  </pic:spPr>
                </pic:pic>
              </a:graphicData>
            </a:graphic>
          </wp:inline>
        </w:drawing>
      </w:r>
    </w:p>
    <w:p w14:paraId="241F2125" w14:textId="00555E88" w:rsidR="00A75D41" w:rsidRDefault="00A40062" w:rsidP="004F2BAF">
      <w:pPr>
        <w:spacing w:line="240" w:lineRule="auto"/>
        <w:rPr>
          <w:ins w:id="171" w:author="AC1" w:date="2023-02-10T13:24:00Z"/>
          <w:lang w:val="en-US"/>
        </w:rPr>
      </w:pPr>
      <w:bookmarkStart w:id="172" w:name="_Ref121415688"/>
      <w:bookmarkStart w:id="173" w:name="_Hlk122510806"/>
      <w:bookmarkStart w:id="174" w:name="_Ref121415677"/>
      <w:r w:rsidRPr="00A40062">
        <w:rPr>
          <w:rFonts w:eastAsia="Calibri"/>
          <w:b/>
          <w:lang w:val="en-US"/>
        </w:rPr>
        <w:t>Figure S</w:t>
      </w:r>
      <w:r w:rsidRPr="00A40062">
        <w:rPr>
          <w:rFonts w:eastAsia="Calibri"/>
          <w:b/>
        </w:rPr>
        <w:fldChar w:fldCharType="begin"/>
      </w:r>
      <w:r w:rsidRPr="00A40062">
        <w:rPr>
          <w:rFonts w:eastAsia="Calibri"/>
          <w:b/>
          <w:lang w:val="en-US"/>
        </w:rPr>
        <w:instrText xml:space="preserve"> SEQ Figure \* ARABIC </w:instrText>
      </w:r>
      <w:r w:rsidRPr="00A40062">
        <w:rPr>
          <w:rFonts w:eastAsia="Calibri"/>
          <w:b/>
        </w:rPr>
        <w:fldChar w:fldCharType="separate"/>
      </w:r>
      <w:r w:rsidR="00FB3278">
        <w:rPr>
          <w:rFonts w:eastAsia="Calibri"/>
          <w:b/>
          <w:noProof/>
          <w:lang w:val="en-US"/>
        </w:rPr>
        <w:t>14</w:t>
      </w:r>
      <w:r w:rsidRPr="00A40062">
        <w:rPr>
          <w:rFonts w:eastAsia="Calibri"/>
          <w:lang w:val="en-GB"/>
        </w:rPr>
        <w:fldChar w:fldCharType="end"/>
      </w:r>
      <w:bookmarkEnd w:id="172"/>
      <w:r w:rsidRPr="00A40062">
        <w:rPr>
          <w:rFonts w:eastAsia="Calibri"/>
          <w:b/>
          <w:lang w:val="en-US"/>
        </w:rPr>
        <w:t>.</w:t>
      </w:r>
      <w:r w:rsidRPr="00A40062">
        <w:rPr>
          <w:rFonts w:eastAsia="Calibri"/>
          <w:lang w:val="en-US"/>
        </w:rPr>
        <w:t xml:space="preserve"> </w:t>
      </w:r>
      <w:bookmarkEnd w:id="173"/>
      <w:r w:rsidR="007945D1" w:rsidRPr="00A40062">
        <w:rPr>
          <w:rFonts w:eastAsia="Calibri"/>
          <w:lang w:val="en-GB"/>
        </w:rPr>
        <w:t>(</w:t>
      </w:r>
      <w:r w:rsidR="007945D1" w:rsidRPr="00C1109C">
        <w:rPr>
          <w:rFonts w:eastAsia="Calibri"/>
          <w:b/>
          <w:lang w:val="en-GB"/>
        </w:rPr>
        <w:t>a</w:t>
      </w:r>
      <w:r w:rsidR="007945D1" w:rsidRPr="00A40062">
        <w:rPr>
          <w:rFonts w:eastAsia="Calibri"/>
          <w:lang w:val="en-GB"/>
        </w:rPr>
        <w:t xml:space="preserve">) </w:t>
      </w:r>
      <w:r w:rsidR="00C77F61" w:rsidRPr="00A40062">
        <w:rPr>
          <w:lang w:val="en-US"/>
        </w:rPr>
        <w:t>Benzene-1,4-dicarboxylate, terephthalate, bdc and µ</w:t>
      </w:r>
      <w:r w:rsidR="00C77F61" w:rsidRPr="00A40062">
        <w:rPr>
          <w:vertAlign w:val="subscript"/>
          <w:lang w:val="en-US"/>
        </w:rPr>
        <w:t>4</w:t>
      </w:r>
      <w:r w:rsidR="00C77F61" w:rsidRPr="00A40062">
        <w:rPr>
          <w:lang w:val="en-US"/>
        </w:rPr>
        <w:t>-oxido bridged tetranuclear zinc cluster as b</w:t>
      </w:r>
      <w:r w:rsidR="007945D1" w:rsidRPr="00A40062">
        <w:rPr>
          <w:lang w:val="en-US"/>
        </w:rPr>
        <w:t>uilding blocks for MOF-5 (</w:t>
      </w:r>
      <w:r w:rsidR="007945D1" w:rsidRPr="00A40062">
        <w:rPr>
          <w:rFonts w:eastAsia="Calibri"/>
          <w:lang w:val="en-GB"/>
        </w:rPr>
        <w:t>IRMOF-1)</w:t>
      </w:r>
      <w:r w:rsidR="007945D1" w:rsidRPr="00A40062">
        <w:rPr>
          <w:lang w:val="en-US"/>
        </w:rPr>
        <w:t xml:space="preserve">, </w:t>
      </w:r>
      <w:r w:rsidR="007945D1" w:rsidRPr="00A40062">
        <w:rPr>
          <w:rFonts w:eastAsia="Calibri"/>
          <w:lang w:val="en-US"/>
        </w:rPr>
        <w:t>3D-</w:t>
      </w:r>
      <w:r w:rsidR="007945D1" w:rsidRPr="00A40062">
        <w:rPr>
          <w:lang w:val="en-US"/>
        </w:rPr>
        <w:t>[Zn</w:t>
      </w:r>
      <w:r w:rsidR="007945D1" w:rsidRPr="00A40062">
        <w:rPr>
          <w:vertAlign w:val="subscript"/>
          <w:lang w:val="en-US"/>
        </w:rPr>
        <w:t>4</w:t>
      </w:r>
      <w:r w:rsidR="007945D1" w:rsidRPr="00A40062">
        <w:rPr>
          <w:lang w:val="en-US"/>
        </w:rPr>
        <w:t>O(bdc)</w:t>
      </w:r>
      <w:r w:rsidR="007945D1" w:rsidRPr="00A40062">
        <w:rPr>
          <w:vertAlign w:val="subscript"/>
          <w:lang w:val="en-US"/>
        </w:rPr>
        <w:t>3</w:t>
      </w:r>
      <w:r w:rsidR="007945D1" w:rsidRPr="00A40062">
        <w:rPr>
          <w:lang w:val="en-US"/>
        </w:rPr>
        <w:t>]</w:t>
      </w:r>
      <w:r w:rsidRPr="00A40062">
        <w:rPr>
          <w:lang w:val="en-US"/>
        </w:rPr>
        <w:t>.</w:t>
      </w:r>
      <w:r w:rsidR="007945D1" w:rsidRPr="00A40062">
        <w:rPr>
          <w:lang w:val="en-US"/>
        </w:rPr>
        <w:t xml:space="preserve"> </w:t>
      </w:r>
    </w:p>
    <w:p w14:paraId="0777D269" w14:textId="175B497E" w:rsidR="00A75D41" w:rsidRDefault="007945D1" w:rsidP="004F2BAF">
      <w:pPr>
        <w:spacing w:line="240" w:lineRule="auto"/>
        <w:rPr>
          <w:ins w:id="175" w:author="AC1" w:date="2023-02-10T13:23:00Z"/>
          <w:lang w:val="en-US"/>
        </w:rPr>
      </w:pPr>
      <w:r w:rsidRPr="00A40062">
        <w:rPr>
          <w:lang w:val="en-US"/>
        </w:rPr>
        <w:t>(</w:t>
      </w:r>
      <w:r w:rsidRPr="00C1109C">
        <w:rPr>
          <w:b/>
          <w:lang w:val="en-US"/>
        </w:rPr>
        <w:t>b</w:t>
      </w:r>
      <w:r w:rsidRPr="00A40062">
        <w:rPr>
          <w:lang w:val="en-US"/>
        </w:rPr>
        <w:t xml:space="preserve">) </w:t>
      </w:r>
      <w:ins w:id="176" w:author="AC1" w:date="2023-02-10T13:23:00Z">
        <w:r w:rsidR="00A75D41" w:rsidRPr="00A75D41">
          <w:rPr>
            <w:bCs/>
            <w:lang w:val="en-US"/>
          </w:rPr>
          <w:t>{Zn</w:t>
        </w:r>
        <w:r w:rsidR="00A75D41" w:rsidRPr="00A75D41">
          <w:rPr>
            <w:bCs/>
            <w:vertAlign w:val="subscript"/>
            <w:lang w:val="en-US"/>
          </w:rPr>
          <w:t>4</w:t>
        </w:r>
        <w:r w:rsidR="00A75D41" w:rsidRPr="00A75D41">
          <w:rPr>
            <w:bCs/>
            <w:lang w:val="en-US"/>
          </w:rPr>
          <w:t>O} SBU with six carboxylate groups in MOF-5, emphasizing the tetrahedral environment of the central µ-oxido atom, the tetrahedral Zn coordination and the carboxylate carbon atom positions at the vertices of an octahedron</w:t>
        </w:r>
      </w:ins>
      <w:ins w:id="177" w:author="AC1" w:date="2023-02-10T13:24:00Z">
        <w:r w:rsidR="00A75D41">
          <w:rPr>
            <w:bCs/>
            <w:lang w:val="en-US"/>
          </w:rPr>
          <w:t>.</w:t>
        </w:r>
      </w:ins>
    </w:p>
    <w:p w14:paraId="7A587B30" w14:textId="66C33D49" w:rsidR="007945D1" w:rsidRDefault="00A75D41" w:rsidP="004F2BAF">
      <w:pPr>
        <w:spacing w:line="240" w:lineRule="auto"/>
        <w:rPr>
          <w:ins w:id="178" w:author="AC1" w:date="2023-02-10T16:44:00Z"/>
          <w:rFonts w:eastAsia="Calibri"/>
          <w:lang w:val="en-US"/>
        </w:rPr>
      </w:pPr>
      <w:ins w:id="179" w:author="AC1" w:date="2023-02-10T13:24:00Z">
        <w:r>
          <w:rPr>
            <w:lang w:val="en-US"/>
          </w:rPr>
          <w:t>(</w:t>
        </w:r>
        <w:r w:rsidRPr="00C1109C">
          <w:rPr>
            <w:b/>
            <w:lang w:val="en-US"/>
          </w:rPr>
          <w:t>c</w:t>
        </w:r>
        <w:r>
          <w:rPr>
            <w:lang w:val="en-US"/>
          </w:rPr>
          <w:t xml:space="preserve">) </w:t>
        </w:r>
      </w:ins>
      <w:r w:rsidR="00C77F61" w:rsidRPr="00A40062">
        <w:rPr>
          <w:lang w:val="en-US"/>
        </w:rPr>
        <w:t xml:space="preserve">Section of the MOF-5 </w:t>
      </w:r>
      <w:r w:rsidR="00C77F61" w:rsidRPr="00A40062">
        <w:rPr>
          <w:b/>
          <w:lang w:val="en-US"/>
        </w:rPr>
        <w:t>pcu</w:t>
      </w:r>
      <w:r w:rsidR="00C77F61" w:rsidRPr="00A40062">
        <w:rPr>
          <w:lang w:val="en-US"/>
        </w:rPr>
        <w:t xml:space="preserve"> framework in ball-and-stick and space-filling mode viewed along one of channel directions. The edge-to-edge dimensions of the square opening</w:t>
      </w:r>
      <w:r w:rsidR="00A40062">
        <w:rPr>
          <w:lang w:val="en-US"/>
        </w:rPr>
        <w:t xml:space="preserve"> (cross-section) of </w:t>
      </w:r>
      <w:r w:rsidR="00A40062" w:rsidRPr="00A40062">
        <w:rPr>
          <w:lang w:val="en-US"/>
        </w:rPr>
        <w:t>8 × 8 Å</w:t>
      </w:r>
      <w:r w:rsidR="00C77F61" w:rsidRPr="00A40062">
        <w:rPr>
          <w:lang w:val="en-US"/>
        </w:rPr>
        <w:t xml:space="preserve"> extend to the van-der-Waals radii of the atoms (the grid unit is 1 Å). (</w:t>
      </w:r>
      <w:del w:id="180" w:author="AC1" w:date="2023-02-10T13:24:00Z">
        <w:r w:rsidR="00130B30" w:rsidDel="00A75D41">
          <w:rPr>
            <w:lang w:val="en-US"/>
          </w:rPr>
          <w:delText>c</w:delText>
        </w:r>
      </w:del>
      <w:ins w:id="181" w:author="AC1" w:date="2023-02-10T13:24:00Z">
        <w:r w:rsidRPr="00C1109C">
          <w:rPr>
            <w:b/>
            <w:lang w:val="en-US"/>
          </w:rPr>
          <w:t>d</w:t>
        </w:r>
      </w:ins>
      <w:r w:rsidR="00C77F61" w:rsidRPr="00A40062">
        <w:rPr>
          <w:lang w:val="en-US"/>
        </w:rPr>
        <w:t xml:space="preserve">) </w:t>
      </w:r>
      <w:del w:id="182" w:author="AC1" w:date="2023-02-10T13:25:00Z">
        <w:r w:rsidR="00C77F61" w:rsidRPr="00A40062" w:rsidDel="00A75D41">
          <w:rPr>
            <w:lang w:val="en-US"/>
          </w:rPr>
          <w:delText xml:space="preserve">View along the cube diagonal. </w:delText>
        </w:r>
      </w:del>
      <w:r w:rsidR="00C77F61" w:rsidRPr="00A40062">
        <w:rPr>
          <w:lang w:val="en-US"/>
        </w:rPr>
        <w:t>The pore diameter of 15 Å extends to the van-der-Waals surface of the framework atoms.</w:t>
      </w:r>
      <w:ins w:id="183" w:author="AC1" w:date="2023-02-10T13:25:00Z">
        <w:r>
          <w:rPr>
            <w:lang w:val="en-US"/>
          </w:rPr>
          <w:t xml:space="preserve"> At right, v</w:t>
        </w:r>
        <w:r w:rsidRPr="00A75D41">
          <w:rPr>
            <w:lang w:val="en-US"/>
          </w:rPr>
          <w:t>iew along the cube diagonal.</w:t>
        </w:r>
      </w:ins>
      <w:r w:rsidR="00C77F61" w:rsidRPr="00A40062">
        <w:rPr>
          <w:lang w:val="en-US"/>
        </w:rPr>
        <w:t xml:space="preserve"> </w:t>
      </w:r>
      <w:r w:rsidR="007945D1" w:rsidRPr="00A40062">
        <w:rPr>
          <w:rFonts w:eastAsia="Calibri"/>
          <w:lang w:val="en-US"/>
        </w:rPr>
        <w:t>The objects in (</w:t>
      </w:r>
      <w:r w:rsidR="007945D1" w:rsidRPr="00C1109C">
        <w:rPr>
          <w:rFonts w:eastAsia="Calibri"/>
          <w:b/>
          <w:lang w:val="en-US"/>
        </w:rPr>
        <w:t>b</w:t>
      </w:r>
      <w:r w:rsidR="007945D1" w:rsidRPr="00A40062">
        <w:rPr>
          <w:rFonts w:eastAsia="Calibri"/>
          <w:lang w:val="en-US"/>
        </w:rPr>
        <w:t xml:space="preserve">) </w:t>
      </w:r>
      <w:del w:id="184" w:author="AC1" w:date="2023-02-10T13:25:00Z">
        <w:r w:rsidR="00130B30" w:rsidDel="00A75D41">
          <w:rPr>
            <w:rFonts w:eastAsia="Calibri"/>
            <w:lang w:val="en-US"/>
          </w:rPr>
          <w:delText>and</w:delText>
        </w:r>
        <w:r w:rsidR="007945D1" w:rsidRPr="00A40062" w:rsidDel="00A75D41">
          <w:rPr>
            <w:rFonts w:eastAsia="Calibri"/>
            <w:lang w:val="en-US"/>
          </w:rPr>
          <w:delText xml:space="preserve"> </w:delText>
        </w:r>
      </w:del>
      <w:ins w:id="185" w:author="AC1" w:date="2023-02-10T13:25:00Z">
        <w:r>
          <w:rPr>
            <w:rFonts w:eastAsia="Calibri"/>
            <w:lang w:val="en-US"/>
          </w:rPr>
          <w:t>to</w:t>
        </w:r>
        <w:r w:rsidRPr="00A40062">
          <w:rPr>
            <w:rFonts w:eastAsia="Calibri"/>
            <w:lang w:val="en-US"/>
          </w:rPr>
          <w:t xml:space="preserve"> </w:t>
        </w:r>
      </w:ins>
      <w:r w:rsidR="007945D1" w:rsidRPr="00A40062">
        <w:rPr>
          <w:rFonts w:eastAsia="Calibri"/>
          <w:lang w:val="en-US"/>
        </w:rPr>
        <w:t>(</w:t>
      </w:r>
      <w:del w:id="186" w:author="AC1" w:date="2023-02-10T13:25:00Z">
        <w:r w:rsidR="007945D1" w:rsidRPr="00A40062" w:rsidDel="00A75D41">
          <w:rPr>
            <w:rFonts w:eastAsia="Calibri"/>
            <w:lang w:val="en-US"/>
          </w:rPr>
          <w:delText>c</w:delText>
        </w:r>
      </w:del>
      <w:ins w:id="187" w:author="AC1" w:date="2023-02-10T13:25:00Z">
        <w:r w:rsidRPr="00C1109C">
          <w:rPr>
            <w:rFonts w:eastAsia="Calibri"/>
            <w:b/>
            <w:lang w:val="en-US"/>
          </w:rPr>
          <w:t>d</w:t>
        </w:r>
      </w:ins>
      <w:r w:rsidR="007945D1" w:rsidRPr="00A40062">
        <w:rPr>
          <w:rFonts w:eastAsia="Calibri"/>
          <w:lang w:val="en-US"/>
        </w:rPr>
        <w:t xml:space="preserve">) are not drawn to scale. </w:t>
      </w:r>
      <w:r w:rsidR="00C77F61" w:rsidRPr="00A40062">
        <w:rPr>
          <w:rFonts w:eastAsia="Calibri"/>
          <w:lang w:val="en-US"/>
        </w:rPr>
        <w:t>(Structure images were drawn</w:t>
      </w:r>
      <w:ins w:id="188" w:author="AC1" w:date="2023-02-10T13:28:00Z">
        <w:r w:rsidR="00A3672C">
          <w:rPr>
            <w:rFonts w:eastAsia="Calibri"/>
            <w:lang w:val="en-US"/>
          </w:rPr>
          <w:t xml:space="preserve"> </w:t>
        </w:r>
        <w:r w:rsidR="00A3672C" w:rsidRPr="00A3672C">
          <w:rPr>
            <w:rFonts w:eastAsia="Calibri"/>
            <w:bCs/>
            <w:lang w:val="en-US"/>
          </w:rPr>
          <w:t>with Diamond</w:t>
        </w:r>
      </w:ins>
      <w:r w:rsidR="00C77F61" w:rsidRPr="00A40062">
        <w:rPr>
          <w:rFonts w:eastAsia="Calibri"/>
          <w:lang w:val="en-US"/>
        </w:rPr>
        <w:t xml:space="preserve"> </w:t>
      </w:r>
      <w:r w:rsidR="00C77F61" w:rsidRPr="004F0985">
        <w:rPr>
          <w:rFonts w:eastAsia="Calibri"/>
          <w:lang w:val="en-US"/>
        </w:rPr>
        <w:t>[</w:t>
      </w:r>
      <w:r w:rsidR="00C77F61" w:rsidRPr="00A75D41">
        <w:rPr>
          <w:rFonts w:eastAsia="Calibri"/>
          <w:lang w:val="en-US"/>
        </w:rPr>
        <w:fldChar w:fldCharType="begin"/>
      </w:r>
      <w:r w:rsidR="00C77F61" w:rsidRPr="004F0985">
        <w:rPr>
          <w:rFonts w:eastAsia="Calibri"/>
          <w:lang w:val="en-US"/>
        </w:rPr>
        <w:instrText xml:space="preserve"> NOTEREF _Ref121415409 \h </w:instrText>
      </w:r>
      <w:r w:rsidR="00A40062" w:rsidRPr="004F0985">
        <w:rPr>
          <w:rFonts w:eastAsia="Calibri"/>
          <w:lang w:val="en-US"/>
        </w:rPr>
        <w:instrText xml:space="preserve"> \* MERGEFORMAT </w:instrText>
      </w:r>
      <w:r w:rsidR="00C77F61" w:rsidRPr="00A75D41">
        <w:rPr>
          <w:rFonts w:eastAsia="Calibri"/>
          <w:lang w:val="en-US"/>
        </w:rPr>
      </w:r>
      <w:r w:rsidR="00C77F61" w:rsidRPr="00A75D41">
        <w:rPr>
          <w:rFonts w:eastAsia="Calibri"/>
          <w:lang w:val="en-US"/>
        </w:rPr>
        <w:fldChar w:fldCharType="separate"/>
      </w:r>
      <w:r w:rsidR="00FB3278">
        <w:rPr>
          <w:rFonts w:eastAsia="Calibri"/>
          <w:lang w:val="en-US"/>
        </w:rPr>
        <w:t>9</w:t>
      </w:r>
      <w:r w:rsidR="00C77F61" w:rsidRPr="00A75D41">
        <w:rPr>
          <w:rFonts w:eastAsia="Calibri"/>
          <w:lang w:val="en-US"/>
        </w:rPr>
        <w:fldChar w:fldCharType="end"/>
      </w:r>
      <w:r w:rsidR="00C77F61" w:rsidRPr="004F0985">
        <w:rPr>
          <w:rFonts w:eastAsia="Calibri"/>
          <w:lang w:val="en-US"/>
        </w:rPr>
        <w:t>]</w:t>
      </w:r>
      <w:r w:rsidR="00C77F61" w:rsidRPr="00A40062">
        <w:rPr>
          <w:rFonts w:eastAsia="Calibri"/>
          <w:lang w:val="en-US"/>
        </w:rPr>
        <w:t xml:space="preserve"> from the deposited cif file under CCDC-no./Refcode 256966/SAHYOQ </w:t>
      </w:r>
      <w:r w:rsidR="00C77F61" w:rsidRPr="00945E73">
        <w:rPr>
          <w:rFonts w:eastAsia="Calibri"/>
          <w:lang w:val="en-US"/>
        </w:rPr>
        <w:t>[</w:t>
      </w:r>
      <w:r w:rsidR="009A11BF" w:rsidRPr="00945E73">
        <w:rPr>
          <w:rFonts w:eastAsia="Calibri"/>
          <w:lang w:val="en-US"/>
        </w:rPr>
        <w:fldChar w:fldCharType="begin"/>
      </w:r>
      <w:r w:rsidR="009A11BF" w:rsidRPr="00945E73">
        <w:rPr>
          <w:rFonts w:eastAsia="Calibri"/>
          <w:lang w:val="en-US"/>
        </w:rPr>
        <w:instrText xml:space="preserve"> NOTEREF _Ref121414520 \h </w:instrText>
      </w:r>
      <w:r w:rsidR="009264B6" w:rsidRPr="00945E73">
        <w:rPr>
          <w:rFonts w:eastAsia="Calibri"/>
          <w:lang w:val="en-US"/>
        </w:rPr>
        <w:instrText xml:space="preserve"> \* MERGEFORMAT </w:instrText>
      </w:r>
      <w:r w:rsidR="009A11BF" w:rsidRPr="00945E73">
        <w:rPr>
          <w:rFonts w:eastAsia="Calibri"/>
          <w:lang w:val="en-US"/>
        </w:rPr>
      </w:r>
      <w:r w:rsidR="009A11BF" w:rsidRPr="00945E73">
        <w:rPr>
          <w:rFonts w:eastAsia="Calibri"/>
          <w:lang w:val="en-US"/>
        </w:rPr>
        <w:fldChar w:fldCharType="separate"/>
      </w:r>
      <w:r w:rsidR="00FB3278">
        <w:rPr>
          <w:rFonts w:eastAsia="Calibri"/>
          <w:lang w:val="en-US"/>
        </w:rPr>
        <w:t>19</w:t>
      </w:r>
      <w:r w:rsidR="009A11BF" w:rsidRPr="00945E73">
        <w:rPr>
          <w:rFonts w:eastAsia="Calibri"/>
          <w:lang w:val="en-US"/>
        </w:rPr>
        <w:fldChar w:fldCharType="end"/>
      </w:r>
      <w:r w:rsidR="00A40062" w:rsidRPr="00945E73">
        <w:rPr>
          <w:rFonts w:eastAsia="Calibri"/>
          <w:lang w:val="en-US"/>
        </w:rPr>
        <w:t>,</w:t>
      </w:r>
      <w:bookmarkStart w:id="189" w:name="_Ref121414525"/>
      <w:r w:rsidR="00A40062" w:rsidRPr="00945E73">
        <w:rPr>
          <w:rFonts w:eastAsia="Calibri"/>
          <w:lang w:val="en-US"/>
        </w:rPr>
        <w:endnoteReference w:id="20"/>
      </w:r>
      <w:bookmarkEnd w:id="189"/>
      <w:r w:rsidR="00C77F61" w:rsidRPr="00945E73">
        <w:rPr>
          <w:rFonts w:eastAsia="Calibri"/>
          <w:lang w:val="en-US"/>
        </w:rPr>
        <w:t>].</w:t>
      </w:r>
      <w:r w:rsidR="00C77F61" w:rsidRPr="009264B6">
        <w:rPr>
          <w:rFonts w:eastAsia="Calibri"/>
          <w:lang w:val="en-US"/>
        </w:rPr>
        <w:t>)</w:t>
      </w:r>
      <w:bookmarkEnd w:id="174"/>
    </w:p>
    <w:p w14:paraId="058F52CC" w14:textId="77777777" w:rsidR="00AD7EBA" w:rsidRDefault="00AD7EBA">
      <w:pPr>
        <w:spacing w:after="160" w:line="259" w:lineRule="auto"/>
        <w:jc w:val="left"/>
        <w:rPr>
          <w:ins w:id="190" w:author="AC1" w:date="2023-02-10T16:44:00Z"/>
          <w:rFonts w:eastAsiaTheme="majorEastAsia" w:cstheme="majorBidi"/>
          <w:b/>
          <w:bCs/>
          <w:lang w:val="en-US"/>
        </w:rPr>
      </w:pPr>
      <w:ins w:id="191" w:author="AC1" w:date="2023-02-10T16:44:00Z">
        <w:r>
          <w:rPr>
            <w:lang w:val="en-US"/>
          </w:rPr>
          <w:br w:type="page"/>
        </w:r>
      </w:ins>
    </w:p>
    <w:p w14:paraId="3ECA1D83" w14:textId="171EA24E" w:rsidR="00975391" w:rsidRDefault="00975391" w:rsidP="00975391">
      <w:pPr>
        <w:pStyle w:val="berschrift3"/>
        <w:rPr>
          <w:ins w:id="192" w:author="AC1" w:date="2023-02-10T16:29:00Z"/>
          <w:b w:val="0"/>
          <w:lang w:val="en-US"/>
        </w:rPr>
      </w:pPr>
      <w:bookmarkStart w:id="193" w:name="_Toc128392673"/>
      <w:r>
        <w:rPr>
          <w:lang w:val="en-US"/>
        </w:rPr>
        <w:lastRenderedPageBreak/>
        <w:t>Section S</w:t>
      </w:r>
      <w:r w:rsidR="00DA5F01">
        <w:rPr>
          <w:lang w:val="en-US"/>
        </w:rPr>
        <w:t>4</w:t>
      </w:r>
      <w:r>
        <w:rPr>
          <w:lang w:val="en-US"/>
        </w:rPr>
        <w:t xml:space="preserve">: </w:t>
      </w:r>
      <w:del w:id="194" w:author="AC1" w:date="2023-02-10T16:27:00Z">
        <w:r w:rsidDel="005179E3">
          <w:rPr>
            <w:lang w:val="en-US"/>
          </w:rPr>
          <w:delText xml:space="preserve">Additional </w:delText>
        </w:r>
      </w:del>
      <w:ins w:id="195" w:author="AC1" w:date="2023-02-10T16:27:00Z">
        <w:r w:rsidR="005179E3">
          <w:rPr>
            <w:lang w:val="en-US"/>
          </w:rPr>
          <w:t xml:space="preserve">Nitrogen adsorption isotherms and </w:t>
        </w:r>
      </w:ins>
      <w:r>
        <w:rPr>
          <w:lang w:val="en-US"/>
        </w:rPr>
        <w:t>powder X-ray diffractograms</w:t>
      </w:r>
      <w:r w:rsidR="00706790">
        <w:rPr>
          <w:b w:val="0"/>
          <w:lang w:val="en-US"/>
        </w:rPr>
        <w:t xml:space="preserve"> (</w:t>
      </w:r>
      <w:r w:rsidR="00510D44">
        <w:rPr>
          <w:b w:val="0"/>
          <w:lang w:val="en-US"/>
        </w:rPr>
        <w:fldChar w:fldCharType="begin"/>
      </w:r>
      <w:r w:rsidR="00510D44">
        <w:rPr>
          <w:b w:val="0"/>
          <w:lang w:val="en-US"/>
        </w:rPr>
        <w:instrText xml:space="preserve"> REF _Ref63858134 \h  \* MERGEFORMAT </w:instrText>
      </w:r>
      <w:r w:rsidR="00510D44">
        <w:rPr>
          <w:b w:val="0"/>
          <w:lang w:val="en-US"/>
        </w:rPr>
      </w:r>
      <w:r w:rsidR="00510D44">
        <w:rPr>
          <w:b w:val="0"/>
          <w:lang w:val="en-US"/>
        </w:rPr>
        <w:fldChar w:fldCharType="separate"/>
      </w:r>
      <w:r w:rsidR="00FB3278" w:rsidRPr="00FB3278">
        <w:rPr>
          <w:b w:val="0"/>
          <w:lang w:val="en-US"/>
        </w:rPr>
        <w:t xml:space="preserve">Figure </w:t>
      </w:r>
      <w:ins w:id="196" w:author="AC1" w:date="2023-02-10T16:28:00Z">
        <w:r w:rsidR="00FB3278" w:rsidRPr="00FB3278">
          <w:rPr>
            <w:b w:val="0"/>
            <w:lang w:val="en-US"/>
          </w:rPr>
          <w:t>S</w:t>
        </w:r>
      </w:ins>
      <w:r w:rsidR="00FB3278">
        <w:rPr>
          <w:b w:val="0"/>
          <w:lang w:val="en-US"/>
        </w:rPr>
        <w:t>15</w:t>
      </w:r>
      <w:r w:rsidR="00510D44">
        <w:rPr>
          <w:b w:val="0"/>
          <w:lang w:val="en-US"/>
        </w:rPr>
        <w:fldChar w:fldCharType="end"/>
      </w:r>
      <w:r w:rsidR="00510D44">
        <w:rPr>
          <w:b w:val="0"/>
          <w:lang w:val="en-US"/>
        </w:rPr>
        <w:t xml:space="preserve">, </w:t>
      </w:r>
      <w:r w:rsidR="00510D44">
        <w:rPr>
          <w:b w:val="0"/>
          <w:lang w:val="en-US"/>
        </w:rPr>
        <w:fldChar w:fldCharType="begin"/>
      </w:r>
      <w:r w:rsidR="00510D44">
        <w:rPr>
          <w:b w:val="0"/>
          <w:lang w:val="en-US"/>
        </w:rPr>
        <w:instrText xml:space="preserve"> REF _Ref126940843 \h </w:instrText>
      </w:r>
      <w:r w:rsidR="00510D44">
        <w:rPr>
          <w:b w:val="0"/>
          <w:lang w:val="en-US"/>
        </w:rPr>
      </w:r>
      <w:r w:rsidR="00510D44">
        <w:rPr>
          <w:b w:val="0"/>
          <w:lang w:val="en-US"/>
        </w:rPr>
        <w:fldChar w:fldCharType="separate"/>
      </w:r>
      <w:r w:rsidR="00FB3278" w:rsidRPr="00A40062">
        <w:rPr>
          <w:rFonts w:eastAsia="Calibri"/>
          <w:lang w:val="en-US"/>
        </w:rPr>
        <w:t>Figure S</w:t>
      </w:r>
      <w:r w:rsidR="00FB3278">
        <w:rPr>
          <w:rFonts w:eastAsia="Calibri"/>
          <w:b w:val="0"/>
          <w:bCs w:val="0"/>
          <w:noProof/>
          <w:lang w:val="en-US"/>
        </w:rPr>
        <w:t>16</w:t>
      </w:r>
      <w:r w:rsidR="00510D44">
        <w:rPr>
          <w:b w:val="0"/>
          <w:lang w:val="en-US"/>
        </w:rPr>
        <w:fldChar w:fldCharType="end"/>
      </w:r>
      <w:ins w:id="197" w:author="AC1" w:date="2023-02-10T17:03:00Z">
        <w:r w:rsidR="00510D44" w:rsidRPr="00612730">
          <w:rPr>
            <w:b w:val="0"/>
            <w:lang w:val="en-US"/>
          </w:rPr>
          <w:t>,</w:t>
        </w:r>
      </w:ins>
      <w:r w:rsidR="00510D44" w:rsidRPr="00612730">
        <w:rPr>
          <w:b w:val="0"/>
          <w:lang w:val="en-US"/>
        </w:rPr>
        <w:t xml:space="preserve"> </w:t>
      </w:r>
      <w:r w:rsidR="00706790" w:rsidRPr="00612730">
        <w:rPr>
          <w:b w:val="0"/>
          <w:lang w:val="en-US"/>
        </w:rPr>
        <w:fldChar w:fldCharType="begin"/>
      </w:r>
      <w:r w:rsidR="00706790" w:rsidRPr="00612730">
        <w:rPr>
          <w:b w:val="0"/>
          <w:lang w:val="en-US"/>
        </w:rPr>
        <w:instrText xml:space="preserve"> REF _Ref121470252 \h </w:instrText>
      </w:r>
      <w:r w:rsidR="0074078E" w:rsidRPr="00612730">
        <w:rPr>
          <w:b w:val="0"/>
          <w:lang w:val="en-US"/>
        </w:rPr>
        <w:instrText xml:space="preserve"> \* MERGEFORMAT </w:instrText>
      </w:r>
      <w:r w:rsidR="00706790" w:rsidRPr="00612730">
        <w:rPr>
          <w:b w:val="0"/>
          <w:lang w:val="en-US"/>
        </w:rPr>
      </w:r>
      <w:r w:rsidR="00706790" w:rsidRPr="00612730">
        <w:rPr>
          <w:b w:val="0"/>
          <w:lang w:val="en-US"/>
        </w:rPr>
        <w:fldChar w:fldCharType="separate"/>
      </w:r>
      <w:r w:rsidR="00FB3278" w:rsidRPr="00FB3278">
        <w:rPr>
          <w:rFonts w:eastAsia="Calibri"/>
          <w:b w:val="0"/>
          <w:lang w:val="en-US"/>
        </w:rPr>
        <w:t>Figure S17</w:t>
      </w:r>
      <w:r w:rsidR="00706790" w:rsidRPr="00612730">
        <w:rPr>
          <w:b w:val="0"/>
          <w:lang w:val="en-US"/>
        </w:rPr>
        <w:fldChar w:fldCharType="end"/>
      </w:r>
      <w:r w:rsidR="00510D44" w:rsidRPr="00612730">
        <w:rPr>
          <w:b w:val="0"/>
          <w:lang w:val="en-US"/>
        </w:rPr>
        <w:t>,</w:t>
      </w:r>
      <w:r w:rsidR="00706790" w:rsidRPr="00612730">
        <w:rPr>
          <w:b w:val="0"/>
          <w:lang w:val="en-US"/>
        </w:rPr>
        <w:t xml:space="preserve"> </w:t>
      </w:r>
      <w:r w:rsidR="00801347" w:rsidRPr="00612730">
        <w:rPr>
          <w:b w:val="0"/>
          <w:lang w:val="en-US"/>
        </w:rPr>
        <w:fldChar w:fldCharType="begin"/>
      </w:r>
      <w:r w:rsidR="00801347" w:rsidRPr="00612730">
        <w:rPr>
          <w:b w:val="0"/>
          <w:lang w:val="en-US"/>
        </w:rPr>
        <w:instrText xml:space="preserve"> REF _Ref121562331 \h  \* MERGEFORMAT </w:instrText>
      </w:r>
      <w:r w:rsidR="00801347" w:rsidRPr="00612730">
        <w:rPr>
          <w:b w:val="0"/>
          <w:lang w:val="en-US"/>
        </w:rPr>
      </w:r>
      <w:r w:rsidR="00801347" w:rsidRPr="00612730">
        <w:rPr>
          <w:b w:val="0"/>
          <w:lang w:val="en-US"/>
        </w:rPr>
        <w:fldChar w:fldCharType="separate"/>
      </w:r>
      <w:r w:rsidR="00FB3278" w:rsidRPr="00FB3278">
        <w:rPr>
          <w:rFonts w:eastAsia="Calibri"/>
          <w:b w:val="0"/>
          <w:lang w:val="en-US"/>
        </w:rPr>
        <w:t>Figure S18</w:t>
      </w:r>
      <w:r w:rsidR="00801347" w:rsidRPr="00612730">
        <w:rPr>
          <w:b w:val="0"/>
          <w:lang w:val="en-US"/>
        </w:rPr>
        <w:fldChar w:fldCharType="end"/>
      </w:r>
      <w:r w:rsidR="00801347">
        <w:rPr>
          <w:b w:val="0"/>
          <w:lang w:val="en-US"/>
        </w:rPr>
        <w:t>)</w:t>
      </w:r>
      <w:bookmarkEnd w:id="193"/>
    </w:p>
    <w:p w14:paraId="158EBBDD" w14:textId="77777777" w:rsidR="005179E3" w:rsidRPr="005179E3" w:rsidRDefault="005179E3" w:rsidP="004F0985">
      <w:pPr>
        <w:rPr>
          <w:lang w:val="en-US"/>
        </w:rPr>
      </w:pPr>
    </w:p>
    <w:p w14:paraId="1473628C" w14:textId="1FC9B84C" w:rsidR="005179E3" w:rsidRDefault="005179E3" w:rsidP="00975391">
      <w:pPr>
        <w:spacing w:line="240" w:lineRule="auto"/>
        <w:rPr>
          <w:ins w:id="198" w:author="AC1" w:date="2023-02-10T16:28:00Z"/>
          <w:lang w:val="en-US" w:bidi="en-US"/>
        </w:rPr>
      </w:pPr>
      <w:ins w:id="199" w:author="AC1" w:date="2023-02-10T16:29:00Z">
        <w:r w:rsidRPr="005179E3">
          <w:rPr>
            <w:lang w:val="en-US" w:bidi="en-US"/>
          </w:rPr>
          <w:t>(</w:t>
        </w:r>
        <w:r w:rsidRPr="005179E3">
          <w:rPr>
            <w:b/>
            <w:lang w:val="en-US" w:bidi="en-US"/>
          </w:rPr>
          <w:t>a</w:t>
        </w:r>
        <w:r w:rsidRPr="005179E3">
          <w:rPr>
            <w:lang w:val="en-US" w:bidi="en-US"/>
          </w:rPr>
          <w:t>)</w:t>
        </w:r>
        <w:r w:rsidRPr="005179E3">
          <w:rPr>
            <w:noProof/>
            <w:lang w:eastAsia="de-DE"/>
          </w:rPr>
          <w:drawing>
            <wp:inline distT="0" distB="0" distL="0" distR="0" wp14:anchorId="2C8C795D" wp14:editId="2418AE24">
              <wp:extent cx="2880000" cy="2119692"/>
              <wp:effectExtent l="0" t="0" r="0" b="0"/>
              <wp:docPr id="14342" name="Grafik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Fig 4 MIA@MIL-53.png"/>
                      <pic:cNvPicPr/>
                    </pic:nvPicPr>
                    <pic:blipFill rotWithShape="1">
                      <a:blip r:embed="rId61"/>
                      <a:srcRect l="1016" r="6158" b="2132"/>
                      <a:stretch/>
                    </pic:blipFill>
                    <pic:spPr bwMode="auto">
                      <a:xfrm>
                        <a:off x="0" y="0"/>
                        <a:ext cx="2880000" cy="2119692"/>
                      </a:xfrm>
                      <a:prstGeom prst="rect">
                        <a:avLst/>
                      </a:prstGeom>
                      <a:ln>
                        <a:noFill/>
                      </a:ln>
                      <a:extLst>
                        <a:ext uri="{53640926-AAD7-44D8-BBD7-CCE9431645EC}">
                          <a14:shadowObscured xmlns:a14="http://schemas.microsoft.com/office/drawing/2010/main"/>
                        </a:ext>
                      </a:extLst>
                    </pic:spPr>
                  </pic:pic>
                </a:graphicData>
              </a:graphic>
            </wp:inline>
          </w:drawing>
        </w:r>
        <w:r w:rsidRPr="005179E3">
          <w:rPr>
            <w:lang w:val="en-US" w:bidi="en-US"/>
          </w:rPr>
          <w:t>(</w:t>
        </w:r>
        <w:r w:rsidRPr="005179E3">
          <w:rPr>
            <w:b/>
            <w:lang w:val="en-US" w:bidi="en-US"/>
          </w:rPr>
          <w:t>b</w:t>
        </w:r>
        <w:r w:rsidRPr="005179E3">
          <w:rPr>
            <w:lang w:val="en-US" w:bidi="en-US"/>
          </w:rPr>
          <w:t>)</w:t>
        </w:r>
        <w:r w:rsidRPr="005179E3">
          <w:rPr>
            <w:noProof/>
            <w:lang w:eastAsia="de-DE"/>
          </w:rPr>
          <w:drawing>
            <wp:inline distT="0" distB="0" distL="0" distR="0" wp14:anchorId="61DD6E3F" wp14:editId="06DB588F">
              <wp:extent cx="2880000" cy="2098885"/>
              <wp:effectExtent l="0" t="0" r="0" b="0"/>
              <wp:docPr id="14345" name="Grafik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4 6FMIA@MIL-53.png"/>
                      <pic:cNvPicPr/>
                    </pic:nvPicPr>
                    <pic:blipFill rotWithShape="1">
                      <a:blip r:embed="rId62"/>
                      <a:srcRect l="2070" t="4746" r="6687"/>
                      <a:stretch/>
                    </pic:blipFill>
                    <pic:spPr bwMode="auto">
                      <a:xfrm>
                        <a:off x="0" y="0"/>
                        <a:ext cx="2880000" cy="2098885"/>
                      </a:xfrm>
                      <a:prstGeom prst="rect">
                        <a:avLst/>
                      </a:prstGeom>
                      <a:ln>
                        <a:noFill/>
                      </a:ln>
                      <a:extLst>
                        <a:ext uri="{53640926-AAD7-44D8-BBD7-CCE9431645EC}">
                          <a14:shadowObscured xmlns:a14="http://schemas.microsoft.com/office/drawing/2010/main"/>
                        </a:ext>
                      </a:extLst>
                    </pic:spPr>
                  </pic:pic>
                </a:graphicData>
              </a:graphic>
            </wp:inline>
          </w:drawing>
        </w:r>
      </w:ins>
    </w:p>
    <w:p w14:paraId="36D47241" w14:textId="15F6C86D" w:rsidR="005179E3" w:rsidRDefault="005179E3" w:rsidP="005179E3">
      <w:pPr>
        <w:rPr>
          <w:ins w:id="200" w:author="AC1" w:date="2023-02-10T16:45:00Z"/>
          <w:lang w:val="en-US"/>
        </w:rPr>
      </w:pPr>
      <w:bookmarkStart w:id="201" w:name="_Ref63858134"/>
      <w:r w:rsidRPr="005179E3">
        <w:rPr>
          <w:b/>
          <w:lang w:val="en-US"/>
        </w:rPr>
        <w:t xml:space="preserve">Figure </w:t>
      </w:r>
      <w:ins w:id="202" w:author="AC1" w:date="2023-02-10T16:28:00Z">
        <w:r>
          <w:rPr>
            <w:b/>
            <w:lang w:val="en-US"/>
          </w:rPr>
          <w:t>S</w:t>
        </w:r>
      </w:ins>
      <w:r w:rsidRPr="005179E3">
        <w:rPr>
          <w:b/>
        </w:rPr>
        <w:fldChar w:fldCharType="begin"/>
      </w:r>
      <w:r w:rsidRPr="005179E3">
        <w:rPr>
          <w:b/>
          <w:lang w:val="en-US"/>
        </w:rPr>
        <w:instrText xml:space="preserve"> SEQ Figure \* ARABIC </w:instrText>
      </w:r>
      <w:r w:rsidRPr="005179E3">
        <w:rPr>
          <w:b/>
        </w:rPr>
        <w:fldChar w:fldCharType="separate"/>
      </w:r>
      <w:r w:rsidR="00FB3278">
        <w:rPr>
          <w:b/>
          <w:noProof/>
          <w:lang w:val="en-US"/>
        </w:rPr>
        <w:t>15</w:t>
      </w:r>
      <w:r w:rsidRPr="005179E3">
        <w:rPr>
          <w:lang w:val="en-US"/>
        </w:rPr>
        <w:fldChar w:fldCharType="end"/>
      </w:r>
      <w:bookmarkEnd w:id="201"/>
      <w:r w:rsidRPr="005179E3">
        <w:rPr>
          <w:b/>
          <w:lang w:val="en-US"/>
        </w:rPr>
        <w:t xml:space="preserve">. </w:t>
      </w:r>
      <w:ins w:id="203" w:author="AC1" w:date="2023-02-10T16:28:00Z">
        <w:r w:rsidRPr="005179E3">
          <w:rPr>
            <w:lang w:val="en-US"/>
          </w:rPr>
          <w:t>Nitrogen adsorption isotherms (77 K) of (</w:t>
        </w:r>
        <w:r w:rsidRPr="005179E3">
          <w:rPr>
            <w:b/>
            <w:lang w:val="en-US"/>
          </w:rPr>
          <w:t>a</w:t>
        </w:r>
        <w:r w:rsidRPr="005179E3">
          <w:rPr>
            <w:lang w:val="en-US"/>
          </w:rPr>
          <w:t>) MIA@MIL-53 and (</w:t>
        </w:r>
        <w:r w:rsidRPr="005179E3">
          <w:rPr>
            <w:b/>
            <w:lang w:val="en-US"/>
          </w:rPr>
          <w:t>b</w:t>
        </w:r>
        <w:r w:rsidRPr="005179E3">
          <w:rPr>
            <w:lang w:val="en-US"/>
          </w:rPr>
          <w:t>) 6F</w:t>
        </w:r>
        <w:r w:rsidRPr="005179E3">
          <w:rPr>
            <w:lang w:val="en-US"/>
          </w:rPr>
          <w:noBreakHyphen/>
          <w:t>MIA@MIL-53 with different flavin amounts.</w:t>
        </w:r>
      </w:ins>
    </w:p>
    <w:p w14:paraId="28E499BA" w14:textId="38780F7F" w:rsidR="00AD7EBA" w:rsidRDefault="00AD7EBA" w:rsidP="005179E3">
      <w:pPr>
        <w:rPr>
          <w:ins w:id="204" w:author="AC1" w:date="2023-02-10T16:45:00Z"/>
          <w:lang w:val="en-US"/>
        </w:rPr>
      </w:pPr>
    </w:p>
    <w:p w14:paraId="70F75832" w14:textId="5BFF66EE" w:rsidR="00AD7EBA" w:rsidRDefault="00AD7EBA">
      <w:pPr>
        <w:spacing w:after="160" w:line="259" w:lineRule="auto"/>
        <w:jc w:val="left"/>
        <w:rPr>
          <w:ins w:id="205" w:author="AC1" w:date="2023-02-10T16:45:00Z"/>
          <w:lang w:val="en-US"/>
        </w:rPr>
      </w:pPr>
      <w:ins w:id="206" w:author="AC1" w:date="2023-02-10T16:45:00Z">
        <w:r>
          <w:rPr>
            <w:lang w:val="en-US"/>
          </w:rPr>
          <w:br w:type="page"/>
        </w:r>
      </w:ins>
    </w:p>
    <w:p w14:paraId="6F02FD42" w14:textId="32EBC52D" w:rsidR="00AD7EBA" w:rsidRPr="00CE0596" w:rsidRDefault="00975391" w:rsidP="00975391">
      <w:pPr>
        <w:spacing w:line="240" w:lineRule="auto"/>
        <w:rPr>
          <w:noProof/>
          <w:lang w:val="en-US"/>
        </w:rPr>
      </w:pPr>
      <w:r>
        <w:rPr>
          <w:lang w:val="en-US"/>
        </w:rPr>
        <w:lastRenderedPageBreak/>
        <w:t>(</w:t>
      </w:r>
      <w:r w:rsidRPr="000C156E">
        <w:rPr>
          <w:b/>
          <w:lang w:val="en-US"/>
        </w:rPr>
        <w:t>a</w:t>
      </w:r>
      <w:r>
        <w:rPr>
          <w:lang w:val="en-US"/>
        </w:rPr>
        <w:t>)</w:t>
      </w:r>
      <w:r w:rsidR="000C156E">
        <w:rPr>
          <w:noProof/>
          <w:lang w:eastAsia="de-DE"/>
        </w:rPr>
        <w:drawing>
          <wp:inline distT="0" distB="0" distL="0" distR="0" wp14:anchorId="66EEF240" wp14:editId="77D06AE5">
            <wp:extent cx="4320000" cy="3373680"/>
            <wp:effectExtent l="0" t="0" r="4445" b="0"/>
            <wp:docPr id="14347" name="Grafik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MIA@MIL all PXRDs.png"/>
                    <pic:cNvPicPr/>
                  </pic:nvPicPr>
                  <pic:blipFill rotWithShape="1">
                    <a:blip r:embed="rId63" cstate="hqprint">
                      <a:extLst>
                        <a:ext uri="{28A0092B-C50C-407E-A947-70E740481C1C}">
                          <a14:useLocalDpi xmlns:a14="http://schemas.microsoft.com/office/drawing/2010/main"/>
                        </a:ext>
                      </a:extLst>
                    </a:blip>
                    <a:srcRect l="2347" t="8298" r="7799"/>
                    <a:stretch/>
                  </pic:blipFill>
                  <pic:spPr bwMode="auto">
                    <a:xfrm>
                      <a:off x="0" y="0"/>
                      <a:ext cx="4320000" cy="3373680"/>
                    </a:xfrm>
                    <a:prstGeom prst="rect">
                      <a:avLst/>
                    </a:prstGeom>
                    <a:ln>
                      <a:noFill/>
                    </a:ln>
                    <a:extLst>
                      <a:ext uri="{53640926-AAD7-44D8-BBD7-CCE9431645EC}">
                        <a14:shadowObscured xmlns:a14="http://schemas.microsoft.com/office/drawing/2010/main"/>
                      </a:ext>
                    </a:extLst>
                  </pic:spPr>
                </pic:pic>
              </a:graphicData>
            </a:graphic>
          </wp:inline>
        </w:drawing>
      </w:r>
      <w:r w:rsidR="00AD7EBA" w:rsidRPr="00CE0596">
        <w:rPr>
          <w:noProof/>
          <w:lang w:val="en-US"/>
        </w:rPr>
        <w:t xml:space="preserve"> </w:t>
      </w:r>
    </w:p>
    <w:p w14:paraId="4F7A86CB" w14:textId="54DA8B2C" w:rsidR="00975391" w:rsidRPr="00CE0596" w:rsidRDefault="00AD7EBA" w:rsidP="00975391">
      <w:pPr>
        <w:spacing w:line="240" w:lineRule="auto"/>
        <w:rPr>
          <w:noProof/>
          <w:lang w:val="en-US"/>
        </w:rPr>
      </w:pPr>
      <w:r w:rsidRPr="00CE0596">
        <w:rPr>
          <w:noProof/>
          <w:lang w:val="en-US"/>
        </w:rPr>
        <w:t>(</w:t>
      </w:r>
      <w:r w:rsidRPr="00CE0596">
        <w:rPr>
          <w:b/>
          <w:noProof/>
          <w:lang w:val="en-US"/>
        </w:rPr>
        <w:t>b</w:t>
      </w:r>
      <w:r w:rsidRPr="00CE0596">
        <w:rPr>
          <w:noProof/>
          <w:lang w:val="en-US"/>
        </w:rPr>
        <w:t>)</w:t>
      </w:r>
      <w:r w:rsidR="000C156E">
        <w:rPr>
          <w:noProof/>
          <w:lang w:eastAsia="de-DE"/>
        </w:rPr>
        <w:drawing>
          <wp:inline distT="0" distB="0" distL="0" distR="0" wp14:anchorId="4983AD26" wp14:editId="5B966372">
            <wp:extent cx="4320000" cy="3426494"/>
            <wp:effectExtent l="0" t="0" r="4445" b="2540"/>
            <wp:docPr id="14348" name="Grafik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5a MIA@MIL-53 PXRD.png"/>
                    <pic:cNvPicPr/>
                  </pic:nvPicPr>
                  <pic:blipFill rotWithShape="1">
                    <a:blip r:embed="rId64"/>
                    <a:srcRect l="2209" t="4148" r="7108" b="1855"/>
                    <a:stretch/>
                  </pic:blipFill>
                  <pic:spPr bwMode="auto">
                    <a:xfrm>
                      <a:off x="0" y="0"/>
                      <a:ext cx="4320000" cy="3426494"/>
                    </a:xfrm>
                    <a:prstGeom prst="rect">
                      <a:avLst/>
                    </a:prstGeom>
                    <a:ln>
                      <a:noFill/>
                    </a:ln>
                    <a:extLst>
                      <a:ext uri="{53640926-AAD7-44D8-BBD7-CCE9431645EC}">
                        <a14:shadowObscured xmlns:a14="http://schemas.microsoft.com/office/drawing/2010/main"/>
                      </a:ext>
                    </a:extLst>
                  </pic:spPr>
                </pic:pic>
              </a:graphicData>
            </a:graphic>
          </wp:inline>
        </w:drawing>
      </w:r>
    </w:p>
    <w:p w14:paraId="6A479E60" w14:textId="36C56AB0" w:rsidR="006D6FE1" w:rsidRDefault="006D6FE1" w:rsidP="006D6FE1">
      <w:pPr>
        <w:rPr>
          <w:ins w:id="207" w:author="AC1" w:date="2023-02-10T16:59:00Z"/>
          <w:lang w:val="en-US"/>
        </w:rPr>
      </w:pPr>
      <w:bookmarkStart w:id="208" w:name="_Ref126940843"/>
      <w:r w:rsidRPr="00A40062">
        <w:rPr>
          <w:rFonts w:eastAsia="Calibri"/>
          <w:b/>
          <w:bCs/>
          <w:lang w:val="en-US"/>
        </w:rPr>
        <w:t>Figure S</w:t>
      </w:r>
      <w:r w:rsidRPr="00A40062">
        <w:rPr>
          <w:rFonts w:eastAsia="Calibri"/>
          <w:b/>
          <w:bCs/>
        </w:rPr>
        <w:fldChar w:fldCharType="begin"/>
      </w:r>
      <w:r w:rsidRPr="00A40062">
        <w:rPr>
          <w:rFonts w:eastAsia="Calibri"/>
          <w:b/>
          <w:bCs/>
          <w:lang w:val="en-US"/>
        </w:rPr>
        <w:instrText xml:space="preserve"> SEQ Figure \* ARABIC </w:instrText>
      </w:r>
      <w:r w:rsidRPr="00A40062">
        <w:rPr>
          <w:rFonts w:eastAsia="Calibri"/>
          <w:b/>
          <w:bCs/>
        </w:rPr>
        <w:fldChar w:fldCharType="separate"/>
      </w:r>
      <w:r w:rsidR="00FB3278">
        <w:rPr>
          <w:rFonts w:eastAsia="Calibri"/>
          <w:b/>
          <w:bCs/>
          <w:noProof/>
          <w:lang w:val="en-US"/>
        </w:rPr>
        <w:t>16</w:t>
      </w:r>
      <w:r w:rsidRPr="00A40062">
        <w:rPr>
          <w:rFonts w:eastAsia="Calibri"/>
          <w:bCs/>
          <w:lang w:val="en-GB"/>
        </w:rPr>
        <w:fldChar w:fldCharType="end"/>
      </w:r>
      <w:bookmarkEnd w:id="208"/>
      <w:r w:rsidRPr="00A40062">
        <w:rPr>
          <w:rFonts w:eastAsia="Calibri"/>
          <w:b/>
          <w:bCs/>
          <w:lang w:val="en-US"/>
        </w:rPr>
        <w:t>.</w:t>
      </w:r>
      <w:r>
        <w:rPr>
          <w:lang w:val="en-US"/>
        </w:rPr>
        <w:t xml:space="preserve"> </w:t>
      </w:r>
      <w:ins w:id="209" w:author="AC1" w:date="2023-02-10T16:46:00Z">
        <w:r w:rsidRPr="005736E2">
          <w:rPr>
            <w:lang w:val="en-US"/>
          </w:rPr>
          <w:t>Comparison of the PXRD patterns of</w:t>
        </w:r>
        <w:r>
          <w:rPr>
            <w:lang w:val="en-US"/>
          </w:rPr>
          <w:t xml:space="preserve"> </w:t>
        </w:r>
      </w:ins>
      <w:ins w:id="210" w:author="AC1" w:date="2023-02-10T16:47:00Z">
        <w:r w:rsidRPr="006D6FE1">
          <w:rPr>
            <w:lang w:val="en-US"/>
          </w:rPr>
          <w:t xml:space="preserve">MIA@MIL-53 </w:t>
        </w:r>
        <w:r w:rsidRPr="005736E2">
          <w:rPr>
            <w:lang w:val="en-US"/>
          </w:rPr>
          <w:t>with varying flavin amounts</w:t>
        </w:r>
        <w:r>
          <w:rPr>
            <w:lang w:val="en-US"/>
          </w:rPr>
          <w:t xml:space="preserve"> (</w:t>
        </w:r>
        <w:r w:rsidRPr="00CE0596">
          <w:rPr>
            <w:b/>
            <w:lang w:val="en-US"/>
          </w:rPr>
          <w:t>a</w:t>
        </w:r>
        <w:r>
          <w:rPr>
            <w:lang w:val="en-US"/>
          </w:rPr>
          <w:t xml:space="preserve">) </w:t>
        </w:r>
        <w:r w:rsidRPr="00634228">
          <w:rPr>
            <w:i/>
            <w:lang w:val="en-US"/>
          </w:rPr>
          <w:t>before</w:t>
        </w:r>
        <w:r>
          <w:rPr>
            <w:lang w:val="en-US"/>
          </w:rPr>
          <w:t xml:space="preserve"> activation and (</w:t>
        </w:r>
        <w:r>
          <w:rPr>
            <w:b/>
            <w:lang w:val="en-US"/>
          </w:rPr>
          <w:t>b</w:t>
        </w:r>
        <w:r>
          <w:rPr>
            <w:lang w:val="en-US"/>
          </w:rPr>
          <w:t xml:space="preserve">) </w:t>
        </w:r>
        <w:r w:rsidRPr="00CE0596">
          <w:rPr>
            <w:i/>
            <w:lang w:val="en-US"/>
          </w:rPr>
          <w:t>before and after</w:t>
        </w:r>
        <w:r>
          <w:rPr>
            <w:lang w:val="en-US"/>
          </w:rPr>
          <w:t xml:space="preserve"> activation</w:t>
        </w:r>
      </w:ins>
      <w:ins w:id="211" w:author="AC1" w:date="2023-02-10T17:07:00Z">
        <w:r w:rsidR="000C156E">
          <w:rPr>
            <w:lang w:val="en-US"/>
          </w:rPr>
          <w:t xml:space="preserve"> for 2</w:t>
        </w:r>
      </w:ins>
      <w:ins w:id="212" w:author="AC1" w:date="2023-02-10T17:08:00Z">
        <w:r w:rsidR="000C156E">
          <w:rPr>
            <w:lang w:val="en-US"/>
          </w:rPr>
          <w:t>.7 wt% and 3.9 wt%</w:t>
        </w:r>
      </w:ins>
      <w:ins w:id="213" w:author="AC1" w:date="2023-02-10T16:47:00Z">
        <w:r w:rsidRPr="005736E2">
          <w:rPr>
            <w:lang w:val="en-US"/>
          </w:rPr>
          <w:t xml:space="preserve"> </w:t>
        </w:r>
      </w:ins>
      <w:ins w:id="214" w:author="AC1" w:date="2023-02-10T16:50:00Z">
        <w:r>
          <w:rPr>
            <w:lang w:val="en-US"/>
          </w:rPr>
          <w:t xml:space="preserve">with </w:t>
        </w:r>
      </w:ins>
      <w:ins w:id="215" w:author="AC1" w:date="2023-02-10T16:46:00Z">
        <w:r w:rsidRPr="005736E2">
          <w:rPr>
            <w:lang w:val="en-US"/>
          </w:rPr>
          <w:t>the simulated PXRDs</w:t>
        </w:r>
      </w:ins>
      <w:ins w:id="216" w:author="AC1" w:date="2023-02-10T16:51:00Z">
        <w:r>
          <w:rPr>
            <w:lang w:val="en-US"/>
          </w:rPr>
          <w:t xml:space="preserve"> for MIL-53-as, -np and -lp</w:t>
        </w:r>
      </w:ins>
      <w:ins w:id="217" w:author="AC1" w:date="2023-02-10T16:46:00Z">
        <w:r w:rsidRPr="005736E2">
          <w:rPr>
            <w:lang w:val="en-US"/>
          </w:rPr>
          <w:t xml:space="preserve"> based on the deposited cif files under CCDC-no./Refcode 220475/SABVOH for MIL-53-as, 220476/SABVUN for MIL-53-lp and 220477/</w:t>
        </w:r>
        <w:r w:rsidRPr="005736E2">
          <w:rPr>
            <w:lang w:val="en-GB"/>
          </w:rPr>
          <w:t xml:space="preserve"> SABWAU</w:t>
        </w:r>
        <w:r w:rsidRPr="005736E2">
          <w:rPr>
            <w:lang w:val="en-US"/>
          </w:rPr>
          <w:t xml:space="preserve"> for MIL-53-np</w:t>
        </w:r>
        <w:r>
          <w:rPr>
            <w:lang w:val="en-US"/>
          </w:rPr>
          <w:t xml:space="preserve"> </w:t>
        </w:r>
        <w:r w:rsidRPr="00CE0596">
          <w:rPr>
            <w:lang w:val="en-US"/>
          </w:rPr>
          <w:t>[</w:t>
        </w:r>
        <w:r w:rsidRPr="00CE0596">
          <w:rPr>
            <w:lang w:val="en-US"/>
          </w:rPr>
          <w:fldChar w:fldCharType="begin"/>
        </w:r>
        <w:r w:rsidRPr="00CE0596">
          <w:rPr>
            <w:lang w:val="en-US"/>
          </w:rPr>
          <w:instrText xml:space="preserve"> NOTEREF _Ref121470168 \h  \* MERGEFORMAT </w:instrText>
        </w:r>
      </w:ins>
      <w:r w:rsidRPr="00CE0596">
        <w:rPr>
          <w:lang w:val="en-US"/>
        </w:rPr>
      </w:r>
      <w:ins w:id="218" w:author="AC1" w:date="2023-02-10T16:46:00Z">
        <w:r w:rsidRPr="00CE0596">
          <w:rPr>
            <w:lang w:val="en-US"/>
          </w:rPr>
          <w:fldChar w:fldCharType="separate"/>
        </w:r>
      </w:ins>
      <w:r w:rsidR="00FB3278">
        <w:rPr>
          <w:lang w:val="en-US"/>
        </w:rPr>
        <w:t>6</w:t>
      </w:r>
      <w:ins w:id="219" w:author="AC1" w:date="2023-02-10T16:46:00Z">
        <w:r w:rsidRPr="00CE0596">
          <w:rPr>
            <w:lang w:val="en-US"/>
          </w:rPr>
          <w:fldChar w:fldCharType="end"/>
        </w:r>
        <w:r w:rsidRPr="00CE0596">
          <w:rPr>
            <w:lang w:val="en-US"/>
          </w:rPr>
          <w:t>]</w:t>
        </w:r>
        <w:r>
          <w:rPr>
            <w:lang w:val="en-US"/>
          </w:rPr>
          <w:t>.</w:t>
        </w:r>
        <w:r w:rsidRPr="00CE0596">
          <w:rPr>
            <w:lang w:val="en-US"/>
          </w:rPr>
          <w:t xml:space="preserve"> </w:t>
        </w:r>
      </w:ins>
    </w:p>
    <w:p w14:paraId="53584F0F" w14:textId="77777777" w:rsidR="00510D44" w:rsidRDefault="00510D44" w:rsidP="006D6FE1">
      <w:pPr>
        <w:rPr>
          <w:ins w:id="220" w:author="AC1" w:date="2023-02-10T16:46:00Z"/>
          <w:lang w:val="en-US"/>
        </w:rPr>
      </w:pPr>
    </w:p>
    <w:p w14:paraId="035C882D" w14:textId="16756859" w:rsidR="006D6FE1" w:rsidRDefault="00EA25EB" w:rsidP="00EA25EB">
      <w:pPr>
        <w:rPr>
          <w:ins w:id="221" w:author="AC1" w:date="2023-02-10T16:55:00Z"/>
          <w:lang w:val="en-US"/>
        </w:rPr>
      </w:pPr>
      <w:ins w:id="222" w:author="AC1" w:date="2023-02-10T16:52:00Z">
        <w:r w:rsidRPr="00EA25EB">
          <w:rPr>
            <w:lang w:val="en-US"/>
          </w:rPr>
          <w:t>The slight shift in the corresponding peak positions between the experimental and simulated diffractograms</w:t>
        </w:r>
      </w:ins>
      <w:ins w:id="223" w:author="AC1" w:date="2023-02-10T16:59:00Z">
        <w:r w:rsidR="00510D44">
          <w:rPr>
            <w:lang w:val="en-US"/>
          </w:rPr>
          <w:t xml:space="preserve"> in </w:t>
        </w:r>
      </w:ins>
      <w:ins w:id="224" w:author="AC1" w:date="2023-02-10T17:03:00Z">
        <w:r w:rsidR="00510D44" w:rsidRPr="00CE0596">
          <w:rPr>
            <w:lang w:val="en-US"/>
          </w:rPr>
          <w:fldChar w:fldCharType="begin"/>
        </w:r>
        <w:r w:rsidR="00510D44" w:rsidRPr="00CE0596">
          <w:rPr>
            <w:lang w:val="en-US"/>
          </w:rPr>
          <w:instrText xml:space="preserve"> REF _Ref126940843 \h </w:instrText>
        </w:r>
      </w:ins>
      <w:r w:rsidR="00510D44">
        <w:rPr>
          <w:lang w:val="en-US"/>
        </w:rPr>
        <w:instrText xml:space="preserve"> \* MERGEFORMAT </w:instrText>
      </w:r>
      <w:r w:rsidR="00510D44" w:rsidRPr="00CE0596">
        <w:rPr>
          <w:lang w:val="en-US"/>
        </w:rPr>
      </w:r>
      <w:ins w:id="225" w:author="AC1" w:date="2023-02-10T17:03:00Z">
        <w:r w:rsidR="00510D44" w:rsidRPr="00CE0596">
          <w:rPr>
            <w:lang w:val="en-US"/>
          </w:rPr>
          <w:fldChar w:fldCharType="separate"/>
        </w:r>
      </w:ins>
      <w:r w:rsidR="00FB3278" w:rsidRPr="00FB3278">
        <w:rPr>
          <w:bCs/>
          <w:lang w:val="en-US"/>
        </w:rPr>
        <w:t>Figure S16</w:t>
      </w:r>
      <w:ins w:id="226" w:author="AC1" w:date="2023-02-10T17:03:00Z">
        <w:r w:rsidR="00510D44" w:rsidRPr="00CE0596">
          <w:rPr>
            <w:lang w:val="en-US"/>
          </w:rPr>
          <w:fldChar w:fldCharType="end"/>
        </w:r>
      </w:ins>
      <w:ins w:id="227" w:author="AC1" w:date="2023-02-10T16:52:00Z">
        <w:r w:rsidRPr="00EA25EB">
          <w:rPr>
            <w:lang w:val="en-US"/>
          </w:rPr>
          <w:t xml:space="preserve"> is due to different cell constants from the formation of </w:t>
        </w:r>
      </w:ins>
      <w:ins w:id="228" w:author="AC1" w:date="2023-02-10T16:53:00Z">
        <w:r>
          <w:rPr>
            <w:lang w:val="en-US"/>
          </w:rPr>
          <w:t xml:space="preserve">the experimental MIA@MIL-53 </w:t>
        </w:r>
      </w:ins>
      <w:ins w:id="229" w:author="AC1" w:date="2023-02-10T16:52:00Z">
        <w:r w:rsidRPr="00EA25EB">
          <w:rPr>
            <w:lang w:val="en-US"/>
          </w:rPr>
          <w:t>phases which only approximate the published MIL-53-as, -lp and -np phases.</w:t>
        </w:r>
      </w:ins>
      <w:ins w:id="230" w:author="AC1" w:date="2023-02-10T16:53:00Z">
        <w:r>
          <w:rPr>
            <w:lang w:val="en-US"/>
          </w:rPr>
          <w:t xml:space="preserve"> </w:t>
        </w:r>
        <w:r w:rsidRPr="00EA25EB">
          <w:rPr>
            <w:lang w:val="en-US"/>
          </w:rPr>
          <w:t xml:space="preserve">The simulated patterns from these published MIL-53-as, -lp and -np phases are based on Rietveld </w:t>
        </w:r>
        <w:r w:rsidRPr="00EA25EB">
          <w:rPr>
            <w:lang w:val="en-US"/>
          </w:rPr>
          <w:lastRenderedPageBreak/>
          <w:t>refinements of PXRDs from a specific sample treatment protocol [</w:t>
        </w:r>
      </w:ins>
      <w:r w:rsidR="00CE0596">
        <w:rPr>
          <w:lang w:val="en-US"/>
        </w:rPr>
        <w:fldChar w:fldCharType="begin"/>
      </w:r>
      <w:r w:rsidR="00CE0596">
        <w:rPr>
          <w:lang w:val="en-US"/>
        </w:rPr>
        <w:instrText xml:space="preserve"> NOTEREF _Ref121470168 \h </w:instrText>
      </w:r>
      <w:r w:rsidR="00CE0596">
        <w:rPr>
          <w:lang w:val="en-US"/>
        </w:rPr>
      </w:r>
      <w:r w:rsidR="00CE0596">
        <w:rPr>
          <w:lang w:val="en-US"/>
        </w:rPr>
        <w:fldChar w:fldCharType="separate"/>
      </w:r>
      <w:r w:rsidR="00FB3278">
        <w:rPr>
          <w:lang w:val="en-US"/>
        </w:rPr>
        <w:t>6</w:t>
      </w:r>
      <w:r w:rsidR="00CE0596">
        <w:rPr>
          <w:lang w:val="en-US"/>
        </w:rPr>
        <w:fldChar w:fldCharType="end"/>
      </w:r>
      <w:ins w:id="231" w:author="AC1" w:date="2023-02-10T16:53:00Z">
        <w:r w:rsidRPr="00EA25EB">
          <w:rPr>
            <w:lang w:val="en-US"/>
          </w:rPr>
          <w:t>], which understandably differs from our treatment of the composite samples. An X-ray thermodiffractogram of MIL-53-as in ref. [</w:t>
        </w:r>
      </w:ins>
      <w:r w:rsidR="00CE0596" w:rsidRPr="00CE0596">
        <w:rPr>
          <w:lang w:val="en-US"/>
        </w:rPr>
        <w:fldChar w:fldCharType="begin"/>
      </w:r>
      <w:r w:rsidR="00CE0596" w:rsidRPr="00CE0596">
        <w:rPr>
          <w:lang w:val="en-US"/>
        </w:rPr>
        <w:instrText xml:space="preserve"> NOTEREF _Ref121470168 \h </w:instrText>
      </w:r>
      <w:r w:rsidR="00CE0596" w:rsidRPr="00CE0596">
        <w:rPr>
          <w:lang w:val="en-US"/>
        </w:rPr>
      </w:r>
      <w:r w:rsidR="00CE0596" w:rsidRPr="00CE0596">
        <w:rPr>
          <w:lang w:val="en-US"/>
        </w:rPr>
        <w:fldChar w:fldCharType="separate"/>
      </w:r>
      <w:r w:rsidR="00FB3278">
        <w:rPr>
          <w:lang w:val="en-US"/>
        </w:rPr>
        <w:t>6</w:t>
      </w:r>
      <w:r w:rsidR="00CE0596" w:rsidRPr="00CE0596">
        <w:rPr>
          <w:lang w:val="en-US"/>
        </w:rPr>
        <w:fldChar w:fldCharType="end"/>
      </w:r>
      <w:ins w:id="232" w:author="AC1" w:date="2023-02-10T16:53:00Z">
        <w:r w:rsidRPr="00EA25EB">
          <w:rPr>
            <w:lang w:val="en-US"/>
          </w:rPr>
          <w:t>] illustrates the peak shift in the diffractograms with temperature.</w:t>
        </w:r>
      </w:ins>
      <w:ins w:id="233" w:author="AC1" w:date="2023-02-10T16:55:00Z">
        <w:r>
          <w:rPr>
            <w:lang w:val="en-US"/>
          </w:rPr>
          <w:t xml:space="preserve"> </w:t>
        </w:r>
      </w:ins>
      <w:ins w:id="234" w:author="AC1" w:date="2023-02-10T16:58:00Z">
        <w:r w:rsidR="00510D44" w:rsidRPr="00510D44">
          <w:rPr>
            <w:lang w:val="en-US"/>
          </w:rPr>
          <w:t>Hence, the experimental diffractograms of flavin@MIL-53 reflect 'breathing' phases which can only approximate the literature phases obtained at different conditions. Yet, the peak pattern allows for an unequivocal phase assignment.</w:t>
        </w:r>
      </w:ins>
    </w:p>
    <w:p w14:paraId="63EF989F" w14:textId="501F5885" w:rsidR="00EA25EB" w:rsidRDefault="00EA25EB" w:rsidP="00EA25EB">
      <w:pPr>
        <w:rPr>
          <w:ins w:id="235" w:author="AC1" w:date="2023-02-10T17:09:00Z"/>
          <w:lang w:val="en-US"/>
        </w:rPr>
      </w:pPr>
      <w:ins w:id="236" w:author="AC1" w:date="2023-02-10T16:55:00Z">
        <w:r>
          <w:rPr>
            <w:lang w:val="en-US"/>
          </w:rPr>
          <w:t>T</w:t>
        </w:r>
        <w:r w:rsidRPr="00EA25EB">
          <w:rPr>
            <w:lang w:val="en-US"/>
          </w:rPr>
          <w:t>he transition from as-synthesized to large-pore form required high temperature</w:t>
        </w:r>
      </w:ins>
      <w:ins w:id="237" w:author="AC1" w:date="2023-02-10T16:56:00Z">
        <w:r w:rsidR="00510D44">
          <w:rPr>
            <w:lang w:val="en-US"/>
          </w:rPr>
          <w:t xml:space="preserve"> (cf. </w:t>
        </w:r>
        <w:r w:rsidR="00510D44" w:rsidRPr="00510D44">
          <w:rPr>
            <w:lang w:val="en-GB"/>
          </w:rPr>
          <w:fldChar w:fldCharType="begin"/>
        </w:r>
        <w:r w:rsidR="00510D44" w:rsidRPr="00510D44">
          <w:rPr>
            <w:lang w:val="en-GB"/>
          </w:rPr>
          <w:instrText xml:space="preserve"> REF _Ref121414902 \h  \* MERGEFORMAT </w:instrText>
        </w:r>
      </w:ins>
      <w:r w:rsidR="00510D44" w:rsidRPr="00510D44">
        <w:rPr>
          <w:lang w:val="en-GB"/>
        </w:rPr>
      </w:r>
      <w:ins w:id="238" w:author="AC1" w:date="2023-02-10T16:56:00Z">
        <w:r w:rsidR="00510D44" w:rsidRPr="00510D44">
          <w:rPr>
            <w:lang w:val="en-GB"/>
          </w:rPr>
          <w:fldChar w:fldCharType="separate"/>
        </w:r>
      </w:ins>
      <w:r w:rsidR="00FB3278" w:rsidRPr="00FB3278">
        <w:rPr>
          <w:bCs/>
          <w:lang w:val="en-US"/>
        </w:rPr>
        <w:t>Figure S12</w:t>
      </w:r>
      <w:ins w:id="239" w:author="AC1" w:date="2023-02-10T16:56:00Z">
        <w:r w:rsidR="00510D44" w:rsidRPr="00510D44">
          <w:rPr>
            <w:lang w:val="en-US"/>
          </w:rPr>
          <w:fldChar w:fldCharType="end"/>
        </w:r>
        <w:r w:rsidR="00510D44">
          <w:rPr>
            <w:lang w:val="en-US"/>
          </w:rPr>
          <w:t>)</w:t>
        </w:r>
      </w:ins>
      <w:ins w:id="240" w:author="AC1" w:date="2023-02-10T16:55:00Z">
        <w:r w:rsidRPr="00EA25EB">
          <w:rPr>
            <w:lang w:val="en-US"/>
          </w:rPr>
          <w:t>, due to the removal of residual terephthalic acid. When the terephthalic acid is already removed through the washing steps concomitant with the flavin insertion, then there is only volatile solvent remaining in the as-synthesized form. Subsequently, the transition from as-synthesized to large-pore and further to narrow-pore form can occur upon sample storage and preparation under ambient air conditions. The reflections indicate a phase mixture that additionally varies with the different amounts of flavin incorporated.</w:t>
        </w:r>
      </w:ins>
    </w:p>
    <w:p w14:paraId="619F5CBC" w14:textId="2DF7DF83" w:rsidR="000C156E" w:rsidRDefault="000C156E">
      <w:pPr>
        <w:spacing w:after="160" w:line="259" w:lineRule="auto"/>
        <w:jc w:val="left"/>
        <w:rPr>
          <w:ins w:id="241" w:author="AC1" w:date="2023-02-10T17:09:00Z"/>
          <w:lang w:val="en-US"/>
        </w:rPr>
      </w:pPr>
      <w:ins w:id="242" w:author="AC1" w:date="2023-02-10T17:09:00Z">
        <w:r>
          <w:rPr>
            <w:lang w:val="en-US"/>
          </w:rPr>
          <w:br w:type="page"/>
        </w:r>
      </w:ins>
    </w:p>
    <w:p w14:paraId="2A91E7C0" w14:textId="35F9E922" w:rsidR="00975391" w:rsidRDefault="000C156E" w:rsidP="00975391">
      <w:pPr>
        <w:spacing w:line="240" w:lineRule="auto"/>
        <w:rPr>
          <w:ins w:id="243" w:author="AC1" w:date="2023-02-10T17:09:00Z"/>
          <w:lang w:val="en-US"/>
        </w:rPr>
      </w:pPr>
      <w:r w:rsidDel="000C156E">
        <w:rPr>
          <w:lang w:val="en-US"/>
        </w:rPr>
        <w:lastRenderedPageBreak/>
        <w:t xml:space="preserve"> </w:t>
      </w:r>
      <w:r w:rsidR="00975391">
        <w:rPr>
          <w:lang w:val="en-US"/>
        </w:rPr>
        <w:t>(</w:t>
      </w:r>
      <w:del w:id="244" w:author="AC1" w:date="2023-02-10T17:06:00Z">
        <w:r w:rsidR="00975391" w:rsidDel="00510D44">
          <w:rPr>
            <w:lang w:val="en-US"/>
          </w:rPr>
          <w:delText>b</w:delText>
        </w:r>
      </w:del>
      <w:ins w:id="245" w:author="AC1" w:date="2023-02-10T17:06:00Z">
        <w:r w:rsidR="00510D44" w:rsidRPr="004F0985">
          <w:rPr>
            <w:b/>
            <w:lang w:val="en-US"/>
          </w:rPr>
          <w:t>a</w:t>
        </w:r>
      </w:ins>
      <w:r w:rsidR="00975391">
        <w:rPr>
          <w:lang w:val="en-US"/>
        </w:rPr>
        <w:t>)</w:t>
      </w:r>
      <w:r w:rsidR="00975391">
        <w:rPr>
          <w:noProof/>
          <w:lang w:eastAsia="de-DE"/>
        </w:rPr>
        <w:drawing>
          <wp:inline distT="0" distB="0" distL="0" distR="0" wp14:anchorId="50F899DB" wp14:editId="4A7B4775">
            <wp:extent cx="4320000" cy="3484392"/>
            <wp:effectExtent l="0" t="0" r="4445" b="190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6F-MIA@MIL-53 allPXRD.png"/>
                    <pic:cNvPicPr/>
                  </pic:nvPicPr>
                  <pic:blipFill rotWithShape="1">
                    <a:blip r:embed="rId65" cstate="hqprint">
                      <a:extLst>
                        <a:ext uri="{28A0092B-C50C-407E-A947-70E740481C1C}">
                          <a14:useLocalDpi xmlns:a14="http://schemas.microsoft.com/office/drawing/2010/main"/>
                        </a:ext>
                      </a:extLst>
                    </a:blip>
                    <a:srcRect l="2623" t="3789" r="7522" b="1499"/>
                    <a:stretch/>
                  </pic:blipFill>
                  <pic:spPr bwMode="auto">
                    <a:xfrm>
                      <a:off x="0" y="0"/>
                      <a:ext cx="4320000" cy="3484392"/>
                    </a:xfrm>
                    <a:prstGeom prst="rect">
                      <a:avLst/>
                    </a:prstGeom>
                    <a:ln>
                      <a:noFill/>
                    </a:ln>
                    <a:extLst>
                      <a:ext uri="{53640926-AAD7-44D8-BBD7-CCE9431645EC}">
                        <a14:shadowObscured xmlns:a14="http://schemas.microsoft.com/office/drawing/2010/main"/>
                      </a:ext>
                    </a:extLst>
                  </pic:spPr>
                </pic:pic>
              </a:graphicData>
            </a:graphic>
          </wp:inline>
        </w:drawing>
      </w:r>
    </w:p>
    <w:p w14:paraId="0069A9A4" w14:textId="062B989D" w:rsidR="000C156E" w:rsidRPr="000C156E" w:rsidRDefault="000C156E" w:rsidP="00975391">
      <w:pPr>
        <w:spacing w:line="240" w:lineRule="auto"/>
        <w:rPr>
          <w:lang w:val="en-US"/>
        </w:rPr>
      </w:pPr>
      <w:ins w:id="246" w:author="AC1" w:date="2023-02-10T17:09:00Z">
        <w:r>
          <w:rPr>
            <w:lang w:val="en-US"/>
          </w:rPr>
          <w:t>(</w:t>
        </w:r>
        <w:r>
          <w:rPr>
            <w:b/>
            <w:lang w:val="en-US"/>
          </w:rPr>
          <w:t>b</w:t>
        </w:r>
        <w:r>
          <w:rPr>
            <w:lang w:val="en-US"/>
          </w:rPr>
          <w:t>)</w:t>
        </w:r>
        <w:r w:rsidRPr="00CE0596">
          <w:rPr>
            <w:noProof/>
            <w:lang w:val="en-US"/>
          </w:rPr>
          <w:t xml:space="preserve"> </w:t>
        </w:r>
        <w:r>
          <w:rPr>
            <w:noProof/>
            <w:lang w:eastAsia="de-DE"/>
          </w:rPr>
          <w:drawing>
            <wp:inline distT="0" distB="0" distL="0" distR="0" wp14:anchorId="3C715BA2" wp14:editId="08BBDE1D">
              <wp:extent cx="4320000" cy="3459347"/>
              <wp:effectExtent l="0" t="0" r="4445" b="8255"/>
              <wp:docPr id="14349" name="Grafik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 5b 6F-MIA@MIL-53 PXRD.png"/>
                      <pic:cNvPicPr/>
                    </pic:nvPicPr>
                    <pic:blipFill rotWithShape="1">
                      <a:blip r:embed="rId66"/>
                      <a:srcRect l="2761" t="4509" r="7935" b="2038"/>
                      <a:stretch/>
                    </pic:blipFill>
                    <pic:spPr bwMode="auto">
                      <a:xfrm>
                        <a:off x="0" y="0"/>
                        <a:ext cx="4320000" cy="3459347"/>
                      </a:xfrm>
                      <a:prstGeom prst="rect">
                        <a:avLst/>
                      </a:prstGeom>
                      <a:ln>
                        <a:noFill/>
                      </a:ln>
                      <a:extLst>
                        <a:ext uri="{53640926-AAD7-44D8-BBD7-CCE9431645EC}">
                          <a14:shadowObscured xmlns:a14="http://schemas.microsoft.com/office/drawing/2010/main"/>
                        </a:ext>
                      </a:extLst>
                    </pic:spPr>
                  </pic:pic>
                </a:graphicData>
              </a:graphic>
            </wp:inline>
          </w:drawing>
        </w:r>
      </w:ins>
    </w:p>
    <w:p w14:paraId="3A746799" w14:textId="06EC5F78" w:rsidR="00975391" w:rsidRDefault="00706790" w:rsidP="004F2BAF">
      <w:pPr>
        <w:rPr>
          <w:lang w:val="en-US"/>
        </w:rPr>
      </w:pPr>
      <w:bookmarkStart w:id="247" w:name="_Ref121470252"/>
      <w:r w:rsidRPr="00A40062">
        <w:rPr>
          <w:rFonts w:eastAsia="Calibri"/>
          <w:b/>
          <w:bCs/>
          <w:lang w:val="en-US"/>
        </w:rPr>
        <w:t>Figure S</w:t>
      </w:r>
      <w:r w:rsidRPr="00A40062">
        <w:rPr>
          <w:rFonts w:eastAsia="Calibri"/>
          <w:b/>
          <w:bCs/>
        </w:rPr>
        <w:fldChar w:fldCharType="begin"/>
      </w:r>
      <w:r w:rsidRPr="00A40062">
        <w:rPr>
          <w:rFonts w:eastAsia="Calibri"/>
          <w:b/>
          <w:bCs/>
          <w:lang w:val="en-US"/>
        </w:rPr>
        <w:instrText xml:space="preserve"> SEQ Figure \* ARABIC </w:instrText>
      </w:r>
      <w:r w:rsidRPr="00A40062">
        <w:rPr>
          <w:rFonts w:eastAsia="Calibri"/>
          <w:b/>
          <w:bCs/>
        </w:rPr>
        <w:fldChar w:fldCharType="separate"/>
      </w:r>
      <w:r w:rsidR="00FB3278">
        <w:rPr>
          <w:rFonts w:eastAsia="Calibri"/>
          <w:b/>
          <w:bCs/>
          <w:noProof/>
          <w:lang w:val="en-US"/>
        </w:rPr>
        <w:t>17</w:t>
      </w:r>
      <w:r w:rsidRPr="00A40062">
        <w:rPr>
          <w:rFonts w:eastAsia="Calibri"/>
          <w:bCs/>
          <w:lang w:val="en-GB"/>
        </w:rPr>
        <w:fldChar w:fldCharType="end"/>
      </w:r>
      <w:bookmarkEnd w:id="247"/>
      <w:r w:rsidRPr="00A40062">
        <w:rPr>
          <w:rFonts w:eastAsia="Calibri"/>
          <w:b/>
          <w:bCs/>
          <w:lang w:val="en-US"/>
        </w:rPr>
        <w:t>.</w:t>
      </w:r>
      <w:r w:rsidR="00975391">
        <w:rPr>
          <w:lang w:val="en-US"/>
        </w:rPr>
        <w:t xml:space="preserve"> </w:t>
      </w:r>
      <w:r w:rsidR="00975391" w:rsidRPr="005736E2">
        <w:rPr>
          <w:lang w:val="en-US"/>
        </w:rPr>
        <w:t xml:space="preserve">Comparison of the PXRD patterns of </w:t>
      </w:r>
      <w:del w:id="248" w:author="AC1" w:date="2023-02-10T17:07:00Z">
        <w:r w:rsidR="00975391" w:rsidRPr="005736E2" w:rsidDel="000C156E">
          <w:rPr>
            <w:lang w:val="en-US"/>
          </w:rPr>
          <w:delText xml:space="preserve">the different </w:delText>
        </w:r>
      </w:del>
      <w:ins w:id="249" w:author="AC1" w:date="2023-02-10T17:07:00Z">
        <w:r w:rsidR="000C156E">
          <w:rPr>
            <w:lang w:val="en-US"/>
          </w:rPr>
          <w:t>6F-</w:t>
        </w:r>
        <w:r w:rsidR="000C156E" w:rsidRPr="000C156E">
          <w:rPr>
            <w:lang w:val="en-US"/>
          </w:rPr>
          <w:t>MIA@MIL-53 with varying flavin amounts (</w:t>
        </w:r>
        <w:r w:rsidR="000C156E" w:rsidRPr="000C156E">
          <w:rPr>
            <w:b/>
            <w:lang w:val="en-US"/>
          </w:rPr>
          <w:t>a</w:t>
        </w:r>
        <w:r w:rsidR="000C156E" w:rsidRPr="000C156E">
          <w:rPr>
            <w:lang w:val="en-US"/>
          </w:rPr>
          <w:t xml:space="preserve">) </w:t>
        </w:r>
        <w:r w:rsidR="000C156E" w:rsidRPr="000C156E">
          <w:rPr>
            <w:i/>
            <w:lang w:val="en-US"/>
          </w:rPr>
          <w:t>before</w:t>
        </w:r>
        <w:r w:rsidR="000C156E" w:rsidRPr="000C156E">
          <w:rPr>
            <w:lang w:val="en-US"/>
          </w:rPr>
          <w:t xml:space="preserve"> activation and (</w:t>
        </w:r>
        <w:r w:rsidR="000C156E" w:rsidRPr="000C156E">
          <w:rPr>
            <w:b/>
            <w:lang w:val="en-US"/>
          </w:rPr>
          <w:t>b</w:t>
        </w:r>
        <w:r w:rsidR="000C156E" w:rsidRPr="000C156E">
          <w:rPr>
            <w:lang w:val="en-US"/>
          </w:rPr>
          <w:t xml:space="preserve">) </w:t>
        </w:r>
        <w:r w:rsidR="000C156E" w:rsidRPr="000C156E">
          <w:rPr>
            <w:i/>
            <w:lang w:val="en-US"/>
          </w:rPr>
          <w:t>before and after</w:t>
        </w:r>
        <w:r w:rsidR="000C156E" w:rsidRPr="000C156E">
          <w:rPr>
            <w:lang w:val="en-US"/>
          </w:rPr>
          <w:t xml:space="preserve"> activation</w:t>
        </w:r>
        <w:r w:rsidR="000C156E">
          <w:rPr>
            <w:lang w:val="en-US"/>
          </w:rPr>
          <w:t xml:space="preserve"> for 1.0 wt% and 1.5 wt%</w:t>
        </w:r>
      </w:ins>
      <w:del w:id="250" w:author="AC1" w:date="2023-02-10T17:07:00Z">
        <w:r w:rsidR="00975391" w:rsidRPr="005736E2" w:rsidDel="000C156E">
          <w:rPr>
            <w:lang w:val="en-US"/>
          </w:rPr>
          <w:delText xml:space="preserve">neat MIL-53 phases and </w:delText>
        </w:r>
        <w:r w:rsidR="00975391" w:rsidDel="000C156E">
          <w:rPr>
            <w:lang w:val="en-US"/>
          </w:rPr>
          <w:delText>of</w:delText>
        </w:r>
        <w:r w:rsidR="00975391" w:rsidRPr="005736E2" w:rsidDel="000C156E">
          <w:rPr>
            <w:lang w:val="en-US"/>
          </w:rPr>
          <w:delText xml:space="preserve"> </w:delText>
        </w:r>
        <w:r w:rsidR="00975391" w:rsidDel="000C156E">
          <w:rPr>
            <w:lang w:val="en-US"/>
          </w:rPr>
          <w:delText>(</w:delText>
        </w:r>
        <w:r w:rsidR="00975391" w:rsidRPr="005736E2" w:rsidDel="000C156E">
          <w:rPr>
            <w:lang w:val="en-US"/>
          </w:rPr>
          <w:delText xml:space="preserve">a) MIA@MIL-53 and </w:delText>
        </w:r>
        <w:r w:rsidR="00975391" w:rsidDel="000C156E">
          <w:rPr>
            <w:lang w:val="en-US"/>
          </w:rPr>
          <w:delText>(</w:delText>
        </w:r>
        <w:r w:rsidR="00975391" w:rsidRPr="005736E2" w:rsidDel="000C156E">
          <w:rPr>
            <w:lang w:val="en-US"/>
          </w:rPr>
          <w:delText>b) 6F-MIA@MIL-53 with varying flavin amounts</w:delText>
        </w:r>
        <w:r w:rsidR="00975391" w:rsidDel="000C156E">
          <w:rPr>
            <w:lang w:val="en-US"/>
          </w:rPr>
          <w:delText xml:space="preserve"> </w:delText>
        </w:r>
        <w:r w:rsidR="00975391" w:rsidRPr="006D653A" w:rsidDel="000C156E">
          <w:rPr>
            <w:i/>
            <w:lang w:val="en-US"/>
          </w:rPr>
          <w:delText>before</w:delText>
        </w:r>
        <w:r w:rsidR="00975391" w:rsidDel="000C156E">
          <w:rPr>
            <w:lang w:val="en-US"/>
          </w:rPr>
          <w:delText xml:space="preserve"> activation</w:delText>
        </w:r>
      </w:del>
      <w:r w:rsidR="00975391" w:rsidRPr="005736E2">
        <w:rPr>
          <w:lang w:val="en-US"/>
        </w:rPr>
        <w:t xml:space="preserve">. The simulated PXRDs are based on the deposited cif files under CCDC-no./Refcode 220475/SABVOH for MIL-53-as, 220476/SABVUN for </w:t>
      </w:r>
      <w:r w:rsidR="00652BC2" w:rsidRPr="005736E2">
        <w:rPr>
          <w:lang w:val="en-US"/>
        </w:rPr>
        <w:t>MIL-53</w:t>
      </w:r>
      <w:r w:rsidR="00975391" w:rsidRPr="005736E2">
        <w:rPr>
          <w:lang w:val="en-US"/>
        </w:rPr>
        <w:t>-lp and 220477/</w:t>
      </w:r>
      <w:r w:rsidR="00975391" w:rsidRPr="005736E2">
        <w:rPr>
          <w:lang w:val="en-GB"/>
        </w:rPr>
        <w:t xml:space="preserve"> SABWAU</w:t>
      </w:r>
      <w:r w:rsidR="00975391" w:rsidRPr="005736E2">
        <w:rPr>
          <w:lang w:val="en-US"/>
        </w:rPr>
        <w:t xml:space="preserve"> for </w:t>
      </w:r>
      <w:r w:rsidR="00652BC2" w:rsidRPr="005736E2">
        <w:rPr>
          <w:lang w:val="en-US"/>
        </w:rPr>
        <w:t>MIL-53</w:t>
      </w:r>
      <w:r w:rsidR="00975391" w:rsidRPr="005736E2">
        <w:rPr>
          <w:lang w:val="en-US"/>
        </w:rPr>
        <w:t>-np</w:t>
      </w:r>
      <w:ins w:id="251" w:author="AC1" w:date="2023-02-10T17:06:00Z">
        <w:r w:rsidR="00510D44">
          <w:rPr>
            <w:lang w:val="en-US"/>
          </w:rPr>
          <w:t xml:space="preserve"> </w:t>
        </w:r>
      </w:ins>
      <w:del w:id="252" w:author="AC1" w:date="2023-02-10T17:06:00Z">
        <w:r w:rsidR="005F74DF" w:rsidDel="00510D44">
          <w:rPr>
            <w:lang w:val="en-US"/>
          </w:rPr>
          <w:delText>.</w:delText>
        </w:r>
      </w:del>
      <w:r w:rsidR="00975391" w:rsidRPr="006D653A">
        <w:rPr>
          <w:lang w:val="en-US"/>
        </w:rPr>
        <w:t>[</w:t>
      </w:r>
      <w:r w:rsidR="00975391" w:rsidRPr="006D653A">
        <w:rPr>
          <w:lang w:val="en-US"/>
        </w:rPr>
        <w:fldChar w:fldCharType="begin"/>
      </w:r>
      <w:r w:rsidR="00975391" w:rsidRPr="006D653A">
        <w:rPr>
          <w:lang w:val="en-US"/>
        </w:rPr>
        <w:instrText xml:space="preserve"> NOTEREF _Ref121470168 \h </w:instrText>
      </w:r>
      <w:r w:rsidR="005F74DF" w:rsidRPr="006D653A">
        <w:rPr>
          <w:lang w:val="en-US"/>
        </w:rPr>
        <w:instrText xml:space="preserve"> \* MERGEFORMAT </w:instrText>
      </w:r>
      <w:r w:rsidR="00975391" w:rsidRPr="006D653A">
        <w:rPr>
          <w:lang w:val="en-US"/>
        </w:rPr>
      </w:r>
      <w:r w:rsidR="00975391" w:rsidRPr="006D653A">
        <w:rPr>
          <w:lang w:val="en-US"/>
        </w:rPr>
        <w:fldChar w:fldCharType="separate"/>
      </w:r>
      <w:r w:rsidR="00FB3278">
        <w:rPr>
          <w:lang w:val="en-US"/>
        </w:rPr>
        <w:t>6</w:t>
      </w:r>
      <w:r w:rsidR="00975391" w:rsidRPr="006D653A">
        <w:rPr>
          <w:lang w:val="en-US"/>
        </w:rPr>
        <w:fldChar w:fldCharType="end"/>
      </w:r>
      <w:r w:rsidR="00975391" w:rsidRPr="006D653A">
        <w:rPr>
          <w:lang w:val="en-US"/>
        </w:rPr>
        <w:t>]</w:t>
      </w:r>
      <w:ins w:id="253" w:author="AC1" w:date="2023-02-10T17:06:00Z">
        <w:r w:rsidR="00510D44">
          <w:rPr>
            <w:lang w:val="en-US"/>
          </w:rPr>
          <w:t>.</w:t>
        </w:r>
      </w:ins>
      <w:r w:rsidR="00975391" w:rsidRPr="004F2BAF">
        <w:rPr>
          <w:vertAlign w:val="superscript"/>
          <w:lang w:val="en-US"/>
        </w:rPr>
        <w:t xml:space="preserve"> </w:t>
      </w:r>
    </w:p>
    <w:p w14:paraId="5D550D68" w14:textId="22F040AD" w:rsidR="00D5461C" w:rsidRDefault="00D5461C" w:rsidP="005F74DF">
      <w:pPr>
        <w:rPr>
          <w:lang w:val="en-US"/>
        </w:rPr>
      </w:pPr>
    </w:p>
    <w:p w14:paraId="149AB41A" w14:textId="1181D128" w:rsidR="00B95B2C" w:rsidRPr="00B95B2C" w:rsidRDefault="00B95B2C" w:rsidP="00706790">
      <w:pPr>
        <w:pStyle w:val="Beschriftung"/>
        <w:jc w:val="left"/>
        <w:rPr>
          <w:ins w:id="254" w:author="AC1" w:date="2023-02-10T17:16:00Z"/>
          <w:bCs w:val="0"/>
          <w:lang w:val="en-US"/>
        </w:rPr>
      </w:pPr>
      <w:ins w:id="255" w:author="AC1" w:date="2023-02-10T17:16:00Z">
        <w:r w:rsidRPr="00D953D3">
          <w:rPr>
            <w:bCs w:val="0"/>
            <w:sz w:val="22"/>
            <w:szCs w:val="22"/>
            <w:lang w:val="en-US"/>
          </w:rPr>
          <w:lastRenderedPageBreak/>
          <w:t>(</w:t>
        </w:r>
        <w:r w:rsidRPr="00D953D3">
          <w:rPr>
            <w:b/>
            <w:bCs w:val="0"/>
            <w:sz w:val="22"/>
            <w:szCs w:val="22"/>
            <w:lang w:val="en-US"/>
          </w:rPr>
          <w:t>a</w:t>
        </w:r>
        <w:r w:rsidRPr="00D953D3">
          <w:rPr>
            <w:bCs w:val="0"/>
            <w:sz w:val="22"/>
            <w:szCs w:val="22"/>
            <w:lang w:val="en-US"/>
          </w:rPr>
          <w:t>)</w:t>
        </w:r>
        <w:r>
          <w:rPr>
            <w:noProof/>
            <w:lang w:eastAsia="de-DE"/>
          </w:rPr>
          <w:drawing>
            <wp:inline distT="0" distB="0" distL="0" distR="0" wp14:anchorId="318EBE5C" wp14:editId="7E291DFF">
              <wp:extent cx="4320000" cy="3082466"/>
              <wp:effectExtent l="0" t="0" r="4445" b="3810"/>
              <wp:docPr id="14350" name="Grafik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6 MIA-MOF-5 PXRD.png"/>
                      <pic:cNvPicPr/>
                    </pic:nvPicPr>
                    <pic:blipFill rotWithShape="1">
                      <a:blip r:embed="rId67"/>
                      <a:srcRect l="3118" t="8083" r="8011" b="2251"/>
                      <a:stretch/>
                    </pic:blipFill>
                    <pic:spPr bwMode="auto">
                      <a:xfrm>
                        <a:off x="0" y="0"/>
                        <a:ext cx="4320000" cy="3082466"/>
                      </a:xfrm>
                      <a:prstGeom prst="rect">
                        <a:avLst/>
                      </a:prstGeom>
                      <a:ln>
                        <a:noFill/>
                      </a:ln>
                      <a:extLst>
                        <a:ext uri="{53640926-AAD7-44D8-BBD7-CCE9431645EC}">
                          <a14:shadowObscured xmlns:a14="http://schemas.microsoft.com/office/drawing/2010/main"/>
                        </a:ext>
                      </a:extLst>
                    </pic:spPr>
                  </pic:pic>
                </a:graphicData>
              </a:graphic>
            </wp:inline>
          </w:drawing>
        </w:r>
      </w:ins>
    </w:p>
    <w:p w14:paraId="0D825C25" w14:textId="09D98114" w:rsidR="00D5461C" w:rsidRPr="00D5461C" w:rsidRDefault="00B95B2C" w:rsidP="00706790">
      <w:pPr>
        <w:pStyle w:val="Beschriftung"/>
        <w:jc w:val="left"/>
        <w:rPr>
          <w:lang w:val="en-US"/>
        </w:rPr>
      </w:pPr>
      <w:ins w:id="256" w:author="AC1" w:date="2023-02-10T17:16:00Z">
        <w:r w:rsidRPr="006D653A">
          <w:rPr>
            <w:bCs w:val="0"/>
            <w:sz w:val="22"/>
            <w:szCs w:val="22"/>
            <w:lang w:val="en-US"/>
          </w:rPr>
          <w:t>(</w:t>
        </w:r>
        <w:r w:rsidRPr="006D653A">
          <w:rPr>
            <w:b/>
            <w:bCs w:val="0"/>
            <w:sz w:val="22"/>
            <w:szCs w:val="22"/>
            <w:lang w:val="en-US"/>
          </w:rPr>
          <w:t>b</w:t>
        </w:r>
      </w:ins>
      <w:ins w:id="257" w:author="AC1" w:date="2023-02-10T17:17:00Z">
        <w:r w:rsidRPr="006D653A">
          <w:rPr>
            <w:bCs w:val="0"/>
            <w:sz w:val="22"/>
            <w:szCs w:val="22"/>
            <w:lang w:val="en-US"/>
          </w:rPr>
          <w:t>)</w:t>
        </w:r>
      </w:ins>
      <w:del w:id="258" w:author="AC1" w:date="2023-02-10T17:16:00Z">
        <w:r w:rsidR="00301B96" w:rsidRPr="00301B96" w:rsidDel="00B95B2C">
          <w:rPr>
            <w:bCs w:val="0"/>
            <w:lang w:val="en-US"/>
          </w:rPr>
          <w:delText xml:space="preserve"> </w:delText>
        </w:r>
      </w:del>
      <w:r w:rsidR="00301B96" w:rsidRPr="00301B96">
        <w:rPr>
          <w:bCs w:val="0"/>
          <w:noProof/>
          <w:lang w:eastAsia="de-DE"/>
        </w:rPr>
        <w:drawing>
          <wp:inline distT="0" distB="0" distL="0" distR="0" wp14:anchorId="48C4A2FD" wp14:editId="2558AE84">
            <wp:extent cx="4320000" cy="3335407"/>
            <wp:effectExtent l="0" t="0" r="0" b="0"/>
            <wp:docPr id="14344" name="Grafik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8">
                      <a:extLst>
                        <a:ext uri="{28A0092B-C50C-407E-A947-70E740481C1C}">
                          <a14:useLocalDpi xmlns:a14="http://schemas.microsoft.com/office/drawing/2010/main"/>
                        </a:ext>
                      </a:extLst>
                    </a:blip>
                    <a:srcRect l="10172" t="9647" r="10965" b="4330"/>
                    <a:stretch/>
                  </pic:blipFill>
                  <pic:spPr bwMode="auto">
                    <a:xfrm>
                      <a:off x="0" y="0"/>
                      <a:ext cx="4320000" cy="3335407"/>
                    </a:xfrm>
                    <a:prstGeom prst="rect">
                      <a:avLst/>
                    </a:prstGeom>
                    <a:noFill/>
                    <a:ln>
                      <a:noFill/>
                    </a:ln>
                    <a:extLst>
                      <a:ext uri="{53640926-AAD7-44D8-BBD7-CCE9431645EC}">
                        <a14:shadowObscured xmlns:a14="http://schemas.microsoft.com/office/drawing/2010/main"/>
                      </a:ext>
                    </a:extLst>
                  </pic:spPr>
                </pic:pic>
              </a:graphicData>
            </a:graphic>
          </wp:inline>
        </w:drawing>
      </w:r>
    </w:p>
    <w:p w14:paraId="55D040FF" w14:textId="626B2150" w:rsidR="008D7002" w:rsidRDefault="00706790" w:rsidP="00706790">
      <w:pPr>
        <w:jc w:val="left"/>
        <w:rPr>
          <w:lang w:val="en-US"/>
        </w:rPr>
      </w:pPr>
      <w:bookmarkStart w:id="259" w:name="_Ref121562331"/>
      <w:r w:rsidRPr="00801347">
        <w:rPr>
          <w:rFonts w:eastAsia="Calibri"/>
          <w:b/>
          <w:bCs/>
          <w:lang w:val="en-US"/>
        </w:rPr>
        <w:t>Figure S</w:t>
      </w:r>
      <w:r w:rsidRPr="00801347">
        <w:rPr>
          <w:rFonts w:eastAsia="Calibri"/>
          <w:b/>
          <w:bCs/>
        </w:rPr>
        <w:fldChar w:fldCharType="begin"/>
      </w:r>
      <w:r w:rsidRPr="00801347">
        <w:rPr>
          <w:rFonts w:eastAsia="Calibri"/>
          <w:b/>
          <w:bCs/>
          <w:lang w:val="en-US"/>
        </w:rPr>
        <w:instrText xml:space="preserve"> SEQ Figure \* ARABIC </w:instrText>
      </w:r>
      <w:r w:rsidRPr="00801347">
        <w:rPr>
          <w:rFonts w:eastAsia="Calibri"/>
          <w:b/>
          <w:bCs/>
        </w:rPr>
        <w:fldChar w:fldCharType="separate"/>
      </w:r>
      <w:r w:rsidR="00FB3278">
        <w:rPr>
          <w:rFonts w:eastAsia="Calibri"/>
          <w:b/>
          <w:bCs/>
          <w:noProof/>
          <w:lang w:val="en-US"/>
        </w:rPr>
        <w:t>18</w:t>
      </w:r>
      <w:r w:rsidRPr="00801347">
        <w:rPr>
          <w:rFonts w:eastAsia="Calibri"/>
          <w:bCs/>
          <w:lang w:val="en-GB"/>
        </w:rPr>
        <w:fldChar w:fldCharType="end"/>
      </w:r>
      <w:bookmarkEnd w:id="259"/>
      <w:r w:rsidRPr="00801347">
        <w:rPr>
          <w:rFonts w:eastAsia="Calibri"/>
          <w:b/>
          <w:bCs/>
          <w:lang w:val="en-US"/>
        </w:rPr>
        <w:t>.</w:t>
      </w:r>
      <w:r w:rsidRPr="00801347">
        <w:rPr>
          <w:lang w:val="en-US"/>
        </w:rPr>
        <w:t xml:space="preserve"> Comparison of the PXRD patterns</w:t>
      </w:r>
      <w:r w:rsidR="00471A3F" w:rsidRPr="00801347">
        <w:rPr>
          <w:lang w:val="en-US"/>
        </w:rPr>
        <w:t xml:space="preserve"> of </w:t>
      </w:r>
      <w:ins w:id="260" w:author="AC1" w:date="2023-02-10T17:16:00Z">
        <w:r w:rsidR="000C156E">
          <w:rPr>
            <w:lang w:val="en-US"/>
          </w:rPr>
          <w:t>(</w:t>
        </w:r>
        <w:r w:rsidR="000C156E" w:rsidRPr="006D653A">
          <w:rPr>
            <w:b/>
            <w:lang w:val="en-US"/>
          </w:rPr>
          <w:t>a</w:t>
        </w:r>
        <w:r w:rsidR="000C156E">
          <w:rPr>
            <w:lang w:val="en-US"/>
          </w:rPr>
          <w:t xml:space="preserve">) </w:t>
        </w:r>
      </w:ins>
      <w:r w:rsidR="00471A3F" w:rsidRPr="00801347">
        <w:rPr>
          <w:lang w:val="en-US"/>
        </w:rPr>
        <w:t>MIA@MOF-</w:t>
      </w:r>
      <w:r w:rsidR="00471A3F" w:rsidRPr="00463DC2">
        <w:rPr>
          <w:lang w:val="en-US"/>
        </w:rPr>
        <w:t>5</w:t>
      </w:r>
      <w:ins w:id="261" w:author="AC1" w:date="2023-02-10T17:15:00Z">
        <w:r w:rsidR="000C156E">
          <w:rPr>
            <w:lang w:val="en-US"/>
          </w:rPr>
          <w:t xml:space="preserve"> and 6F-MIA@</w:t>
        </w:r>
      </w:ins>
      <w:ins w:id="262" w:author="AC1" w:date="2023-02-10T17:16:00Z">
        <w:r w:rsidR="000C156E">
          <w:rPr>
            <w:lang w:val="en-US"/>
          </w:rPr>
          <w:t>MOF-5</w:t>
        </w:r>
      </w:ins>
      <w:r w:rsidR="00471A3F" w:rsidRPr="00463DC2">
        <w:rPr>
          <w:lang w:val="en-US"/>
        </w:rPr>
        <w:t xml:space="preserve"> </w:t>
      </w:r>
      <w:ins w:id="263" w:author="AC1" w:date="2023-02-10T17:16:00Z">
        <w:r w:rsidR="000C156E">
          <w:rPr>
            <w:lang w:val="en-US"/>
          </w:rPr>
          <w:t>with simulated MOF-5</w:t>
        </w:r>
      </w:ins>
      <w:ins w:id="264" w:author="AC1" w:date="2023-02-10T17:18:00Z">
        <w:r w:rsidR="00B95B2C">
          <w:rPr>
            <w:lang w:val="en-US"/>
          </w:rPr>
          <w:t>; (</w:t>
        </w:r>
        <w:r w:rsidR="00B95B2C">
          <w:rPr>
            <w:b/>
            <w:lang w:val="en-US"/>
          </w:rPr>
          <w:t>b</w:t>
        </w:r>
        <w:r w:rsidR="00B95B2C">
          <w:rPr>
            <w:lang w:val="en-US"/>
          </w:rPr>
          <w:t xml:space="preserve">) </w:t>
        </w:r>
        <w:r w:rsidR="00B95B2C" w:rsidRPr="00B95B2C">
          <w:rPr>
            <w:lang w:val="en-US"/>
          </w:rPr>
          <w:t>MIA@MOF-5</w:t>
        </w:r>
        <w:r w:rsidR="00B95B2C">
          <w:rPr>
            <w:lang w:val="en-US"/>
          </w:rPr>
          <w:t xml:space="preserve"> </w:t>
        </w:r>
      </w:ins>
      <w:r w:rsidR="00471A3F" w:rsidRPr="00652BC2">
        <w:rPr>
          <w:lang w:val="en-US"/>
        </w:rPr>
        <w:t>with the measured</w:t>
      </w:r>
      <w:r w:rsidR="00652BC2">
        <w:rPr>
          <w:lang w:val="en-US"/>
        </w:rPr>
        <w:t xml:space="preserve"> </w:t>
      </w:r>
      <w:r w:rsidR="00471A3F" w:rsidRPr="00652BC2">
        <w:rPr>
          <w:lang w:val="en-US"/>
        </w:rPr>
        <w:t>patterns of zinc nitrate hexahydrate</w:t>
      </w:r>
      <w:ins w:id="265" w:author="AC1" w:date="2023-02-10T17:18:00Z">
        <w:r w:rsidR="00B95B2C">
          <w:rPr>
            <w:lang w:val="en-US"/>
          </w:rPr>
          <w:t xml:space="preserve"> </w:t>
        </w:r>
      </w:ins>
      <w:ins w:id="266" w:author="AC1" w:date="2023-02-10T17:19:00Z">
        <w:r w:rsidR="00B95B2C">
          <w:rPr>
            <w:lang w:val="en-US"/>
          </w:rPr>
          <w:t>and simulated terephthalic acid and MOF-5. (Note the different 2theta r</w:t>
        </w:r>
      </w:ins>
      <w:ins w:id="267" w:author="AC1" w:date="2023-02-10T17:20:00Z">
        <w:r w:rsidR="00B95B2C">
          <w:rPr>
            <w:lang w:val="en-US"/>
          </w:rPr>
          <w:t>ange in (a) and (b).</w:t>
        </w:r>
      </w:ins>
      <w:del w:id="268" w:author="AC1" w:date="2023-02-10T17:19:00Z">
        <w:r w:rsidR="008D7002" w:rsidDel="00B95B2C">
          <w:rPr>
            <w:lang w:val="en-US"/>
          </w:rPr>
          <w:delText>.</w:delText>
        </w:r>
      </w:del>
      <w:r w:rsidR="001D6973">
        <w:rPr>
          <w:lang w:val="en-US"/>
        </w:rPr>
        <w:t xml:space="preserve"> </w:t>
      </w:r>
      <w:r w:rsidR="008D7002" w:rsidRPr="005736E2">
        <w:rPr>
          <w:lang w:val="en-US"/>
        </w:rPr>
        <w:t>The simulated PXRDs are based on the deposited cif files under CCDC-no./Refcode</w:t>
      </w:r>
      <w:r w:rsidR="008D7002" w:rsidRPr="008D7002">
        <w:rPr>
          <w:lang w:val="en-GB"/>
        </w:rPr>
        <w:t xml:space="preserve"> </w:t>
      </w:r>
      <w:r w:rsidR="008D7002" w:rsidRPr="00652BC2">
        <w:rPr>
          <w:lang w:val="en-GB"/>
        </w:rPr>
        <w:t>1269122</w:t>
      </w:r>
      <w:r w:rsidR="008D7002">
        <w:rPr>
          <w:lang w:val="en-GB"/>
        </w:rPr>
        <w:t>/</w:t>
      </w:r>
      <w:r w:rsidR="008D7002" w:rsidRPr="00994C55">
        <w:rPr>
          <w:lang w:val="en-GB"/>
        </w:rPr>
        <w:t>TEPHTH</w:t>
      </w:r>
      <w:r w:rsidR="008D7002">
        <w:rPr>
          <w:lang w:val="en-GB"/>
        </w:rPr>
        <w:t xml:space="preserve"> for </w:t>
      </w:r>
      <w:r w:rsidR="008D7002" w:rsidRPr="00994C55">
        <w:rPr>
          <w:lang w:val="en-US"/>
        </w:rPr>
        <w:t>terephthalic acid</w:t>
      </w:r>
      <w:r w:rsidR="007E2E36">
        <w:rPr>
          <w:lang w:val="en-US"/>
        </w:rPr>
        <w:t xml:space="preserve"> </w:t>
      </w:r>
      <w:r w:rsidR="00301B96" w:rsidRPr="00DB27F7">
        <w:rPr>
          <w:lang w:val="en-US"/>
        </w:rPr>
        <w:t>[</w:t>
      </w:r>
      <w:r w:rsidR="008D7002" w:rsidRPr="00DB27F7">
        <w:rPr>
          <w:rStyle w:val="Endnotenzeichen"/>
          <w:vertAlign w:val="baseline"/>
          <w:lang w:val="en-US"/>
        </w:rPr>
        <w:endnoteReference w:id="21"/>
      </w:r>
      <w:r w:rsidR="00301B96" w:rsidRPr="00DB27F7">
        <w:rPr>
          <w:lang w:val="en-US"/>
        </w:rPr>
        <w:t>]</w:t>
      </w:r>
      <w:r w:rsidR="008D7002" w:rsidRPr="00DB27F7">
        <w:rPr>
          <w:lang w:val="en-US"/>
        </w:rPr>
        <w:t xml:space="preserve"> </w:t>
      </w:r>
      <w:r w:rsidR="008D7002">
        <w:rPr>
          <w:lang w:val="en-US"/>
        </w:rPr>
        <w:t xml:space="preserve">and </w:t>
      </w:r>
      <w:r w:rsidR="008D7002" w:rsidRPr="00994C55">
        <w:rPr>
          <w:szCs w:val="20"/>
          <w:lang w:val="en-US"/>
        </w:rPr>
        <w:t xml:space="preserve">CCDC-no./Refcode 256966/SAHYOQ </w:t>
      </w:r>
      <w:r w:rsidR="008D7002">
        <w:rPr>
          <w:szCs w:val="20"/>
          <w:lang w:val="en-US"/>
        </w:rPr>
        <w:t xml:space="preserve">for </w:t>
      </w:r>
      <w:r w:rsidR="008D7002" w:rsidRPr="00994C55">
        <w:rPr>
          <w:lang w:val="en-US"/>
        </w:rPr>
        <w:t>MOF-5</w:t>
      </w:r>
      <w:r w:rsidR="008D7002" w:rsidRPr="00DB27F7">
        <w:rPr>
          <w:szCs w:val="20"/>
          <w:lang w:val="en-US"/>
        </w:rPr>
        <w:t xml:space="preserve"> [</w:t>
      </w:r>
      <w:r w:rsidR="008D7002" w:rsidRPr="00DB27F7">
        <w:rPr>
          <w:szCs w:val="20"/>
          <w:lang w:val="en-US"/>
        </w:rPr>
        <w:fldChar w:fldCharType="begin"/>
      </w:r>
      <w:r w:rsidR="008D7002" w:rsidRPr="00DB27F7">
        <w:rPr>
          <w:szCs w:val="20"/>
          <w:lang w:val="en-US"/>
        </w:rPr>
        <w:instrText xml:space="preserve"> NOTEREF _Ref121414525 \h  \* MERGEFORMAT </w:instrText>
      </w:r>
      <w:r w:rsidR="008D7002" w:rsidRPr="00DB27F7">
        <w:rPr>
          <w:szCs w:val="20"/>
          <w:lang w:val="en-US"/>
        </w:rPr>
      </w:r>
      <w:r w:rsidR="008D7002" w:rsidRPr="00DB27F7">
        <w:rPr>
          <w:szCs w:val="20"/>
          <w:lang w:val="en-US"/>
        </w:rPr>
        <w:fldChar w:fldCharType="separate"/>
      </w:r>
      <w:r w:rsidR="00FB3278">
        <w:rPr>
          <w:szCs w:val="20"/>
          <w:lang w:val="en-US"/>
        </w:rPr>
        <w:t>20</w:t>
      </w:r>
      <w:r w:rsidR="008D7002" w:rsidRPr="00DB27F7">
        <w:rPr>
          <w:szCs w:val="20"/>
          <w:lang w:val="en-US"/>
        </w:rPr>
        <w:fldChar w:fldCharType="end"/>
      </w:r>
      <w:r w:rsidR="008D7002" w:rsidRPr="00DB27F7">
        <w:rPr>
          <w:szCs w:val="20"/>
          <w:lang w:val="en-US"/>
        </w:rPr>
        <w:t>,</w:t>
      </w:r>
      <w:r w:rsidR="008D7002" w:rsidRPr="00DB27F7">
        <w:rPr>
          <w:rStyle w:val="Endnotenzeichen"/>
          <w:szCs w:val="20"/>
          <w:vertAlign w:val="baseline"/>
          <w:lang w:val="en-US"/>
        </w:rPr>
        <w:endnoteReference w:id="22"/>
      </w:r>
      <w:r w:rsidR="008D7002" w:rsidRPr="00DB27F7">
        <w:rPr>
          <w:szCs w:val="20"/>
          <w:lang w:val="en-US"/>
        </w:rPr>
        <w:t>]</w:t>
      </w:r>
      <w:r w:rsidR="00DB27F7">
        <w:rPr>
          <w:szCs w:val="20"/>
          <w:lang w:val="en-US"/>
        </w:rPr>
        <w:t>.</w:t>
      </w:r>
    </w:p>
    <w:p w14:paraId="20478734" w14:textId="77777777" w:rsidR="008D7002" w:rsidRDefault="008D7002" w:rsidP="00706790">
      <w:pPr>
        <w:jc w:val="left"/>
        <w:rPr>
          <w:lang w:val="en-US"/>
        </w:rPr>
      </w:pPr>
    </w:p>
    <w:p w14:paraId="7FBB2D5D" w14:textId="57053187" w:rsidR="006B35D3" w:rsidRDefault="006B35D3">
      <w:pPr>
        <w:spacing w:after="160" w:line="259" w:lineRule="auto"/>
        <w:jc w:val="left"/>
        <w:rPr>
          <w:rFonts w:eastAsiaTheme="majorEastAsia" w:cstheme="majorBidi"/>
          <w:b/>
          <w:bCs/>
          <w:lang w:val="en-US"/>
        </w:rPr>
      </w:pPr>
    </w:p>
    <w:p w14:paraId="721049D3" w14:textId="2F54C35E" w:rsidR="00A52863" w:rsidRDefault="00801347" w:rsidP="00A52863">
      <w:pPr>
        <w:pStyle w:val="berschrift3"/>
        <w:rPr>
          <w:lang w:val="en-US"/>
        </w:rPr>
      </w:pPr>
      <w:bookmarkStart w:id="269" w:name="_Toc128392674"/>
      <w:r w:rsidRPr="00801347">
        <w:rPr>
          <w:lang w:val="en-US"/>
        </w:rPr>
        <w:lastRenderedPageBreak/>
        <w:t>Section S</w:t>
      </w:r>
      <w:r>
        <w:rPr>
          <w:lang w:val="en-US"/>
        </w:rPr>
        <w:t>5</w:t>
      </w:r>
      <w:r w:rsidRPr="00801347">
        <w:rPr>
          <w:lang w:val="en-US"/>
        </w:rPr>
        <w:t xml:space="preserve">: </w:t>
      </w:r>
      <w:r w:rsidR="00A52863" w:rsidRPr="00B90AC8">
        <w:rPr>
          <w:lang w:val="en-US"/>
        </w:rPr>
        <w:t xml:space="preserve">Photophysical characterization </w:t>
      </w:r>
      <w:r w:rsidR="00652BC2">
        <w:rPr>
          <w:lang w:val="en-US"/>
        </w:rPr>
        <w:t>of the dyes and dye@MOF</w:t>
      </w:r>
      <w:r w:rsidR="0074078E">
        <w:rPr>
          <w:lang w:val="en-US"/>
        </w:rPr>
        <w:t xml:space="preserve"> (</w:t>
      </w:r>
      <w:r w:rsidR="0074078E" w:rsidRPr="0074078E">
        <w:rPr>
          <w:lang w:val="en-US"/>
        </w:rPr>
        <w:fldChar w:fldCharType="begin"/>
      </w:r>
      <w:r w:rsidR="0074078E" w:rsidRPr="0074078E">
        <w:rPr>
          <w:lang w:val="en-US"/>
        </w:rPr>
        <w:instrText xml:space="preserve"> REF _Ref125462432 \h  \* MERGEFORMAT </w:instrText>
      </w:r>
      <w:r w:rsidR="0074078E" w:rsidRPr="0074078E">
        <w:rPr>
          <w:lang w:val="en-US"/>
        </w:rPr>
      </w:r>
      <w:r w:rsidR="0074078E" w:rsidRPr="0074078E">
        <w:rPr>
          <w:lang w:val="en-US"/>
        </w:rPr>
        <w:fldChar w:fldCharType="separate"/>
      </w:r>
      <w:r w:rsidR="00FB3278" w:rsidRPr="006B35D3">
        <w:rPr>
          <w:lang w:val="en-US"/>
        </w:rPr>
        <w:t>Figure S</w:t>
      </w:r>
      <w:r w:rsidR="00FB3278" w:rsidRPr="00FB3278">
        <w:rPr>
          <w:lang w:val="en-US"/>
        </w:rPr>
        <w:t>19</w:t>
      </w:r>
      <w:r w:rsidR="0074078E" w:rsidRPr="0074078E">
        <w:rPr>
          <w:lang w:val="en-US"/>
        </w:rPr>
        <w:fldChar w:fldCharType="end"/>
      </w:r>
      <w:r w:rsidR="0074078E" w:rsidRPr="0074078E">
        <w:rPr>
          <w:lang w:val="en-US"/>
        </w:rPr>
        <w:t xml:space="preserve"> - </w:t>
      </w:r>
      <w:r w:rsidR="00C1109C">
        <w:rPr>
          <w:lang w:val="en-US"/>
        </w:rPr>
        <w:fldChar w:fldCharType="begin"/>
      </w:r>
      <w:r w:rsidR="00C1109C">
        <w:rPr>
          <w:lang w:val="en-US"/>
        </w:rPr>
        <w:instrText xml:space="preserve"> REF _Ref128323458 \h  \* MERGEFORMAT </w:instrText>
      </w:r>
      <w:r w:rsidR="00C1109C">
        <w:rPr>
          <w:lang w:val="en-US"/>
        </w:rPr>
      </w:r>
      <w:r w:rsidR="00C1109C">
        <w:rPr>
          <w:lang w:val="en-US"/>
        </w:rPr>
        <w:fldChar w:fldCharType="separate"/>
      </w:r>
      <w:r w:rsidR="00FB3278" w:rsidRPr="006D653A">
        <w:rPr>
          <w:rFonts w:cs="Arial"/>
          <w:lang w:val="en-US"/>
        </w:rPr>
        <w:t>Figure S</w:t>
      </w:r>
      <w:r w:rsidR="00FB3278" w:rsidRPr="00FB3278">
        <w:rPr>
          <w:rFonts w:cs="Arial"/>
          <w:lang w:val="en-US"/>
        </w:rPr>
        <w:t>34</w:t>
      </w:r>
      <w:r w:rsidR="00C1109C">
        <w:rPr>
          <w:lang w:val="en-US"/>
        </w:rPr>
        <w:fldChar w:fldCharType="end"/>
      </w:r>
      <w:r w:rsidR="0074078E">
        <w:rPr>
          <w:lang w:val="en-US"/>
        </w:rPr>
        <w:t>)</w:t>
      </w:r>
      <w:bookmarkEnd w:id="269"/>
    </w:p>
    <w:p w14:paraId="236EB25D" w14:textId="77777777" w:rsidR="00A52863" w:rsidRPr="006B35D3" w:rsidRDefault="00A52863" w:rsidP="007B3D59">
      <w:pPr>
        <w:keepNext/>
        <w:jc w:val="left"/>
      </w:pPr>
      <w:r w:rsidRPr="006B35D3">
        <w:rPr>
          <w:lang w:val="en-US"/>
        </w:rPr>
        <w:object w:dxaOrig="6173" w:dyaOrig="4723" w14:anchorId="122A9FE1">
          <v:shape id="_x0000_i1027" type="#_x0000_t75" style="width:225.75pt;height:172.5pt" o:ole="">
            <v:imagedata r:id="rId69" o:title=""/>
          </v:shape>
          <o:OLEObject Type="Embed" ProgID="Origin95.Graph" ShapeID="_x0000_i1027" DrawAspect="Content" ObjectID="_1739035936" r:id="rId70"/>
        </w:object>
      </w:r>
      <w:r w:rsidRPr="006B35D3">
        <w:rPr>
          <w:noProof/>
          <w:lang w:eastAsia="de-DE"/>
        </w:rPr>
        <w:drawing>
          <wp:inline distT="0" distB="0" distL="0" distR="0" wp14:anchorId="04BAA4C8" wp14:editId="0750339F">
            <wp:extent cx="2872800" cy="219960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872800" cy="2199600"/>
                    </a:xfrm>
                    <a:prstGeom prst="rect">
                      <a:avLst/>
                    </a:prstGeom>
                    <a:noFill/>
                    <a:ln>
                      <a:noFill/>
                    </a:ln>
                  </pic:spPr>
                </pic:pic>
              </a:graphicData>
            </a:graphic>
          </wp:inline>
        </w:drawing>
      </w:r>
    </w:p>
    <w:p w14:paraId="68BD531A" w14:textId="5B3C513E" w:rsidR="00A52863" w:rsidRPr="006B35D3" w:rsidRDefault="006B35D3" w:rsidP="007B3D59">
      <w:pPr>
        <w:pStyle w:val="Beschriftung"/>
        <w:spacing w:after="0"/>
        <w:jc w:val="left"/>
        <w:rPr>
          <w:b/>
          <w:sz w:val="22"/>
          <w:szCs w:val="22"/>
          <w:lang w:val="en-US"/>
        </w:rPr>
      </w:pPr>
      <w:bookmarkStart w:id="270" w:name="_Ref125462432"/>
      <w:r w:rsidRPr="006B35D3">
        <w:rPr>
          <w:b/>
          <w:sz w:val="22"/>
          <w:szCs w:val="22"/>
          <w:lang w:val="en-US"/>
        </w:rPr>
        <w:t>Figure S</w:t>
      </w:r>
      <w:r w:rsidRPr="006B35D3">
        <w:rPr>
          <w:b/>
          <w:sz w:val="22"/>
          <w:szCs w:val="22"/>
        </w:rPr>
        <w:fldChar w:fldCharType="begin"/>
      </w:r>
      <w:r w:rsidRPr="006B35D3">
        <w:rPr>
          <w:b/>
          <w:sz w:val="22"/>
          <w:szCs w:val="22"/>
          <w:lang w:val="en-US"/>
        </w:rPr>
        <w:instrText xml:space="preserve"> SEQ Figure \* ARABIC </w:instrText>
      </w:r>
      <w:r w:rsidRPr="006B35D3">
        <w:rPr>
          <w:b/>
          <w:sz w:val="22"/>
          <w:szCs w:val="22"/>
        </w:rPr>
        <w:fldChar w:fldCharType="separate"/>
      </w:r>
      <w:r w:rsidR="00FB3278">
        <w:rPr>
          <w:b/>
          <w:noProof/>
          <w:sz w:val="22"/>
          <w:szCs w:val="22"/>
          <w:lang w:val="en-US"/>
        </w:rPr>
        <w:t>19</w:t>
      </w:r>
      <w:r w:rsidRPr="006B35D3">
        <w:rPr>
          <w:sz w:val="22"/>
          <w:szCs w:val="22"/>
          <w:lang w:val="en-US"/>
        </w:rPr>
        <w:fldChar w:fldCharType="end"/>
      </w:r>
      <w:bookmarkEnd w:id="270"/>
      <w:r w:rsidRPr="006B35D3">
        <w:rPr>
          <w:b/>
          <w:sz w:val="22"/>
          <w:szCs w:val="22"/>
          <w:lang w:val="en-US"/>
        </w:rPr>
        <w:t>.</w:t>
      </w:r>
      <w:r w:rsidRPr="006B35D3">
        <w:rPr>
          <w:sz w:val="22"/>
          <w:szCs w:val="22"/>
          <w:lang w:val="en-US"/>
        </w:rPr>
        <w:t xml:space="preserve"> </w:t>
      </w:r>
      <w:r w:rsidR="00A52863" w:rsidRPr="006B35D3">
        <w:rPr>
          <w:sz w:val="22"/>
          <w:szCs w:val="22"/>
          <w:lang w:val="en-US"/>
        </w:rPr>
        <w:t xml:space="preserve">Photoluminescence </w:t>
      </w:r>
      <w:r w:rsidR="00A52863" w:rsidRPr="006B35D3">
        <w:rPr>
          <w:rFonts w:cs="Arial"/>
          <w:sz w:val="22"/>
          <w:szCs w:val="22"/>
          <w:lang w:val="en-US"/>
        </w:rPr>
        <w:t>spectra of MIA (left) and 6F-MIA (right) (</w:t>
      </w:r>
      <w:r w:rsidR="00A52863" w:rsidRPr="006B35D3">
        <w:rPr>
          <w:rFonts w:cs="Arial"/>
          <w:i/>
          <w:sz w:val="22"/>
          <w:szCs w:val="22"/>
          <w:lang w:val="en-US"/>
        </w:rPr>
        <w:t>λ</w:t>
      </w:r>
      <w:r w:rsidR="00A52863" w:rsidRPr="006B35D3">
        <w:rPr>
          <w:rFonts w:cs="Arial"/>
          <w:sz w:val="22"/>
          <w:szCs w:val="22"/>
          <w:vertAlign w:val="subscript"/>
          <w:lang w:val="en-US"/>
        </w:rPr>
        <w:t>exc</w:t>
      </w:r>
      <w:r w:rsidR="00A52863" w:rsidRPr="006B35D3">
        <w:rPr>
          <w:rFonts w:cs="Arial"/>
          <w:sz w:val="22"/>
          <w:szCs w:val="22"/>
          <w:lang w:val="en-US"/>
        </w:rPr>
        <w:t xml:space="preserve"> = 440 nm) at room temperature</w:t>
      </w:r>
      <w:r w:rsidR="000665C0">
        <w:rPr>
          <w:rFonts w:cs="Arial"/>
          <w:sz w:val="22"/>
          <w:szCs w:val="22"/>
          <w:lang w:val="en-US"/>
        </w:rPr>
        <w:t>, RT</w:t>
      </w:r>
      <w:ins w:id="271" w:author="Seidel, Claus" w:date="2023-02-27T00:10:00Z">
        <w:r w:rsidR="000665C0">
          <w:rPr>
            <w:rFonts w:cs="Arial"/>
            <w:sz w:val="22"/>
            <w:szCs w:val="22"/>
            <w:lang w:val="en-US"/>
          </w:rPr>
          <w:t>,</w:t>
        </w:r>
      </w:ins>
      <w:r w:rsidR="00A52863" w:rsidRPr="006B35D3">
        <w:rPr>
          <w:rFonts w:cs="Arial"/>
          <w:sz w:val="22"/>
          <w:szCs w:val="22"/>
          <w:lang w:val="en-US"/>
        </w:rPr>
        <w:t xml:space="preserve"> (black) and in a frozen </w:t>
      </w:r>
      <w:ins w:id="272" w:author="AC1" w:date="2023-02-26T15:45:00Z">
        <w:r w:rsidR="002123FE" w:rsidRPr="002123FE">
          <w:rPr>
            <w:rFonts w:cs="Arial"/>
            <w:sz w:val="22"/>
            <w:szCs w:val="22"/>
            <w:lang w:val="en-US"/>
          </w:rPr>
          <w:t xml:space="preserve">1:1 DCM/MeOH </w:t>
        </w:r>
      </w:ins>
      <w:r w:rsidR="00A52863" w:rsidRPr="006B35D3">
        <w:rPr>
          <w:rFonts w:cs="Arial"/>
          <w:sz w:val="22"/>
          <w:szCs w:val="22"/>
          <w:lang w:val="en-US"/>
        </w:rPr>
        <w:t>glassy matrix at 77 K (red).</w:t>
      </w:r>
    </w:p>
    <w:p w14:paraId="422A0AED" w14:textId="77777777" w:rsidR="00A52863" w:rsidRPr="006B35D3" w:rsidRDefault="00A52863" w:rsidP="007B3D59">
      <w:pPr>
        <w:keepNext/>
      </w:pPr>
      <w:r w:rsidRPr="006B35D3">
        <w:rPr>
          <w:noProof/>
          <w:lang w:eastAsia="de-DE"/>
        </w:rPr>
        <w:drawing>
          <wp:inline distT="0" distB="0" distL="0" distR="0" wp14:anchorId="2AD91F9F" wp14:editId="669EEDD4">
            <wp:extent cx="2872800" cy="21996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872800" cy="2199600"/>
                    </a:xfrm>
                    <a:prstGeom prst="rect">
                      <a:avLst/>
                    </a:prstGeom>
                    <a:noFill/>
                    <a:ln>
                      <a:noFill/>
                    </a:ln>
                  </pic:spPr>
                </pic:pic>
              </a:graphicData>
            </a:graphic>
          </wp:inline>
        </w:drawing>
      </w:r>
      <w:r w:rsidRPr="006B35D3">
        <w:rPr>
          <w:noProof/>
          <w:lang w:eastAsia="de-DE"/>
        </w:rPr>
        <w:drawing>
          <wp:inline distT="0" distB="0" distL="0" distR="0" wp14:anchorId="7A16BA66" wp14:editId="54F9D9D5">
            <wp:extent cx="2872800" cy="21996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2872800" cy="2199600"/>
                    </a:xfrm>
                    <a:prstGeom prst="rect">
                      <a:avLst/>
                    </a:prstGeom>
                    <a:noFill/>
                    <a:ln>
                      <a:noFill/>
                    </a:ln>
                  </pic:spPr>
                </pic:pic>
              </a:graphicData>
            </a:graphic>
          </wp:inline>
        </w:drawing>
      </w:r>
    </w:p>
    <w:p w14:paraId="63D7F62D" w14:textId="3C1127B9" w:rsidR="00A52863" w:rsidRDefault="006B35D3" w:rsidP="007B3D59">
      <w:pPr>
        <w:pStyle w:val="Beschriftung"/>
        <w:spacing w:after="0"/>
        <w:rPr>
          <w:sz w:val="22"/>
          <w:szCs w:val="22"/>
          <w:lang w:val="en-US"/>
        </w:rPr>
      </w:pPr>
      <w:r w:rsidRPr="006B35D3">
        <w:rPr>
          <w:b/>
          <w:sz w:val="22"/>
          <w:szCs w:val="22"/>
          <w:lang w:val="en-US"/>
        </w:rPr>
        <w:t>Figure S</w:t>
      </w:r>
      <w:r w:rsidRPr="006B35D3">
        <w:rPr>
          <w:b/>
          <w:sz w:val="22"/>
          <w:szCs w:val="22"/>
        </w:rPr>
        <w:fldChar w:fldCharType="begin"/>
      </w:r>
      <w:r w:rsidRPr="006B35D3">
        <w:rPr>
          <w:b/>
          <w:sz w:val="22"/>
          <w:szCs w:val="22"/>
          <w:lang w:val="en-US"/>
        </w:rPr>
        <w:instrText xml:space="preserve"> SEQ Figure \* ARABIC </w:instrText>
      </w:r>
      <w:r w:rsidRPr="006B35D3">
        <w:rPr>
          <w:b/>
          <w:sz w:val="22"/>
          <w:szCs w:val="22"/>
        </w:rPr>
        <w:fldChar w:fldCharType="separate"/>
      </w:r>
      <w:r w:rsidR="00FB3278">
        <w:rPr>
          <w:b/>
          <w:noProof/>
          <w:sz w:val="22"/>
          <w:szCs w:val="22"/>
          <w:lang w:val="en-US"/>
        </w:rPr>
        <w:t>20</w:t>
      </w:r>
      <w:r w:rsidRPr="006B35D3">
        <w:rPr>
          <w:sz w:val="22"/>
          <w:szCs w:val="22"/>
          <w:lang w:val="en-US"/>
        </w:rPr>
        <w:fldChar w:fldCharType="end"/>
      </w:r>
      <w:r w:rsidRPr="006B35D3">
        <w:rPr>
          <w:b/>
          <w:sz w:val="22"/>
          <w:szCs w:val="22"/>
          <w:lang w:val="en-US"/>
        </w:rPr>
        <w:t>.</w:t>
      </w:r>
      <w:r w:rsidRPr="006B35D3">
        <w:rPr>
          <w:sz w:val="22"/>
          <w:szCs w:val="22"/>
          <w:lang w:val="en-US"/>
        </w:rPr>
        <w:t xml:space="preserve"> </w:t>
      </w:r>
      <w:r w:rsidR="00A52863" w:rsidRPr="006B35D3">
        <w:rPr>
          <w:sz w:val="22"/>
          <w:szCs w:val="22"/>
          <w:lang w:val="en-US"/>
        </w:rPr>
        <w:t xml:space="preserve">Photoluminescence </w:t>
      </w:r>
      <w:r w:rsidR="00A52863" w:rsidRPr="006B35D3">
        <w:rPr>
          <w:rFonts w:cs="Arial"/>
          <w:sz w:val="22"/>
          <w:szCs w:val="22"/>
          <w:lang w:val="en-US"/>
        </w:rPr>
        <w:t>spectra of MIA@MIL53Al with 0.4 wt % loading (left) and 3.9 wt % loading (right) (</w:t>
      </w:r>
      <w:r w:rsidR="00A52863" w:rsidRPr="006B35D3">
        <w:rPr>
          <w:rFonts w:cs="Arial"/>
          <w:i/>
          <w:sz w:val="22"/>
          <w:szCs w:val="22"/>
          <w:lang w:val="en-US"/>
        </w:rPr>
        <w:t>λ</w:t>
      </w:r>
      <w:r w:rsidR="00A52863" w:rsidRPr="006B35D3">
        <w:rPr>
          <w:rFonts w:cs="Arial"/>
          <w:sz w:val="22"/>
          <w:szCs w:val="22"/>
          <w:vertAlign w:val="subscript"/>
          <w:lang w:val="en-US"/>
        </w:rPr>
        <w:t>exc</w:t>
      </w:r>
      <w:r w:rsidR="00A52863" w:rsidRPr="006B35D3">
        <w:rPr>
          <w:rFonts w:cs="Arial"/>
          <w:sz w:val="22"/>
          <w:szCs w:val="22"/>
          <w:lang w:val="en-US"/>
        </w:rPr>
        <w:t xml:space="preserve"> = 440 nm) at room temperature</w:t>
      </w:r>
      <w:ins w:id="273" w:author="Seidel, Claus" w:date="2023-02-27T00:10:00Z">
        <w:r w:rsidR="000665C0">
          <w:rPr>
            <w:rFonts w:cs="Arial"/>
            <w:sz w:val="22"/>
            <w:szCs w:val="22"/>
            <w:lang w:val="en-US"/>
          </w:rPr>
          <w:t>, RT,</w:t>
        </w:r>
      </w:ins>
      <w:r w:rsidR="00A52863" w:rsidRPr="006B35D3">
        <w:rPr>
          <w:rFonts w:cs="Arial"/>
          <w:sz w:val="22"/>
          <w:szCs w:val="22"/>
          <w:lang w:val="en-US"/>
        </w:rPr>
        <w:t xml:space="preserve"> (black) and in a frozen </w:t>
      </w:r>
      <w:ins w:id="274" w:author="AC1" w:date="2023-02-26T15:45:00Z">
        <w:r w:rsidR="002123FE" w:rsidRPr="002123FE">
          <w:rPr>
            <w:rFonts w:cs="Arial"/>
            <w:sz w:val="22"/>
            <w:szCs w:val="22"/>
            <w:lang w:val="en-US"/>
          </w:rPr>
          <w:t xml:space="preserve">1:1 DCM/MeOH </w:t>
        </w:r>
      </w:ins>
      <w:r w:rsidR="00A52863" w:rsidRPr="006B35D3">
        <w:rPr>
          <w:rFonts w:cs="Arial"/>
          <w:sz w:val="22"/>
          <w:szCs w:val="22"/>
          <w:lang w:val="en-US"/>
        </w:rPr>
        <w:t>glassy matrix at 77 K (red).</w:t>
      </w:r>
    </w:p>
    <w:p w14:paraId="3D378FD6" w14:textId="77777777" w:rsidR="00A52863" w:rsidRPr="006B35D3" w:rsidRDefault="00A52863" w:rsidP="007B3D59">
      <w:r w:rsidRPr="006B35D3">
        <w:rPr>
          <w:noProof/>
          <w:lang w:eastAsia="de-DE"/>
        </w:rPr>
        <w:drawing>
          <wp:inline distT="0" distB="0" distL="0" distR="0" wp14:anchorId="1026A71C" wp14:editId="35E591C6">
            <wp:extent cx="2872800" cy="2199600"/>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872800" cy="2199600"/>
                    </a:xfrm>
                    <a:prstGeom prst="rect">
                      <a:avLst/>
                    </a:prstGeom>
                    <a:noFill/>
                    <a:ln>
                      <a:noFill/>
                    </a:ln>
                  </pic:spPr>
                </pic:pic>
              </a:graphicData>
            </a:graphic>
          </wp:inline>
        </w:drawing>
      </w:r>
      <w:r w:rsidRPr="006B35D3">
        <w:rPr>
          <w:noProof/>
          <w:lang w:eastAsia="de-DE"/>
        </w:rPr>
        <w:drawing>
          <wp:inline distT="0" distB="0" distL="0" distR="0" wp14:anchorId="43162009" wp14:editId="42D7E192">
            <wp:extent cx="2872800" cy="219960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2872800" cy="2199600"/>
                    </a:xfrm>
                    <a:prstGeom prst="rect">
                      <a:avLst/>
                    </a:prstGeom>
                    <a:noFill/>
                    <a:ln>
                      <a:noFill/>
                    </a:ln>
                  </pic:spPr>
                </pic:pic>
              </a:graphicData>
            </a:graphic>
          </wp:inline>
        </w:drawing>
      </w:r>
    </w:p>
    <w:p w14:paraId="1795E0FB" w14:textId="6942A696" w:rsidR="00A52863" w:rsidRPr="006B35D3" w:rsidRDefault="007B3D59" w:rsidP="007B3D59">
      <w:pPr>
        <w:rPr>
          <w:rFonts w:cs="Arial"/>
          <w:lang w:val="en-US"/>
        </w:rPr>
      </w:pPr>
      <w:r w:rsidRPr="007B3D59">
        <w:rPr>
          <w:b/>
          <w:lang w:val="en-US"/>
        </w:rPr>
        <w:t>Figure S</w:t>
      </w:r>
      <w:r w:rsidRPr="007B3D59">
        <w:rPr>
          <w:b/>
        </w:rPr>
        <w:fldChar w:fldCharType="begin"/>
      </w:r>
      <w:r w:rsidRPr="007B3D59">
        <w:rPr>
          <w:b/>
          <w:lang w:val="en-US"/>
        </w:rPr>
        <w:instrText xml:space="preserve"> SEQ Figure \* ARABIC </w:instrText>
      </w:r>
      <w:r w:rsidRPr="007B3D59">
        <w:rPr>
          <w:b/>
        </w:rPr>
        <w:fldChar w:fldCharType="separate"/>
      </w:r>
      <w:r w:rsidR="00FB3278">
        <w:rPr>
          <w:b/>
          <w:noProof/>
          <w:lang w:val="en-US"/>
        </w:rPr>
        <w:t>21</w:t>
      </w:r>
      <w:r w:rsidRPr="007B3D59">
        <w:fldChar w:fldCharType="end"/>
      </w:r>
      <w:r w:rsidRPr="007B3D59">
        <w:rPr>
          <w:b/>
          <w:lang w:val="en-US"/>
        </w:rPr>
        <w:t>.</w:t>
      </w:r>
      <w:r w:rsidRPr="007B3D59">
        <w:rPr>
          <w:lang w:val="en-US"/>
        </w:rPr>
        <w:t xml:space="preserve"> </w:t>
      </w:r>
      <w:r w:rsidR="00A52863" w:rsidRPr="007B3D59">
        <w:rPr>
          <w:lang w:val="en-US"/>
        </w:rPr>
        <w:t>Photoluminescence spectra of 6F-MIA@MIL53Al with 0.1 wt % loading (left) and 1.5 wt % loading</w:t>
      </w:r>
      <w:r w:rsidR="00A52863" w:rsidRPr="006B35D3">
        <w:rPr>
          <w:rFonts w:cs="Arial"/>
          <w:lang w:val="en-US"/>
        </w:rPr>
        <w:t xml:space="preserve"> (right) (</w:t>
      </w:r>
      <w:r w:rsidR="00A52863" w:rsidRPr="006B35D3">
        <w:rPr>
          <w:rFonts w:cs="Arial"/>
          <w:i/>
          <w:lang w:val="en-US"/>
        </w:rPr>
        <w:t>λ</w:t>
      </w:r>
      <w:r w:rsidR="00A52863" w:rsidRPr="006B35D3">
        <w:rPr>
          <w:rFonts w:cs="Arial"/>
          <w:vertAlign w:val="subscript"/>
          <w:lang w:val="en-US"/>
        </w:rPr>
        <w:t>exc</w:t>
      </w:r>
      <w:r w:rsidR="00A52863" w:rsidRPr="006B35D3">
        <w:rPr>
          <w:rFonts w:cs="Arial"/>
          <w:lang w:val="en-US"/>
        </w:rPr>
        <w:t> = 440 nm) at room temperature</w:t>
      </w:r>
      <w:ins w:id="275" w:author="Seidel, Claus" w:date="2023-02-27T00:10:00Z">
        <w:r w:rsidR="000665C0">
          <w:rPr>
            <w:rFonts w:cs="Arial"/>
            <w:lang w:val="en-US"/>
          </w:rPr>
          <w:t>, RT,</w:t>
        </w:r>
      </w:ins>
      <w:r w:rsidR="00A52863" w:rsidRPr="006B35D3">
        <w:rPr>
          <w:rFonts w:cs="Arial"/>
          <w:lang w:val="en-US"/>
        </w:rPr>
        <w:t xml:space="preserve"> (black) and in a frozen </w:t>
      </w:r>
      <w:ins w:id="276" w:author="AC1" w:date="2023-02-26T15:46:00Z">
        <w:r w:rsidR="002123FE" w:rsidRPr="002123FE">
          <w:rPr>
            <w:rFonts w:cs="Arial"/>
            <w:lang w:val="en-US"/>
          </w:rPr>
          <w:t xml:space="preserve">1:1 DCM/MeOH </w:t>
        </w:r>
      </w:ins>
      <w:r w:rsidR="00A52863" w:rsidRPr="006B35D3">
        <w:rPr>
          <w:rFonts w:cs="Arial"/>
          <w:lang w:val="en-US"/>
        </w:rPr>
        <w:t>glassy matrix at 77 K (red).</w:t>
      </w:r>
    </w:p>
    <w:p w14:paraId="6BE4C7A9" w14:textId="2A4EF35A" w:rsidR="00A52863" w:rsidRPr="006B35D3" w:rsidRDefault="00A52863" w:rsidP="00A52863">
      <w:pPr>
        <w:keepNext/>
      </w:pPr>
      <w:r w:rsidRPr="006B35D3">
        <w:rPr>
          <w:lang w:val="en-US"/>
        </w:rPr>
        <w:object w:dxaOrig="6173" w:dyaOrig="4723" w14:anchorId="0844351C">
          <v:shape id="_x0000_i1028" type="#_x0000_t75" style="width:225.75pt;height:172.5pt" o:ole="">
            <v:imagedata r:id="rId76" o:title=""/>
          </v:shape>
          <o:OLEObject Type="Embed" ProgID="Origin95.Graph" ShapeID="_x0000_i1028" DrawAspect="Content" ObjectID="_1739035937" r:id="rId77"/>
        </w:object>
      </w:r>
      <w:r w:rsidR="00644141">
        <w:object w:dxaOrig="6056" w:dyaOrig="4632" w14:anchorId="42E0B34B">
          <v:shape id="_x0000_i1029" type="#_x0000_t75" style="width:224.25pt;height:171.75pt" o:ole="">
            <v:imagedata r:id="rId78" o:title=""/>
          </v:shape>
          <o:OLEObject Type="Embed" ProgID="Origin95.Graph" ShapeID="_x0000_i1029" DrawAspect="Content" ObjectID="_1739035938" r:id="rId79"/>
        </w:object>
      </w:r>
    </w:p>
    <w:p w14:paraId="70E5DFCD" w14:textId="48C06AFC" w:rsidR="00D5461C" w:rsidRDefault="007B3D59" w:rsidP="00D5461C">
      <w:pPr>
        <w:pStyle w:val="Beschriftung"/>
        <w:rPr>
          <w:rFonts w:cs="Arial"/>
          <w:sz w:val="22"/>
          <w:szCs w:val="22"/>
          <w:lang w:val="en-US"/>
        </w:rPr>
      </w:pPr>
      <w:r w:rsidRPr="007B3D59">
        <w:rPr>
          <w:b/>
          <w:sz w:val="22"/>
          <w:szCs w:val="22"/>
          <w:lang w:val="en-US"/>
        </w:rPr>
        <w:t>Figure S</w:t>
      </w:r>
      <w:r w:rsidRPr="007B3D59">
        <w:rPr>
          <w:b/>
          <w:sz w:val="22"/>
          <w:szCs w:val="22"/>
        </w:rPr>
        <w:fldChar w:fldCharType="begin"/>
      </w:r>
      <w:r w:rsidRPr="007B3D59">
        <w:rPr>
          <w:b/>
          <w:sz w:val="22"/>
          <w:szCs w:val="22"/>
          <w:lang w:val="en-US"/>
        </w:rPr>
        <w:instrText xml:space="preserve"> SEQ Figure \* ARABIC </w:instrText>
      </w:r>
      <w:r w:rsidRPr="007B3D59">
        <w:rPr>
          <w:b/>
          <w:sz w:val="22"/>
          <w:szCs w:val="22"/>
        </w:rPr>
        <w:fldChar w:fldCharType="separate"/>
      </w:r>
      <w:r w:rsidR="00FB3278">
        <w:rPr>
          <w:b/>
          <w:noProof/>
          <w:sz w:val="22"/>
          <w:szCs w:val="22"/>
          <w:lang w:val="en-US"/>
        </w:rPr>
        <w:t>22</w:t>
      </w:r>
      <w:r w:rsidRPr="007B3D59">
        <w:rPr>
          <w:sz w:val="22"/>
          <w:szCs w:val="22"/>
          <w:lang w:val="en-US"/>
        </w:rPr>
        <w:fldChar w:fldCharType="end"/>
      </w:r>
      <w:r w:rsidRPr="007B3D59">
        <w:rPr>
          <w:b/>
          <w:sz w:val="22"/>
          <w:szCs w:val="22"/>
          <w:lang w:val="en-US"/>
        </w:rPr>
        <w:t>.</w:t>
      </w:r>
      <w:r w:rsidRPr="007B3D59">
        <w:rPr>
          <w:sz w:val="22"/>
          <w:szCs w:val="22"/>
          <w:lang w:val="en-US"/>
        </w:rPr>
        <w:t xml:space="preserve"> </w:t>
      </w:r>
      <w:r w:rsidR="00A52863" w:rsidRPr="006B35D3">
        <w:rPr>
          <w:sz w:val="22"/>
          <w:szCs w:val="22"/>
          <w:lang w:val="en-US"/>
        </w:rPr>
        <w:t xml:space="preserve">Photoluminescence </w:t>
      </w:r>
      <w:r w:rsidR="00A52863" w:rsidRPr="006B35D3">
        <w:rPr>
          <w:rFonts w:cs="Arial"/>
          <w:sz w:val="22"/>
          <w:szCs w:val="22"/>
          <w:lang w:val="en-US"/>
        </w:rPr>
        <w:t>spectra of MIA@MOF-5 (left) and 6F-MIA@MOF-5 (right) (</w:t>
      </w:r>
      <w:r w:rsidR="00A52863" w:rsidRPr="006B35D3">
        <w:rPr>
          <w:rFonts w:cs="Arial"/>
          <w:i/>
          <w:sz w:val="22"/>
          <w:szCs w:val="22"/>
          <w:lang w:val="en-US"/>
        </w:rPr>
        <w:t>λ</w:t>
      </w:r>
      <w:r w:rsidR="00A52863" w:rsidRPr="006B35D3">
        <w:rPr>
          <w:rFonts w:cs="Arial"/>
          <w:sz w:val="22"/>
          <w:szCs w:val="22"/>
          <w:vertAlign w:val="subscript"/>
          <w:lang w:val="en-US"/>
        </w:rPr>
        <w:t>exc</w:t>
      </w:r>
      <w:r w:rsidR="00A52863" w:rsidRPr="006B35D3">
        <w:rPr>
          <w:rFonts w:cs="Arial"/>
          <w:sz w:val="22"/>
          <w:szCs w:val="22"/>
          <w:lang w:val="en-US"/>
        </w:rPr>
        <w:t> = 440 nm) at room temperature</w:t>
      </w:r>
      <w:ins w:id="277" w:author="Seidel, Claus" w:date="2023-02-27T00:11:00Z">
        <w:r w:rsidR="000665C0">
          <w:rPr>
            <w:rFonts w:cs="Arial"/>
            <w:sz w:val="22"/>
            <w:szCs w:val="22"/>
            <w:lang w:val="en-US"/>
          </w:rPr>
          <w:t>, RT</w:t>
        </w:r>
      </w:ins>
      <w:r w:rsidR="00644141">
        <w:rPr>
          <w:rFonts w:cs="Arial"/>
          <w:sz w:val="22"/>
          <w:szCs w:val="22"/>
          <w:lang w:val="en-US"/>
        </w:rPr>
        <w:t>,</w:t>
      </w:r>
      <w:ins w:id="278" w:author="Seidel, Claus" w:date="2023-02-27T00:11:00Z">
        <w:r w:rsidR="000665C0">
          <w:rPr>
            <w:rFonts w:cs="Arial"/>
            <w:sz w:val="22"/>
            <w:szCs w:val="22"/>
            <w:lang w:val="en-US"/>
          </w:rPr>
          <w:t xml:space="preserve"> </w:t>
        </w:r>
      </w:ins>
      <w:r w:rsidR="00A52863" w:rsidRPr="006B35D3">
        <w:rPr>
          <w:rFonts w:cs="Arial"/>
          <w:sz w:val="22"/>
          <w:szCs w:val="22"/>
          <w:lang w:val="en-US"/>
        </w:rPr>
        <w:t>(black) and in a frozen</w:t>
      </w:r>
      <w:ins w:id="279" w:author="AC1" w:date="2023-02-26T15:46:00Z">
        <w:r w:rsidR="002123FE">
          <w:rPr>
            <w:rFonts w:cs="Arial"/>
            <w:sz w:val="22"/>
            <w:szCs w:val="22"/>
            <w:lang w:val="en-US"/>
          </w:rPr>
          <w:t xml:space="preserve"> </w:t>
        </w:r>
        <w:r w:rsidR="002123FE" w:rsidRPr="002123FE">
          <w:rPr>
            <w:rFonts w:cs="Arial"/>
            <w:sz w:val="22"/>
            <w:szCs w:val="22"/>
            <w:lang w:val="en-US"/>
          </w:rPr>
          <w:t>1:1 DCM/MeOH</w:t>
        </w:r>
      </w:ins>
      <w:r w:rsidR="00A52863" w:rsidRPr="006B35D3">
        <w:rPr>
          <w:rFonts w:cs="Arial"/>
          <w:sz w:val="22"/>
          <w:szCs w:val="22"/>
          <w:lang w:val="en-US"/>
        </w:rPr>
        <w:t xml:space="preserve"> glassy matrix at 77 K (red).</w:t>
      </w:r>
    </w:p>
    <w:p w14:paraId="3805FE40" w14:textId="5224278E" w:rsidR="00B60EC8" w:rsidRDefault="00B60EC8">
      <w:pPr>
        <w:spacing w:after="160" w:line="259" w:lineRule="auto"/>
        <w:jc w:val="left"/>
        <w:rPr>
          <w:ins w:id="280" w:author="Seidel, Claus" w:date="2023-02-23T11:29:00Z"/>
          <w:lang w:val="en-US"/>
        </w:rPr>
      </w:pPr>
      <w:ins w:id="281" w:author="Seidel, Claus" w:date="2023-02-23T11:29:00Z">
        <w:r>
          <w:rPr>
            <w:lang w:val="en-US"/>
          </w:rPr>
          <w:br w:type="page"/>
        </w:r>
      </w:ins>
    </w:p>
    <w:p w14:paraId="3DC7A532" w14:textId="77777777" w:rsidR="00D5461C" w:rsidRPr="006B35D3" w:rsidRDefault="00D5461C" w:rsidP="00D5461C">
      <w:pPr>
        <w:rPr>
          <w:lang w:val="en-US"/>
        </w:rPr>
      </w:pPr>
      <w:r w:rsidRPr="006B35D3">
        <w:rPr>
          <w:noProof/>
          <w:lang w:eastAsia="de-DE"/>
        </w:rPr>
        <w:lastRenderedPageBreak/>
        <w:drawing>
          <wp:inline distT="0" distB="0" distL="0" distR="0" wp14:anchorId="63D2CCE5" wp14:editId="290B623B">
            <wp:extent cx="3437294" cy="3413052"/>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405"/>
                    <a:stretch/>
                  </pic:blipFill>
                  <pic:spPr bwMode="auto">
                    <a:xfrm>
                      <a:off x="0" y="0"/>
                      <a:ext cx="3458698" cy="3434305"/>
                    </a:xfrm>
                    <a:prstGeom prst="rect">
                      <a:avLst/>
                    </a:prstGeom>
                    <a:ln>
                      <a:noFill/>
                    </a:ln>
                    <a:extLst>
                      <a:ext uri="{53640926-AAD7-44D8-BBD7-CCE9431645EC}">
                        <a14:shadowObscured xmlns:a14="http://schemas.microsoft.com/office/drawing/2010/main"/>
                      </a:ext>
                    </a:extLst>
                  </pic:spPr>
                </pic:pic>
              </a:graphicData>
            </a:graphic>
          </wp:inline>
        </w:drawing>
      </w:r>
      <w:r w:rsidRPr="006B35D3">
        <w:rPr>
          <w:noProof/>
          <w:lang w:eastAsia="de-DE"/>
        </w:rPr>
        <w:drawing>
          <wp:inline distT="0" distB="0" distL="0" distR="0" wp14:anchorId="34C440A2" wp14:editId="67F06077">
            <wp:extent cx="1654355" cy="3412106"/>
            <wp:effectExtent l="0" t="0" r="317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1667174" cy="3438546"/>
                    </a:xfrm>
                    <a:prstGeom prst="rect">
                      <a:avLst/>
                    </a:prstGeom>
                    <a:noFill/>
                    <a:ln>
                      <a:noFill/>
                    </a:ln>
                  </pic:spPr>
                </pic:pic>
              </a:graphicData>
            </a:graphic>
          </wp:inline>
        </w:drawing>
      </w:r>
    </w:p>
    <w:p w14:paraId="2F195465" w14:textId="78F13231" w:rsidR="00D5461C" w:rsidRPr="00B60EC8" w:rsidRDefault="007B3D59" w:rsidP="00644141">
      <w:pPr>
        <w:spacing w:line="240" w:lineRule="auto"/>
        <w:rPr>
          <w:lang w:val="en-US"/>
        </w:rPr>
      </w:pPr>
      <w:r w:rsidRPr="007B3D59">
        <w:rPr>
          <w:b/>
          <w:lang w:val="en-US"/>
        </w:rPr>
        <w:t>Figure S</w:t>
      </w:r>
      <w:r w:rsidRPr="007B3D59">
        <w:rPr>
          <w:b/>
        </w:rPr>
        <w:fldChar w:fldCharType="begin"/>
      </w:r>
      <w:r w:rsidRPr="007B3D59">
        <w:rPr>
          <w:b/>
          <w:lang w:val="en-US"/>
        </w:rPr>
        <w:instrText xml:space="preserve"> SEQ Figure \* ARABIC </w:instrText>
      </w:r>
      <w:r w:rsidRPr="007B3D59">
        <w:rPr>
          <w:b/>
        </w:rPr>
        <w:fldChar w:fldCharType="separate"/>
      </w:r>
      <w:r w:rsidR="00FB3278">
        <w:rPr>
          <w:b/>
          <w:noProof/>
          <w:lang w:val="en-US"/>
        </w:rPr>
        <w:t>23</w:t>
      </w:r>
      <w:r w:rsidRPr="007B3D59">
        <w:rPr>
          <w:lang w:val="en-US"/>
        </w:rPr>
        <w:fldChar w:fldCharType="end"/>
      </w:r>
      <w:r w:rsidRPr="007B3D59">
        <w:rPr>
          <w:b/>
          <w:lang w:val="en-US"/>
        </w:rPr>
        <w:t>.</w:t>
      </w:r>
      <w:r w:rsidRPr="007B3D59">
        <w:rPr>
          <w:lang w:val="en-US"/>
        </w:rPr>
        <w:t xml:space="preserve"> </w:t>
      </w:r>
      <w:r w:rsidR="00D5461C" w:rsidRPr="006B35D3">
        <w:rPr>
          <w:lang w:val="en-US"/>
        </w:rPr>
        <w:t xml:space="preserve">Left: </w:t>
      </w:r>
      <w:ins w:id="282" w:author="Janiak" w:date="2023-02-27T12:04:00Z">
        <w:r w:rsidR="00644141">
          <w:rPr>
            <w:lang w:val="en-US"/>
          </w:rPr>
          <w:t>Raw t</w:t>
        </w:r>
      </w:ins>
      <w:del w:id="283" w:author="Janiak" w:date="2023-02-27T12:04:00Z">
        <w:r w:rsidR="00D5461C" w:rsidRPr="006B35D3" w:rsidDel="00644141">
          <w:rPr>
            <w:lang w:val="en-US"/>
          </w:rPr>
          <w:delText>T</w:delText>
        </w:r>
      </w:del>
      <w:r w:rsidR="00D5461C" w:rsidRPr="006B35D3">
        <w:rPr>
          <w:lang w:val="en-US"/>
        </w:rPr>
        <w:t>ime-resolved photoluminescence decay</w:t>
      </w:r>
      <w:ins w:id="284" w:author="Janiak" w:date="2023-02-27T12:01:00Z">
        <w:r w:rsidR="00644141">
          <w:rPr>
            <w:lang w:val="en-US"/>
          </w:rPr>
          <w:t xml:space="preserve"> (blue)</w:t>
        </w:r>
      </w:ins>
      <w:r w:rsidR="00D5461C" w:rsidRPr="006B35D3">
        <w:rPr>
          <w:lang w:val="en-US"/>
        </w:rPr>
        <w:t xml:space="preserve"> of MIA@MOF-5 in solid state at 298 K</w:t>
      </w:r>
      <w:ins w:id="285" w:author="Janiak" w:date="2023-02-27T12:04: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530 nm). Right: Fitting parameters including pre-exponential factors and confidence limits.</w:t>
      </w:r>
      <w:ins w:id="286" w:author="Seidel, Claus" w:date="2023-02-23T11:24:00Z">
        <w:r w:rsidR="00B60EC8">
          <w:rPr>
            <w:lang w:val="en-US"/>
          </w:rPr>
          <w:t xml:space="preserve"> </w:t>
        </w:r>
      </w:ins>
      <w:ins w:id="287" w:author="Seidel, Claus" w:date="2023-02-23T11:25:00Z">
        <w:r w:rsidR="00B60EC8">
          <w:rPr>
            <w:lang w:val="en-US"/>
          </w:rPr>
          <w:t>Here</w:t>
        </w:r>
      </w:ins>
      <w:ins w:id="288" w:author="Seidel, Claus" w:date="2023-02-23T11:28:00Z">
        <w:r w:rsidR="00B60EC8">
          <w:rPr>
            <w:lang w:val="en-US"/>
          </w:rPr>
          <w:t>,</w:t>
        </w:r>
      </w:ins>
      <w:ins w:id="289" w:author="Seidel, Claus" w:date="2023-02-23T11:25:00Z">
        <w:r w:rsidR="00B60EC8">
          <w:rPr>
            <w:lang w:val="en-US"/>
          </w:rPr>
          <w:t xml:space="preserve"> </w:t>
        </w:r>
        <w:r w:rsidR="00B60EC8" w:rsidRPr="00A613B8">
          <w:rPr>
            <w:rFonts w:ascii="Symbol" w:hAnsi="Symbol" w:cstheme="minorHAnsi"/>
            <w:i/>
          </w:rPr>
          <w:t></w:t>
        </w:r>
        <w:r w:rsidR="00B60EC8" w:rsidRPr="006D653A">
          <w:rPr>
            <w:rFonts w:cstheme="minorHAnsi"/>
            <w:vertAlign w:val="subscript"/>
            <w:lang w:val="en-US"/>
          </w:rPr>
          <w:t>av_int</w:t>
        </w:r>
        <w:r w:rsidR="00B60EC8" w:rsidRPr="006D653A">
          <w:rPr>
            <w:rFonts w:cstheme="minorHAnsi"/>
            <w:lang w:val="en-US"/>
          </w:rPr>
          <w:t xml:space="preserve"> </w:t>
        </w:r>
      </w:ins>
      <w:ins w:id="290" w:author="Seidel, Claus" w:date="2023-02-23T11:26:00Z">
        <w:r w:rsidR="00B60EC8">
          <w:rPr>
            <w:rFonts w:cstheme="minorHAnsi"/>
            <w:lang w:val="en-US"/>
          </w:rPr>
          <w:t xml:space="preserve">is the </w:t>
        </w:r>
      </w:ins>
      <w:ins w:id="291" w:author="Seidel, Claus" w:date="2023-02-23T11:25:00Z">
        <w:r w:rsidR="00B60EC8" w:rsidRPr="006D653A">
          <w:rPr>
            <w:rFonts w:cstheme="minorHAnsi"/>
            <w:lang w:val="en-US"/>
          </w:rPr>
          <w:t>intensity-</w:t>
        </w:r>
        <w:r w:rsidR="00B60EC8" w:rsidRPr="00B60EC8">
          <w:rPr>
            <w:rFonts w:cstheme="minorHAnsi"/>
            <w:lang w:val="en-US"/>
          </w:rPr>
          <w:t>weighted average lifetim</w:t>
        </w:r>
      </w:ins>
      <w:ins w:id="292" w:author="Seidel, Claus" w:date="2023-02-23T11:26:00Z">
        <w:r w:rsidR="00B60EC8">
          <w:rPr>
            <w:rFonts w:cstheme="minorHAnsi"/>
            <w:lang w:val="en-US"/>
          </w:rPr>
          <w:t>e (</w:t>
        </w:r>
      </w:ins>
      <w:ins w:id="293" w:author="Seidel, Claus" w:date="2023-02-23T11:27:00Z">
        <w:r w:rsidR="00B60EC8" w:rsidRPr="007F7C1E">
          <w:rPr>
            <w:rFonts w:eastAsia="SimSun" w:cs="Times New Roman"/>
            <w:sz w:val="20"/>
            <w:szCs w:val="20"/>
          </w:rPr>
          <w:t>τ</w:t>
        </w:r>
        <w:r w:rsidR="00B60EC8" w:rsidRPr="00562BDF">
          <w:rPr>
            <w:rFonts w:cs="Times New Roman"/>
            <w:sz w:val="20"/>
            <w:szCs w:val="20"/>
            <w:vertAlign w:val="subscript"/>
            <w:lang w:val="en-US"/>
          </w:rPr>
          <w:t>F</w:t>
        </w:r>
      </w:ins>
      <w:ins w:id="294" w:author="Seidel, Claus" w:date="2023-02-23T11:26:00Z">
        <w:r w:rsidR="00B60EC8">
          <w:rPr>
            <w:rFonts w:cstheme="minorHAnsi"/>
            <w:lang w:val="en-US"/>
          </w:rPr>
          <w:t xml:space="preserve">) </w:t>
        </w:r>
      </w:ins>
      <w:ins w:id="295" w:author="Seidel, Claus" w:date="2023-02-23T11:25:00Z">
        <w:r w:rsidR="00B60EC8">
          <w:rPr>
            <w:rFonts w:cstheme="minorHAnsi"/>
            <w:lang w:val="en-US"/>
          </w:rPr>
          <w:t>a</w:t>
        </w:r>
        <w:r w:rsidR="00B60EC8" w:rsidRPr="00B60EC8">
          <w:rPr>
            <w:rFonts w:cstheme="minorHAnsi"/>
            <w:lang w:val="en-US"/>
          </w:rPr>
          <w:t xml:space="preserve">nd </w:t>
        </w:r>
        <w:r w:rsidR="00B60EC8" w:rsidRPr="00A613B8">
          <w:rPr>
            <w:rFonts w:ascii="Symbol" w:hAnsi="Symbol" w:cstheme="minorHAnsi"/>
            <w:i/>
          </w:rPr>
          <w:t></w:t>
        </w:r>
        <w:r w:rsidR="00B60EC8" w:rsidRPr="006D653A">
          <w:rPr>
            <w:rFonts w:cstheme="minorHAnsi"/>
            <w:vertAlign w:val="subscript"/>
            <w:lang w:val="en-US"/>
          </w:rPr>
          <w:t>av_amp</w:t>
        </w:r>
        <w:r w:rsidR="00B60EC8" w:rsidRPr="006D653A" w:rsidDel="00A613B8">
          <w:rPr>
            <w:rFonts w:cstheme="minorHAnsi"/>
            <w:i/>
            <w:lang w:val="en-US"/>
          </w:rPr>
          <w:t xml:space="preserve"> </w:t>
        </w:r>
      </w:ins>
      <w:ins w:id="296" w:author="Seidel, Claus" w:date="2023-02-23T11:26:00Z">
        <w:r w:rsidR="00B60EC8" w:rsidRPr="006D653A">
          <w:rPr>
            <w:rFonts w:cstheme="minorHAnsi"/>
            <w:lang w:val="en-US"/>
          </w:rPr>
          <w:t xml:space="preserve">is </w:t>
        </w:r>
      </w:ins>
      <w:ins w:id="297" w:author="Seidel, Claus" w:date="2023-02-23T11:25:00Z">
        <w:r w:rsidR="00B60EC8" w:rsidRPr="006D653A">
          <w:rPr>
            <w:rFonts w:cstheme="minorHAnsi"/>
            <w:lang w:val="en-US"/>
          </w:rPr>
          <w:t>amplitude-weighted average lifetime</w:t>
        </w:r>
      </w:ins>
      <w:ins w:id="298" w:author="Seidel, Claus" w:date="2023-02-23T11:26:00Z">
        <w:r w:rsidR="00B60EC8">
          <w:rPr>
            <w:rFonts w:cstheme="minorHAnsi"/>
            <w:lang w:val="en-US"/>
          </w:rPr>
          <w:t xml:space="preserve"> (</w:t>
        </w:r>
      </w:ins>
      <w:ins w:id="299" w:author="Seidel, Claus" w:date="2023-02-23T11:27:00Z">
        <w:r w:rsidR="00B60EC8" w:rsidRPr="007F7C1E">
          <w:rPr>
            <w:rFonts w:eastAsia="SimSun" w:cs="Times New Roman"/>
            <w:sz w:val="20"/>
            <w:szCs w:val="20"/>
          </w:rPr>
          <w:t>τ</w:t>
        </w:r>
        <w:r w:rsidR="00B60EC8" w:rsidRPr="006D653A">
          <w:rPr>
            <w:rFonts w:cs="Times New Roman"/>
            <w:sz w:val="20"/>
            <w:szCs w:val="20"/>
            <w:vertAlign w:val="subscript"/>
            <w:lang w:val="en-US"/>
          </w:rPr>
          <w:t>x</w:t>
        </w:r>
      </w:ins>
      <w:ins w:id="300" w:author="Seidel, Claus" w:date="2023-02-23T11:26:00Z">
        <w:r w:rsidR="00B60EC8">
          <w:rPr>
            <w:rFonts w:cstheme="minorHAnsi"/>
            <w:lang w:val="en-US"/>
          </w:rPr>
          <w:t>).</w:t>
        </w:r>
      </w:ins>
    </w:p>
    <w:p w14:paraId="79C76960" w14:textId="77777777" w:rsidR="00D5461C" w:rsidRPr="006B35D3" w:rsidRDefault="00D5461C" w:rsidP="00D5461C">
      <w:pPr>
        <w:rPr>
          <w:lang w:val="en-US"/>
        </w:rPr>
      </w:pPr>
    </w:p>
    <w:p w14:paraId="72227B09" w14:textId="77777777" w:rsidR="00D5461C" w:rsidRPr="006B35D3" w:rsidRDefault="00D5461C" w:rsidP="00D5461C">
      <w:pPr>
        <w:rPr>
          <w:lang w:val="en-US"/>
        </w:rPr>
      </w:pPr>
      <w:r w:rsidRPr="006B35D3">
        <w:rPr>
          <w:noProof/>
          <w:lang w:eastAsia="de-DE"/>
        </w:rPr>
        <w:drawing>
          <wp:inline distT="0" distB="0" distL="0" distR="0" wp14:anchorId="0BB1985D" wp14:editId="372EE72D">
            <wp:extent cx="3418840" cy="34128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18840" cy="3412800"/>
                    </a:xfrm>
                    <a:prstGeom prst="rect">
                      <a:avLst/>
                    </a:prstGeom>
                  </pic:spPr>
                </pic:pic>
              </a:graphicData>
            </a:graphic>
          </wp:inline>
        </w:drawing>
      </w:r>
      <w:r w:rsidRPr="006B35D3">
        <w:rPr>
          <w:noProof/>
          <w:lang w:eastAsia="de-DE"/>
        </w:rPr>
        <w:drawing>
          <wp:inline distT="0" distB="0" distL="0" distR="0" wp14:anchorId="1D677674" wp14:editId="2537F019">
            <wp:extent cx="1656000" cy="3400189"/>
            <wp:effectExtent l="0" t="0" r="190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656000" cy="3400189"/>
                    </a:xfrm>
                    <a:prstGeom prst="rect">
                      <a:avLst/>
                    </a:prstGeom>
                    <a:noFill/>
                    <a:ln>
                      <a:noFill/>
                    </a:ln>
                  </pic:spPr>
                </pic:pic>
              </a:graphicData>
            </a:graphic>
          </wp:inline>
        </w:drawing>
      </w:r>
    </w:p>
    <w:p w14:paraId="2FD70F84" w14:textId="4F0BD8A7" w:rsidR="00D5461C" w:rsidRPr="006B35D3" w:rsidRDefault="007B3D59" w:rsidP="00644141">
      <w:pPr>
        <w:spacing w:line="240" w:lineRule="auto"/>
        <w:rPr>
          <w:lang w:val="en-US"/>
        </w:rPr>
      </w:pPr>
      <w:r w:rsidRPr="007B3D59">
        <w:rPr>
          <w:b/>
          <w:lang w:val="en-US"/>
        </w:rPr>
        <w:t>Figure S</w:t>
      </w:r>
      <w:r w:rsidRPr="007B3D59">
        <w:rPr>
          <w:b/>
        </w:rPr>
        <w:fldChar w:fldCharType="begin"/>
      </w:r>
      <w:r w:rsidRPr="007B3D59">
        <w:rPr>
          <w:b/>
          <w:lang w:val="en-US"/>
        </w:rPr>
        <w:instrText xml:space="preserve"> SEQ Figure \* ARABIC </w:instrText>
      </w:r>
      <w:r w:rsidRPr="007B3D59">
        <w:rPr>
          <w:b/>
        </w:rPr>
        <w:fldChar w:fldCharType="separate"/>
      </w:r>
      <w:r w:rsidR="00FB3278">
        <w:rPr>
          <w:b/>
          <w:noProof/>
          <w:lang w:val="en-US"/>
        </w:rPr>
        <w:t>24</w:t>
      </w:r>
      <w:r w:rsidRPr="007B3D59">
        <w:rPr>
          <w:lang w:val="en-US"/>
        </w:rPr>
        <w:fldChar w:fldCharType="end"/>
      </w:r>
      <w:r w:rsidRPr="007B3D59">
        <w:rPr>
          <w:b/>
          <w:lang w:val="en-US"/>
        </w:rPr>
        <w:t>.</w:t>
      </w:r>
      <w:r w:rsidRPr="007B3D59">
        <w:rPr>
          <w:lang w:val="en-US"/>
        </w:rPr>
        <w:t xml:space="preserve"> </w:t>
      </w:r>
      <w:r w:rsidR="00D5461C" w:rsidRPr="006B35D3">
        <w:rPr>
          <w:lang w:val="en-US"/>
        </w:rPr>
        <w:t xml:space="preserve">Left: </w:t>
      </w:r>
      <w:ins w:id="301" w:author="Janiak" w:date="2023-02-27T12:03:00Z">
        <w:r w:rsidR="00644141">
          <w:rPr>
            <w:lang w:val="en-US"/>
          </w:rPr>
          <w:t>Raw t</w:t>
        </w:r>
      </w:ins>
      <w:del w:id="302" w:author="Janiak" w:date="2023-02-27T12:03:00Z">
        <w:r w:rsidR="00D5461C" w:rsidRPr="006B35D3" w:rsidDel="00644141">
          <w:rPr>
            <w:lang w:val="en-US"/>
          </w:rPr>
          <w:delText>T</w:delText>
        </w:r>
      </w:del>
      <w:r w:rsidR="00D5461C" w:rsidRPr="006B35D3">
        <w:rPr>
          <w:lang w:val="en-US"/>
        </w:rPr>
        <w:t>ime-resolved photoluminescence decay</w:t>
      </w:r>
      <w:ins w:id="303" w:author="Janiak" w:date="2023-02-27T12:02:00Z">
        <w:r w:rsidR="00644141">
          <w:rPr>
            <w:lang w:val="en-US"/>
          </w:rPr>
          <w:t xml:space="preserve"> (blue)</w:t>
        </w:r>
      </w:ins>
      <w:r w:rsidR="00D5461C" w:rsidRPr="006B35D3">
        <w:rPr>
          <w:lang w:val="en-US"/>
        </w:rPr>
        <w:t xml:space="preserve"> of 6F-MIA@MOF-5 in solid state at 298 K</w:t>
      </w:r>
      <w:ins w:id="304" w:author="Janiak" w:date="2023-02-27T12:04: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510 nm). Right: Fitting parameters including pre-exponential factors and confidence limits.</w:t>
      </w:r>
      <w:ins w:id="305"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54104A78" w14:textId="77777777" w:rsidR="00D5461C" w:rsidRPr="006B35D3" w:rsidRDefault="00D5461C" w:rsidP="00D5461C">
      <w:pPr>
        <w:rPr>
          <w:lang w:val="en-US"/>
        </w:rPr>
      </w:pPr>
      <w:r w:rsidRPr="006B35D3">
        <w:rPr>
          <w:noProof/>
          <w:lang w:eastAsia="de-DE"/>
        </w:rPr>
        <w:lastRenderedPageBreak/>
        <w:drawing>
          <wp:inline distT="0" distB="0" distL="0" distR="0" wp14:anchorId="6E02AC25" wp14:editId="77930910">
            <wp:extent cx="3403983" cy="3412800"/>
            <wp:effectExtent l="0" t="0" r="635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102" r="1014"/>
                    <a:stretch/>
                  </pic:blipFill>
                  <pic:spPr bwMode="auto">
                    <a:xfrm>
                      <a:off x="0" y="0"/>
                      <a:ext cx="3403983" cy="3412800"/>
                    </a:xfrm>
                    <a:prstGeom prst="rect">
                      <a:avLst/>
                    </a:prstGeom>
                    <a:ln>
                      <a:noFill/>
                    </a:ln>
                    <a:extLst>
                      <a:ext uri="{53640926-AAD7-44D8-BBD7-CCE9431645EC}">
                        <a14:shadowObscured xmlns:a14="http://schemas.microsoft.com/office/drawing/2010/main"/>
                      </a:ext>
                    </a:extLst>
                  </pic:spPr>
                </pic:pic>
              </a:graphicData>
            </a:graphic>
          </wp:inline>
        </w:drawing>
      </w:r>
      <w:r w:rsidRPr="006B35D3">
        <w:rPr>
          <w:noProof/>
          <w:lang w:eastAsia="de-DE"/>
        </w:rPr>
        <w:drawing>
          <wp:inline distT="0" distB="0" distL="0" distR="0" wp14:anchorId="5ECFB44E" wp14:editId="6144FA29">
            <wp:extent cx="1656000" cy="3385274"/>
            <wp:effectExtent l="0" t="0" r="1905" b="571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656000" cy="3385274"/>
                    </a:xfrm>
                    <a:prstGeom prst="rect">
                      <a:avLst/>
                    </a:prstGeom>
                    <a:noFill/>
                    <a:ln>
                      <a:noFill/>
                    </a:ln>
                  </pic:spPr>
                </pic:pic>
              </a:graphicData>
            </a:graphic>
          </wp:inline>
        </w:drawing>
      </w:r>
    </w:p>
    <w:p w14:paraId="1005CAEB" w14:textId="0D3D807C" w:rsidR="00D5461C" w:rsidRPr="006B35D3" w:rsidRDefault="007B3D59" w:rsidP="00644141">
      <w:pPr>
        <w:spacing w:line="240" w:lineRule="auto"/>
        <w:rPr>
          <w:lang w:val="en-US"/>
        </w:rPr>
      </w:pPr>
      <w:r w:rsidRPr="007B3D59">
        <w:rPr>
          <w:b/>
          <w:lang w:val="en-US"/>
        </w:rPr>
        <w:t>Figure S</w:t>
      </w:r>
      <w:r w:rsidRPr="007B3D59">
        <w:rPr>
          <w:b/>
        </w:rPr>
        <w:fldChar w:fldCharType="begin"/>
      </w:r>
      <w:r w:rsidRPr="007B3D59">
        <w:rPr>
          <w:b/>
          <w:lang w:val="en-US"/>
        </w:rPr>
        <w:instrText xml:space="preserve"> SEQ Figure \* ARABIC </w:instrText>
      </w:r>
      <w:r w:rsidRPr="007B3D59">
        <w:rPr>
          <w:b/>
        </w:rPr>
        <w:fldChar w:fldCharType="separate"/>
      </w:r>
      <w:r w:rsidR="00FB3278">
        <w:rPr>
          <w:b/>
          <w:noProof/>
          <w:lang w:val="en-US"/>
        </w:rPr>
        <w:t>25</w:t>
      </w:r>
      <w:r w:rsidRPr="007B3D59">
        <w:rPr>
          <w:lang w:val="en-US"/>
        </w:rPr>
        <w:fldChar w:fldCharType="end"/>
      </w:r>
      <w:r w:rsidRPr="007B3D59">
        <w:rPr>
          <w:b/>
          <w:lang w:val="en-US"/>
        </w:rPr>
        <w:t>.</w:t>
      </w:r>
      <w:r w:rsidRPr="007B3D59">
        <w:rPr>
          <w:lang w:val="en-US"/>
        </w:rPr>
        <w:t xml:space="preserve"> </w:t>
      </w:r>
      <w:r w:rsidR="00D5461C" w:rsidRPr="006B35D3">
        <w:rPr>
          <w:lang w:val="en-US"/>
        </w:rPr>
        <w:t xml:space="preserve">Left: </w:t>
      </w:r>
      <w:ins w:id="306" w:author="Janiak" w:date="2023-02-27T12:03:00Z">
        <w:r w:rsidR="00644141">
          <w:rPr>
            <w:lang w:val="en-US"/>
          </w:rPr>
          <w:t>Raw t</w:t>
        </w:r>
      </w:ins>
      <w:del w:id="307" w:author="Janiak" w:date="2023-02-27T12:03:00Z">
        <w:r w:rsidR="00D5461C" w:rsidRPr="006B35D3" w:rsidDel="00644141">
          <w:rPr>
            <w:lang w:val="en-US"/>
          </w:rPr>
          <w:delText>T</w:delText>
        </w:r>
      </w:del>
      <w:r w:rsidR="00D5461C" w:rsidRPr="006B35D3">
        <w:rPr>
          <w:lang w:val="en-US"/>
        </w:rPr>
        <w:t>ime-resolved photoluminescence decay</w:t>
      </w:r>
      <w:ins w:id="308" w:author="Janiak" w:date="2023-02-27T12:02:00Z">
        <w:r w:rsidR="00644141">
          <w:rPr>
            <w:lang w:val="en-US"/>
          </w:rPr>
          <w:t xml:space="preserve"> (blue)</w:t>
        </w:r>
      </w:ins>
      <w:r w:rsidR="00D5461C" w:rsidRPr="006B35D3">
        <w:rPr>
          <w:lang w:val="en-US"/>
        </w:rPr>
        <w:t xml:space="preserve"> of 0.4 wt% MIA@MIL-53AI in solid state at 298 K</w:t>
      </w:r>
      <w:ins w:id="309" w:author="Janiak" w:date="2023-02-27T12:04: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520 nm). Right: Fitting parameters including pre-exponential factors and confidence limits.</w:t>
      </w:r>
      <w:ins w:id="310"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49464D5F" w14:textId="77777777" w:rsidR="00D5461C" w:rsidRPr="006B35D3" w:rsidRDefault="00D5461C" w:rsidP="00D5461C">
      <w:pPr>
        <w:rPr>
          <w:lang w:val="en-US"/>
        </w:rPr>
      </w:pPr>
    </w:p>
    <w:p w14:paraId="2913119A" w14:textId="77777777" w:rsidR="00D5461C" w:rsidRPr="006B35D3" w:rsidRDefault="00D5461C" w:rsidP="00D5461C">
      <w:pPr>
        <w:rPr>
          <w:lang w:val="en-US"/>
        </w:rPr>
      </w:pPr>
      <w:r w:rsidRPr="006B35D3">
        <w:rPr>
          <w:noProof/>
          <w:lang w:eastAsia="de-DE"/>
        </w:rPr>
        <w:drawing>
          <wp:inline distT="0" distB="0" distL="0" distR="0" wp14:anchorId="2E3DF154" wp14:editId="195FF5B7">
            <wp:extent cx="3402000" cy="3366063"/>
            <wp:effectExtent l="0" t="0" r="8255"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402000" cy="3366063"/>
                    </a:xfrm>
                    <a:prstGeom prst="rect">
                      <a:avLst/>
                    </a:prstGeom>
                  </pic:spPr>
                </pic:pic>
              </a:graphicData>
            </a:graphic>
          </wp:inline>
        </w:drawing>
      </w:r>
      <w:r w:rsidRPr="006B35D3">
        <w:rPr>
          <w:noProof/>
          <w:lang w:eastAsia="de-DE"/>
        </w:rPr>
        <w:drawing>
          <wp:inline distT="0" distB="0" distL="0" distR="0" wp14:anchorId="11622AED" wp14:editId="7E157779">
            <wp:extent cx="1892300" cy="3352767"/>
            <wp:effectExtent l="0" t="0" r="0" b="63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897700" cy="3362335"/>
                    </a:xfrm>
                    <a:prstGeom prst="rect">
                      <a:avLst/>
                    </a:prstGeom>
                    <a:noFill/>
                    <a:ln>
                      <a:noFill/>
                    </a:ln>
                  </pic:spPr>
                </pic:pic>
              </a:graphicData>
            </a:graphic>
          </wp:inline>
        </w:drawing>
      </w:r>
    </w:p>
    <w:p w14:paraId="5B96FD7C" w14:textId="1B72515A" w:rsidR="00D5461C" w:rsidRPr="006B35D3" w:rsidRDefault="004C27D7" w:rsidP="00644141">
      <w:pPr>
        <w:spacing w:line="240" w:lineRule="auto"/>
        <w:rPr>
          <w:lang w:val="en-US"/>
        </w:rPr>
      </w:pPr>
      <w:r w:rsidRPr="004C27D7">
        <w:rPr>
          <w:b/>
          <w:lang w:val="en-US"/>
        </w:rPr>
        <w:t>Figure S</w:t>
      </w:r>
      <w:r w:rsidRPr="004C27D7">
        <w:rPr>
          <w:b/>
        </w:rPr>
        <w:fldChar w:fldCharType="begin"/>
      </w:r>
      <w:r w:rsidRPr="004C27D7">
        <w:rPr>
          <w:b/>
          <w:lang w:val="en-US"/>
        </w:rPr>
        <w:instrText xml:space="preserve"> SEQ Figure \* ARABIC </w:instrText>
      </w:r>
      <w:r w:rsidRPr="004C27D7">
        <w:rPr>
          <w:b/>
        </w:rPr>
        <w:fldChar w:fldCharType="separate"/>
      </w:r>
      <w:r w:rsidR="00FB3278">
        <w:rPr>
          <w:b/>
          <w:noProof/>
          <w:lang w:val="en-US"/>
        </w:rPr>
        <w:t>26</w:t>
      </w:r>
      <w:r w:rsidRPr="004C27D7">
        <w:rPr>
          <w:lang w:val="en-US"/>
        </w:rPr>
        <w:fldChar w:fldCharType="end"/>
      </w:r>
      <w:r w:rsidRPr="004C27D7">
        <w:rPr>
          <w:b/>
          <w:lang w:val="en-US"/>
        </w:rPr>
        <w:t>.</w:t>
      </w:r>
      <w:r w:rsidR="00D5461C" w:rsidRPr="006B35D3">
        <w:rPr>
          <w:lang w:val="en-US"/>
        </w:rPr>
        <w:t xml:space="preserve"> Left: </w:t>
      </w:r>
      <w:ins w:id="311" w:author="Janiak" w:date="2023-02-27T12:03:00Z">
        <w:r w:rsidR="00644141">
          <w:rPr>
            <w:lang w:val="en-US"/>
          </w:rPr>
          <w:t>Raw t</w:t>
        </w:r>
      </w:ins>
      <w:del w:id="312" w:author="Janiak" w:date="2023-02-27T12:03:00Z">
        <w:r w:rsidR="00D5461C" w:rsidRPr="006B35D3" w:rsidDel="00644141">
          <w:rPr>
            <w:lang w:val="en-US"/>
          </w:rPr>
          <w:delText>T</w:delText>
        </w:r>
      </w:del>
      <w:r w:rsidR="00D5461C" w:rsidRPr="006B35D3">
        <w:rPr>
          <w:lang w:val="en-US"/>
        </w:rPr>
        <w:t>ime-resolved photoluminescence decay</w:t>
      </w:r>
      <w:ins w:id="313" w:author="Janiak" w:date="2023-02-27T12:02:00Z">
        <w:r w:rsidR="00644141">
          <w:rPr>
            <w:lang w:val="en-US"/>
          </w:rPr>
          <w:t xml:space="preserve"> (blue)</w:t>
        </w:r>
      </w:ins>
      <w:r w:rsidR="00D5461C" w:rsidRPr="006B35D3">
        <w:rPr>
          <w:lang w:val="en-US"/>
        </w:rPr>
        <w:t xml:space="preserve"> of 3.9 wt% MIA@MIL-53AI in solid state at 298 K</w:t>
      </w:r>
      <w:ins w:id="314" w:author="Janiak" w:date="2023-02-27T12:04: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525 nm). Right: Fitting parameters including pre-exponential factors and confidence limits.</w:t>
      </w:r>
      <w:ins w:id="315"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49AA3E71" w14:textId="77777777" w:rsidR="00D5461C" w:rsidRPr="006B35D3" w:rsidRDefault="00D5461C" w:rsidP="00D5461C">
      <w:pPr>
        <w:rPr>
          <w:lang w:val="en-US"/>
        </w:rPr>
      </w:pPr>
      <w:r w:rsidRPr="006B35D3">
        <w:rPr>
          <w:noProof/>
          <w:lang w:eastAsia="de-DE"/>
        </w:rPr>
        <w:lastRenderedPageBreak/>
        <w:drawing>
          <wp:inline distT="0" distB="0" distL="0" distR="0" wp14:anchorId="189551B3" wp14:editId="336BF381">
            <wp:extent cx="3384000" cy="3348503"/>
            <wp:effectExtent l="0" t="0" r="6985" b="444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84000" cy="3348503"/>
                    </a:xfrm>
                    <a:prstGeom prst="rect">
                      <a:avLst/>
                    </a:prstGeom>
                  </pic:spPr>
                </pic:pic>
              </a:graphicData>
            </a:graphic>
          </wp:inline>
        </w:drawing>
      </w:r>
      <w:r w:rsidRPr="006B35D3">
        <w:rPr>
          <w:noProof/>
          <w:lang w:eastAsia="de-DE"/>
        </w:rPr>
        <w:drawing>
          <wp:inline distT="0" distB="0" distL="0" distR="0" wp14:anchorId="4F696D89" wp14:editId="1A9BFA29">
            <wp:extent cx="1656000" cy="3399929"/>
            <wp:effectExtent l="0" t="0" r="190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1656000" cy="3399929"/>
                    </a:xfrm>
                    <a:prstGeom prst="rect">
                      <a:avLst/>
                    </a:prstGeom>
                    <a:noFill/>
                    <a:ln>
                      <a:noFill/>
                    </a:ln>
                  </pic:spPr>
                </pic:pic>
              </a:graphicData>
            </a:graphic>
          </wp:inline>
        </w:drawing>
      </w:r>
    </w:p>
    <w:p w14:paraId="232A4A3F" w14:textId="2217C43F" w:rsidR="00D5461C" w:rsidRPr="006B35D3" w:rsidRDefault="004C27D7" w:rsidP="00644141">
      <w:pPr>
        <w:spacing w:line="240" w:lineRule="auto"/>
        <w:rPr>
          <w:lang w:val="en-US"/>
        </w:rPr>
      </w:pPr>
      <w:r w:rsidRPr="004C27D7">
        <w:rPr>
          <w:b/>
          <w:lang w:val="en-US"/>
        </w:rPr>
        <w:t>Figure S</w:t>
      </w:r>
      <w:r w:rsidRPr="004C27D7">
        <w:rPr>
          <w:b/>
        </w:rPr>
        <w:fldChar w:fldCharType="begin"/>
      </w:r>
      <w:r w:rsidRPr="004C27D7">
        <w:rPr>
          <w:b/>
          <w:lang w:val="en-US"/>
        </w:rPr>
        <w:instrText xml:space="preserve"> SEQ Figure \* ARABIC </w:instrText>
      </w:r>
      <w:r w:rsidRPr="004C27D7">
        <w:rPr>
          <w:b/>
        </w:rPr>
        <w:fldChar w:fldCharType="separate"/>
      </w:r>
      <w:r w:rsidR="00FB3278">
        <w:rPr>
          <w:b/>
          <w:noProof/>
          <w:lang w:val="en-US"/>
        </w:rPr>
        <w:t>27</w:t>
      </w:r>
      <w:r w:rsidRPr="004C27D7">
        <w:rPr>
          <w:lang w:val="en-US"/>
        </w:rPr>
        <w:fldChar w:fldCharType="end"/>
      </w:r>
      <w:r w:rsidRPr="004C27D7">
        <w:rPr>
          <w:b/>
          <w:lang w:val="en-US"/>
        </w:rPr>
        <w:t>.</w:t>
      </w:r>
      <w:r w:rsidRPr="004C27D7">
        <w:rPr>
          <w:lang w:val="en-US"/>
        </w:rPr>
        <w:t xml:space="preserve"> </w:t>
      </w:r>
      <w:r w:rsidR="00D5461C" w:rsidRPr="006B35D3">
        <w:rPr>
          <w:lang w:val="en-US"/>
        </w:rPr>
        <w:t xml:space="preserve">Left: </w:t>
      </w:r>
      <w:ins w:id="316" w:author="Janiak" w:date="2023-02-27T12:03:00Z">
        <w:r w:rsidR="00644141">
          <w:rPr>
            <w:lang w:val="en-US"/>
          </w:rPr>
          <w:t>Raw t</w:t>
        </w:r>
      </w:ins>
      <w:del w:id="317" w:author="Janiak" w:date="2023-02-27T12:03:00Z">
        <w:r w:rsidR="00D5461C" w:rsidRPr="006B35D3" w:rsidDel="00644141">
          <w:rPr>
            <w:lang w:val="en-US"/>
          </w:rPr>
          <w:delText>T</w:delText>
        </w:r>
      </w:del>
      <w:r w:rsidR="00D5461C" w:rsidRPr="006B35D3">
        <w:rPr>
          <w:lang w:val="en-US"/>
        </w:rPr>
        <w:t>ime-resolved photoluminescence decay</w:t>
      </w:r>
      <w:ins w:id="318" w:author="Janiak" w:date="2023-02-27T12:02:00Z">
        <w:r w:rsidR="00644141">
          <w:rPr>
            <w:lang w:val="en-US"/>
          </w:rPr>
          <w:t xml:space="preserve"> (blue)</w:t>
        </w:r>
      </w:ins>
      <w:r w:rsidR="00D5461C" w:rsidRPr="006B35D3">
        <w:rPr>
          <w:lang w:val="en-US"/>
        </w:rPr>
        <w:t xml:space="preserve"> of 0.1 wt% 6F-MIA@MIL-53AI in solid state at 298 K</w:t>
      </w:r>
      <w:ins w:id="319" w:author="Janiak" w:date="2023-02-27T12:05: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535 nm). Right: Fitting parameters including pre-exponential factors and confidence limits.</w:t>
      </w:r>
      <w:ins w:id="320"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286F1A85" w14:textId="77777777" w:rsidR="00D5461C" w:rsidRPr="006B35D3" w:rsidRDefault="00D5461C" w:rsidP="00D5461C">
      <w:pPr>
        <w:rPr>
          <w:lang w:val="en-US"/>
        </w:rPr>
      </w:pPr>
    </w:p>
    <w:p w14:paraId="49592CAB" w14:textId="77777777" w:rsidR="00D5461C" w:rsidRPr="006B35D3" w:rsidRDefault="00D5461C" w:rsidP="00D5461C">
      <w:pPr>
        <w:rPr>
          <w:lang w:val="en-US"/>
        </w:rPr>
      </w:pPr>
      <w:r w:rsidRPr="006B35D3">
        <w:rPr>
          <w:noProof/>
          <w:lang w:eastAsia="de-DE"/>
        </w:rPr>
        <w:drawing>
          <wp:inline distT="0" distB="0" distL="0" distR="0" wp14:anchorId="6CD8C51E" wp14:editId="530F0203">
            <wp:extent cx="3384000" cy="3336338"/>
            <wp:effectExtent l="0" t="0" r="698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388"/>
                    <a:stretch/>
                  </pic:blipFill>
                  <pic:spPr bwMode="auto">
                    <a:xfrm>
                      <a:off x="0" y="0"/>
                      <a:ext cx="3384000" cy="3336338"/>
                    </a:xfrm>
                    <a:prstGeom prst="rect">
                      <a:avLst/>
                    </a:prstGeom>
                    <a:ln>
                      <a:noFill/>
                    </a:ln>
                    <a:extLst>
                      <a:ext uri="{53640926-AAD7-44D8-BBD7-CCE9431645EC}">
                        <a14:shadowObscured xmlns:a14="http://schemas.microsoft.com/office/drawing/2010/main"/>
                      </a:ext>
                    </a:extLst>
                  </pic:spPr>
                </pic:pic>
              </a:graphicData>
            </a:graphic>
          </wp:inline>
        </w:drawing>
      </w:r>
      <w:r w:rsidRPr="006B35D3">
        <w:rPr>
          <w:noProof/>
          <w:lang w:eastAsia="de-DE"/>
        </w:rPr>
        <w:drawing>
          <wp:inline distT="0" distB="0" distL="0" distR="0" wp14:anchorId="01CD1F82" wp14:editId="353E7FB7">
            <wp:extent cx="1625985" cy="333375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1637369" cy="3357090"/>
                    </a:xfrm>
                    <a:prstGeom prst="rect">
                      <a:avLst/>
                    </a:prstGeom>
                    <a:noFill/>
                    <a:ln>
                      <a:noFill/>
                    </a:ln>
                  </pic:spPr>
                </pic:pic>
              </a:graphicData>
            </a:graphic>
          </wp:inline>
        </w:drawing>
      </w:r>
    </w:p>
    <w:p w14:paraId="7D13797A" w14:textId="2865C11B" w:rsidR="00D5461C" w:rsidRPr="006B35D3" w:rsidRDefault="004C27D7" w:rsidP="00644141">
      <w:pPr>
        <w:spacing w:line="240" w:lineRule="auto"/>
        <w:rPr>
          <w:lang w:val="en-US"/>
        </w:rPr>
      </w:pPr>
      <w:r w:rsidRPr="004C27D7">
        <w:rPr>
          <w:b/>
          <w:lang w:val="en-US"/>
        </w:rPr>
        <w:t>Figure S</w:t>
      </w:r>
      <w:r w:rsidRPr="004C27D7">
        <w:rPr>
          <w:b/>
        </w:rPr>
        <w:fldChar w:fldCharType="begin"/>
      </w:r>
      <w:r w:rsidRPr="004C27D7">
        <w:rPr>
          <w:b/>
          <w:lang w:val="en-US"/>
        </w:rPr>
        <w:instrText xml:space="preserve"> SEQ Figure \* ARABIC </w:instrText>
      </w:r>
      <w:r w:rsidRPr="004C27D7">
        <w:rPr>
          <w:b/>
        </w:rPr>
        <w:fldChar w:fldCharType="separate"/>
      </w:r>
      <w:r w:rsidR="00FB3278">
        <w:rPr>
          <w:b/>
          <w:noProof/>
          <w:lang w:val="en-US"/>
        </w:rPr>
        <w:t>28</w:t>
      </w:r>
      <w:r w:rsidRPr="004C27D7">
        <w:rPr>
          <w:lang w:val="en-US"/>
        </w:rPr>
        <w:fldChar w:fldCharType="end"/>
      </w:r>
      <w:r w:rsidRPr="004C27D7">
        <w:rPr>
          <w:b/>
          <w:lang w:val="en-US"/>
        </w:rPr>
        <w:t>.</w:t>
      </w:r>
      <w:r w:rsidRPr="004C27D7">
        <w:rPr>
          <w:lang w:val="en-US"/>
        </w:rPr>
        <w:t xml:space="preserve"> </w:t>
      </w:r>
      <w:r w:rsidR="00D5461C" w:rsidRPr="006B35D3">
        <w:rPr>
          <w:lang w:val="en-US"/>
        </w:rPr>
        <w:t xml:space="preserve">Left: </w:t>
      </w:r>
      <w:ins w:id="321" w:author="Janiak" w:date="2023-02-27T12:03:00Z">
        <w:r w:rsidR="00644141">
          <w:rPr>
            <w:lang w:val="en-US"/>
          </w:rPr>
          <w:t>Raw t</w:t>
        </w:r>
      </w:ins>
      <w:del w:id="322" w:author="Janiak" w:date="2023-02-27T12:03:00Z">
        <w:r w:rsidR="00D5461C" w:rsidRPr="006B35D3" w:rsidDel="00644141">
          <w:rPr>
            <w:lang w:val="en-US"/>
          </w:rPr>
          <w:delText>T</w:delText>
        </w:r>
      </w:del>
      <w:r w:rsidR="00D5461C" w:rsidRPr="006B35D3">
        <w:rPr>
          <w:lang w:val="en-US"/>
        </w:rPr>
        <w:t>ime-resolved photoluminescence decay</w:t>
      </w:r>
      <w:ins w:id="323" w:author="Janiak" w:date="2023-02-27T12:02:00Z">
        <w:r w:rsidR="00644141">
          <w:rPr>
            <w:lang w:val="en-US"/>
          </w:rPr>
          <w:t xml:space="preserve"> (blue)</w:t>
        </w:r>
      </w:ins>
      <w:r w:rsidR="00D5461C" w:rsidRPr="006B35D3">
        <w:rPr>
          <w:lang w:val="en-US"/>
        </w:rPr>
        <w:t xml:space="preserve"> of 1.5 wt% 6F-MIA@MIL-53AI in solid state at 298 K</w:t>
      </w:r>
      <w:ins w:id="324" w:author="Janiak" w:date="2023-02-27T12:05: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535 nm). Right: Fitting parameters including pre-exponential factors and confidence limits.</w:t>
      </w:r>
      <w:ins w:id="325"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587E52E1" w14:textId="77777777" w:rsidR="00D5461C" w:rsidRPr="006B35D3" w:rsidRDefault="00D5461C" w:rsidP="00D5461C">
      <w:pPr>
        <w:rPr>
          <w:lang w:val="en-US"/>
        </w:rPr>
      </w:pPr>
      <w:r w:rsidRPr="006B35D3">
        <w:rPr>
          <w:noProof/>
          <w:lang w:eastAsia="de-DE"/>
        </w:rPr>
        <w:lastRenderedPageBreak/>
        <w:drawing>
          <wp:inline distT="0" distB="0" distL="0" distR="0" wp14:anchorId="39B65FE2" wp14:editId="248927C3">
            <wp:extent cx="3325408" cy="3337200"/>
            <wp:effectExtent l="0" t="0" r="889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325408" cy="3337200"/>
                    </a:xfrm>
                    <a:prstGeom prst="rect">
                      <a:avLst/>
                    </a:prstGeom>
                  </pic:spPr>
                </pic:pic>
              </a:graphicData>
            </a:graphic>
          </wp:inline>
        </w:drawing>
      </w:r>
      <w:r w:rsidRPr="006B35D3">
        <w:rPr>
          <w:lang w:val="en-US"/>
        </w:rPr>
        <w:t xml:space="preserve"> </w:t>
      </w:r>
      <w:r w:rsidRPr="006B35D3">
        <w:rPr>
          <w:noProof/>
          <w:lang w:eastAsia="de-DE"/>
        </w:rPr>
        <w:drawing>
          <wp:inline distT="0" distB="0" distL="0" distR="0" wp14:anchorId="3CC72255" wp14:editId="3E7CDD16">
            <wp:extent cx="1580573" cy="3289300"/>
            <wp:effectExtent l="0" t="0" r="635"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1588860" cy="3306547"/>
                    </a:xfrm>
                    <a:prstGeom prst="rect">
                      <a:avLst/>
                    </a:prstGeom>
                    <a:noFill/>
                    <a:ln>
                      <a:noFill/>
                    </a:ln>
                  </pic:spPr>
                </pic:pic>
              </a:graphicData>
            </a:graphic>
          </wp:inline>
        </w:drawing>
      </w:r>
    </w:p>
    <w:p w14:paraId="013E6AB8" w14:textId="38930280" w:rsidR="00D5461C" w:rsidRDefault="004C27D7" w:rsidP="00644141">
      <w:pPr>
        <w:spacing w:line="240" w:lineRule="auto"/>
        <w:rPr>
          <w:ins w:id="326" w:author="AC1" w:date="2023-02-26T16:49:00Z"/>
          <w:rFonts w:cstheme="minorHAnsi"/>
          <w:lang w:val="en-US"/>
        </w:rPr>
      </w:pPr>
      <w:r w:rsidRPr="004C27D7">
        <w:rPr>
          <w:b/>
          <w:lang w:val="en-US"/>
        </w:rPr>
        <w:t>Figure S</w:t>
      </w:r>
      <w:r w:rsidRPr="004C27D7">
        <w:rPr>
          <w:b/>
        </w:rPr>
        <w:fldChar w:fldCharType="begin"/>
      </w:r>
      <w:r w:rsidRPr="004C27D7">
        <w:rPr>
          <w:b/>
          <w:lang w:val="en-US"/>
        </w:rPr>
        <w:instrText xml:space="preserve"> SEQ Figure \* ARABIC </w:instrText>
      </w:r>
      <w:r w:rsidRPr="004C27D7">
        <w:rPr>
          <w:b/>
        </w:rPr>
        <w:fldChar w:fldCharType="separate"/>
      </w:r>
      <w:r w:rsidR="00FB3278">
        <w:rPr>
          <w:b/>
          <w:noProof/>
          <w:lang w:val="en-US"/>
        </w:rPr>
        <w:t>29</w:t>
      </w:r>
      <w:r w:rsidRPr="004C27D7">
        <w:rPr>
          <w:lang w:val="en-US"/>
        </w:rPr>
        <w:fldChar w:fldCharType="end"/>
      </w:r>
      <w:r w:rsidRPr="004C27D7">
        <w:rPr>
          <w:b/>
          <w:lang w:val="en-US"/>
        </w:rPr>
        <w:t>.</w:t>
      </w:r>
      <w:r w:rsidRPr="004C27D7">
        <w:rPr>
          <w:lang w:val="en-US"/>
        </w:rPr>
        <w:t xml:space="preserve"> </w:t>
      </w:r>
      <w:r w:rsidR="00D5461C" w:rsidRPr="006B35D3">
        <w:rPr>
          <w:lang w:val="en-US"/>
        </w:rPr>
        <w:t xml:space="preserve">Left: </w:t>
      </w:r>
      <w:ins w:id="327" w:author="Janiak" w:date="2023-02-27T12:03:00Z">
        <w:r w:rsidR="00644141">
          <w:rPr>
            <w:lang w:val="en-US"/>
          </w:rPr>
          <w:t>Raw t</w:t>
        </w:r>
      </w:ins>
      <w:del w:id="328" w:author="Janiak" w:date="2023-02-27T12:03:00Z">
        <w:r w:rsidR="00D5461C" w:rsidRPr="006B35D3" w:rsidDel="00644141">
          <w:rPr>
            <w:lang w:val="en-US"/>
          </w:rPr>
          <w:delText>T</w:delText>
        </w:r>
      </w:del>
      <w:r w:rsidR="00D5461C" w:rsidRPr="006B35D3">
        <w:rPr>
          <w:lang w:val="en-US"/>
        </w:rPr>
        <w:t>ime-resolved photoluminescence decay</w:t>
      </w:r>
      <w:ins w:id="329" w:author="Janiak" w:date="2023-02-27T12:02:00Z">
        <w:r w:rsidR="00644141">
          <w:rPr>
            <w:lang w:val="en-US"/>
          </w:rPr>
          <w:t xml:space="preserve"> (blue)</w:t>
        </w:r>
      </w:ins>
      <w:r w:rsidR="00D5461C" w:rsidRPr="006B35D3">
        <w:rPr>
          <w:lang w:val="en-US"/>
        </w:rPr>
        <w:t xml:space="preserve"> of MIA in a DCM/MeOH solution at 298 K</w:t>
      </w:r>
      <w:ins w:id="330" w:author="Janiak" w:date="2023-02-27T12:05: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525 nm). Right: Fitting parameters including pre-exponential factors and confidence limits.</w:t>
      </w:r>
      <w:ins w:id="331"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5250C824" w14:textId="77777777" w:rsidR="006D653A" w:rsidRPr="006B35D3" w:rsidRDefault="006D653A" w:rsidP="00D5461C">
      <w:pPr>
        <w:rPr>
          <w:lang w:val="en-US"/>
        </w:rPr>
      </w:pPr>
    </w:p>
    <w:p w14:paraId="5290B450" w14:textId="77777777" w:rsidR="00D5461C" w:rsidRPr="006B35D3" w:rsidRDefault="00D5461C" w:rsidP="00D5461C">
      <w:pPr>
        <w:rPr>
          <w:lang w:val="en-US"/>
        </w:rPr>
      </w:pPr>
      <w:r w:rsidRPr="006B35D3">
        <w:rPr>
          <w:noProof/>
          <w:lang w:eastAsia="de-DE"/>
        </w:rPr>
        <w:drawing>
          <wp:inline distT="0" distB="0" distL="0" distR="0" wp14:anchorId="573A7666" wp14:editId="78DD05FC">
            <wp:extent cx="3348992" cy="3337200"/>
            <wp:effectExtent l="0" t="0" r="381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348992" cy="3337200"/>
                    </a:xfrm>
                    <a:prstGeom prst="rect">
                      <a:avLst/>
                    </a:prstGeom>
                  </pic:spPr>
                </pic:pic>
              </a:graphicData>
            </a:graphic>
          </wp:inline>
        </w:drawing>
      </w:r>
      <w:r w:rsidRPr="006B35D3">
        <w:rPr>
          <w:lang w:val="en-US"/>
        </w:rPr>
        <w:t xml:space="preserve"> </w:t>
      </w:r>
      <w:r w:rsidRPr="006B35D3">
        <w:rPr>
          <w:noProof/>
          <w:lang w:eastAsia="de-DE"/>
        </w:rPr>
        <w:drawing>
          <wp:inline distT="0" distB="0" distL="0" distR="0" wp14:anchorId="523B9A11" wp14:editId="53927264">
            <wp:extent cx="1598030" cy="3335020"/>
            <wp:effectExtent l="0" t="0" r="254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603731" cy="3346918"/>
                    </a:xfrm>
                    <a:prstGeom prst="rect">
                      <a:avLst/>
                    </a:prstGeom>
                    <a:noFill/>
                    <a:ln>
                      <a:noFill/>
                    </a:ln>
                  </pic:spPr>
                </pic:pic>
              </a:graphicData>
            </a:graphic>
          </wp:inline>
        </w:drawing>
      </w:r>
    </w:p>
    <w:p w14:paraId="146245FF" w14:textId="79A4575F" w:rsidR="00D5461C" w:rsidRPr="006B35D3" w:rsidRDefault="000457D8" w:rsidP="00644141">
      <w:pPr>
        <w:spacing w:line="240" w:lineRule="auto"/>
        <w:rPr>
          <w:lang w:val="en-US"/>
        </w:rPr>
      </w:pPr>
      <w:r w:rsidRPr="000457D8">
        <w:rPr>
          <w:b/>
          <w:lang w:val="en-US"/>
        </w:rPr>
        <w:t>Figure S</w:t>
      </w:r>
      <w:r w:rsidRPr="000457D8">
        <w:rPr>
          <w:b/>
        </w:rPr>
        <w:fldChar w:fldCharType="begin"/>
      </w:r>
      <w:r w:rsidRPr="000457D8">
        <w:rPr>
          <w:b/>
          <w:lang w:val="en-US"/>
        </w:rPr>
        <w:instrText xml:space="preserve"> SEQ Figure \* ARABIC </w:instrText>
      </w:r>
      <w:r w:rsidRPr="000457D8">
        <w:rPr>
          <w:b/>
        </w:rPr>
        <w:fldChar w:fldCharType="separate"/>
      </w:r>
      <w:r w:rsidR="00FB3278">
        <w:rPr>
          <w:b/>
          <w:noProof/>
          <w:lang w:val="en-US"/>
        </w:rPr>
        <w:t>30</w:t>
      </w:r>
      <w:r w:rsidRPr="000457D8">
        <w:rPr>
          <w:lang w:val="en-US"/>
        </w:rPr>
        <w:fldChar w:fldCharType="end"/>
      </w:r>
      <w:r w:rsidRPr="000457D8">
        <w:rPr>
          <w:b/>
          <w:lang w:val="en-US"/>
        </w:rPr>
        <w:t>.</w:t>
      </w:r>
      <w:r w:rsidRPr="000457D8">
        <w:rPr>
          <w:lang w:val="en-US"/>
        </w:rPr>
        <w:t xml:space="preserve"> </w:t>
      </w:r>
      <w:r w:rsidR="00D5461C" w:rsidRPr="006B35D3">
        <w:rPr>
          <w:lang w:val="en-US"/>
        </w:rPr>
        <w:t xml:space="preserve">Left: </w:t>
      </w:r>
      <w:ins w:id="332" w:author="Janiak" w:date="2023-02-27T12:03:00Z">
        <w:r w:rsidR="00644141">
          <w:rPr>
            <w:lang w:val="en-US"/>
          </w:rPr>
          <w:t>Raw t</w:t>
        </w:r>
      </w:ins>
      <w:del w:id="333" w:author="Janiak" w:date="2023-02-27T12:03:00Z">
        <w:r w:rsidR="00D5461C" w:rsidRPr="006B35D3" w:rsidDel="00644141">
          <w:rPr>
            <w:lang w:val="en-US"/>
          </w:rPr>
          <w:delText>T</w:delText>
        </w:r>
      </w:del>
      <w:r w:rsidR="00D5461C" w:rsidRPr="006B35D3">
        <w:rPr>
          <w:lang w:val="en-US"/>
        </w:rPr>
        <w:t>ime-resolved photoluminescence decay</w:t>
      </w:r>
      <w:ins w:id="334" w:author="Janiak" w:date="2023-02-27T12:02:00Z">
        <w:r w:rsidR="00644141">
          <w:rPr>
            <w:lang w:val="en-US"/>
          </w:rPr>
          <w:t xml:space="preserve"> (blue)</w:t>
        </w:r>
      </w:ins>
      <w:r w:rsidR="00D5461C" w:rsidRPr="006B35D3">
        <w:rPr>
          <w:lang w:val="en-US"/>
        </w:rPr>
        <w:t xml:space="preserve"> of MIA in solid state at 298 K</w:t>
      </w:r>
      <w:ins w:id="335" w:author="Janiak" w:date="2023-02-27T12:05: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550 nm). Right: Fitting parameters including pre-exponential factors and confidence limits.</w:t>
      </w:r>
      <w:ins w:id="336"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2AB58165" w14:textId="77777777" w:rsidR="00D5461C" w:rsidRPr="006B35D3" w:rsidRDefault="00D5461C" w:rsidP="00D5461C">
      <w:pPr>
        <w:rPr>
          <w:lang w:val="en-US"/>
        </w:rPr>
      </w:pPr>
    </w:p>
    <w:p w14:paraId="1031C7ED" w14:textId="77777777" w:rsidR="00D5461C" w:rsidRPr="006B35D3" w:rsidRDefault="00D5461C" w:rsidP="00D5461C">
      <w:pPr>
        <w:rPr>
          <w:lang w:val="en-US"/>
        </w:rPr>
      </w:pPr>
      <w:r w:rsidRPr="006B35D3">
        <w:rPr>
          <w:noProof/>
          <w:lang w:eastAsia="de-DE"/>
        </w:rPr>
        <w:lastRenderedPageBreak/>
        <w:drawing>
          <wp:inline distT="0" distB="0" distL="0" distR="0" wp14:anchorId="343B359A" wp14:editId="5E843587">
            <wp:extent cx="3396945" cy="3385027"/>
            <wp:effectExtent l="0" t="0" r="0" b="635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20226" cy="3408226"/>
                    </a:xfrm>
                    <a:prstGeom prst="rect">
                      <a:avLst/>
                    </a:prstGeom>
                  </pic:spPr>
                </pic:pic>
              </a:graphicData>
            </a:graphic>
          </wp:inline>
        </w:drawing>
      </w:r>
      <w:r w:rsidRPr="006B35D3">
        <w:rPr>
          <w:lang w:val="en-US"/>
        </w:rPr>
        <w:t xml:space="preserve"> </w:t>
      </w:r>
      <w:r w:rsidRPr="006B35D3">
        <w:rPr>
          <w:noProof/>
          <w:lang w:eastAsia="de-DE"/>
        </w:rPr>
        <w:drawing>
          <wp:inline distT="0" distB="0" distL="0" distR="0" wp14:anchorId="11065B0E" wp14:editId="3BDFE7DA">
            <wp:extent cx="2143760" cy="3420110"/>
            <wp:effectExtent l="0" t="0" r="8890" b="889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143760" cy="3420110"/>
                    </a:xfrm>
                    <a:prstGeom prst="rect">
                      <a:avLst/>
                    </a:prstGeom>
                    <a:noFill/>
                    <a:ln>
                      <a:noFill/>
                    </a:ln>
                  </pic:spPr>
                </pic:pic>
              </a:graphicData>
            </a:graphic>
          </wp:inline>
        </w:drawing>
      </w:r>
    </w:p>
    <w:p w14:paraId="60CF8678" w14:textId="15CC966D" w:rsidR="00D5461C" w:rsidRPr="006B35D3" w:rsidRDefault="000457D8" w:rsidP="00644141">
      <w:pPr>
        <w:spacing w:line="240" w:lineRule="auto"/>
        <w:rPr>
          <w:lang w:val="en-US"/>
        </w:rPr>
      </w:pPr>
      <w:r w:rsidRPr="000457D8">
        <w:rPr>
          <w:b/>
          <w:lang w:val="en-US"/>
        </w:rPr>
        <w:t>Figure S</w:t>
      </w:r>
      <w:r w:rsidRPr="000457D8">
        <w:rPr>
          <w:b/>
        </w:rPr>
        <w:fldChar w:fldCharType="begin"/>
      </w:r>
      <w:r w:rsidRPr="000457D8">
        <w:rPr>
          <w:b/>
          <w:lang w:val="en-US"/>
        </w:rPr>
        <w:instrText xml:space="preserve"> SEQ Figure \* ARABIC </w:instrText>
      </w:r>
      <w:r w:rsidRPr="000457D8">
        <w:rPr>
          <w:b/>
        </w:rPr>
        <w:fldChar w:fldCharType="separate"/>
      </w:r>
      <w:r w:rsidR="00FB3278">
        <w:rPr>
          <w:b/>
          <w:noProof/>
          <w:lang w:val="en-US"/>
        </w:rPr>
        <w:t>31</w:t>
      </w:r>
      <w:r w:rsidRPr="000457D8">
        <w:rPr>
          <w:lang w:val="en-US"/>
        </w:rPr>
        <w:fldChar w:fldCharType="end"/>
      </w:r>
      <w:r w:rsidRPr="000457D8">
        <w:rPr>
          <w:b/>
          <w:lang w:val="en-US"/>
        </w:rPr>
        <w:t>.</w:t>
      </w:r>
      <w:r w:rsidR="00D5461C" w:rsidRPr="006B35D3">
        <w:rPr>
          <w:lang w:val="en-US"/>
        </w:rPr>
        <w:t xml:space="preserve"> Left: </w:t>
      </w:r>
      <w:ins w:id="337" w:author="Janiak" w:date="2023-02-27T12:03:00Z">
        <w:r w:rsidR="00644141">
          <w:rPr>
            <w:lang w:val="en-US"/>
          </w:rPr>
          <w:t>Raw t</w:t>
        </w:r>
      </w:ins>
      <w:del w:id="338" w:author="Janiak" w:date="2023-02-27T12:03:00Z">
        <w:r w:rsidR="00D5461C" w:rsidRPr="006B35D3" w:rsidDel="00644141">
          <w:rPr>
            <w:lang w:val="en-US"/>
          </w:rPr>
          <w:delText>T</w:delText>
        </w:r>
      </w:del>
      <w:r w:rsidR="00D5461C" w:rsidRPr="006B35D3">
        <w:rPr>
          <w:lang w:val="en-US"/>
        </w:rPr>
        <w:t>ime-resolved photoluminescence decay</w:t>
      </w:r>
      <w:ins w:id="339" w:author="Janiak" w:date="2023-02-27T12:02:00Z">
        <w:r w:rsidR="00644141">
          <w:rPr>
            <w:lang w:val="en-US"/>
          </w:rPr>
          <w:t xml:space="preserve"> </w:t>
        </w:r>
      </w:ins>
      <w:ins w:id="340" w:author="Janiak" w:date="2023-02-27T12:03:00Z">
        <w:r w:rsidR="00644141">
          <w:rPr>
            <w:lang w:val="en-US"/>
          </w:rPr>
          <w:t>(blue)</w:t>
        </w:r>
      </w:ins>
      <w:r w:rsidR="00D5461C" w:rsidRPr="006B35D3">
        <w:rPr>
          <w:lang w:val="en-US"/>
        </w:rPr>
        <w:t xml:space="preserve"> of 6F-MIA in a DCM/MeOH solution at 298 K</w:t>
      </w:r>
      <w:ins w:id="341" w:author="Janiak" w:date="2023-02-27T12:05: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525 nm). Right: Fitting parameters including pre-exponential factors and confidence limits.</w:t>
      </w:r>
      <w:ins w:id="342"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14668C5A" w14:textId="77777777" w:rsidR="00D5461C" w:rsidRPr="006B35D3" w:rsidRDefault="00D5461C" w:rsidP="00D5461C">
      <w:pPr>
        <w:rPr>
          <w:lang w:val="en-US"/>
        </w:rPr>
      </w:pPr>
    </w:p>
    <w:p w14:paraId="3D231B9B" w14:textId="77777777" w:rsidR="00D5461C" w:rsidRPr="006B35D3" w:rsidRDefault="00D5461C" w:rsidP="00D5461C">
      <w:pPr>
        <w:rPr>
          <w:lang w:val="en-US"/>
        </w:rPr>
      </w:pPr>
      <w:r w:rsidRPr="006B35D3">
        <w:rPr>
          <w:noProof/>
          <w:lang w:eastAsia="de-DE"/>
        </w:rPr>
        <w:drawing>
          <wp:inline distT="0" distB="0" distL="0" distR="0" wp14:anchorId="17CE5FC7" wp14:editId="633D1701">
            <wp:extent cx="3357618" cy="3310494"/>
            <wp:effectExtent l="0" t="0" r="0" b="444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62346" cy="3315155"/>
                    </a:xfrm>
                    <a:prstGeom prst="rect">
                      <a:avLst/>
                    </a:prstGeom>
                  </pic:spPr>
                </pic:pic>
              </a:graphicData>
            </a:graphic>
          </wp:inline>
        </w:drawing>
      </w:r>
      <w:r w:rsidRPr="006B35D3">
        <w:rPr>
          <w:lang w:val="en-US"/>
        </w:rPr>
        <w:t xml:space="preserve"> </w:t>
      </w:r>
      <w:r w:rsidRPr="006B35D3">
        <w:rPr>
          <w:noProof/>
          <w:lang w:eastAsia="de-DE"/>
        </w:rPr>
        <w:drawing>
          <wp:inline distT="0" distB="0" distL="0" distR="0" wp14:anchorId="39A866AB" wp14:editId="0C7777C7">
            <wp:extent cx="1583745" cy="3277886"/>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1591578" cy="3294099"/>
                    </a:xfrm>
                    <a:prstGeom prst="rect">
                      <a:avLst/>
                    </a:prstGeom>
                    <a:noFill/>
                    <a:ln>
                      <a:noFill/>
                    </a:ln>
                  </pic:spPr>
                </pic:pic>
              </a:graphicData>
            </a:graphic>
          </wp:inline>
        </w:drawing>
      </w:r>
    </w:p>
    <w:p w14:paraId="67934FF2" w14:textId="66A2BFF2" w:rsidR="001E7311" w:rsidDel="002F3E43" w:rsidRDefault="00EB73AE" w:rsidP="00644141">
      <w:pPr>
        <w:spacing w:line="240" w:lineRule="auto"/>
        <w:rPr>
          <w:del w:id="343" w:author="Seidel, Claus" w:date="2023-02-23T11:29:00Z"/>
          <w:rFonts w:cstheme="minorHAnsi"/>
          <w:lang w:val="en-US"/>
        </w:rPr>
      </w:pPr>
      <w:bookmarkStart w:id="344" w:name="_Ref125462437"/>
      <w:r w:rsidRPr="00EB73AE">
        <w:rPr>
          <w:b/>
          <w:lang w:val="en-US"/>
        </w:rPr>
        <w:t>Figure S</w:t>
      </w:r>
      <w:r w:rsidRPr="00EB73AE">
        <w:rPr>
          <w:b/>
        </w:rPr>
        <w:fldChar w:fldCharType="begin"/>
      </w:r>
      <w:r w:rsidRPr="00EB73AE">
        <w:rPr>
          <w:b/>
          <w:lang w:val="en-US"/>
        </w:rPr>
        <w:instrText xml:space="preserve"> SEQ Figure \* ARABIC </w:instrText>
      </w:r>
      <w:r w:rsidRPr="00EB73AE">
        <w:rPr>
          <w:b/>
        </w:rPr>
        <w:fldChar w:fldCharType="separate"/>
      </w:r>
      <w:r w:rsidR="00FB3278">
        <w:rPr>
          <w:b/>
          <w:noProof/>
          <w:lang w:val="en-US"/>
        </w:rPr>
        <w:t>32</w:t>
      </w:r>
      <w:r w:rsidRPr="00EB73AE">
        <w:rPr>
          <w:lang w:val="en-US"/>
        </w:rPr>
        <w:fldChar w:fldCharType="end"/>
      </w:r>
      <w:bookmarkEnd w:id="344"/>
      <w:r w:rsidRPr="00EB73AE">
        <w:rPr>
          <w:b/>
          <w:lang w:val="en-US"/>
        </w:rPr>
        <w:t>.</w:t>
      </w:r>
      <w:r w:rsidRPr="00EB73AE">
        <w:rPr>
          <w:lang w:val="en-US"/>
        </w:rPr>
        <w:t xml:space="preserve"> </w:t>
      </w:r>
      <w:r w:rsidR="00D5461C" w:rsidRPr="006B35D3">
        <w:rPr>
          <w:lang w:val="en-US"/>
        </w:rPr>
        <w:t xml:space="preserve">Left: </w:t>
      </w:r>
      <w:del w:id="345" w:author="Janiak" w:date="2023-02-27T12:03:00Z">
        <w:r w:rsidR="00D5461C" w:rsidRPr="006B35D3" w:rsidDel="00644141">
          <w:rPr>
            <w:lang w:val="en-US"/>
          </w:rPr>
          <w:delText>Time</w:delText>
        </w:r>
      </w:del>
      <w:ins w:id="346" w:author="Janiak" w:date="2023-02-27T12:03:00Z">
        <w:r w:rsidR="00644141">
          <w:rPr>
            <w:lang w:val="en-US"/>
          </w:rPr>
          <w:t>Raw t</w:t>
        </w:r>
        <w:r w:rsidR="00644141" w:rsidRPr="006B35D3">
          <w:rPr>
            <w:lang w:val="en-US"/>
          </w:rPr>
          <w:t>ime</w:t>
        </w:r>
      </w:ins>
      <w:r w:rsidR="00D5461C" w:rsidRPr="006B35D3">
        <w:rPr>
          <w:lang w:val="en-US"/>
        </w:rPr>
        <w:t>-resolved photoluminescence decay</w:t>
      </w:r>
      <w:ins w:id="347" w:author="Janiak" w:date="2023-02-27T12:03:00Z">
        <w:r w:rsidR="00644141">
          <w:rPr>
            <w:lang w:val="en-US"/>
          </w:rPr>
          <w:t xml:space="preserve"> (blue)</w:t>
        </w:r>
      </w:ins>
      <w:r w:rsidR="00D5461C" w:rsidRPr="006B35D3">
        <w:rPr>
          <w:lang w:val="en-US"/>
        </w:rPr>
        <w:t xml:space="preserve"> of 6F-MIA in solid state at 298 K</w:t>
      </w:r>
      <w:ins w:id="348" w:author="Janiak" w:date="2023-02-27T12:05:00Z">
        <w:r w:rsidR="00644141">
          <w:rPr>
            <w:lang w:val="en-US"/>
          </w:rPr>
          <w:t xml:space="preserve"> and the instrument response function (red)</w:t>
        </w:r>
      </w:ins>
      <w:r w:rsidR="00D5461C" w:rsidRPr="006B35D3">
        <w:rPr>
          <w:lang w:val="en-US"/>
        </w:rPr>
        <w:t>, including the residuals (</w:t>
      </w:r>
      <w:r w:rsidR="00D5461C" w:rsidRPr="006B35D3">
        <w:rPr>
          <w:rFonts w:ascii="Symbol" w:hAnsi="Symbol"/>
          <w:lang w:val="en-US"/>
        </w:rPr>
        <w:t></w:t>
      </w:r>
      <w:r w:rsidR="00D5461C" w:rsidRPr="006B35D3">
        <w:rPr>
          <w:vertAlign w:val="subscript"/>
          <w:lang w:val="en-US"/>
        </w:rPr>
        <w:t>ex</w:t>
      </w:r>
      <w:r w:rsidR="00D5461C" w:rsidRPr="006B35D3">
        <w:rPr>
          <w:lang w:val="en-US"/>
        </w:rPr>
        <w:t xml:space="preserve"> = 405 nm, </w:t>
      </w:r>
      <w:r w:rsidR="00D5461C" w:rsidRPr="006B35D3">
        <w:rPr>
          <w:rFonts w:ascii="Symbol" w:hAnsi="Symbol"/>
          <w:lang w:val="en-US"/>
        </w:rPr>
        <w:t></w:t>
      </w:r>
      <w:r w:rsidR="00D5461C" w:rsidRPr="006B35D3">
        <w:rPr>
          <w:vertAlign w:val="subscript"/>
          <w:lang w:val="en-US"/>
        </w:rPr>
        <w:t>em</w:t>
      </w:r>
      <w:r w:rsidR="00D5461C" w:rsidRPr="006B35D3">
        <w:rPr>
          <w:lang w:val="en-US"/>
        </w:rPr>
        <w:t xml:space="preserve"> = 550 nm). Right: Fitting parameters including pre-exponential factors and confidence limits.</w:t>
      </w:r>
      <w:ins w:id="349" w:author="Seidel, Claus" w:date="2023-02-23T11:28:00Z">
        <w:r w:rsidR="00B60EC8">
          <w:rPr>
            <w:lang w:val="en-US"/>
          </w:rPr>
          <w:t xml:space="preserve"> Here, </w:t>
        </w:r>
        <w:r w:rsidR="00B60EC8" w:rsidRPr="00A613B8">
          <w:rPr>
            <w:rFonts w:ascii="Symbol" w:hAnsi="Symbol" w:cstheme="minorHAnsi"/>
            <w:i/>
          </w:rPr>
          <w:t></w:t>
        </w:r>
        <w:r w:rsidR="00B60EC8" w:rsidRPr="00B33A9E">
          <w:rPr>
            <w:rFonts w:cstheme="minorHAnsi"/>
            <w:vertAlign w:val="subscript"/>
            <w:lang w:val="en-US"/>
          </w:rPr>
          <w:t>av_int</w:t>
        </w:r>
        <w:r w:rsidR="00B60EC8" w:rsidRPr="00B33A9E">
          <w:rPr>
            <w:rFonts w:cstheme="minorHAnsi"/>
            <w:lang w:val="en-US"/>
          </w:rPr>
          <w:t xml:space="preserve"> </w:t>
        </w:r>
        <w:r w:rsidR="00B60EC8">
          <w:rPr>
            <w:rFonts w:cstheme="minorHAnsi"/>
            <w:lang w:val="en-US"/>
          </w:rPr>
          <w:t xml:space="preserve">is the </w:t>
        </w:r>
        <w:r w:rsidR="00B60EC8" w:rsidRPr="00B33A9E">
          <w:rPr>
            <w:rFonts w:cstheme="minorHAnsi"/>
            <w:lang w:val="en-US"/>
          </w:rPr>
          <w:t>intensity-</w:t>
        </w:r>
        <w:r w:rsidR="00B60EC8" w:rsidRPr="00B60EC8">
          <w:rPr>
            <w:rFonts w:cstheme="minorHAnsi"/>
            <w:lang w:val="en-US"/>
          </w:rPr>
          <w:t>weighted average lifetim</w:t>
        </w:r>
        <w:r w:rsidR="00B60EC8">
          <w:rPr>
            <w:rFonts w:cstheme="minorHAnsi"/>
            <w:lang w:val="en-US"/>
          </w:rPr>
          <w:t>e (</w:t>
        </w:r>
        <w:r w:rsidR="00B60EC8" w:rsidRPr="007F7C1E">
          <w:rPr>
            <w:rFonts w:eastAsia="SimSun" w:cs="Times New Roman"/>
            <w:sz w:val="20"/>
            <w:szCs w:val="20"/>
          </w:rPr>
          <w:t>τ</w:t>
        </w:r>
        <w:r w:rsidR="00B60EC8" w:rsidRPr="00B33A9E">
          <w:rPr>
            <w:rFonts w:cs="Times New Roman"/>
            <w:sz w:val="20"/>
            <w:szCs w:val="20"/>
            <w:vertAlign w:val="subscript"/>
            <w:lang w:val="en-US"/>
          </w:rPr>
          <w:t>F</w:t>
        </w:r>
        <w:r w:rsidR="00B60EC8">
          <w:rPr>
            <w:rFonts w:cstheme="minorHAnsi"/>
            <w:lang w:val="en-US"/>
          </w:rPr>
          <w:t>) a</w:t>
        </w:r>
        <w:r w:rsidR="00B60EC8" w:rsidRPr="00B60EC8">
          <w:rPr>
            <w:rFonts w:cstheme="minorHAnsi"/>
            <w:lang w:val="en-US"/>
          </w:rPr>
          <w:t xml:space="preserve">nd </w:t>
        </w:r>
        <w:r w:rsidR="00B60EC8" w:rsidRPr="00A613B8">
          <w:rPr>
            <w:rFonts w:ascii="Symbol" w:hAnsi="Symbol" w:cstheme="minorHAnsi"/>
            <w:i/>
          </w:rPr>
          <w:t></w:t>
        </w:r>
        <w:r w:rsidR="00B60EC8" w:rsidRPr="00B33A9E">
          <w:rPr>
            <w:rFonts w:cstheme="minorHAnsi"/>
            <w:vertAlign w:val="subscript"/>
            <w:lang w:val="en-US"/>
          </w:rPr>
          <w:t>av_amp</w:t>
        </w:r>
        <w:r w:rsidR="00B60EC8" w:rsidRPr="00B33A9E" w:rsidDel="00A613B8">
          <w:rPr>
            <w:rFonts w:cstheme="minorHAnsi"/>
            <w:i/>
            <w:lang w:val="en-US"/>
          </w:rPr>
          <w:t xml:space="preserve"> </w:t>
        </w:r>
        <w:r w:rsidR="00B60EC8" w:rsidRPr="00B33A9E">
          <w:rPr>
            <w:rFonts w:cstheme="minorHAnsi"/>
            <w:lang w:val="en-US"/>
          </w:rPr>
          <w:t>is amplitude-weighted average lifetime</w:t>
        </w:r>
        <w:r w:rsidR="00B60EC8">
          <w:rPr>
            <w:rFonts w:cstheme="minorHAnsi"/>
            <w:lang w:val="en-US"/>
          </w:rPr>
          <w:t xml:space="preserve"> (</w:t>
        </w:r>
        <w:r w:rsidR="00B60EC8" w:rsidRPr="007F7C1E">
          <w:rPr>
            <w:rFonts w:eastAsia="SimSun" w:cs="Times New Roman"/>
            <w:sz w:val="20"/>
            <w:szCs w:val="20"/>
          </w:rPr>
          <w:t>τ</w:t>
        </w:r>
        <w:r w:rsidR="00B60EC8" w:rsidRPr="006D653A">
          <w:rPr>
            <w:rFonts w:cs="Times New Roman"/>
            <w:sz w:val="20"/>
            <w:szCs w:val="20"/>
            <w:vertAlign w:val="subscript"/>
            <w:lang w:val="en-US"/>
          </w:rPr>
          <w:t>x</w:t>
        </w:r>
        <w:r w:rsidR="00B60EC8">
          <w:rPr>
            <w:rFonts w:cstheme="minorHAnsi"/>
            <w:lang w:val="en-US"/>
          </w:rPr>
          <w:t>).</w:t>
        </w:r>
      </w:ins>
    </w:p>
    <w:p w14:paraId="29441976" w14:textId="6C3D9806" w:rsidR="002F3E43" w:rsidRDefault="002F3E43">
      <w:pPr>
        <w:rPr>
          <w:ins w:id="350" w:author="Seidel, Claus" w:date="2023-02-25T21:08:00Z"/>
          <w:rFonts w:cstheme="minorHAnsi"/>
          <w:lang w:val="en-US"/>
        </w:rPr>
      </w:pPr>
    </w:p>
    <w:p w14:paraId="56BB3CFD" w14:textId="1F516639" w:rsidR="002F3E43" w:rsidRDefault="002F3E43" w:rsidP="002F3E43">
      <w:pPr>
        <w:spacing w:line="240" w:lineRule="auto"/>
      </w:pPr>
      <w:r>
        <w:object w:dxaOrig="4904" w:dyaOrig="3431" w14:anchorId="3467823B">
          <v:shape id="_x0000_i1030" type="#_x0000_t75" style="width:222pt;height:230.25pt" o:ole="">
            <v:imagedata r:id="rId100" o:title="" croptop="10851f" cropbottom="2901f" cropleft="4801f" cropright="25827f"/>
          </v:shape>
          <o:OLEObject Type="Embed" ProgID="Origin50.Graph" ShapeID="_x0000_i1030" DrawAspect="Content" ObjectID="_1739035939" r:id="rId101"/>
        </w:object>
      </w:r>
      <w:r w:rsidR="000E0FBE">
        <w:object w:dxaOrig="4904" w:dyaOrig="3431" w14:anchorId="4964139E">
          <v:shape id="_x0000_i1031" type="#_x0000_t75" style="width:227.25pt;height:228.75pt" o:ole="">
            <v:imagedata r:id="rId102" o:title="" croptop="10825f" cropbottom="3354f" cropleft="4911f" cropright="24978f"/>
          </v:shape>
          <o:OLEObject Type="Embed" ProgID="Origin50.Graph" ShapeID="_x0000_i1031" DrawAspect="Content" ObjectID="_1739035940" r:id="rId103"/>
        </w:object>
      </w:r>
    </w:p>
    <w:p w14:paraId="681FA421" w14:textId="77777777" w:rsidR="002F3E43" w:rsidRDefault="002F3E43" w:rsidP="002F3E43">
      <w:pPr>
        <w:spacing w:line="240" w:lineRule="auto"/>
      </w:pPr>
      <w:r>
        <w:object w:dxaOrig="4904" w:dyaOrig="3431" w14:anchorId="35811081">
          <v:shape id="_x0000_i1032" type="#_x0000_t75" style="width:222pt;height:231.75pt" o:ole="">
            <v:imagedata r:id="rId104" o:title="" croptop="10366f" cropbottom="3208f" cropleft="5336f" cropright="25292f"/>
          </v:shape>
          <o:OLEObject Type="Embed" ProgID="Origin50.Graph" ShapeID="_x0000_i1032" DrawAspect="Content" ObjectID="_1739035941" r:id="rId105"/>
        </w:object>
      </w:r>
      <w:r>
        <w:object w:dxaOrig="4904" w:dyaOrig="3431" w14:anchorId="3362EDEC">
          <v:shape id="_x0000_i1033" type="#_x0000_t75" style="width:224.25pt;height:228pt" o:ole="">
            <v:imagedata r:id="rId106" o:title="" croptop="10971f" cropbottom="3355f" cropleft="5029f" cropright="25235f"/>
          </v:shape>
          <o:OLEObject Type="Embed" ProgID="Origin50.Graph" ShapeID="_x0000_i1033" DrawAspect="Content" ObjectID="_1739035942" r:id="rId107"/>
        </w:object>
      </w:r>
    </w:p>
    <w:p w14:paraId="0ECDACE3" w14:textId="7C0DEE5A" w:rsidR="002F3E43" w:rsidRPr="006D653A" w:rsidRDefault="001163E6" w:rsidP="002F3E43">
      <w:pPr>
        <w:rPr>
          <w:ins w:id="351" w:author="Seidel, Claus" w:date="2023-02-25T21:09:00Z"/>
          <w:rFonts w:cs="Arial"/>
          <w:lang w:val="en-US"/>
        </w:rPr>
      </w:pPr>
      <w:r w:rsidRPr="001163E6">
        <w:rPr>
          <w:rFonts w:cs="Arial"/>
          <w:b/>
          <w:lang w:val="en-US"/>
        </w:rPr>
        <w:t>Figure S</w:t>
      </w:r>
      <w:r w:rsidRPr="001163E6">
        <w:rPr>
          <w:rFonts w:cs="Arial"/>
          <w:b/>
        </w:rPr>
        <w:fldChar w:fldCharType="begin"/>
      </w:r>
      <w:r w:rsidRPr="001163E6">
        <w:rPr>
          <w:rFonts w:cs="Arial"/>
          <w:b/>
          <w:lang w:val="en-US"/>
        </w:rPr>
        <w:instrText xml:space="preserve"> SEQ Figure \* ARABIC </w:instrText>
      </w:r>
      <w:r w:rsidRPr="001163E6">
        <w:rPr>
          <w:rFonts w:cs="Arial"/>
          <w:b/>
        </w:rPr>
        <w:fldChar w:fldCharType="separate"/>
      </w:r>
      <w:r w:rsidR="00FB3278">
        <w:rPr>
          <w:rFonts w:cs="Arial"/>
          <w:b/>
          <w:noProof/>
          <w:lang w:val="en-US"/>
        </w:rPr>
        <w:t>33</w:t>
      </w:r>
      <w:r w:rsidRPr="001163E6">
        <w:rPr>
          <w:rFonts w:cs="Arial"/>
          <w:b/>
          <w:lang w:val="en-US"/>
        </w:rPr>
        <w:fldChar w:fldCharType="end"/>
      </w:r>
      <w:r w:rsidRPr="001163E6">
        <w:rPr>
          <w:rFonts w:cs="Arial"/>
          <w:b/>
          <w:lang w:val="en-US"/>
        </w:rPr>
        <w:t>.</w:t>
      </w:r>
      <w:bookmarkStart w:id="352" w:name="_GoBack"/>
      <w:del w:id="353" w:author="AC1" w:date="2023-02-26T16:30:00Z">
        <w:r w:rsidR="002F3E43" w:rsidRPr="006D653A" w:rsidDel="001163E6">
          <w:rPr>
            <w:rFonts w:cs="Arial"/>
            <w:b/>
            <w:lang w:val="en-US"/>
          </w:rPr>
          <w:delText>Figure S31.</w:delText>
        </w:r>
      </w:del>
      <w:bookmarkEnd w:id="352"/>
      <w:r w:rsidR="002F3E43" w:rsidRPr="006D653A">
        <w:rPr>
          <w:rFonts w:cs="Arial"/>
          <w:lang w:val="en-US"/>
        </w:rPr>
        <w:t xml:space="preserve"> </w:t>
      </w:r>
      <w:ins w:id="354" w:author="Seidel, Claus" w:date="2023-02-25T21:09:00Z">
        <w:r w:rsidR="002F3E43" w:rsidRPr="006D653A">
          <w:rPr>
            <w:rFonts w:cs="Arial"/>
            <w:lang w:val="en-US"/>
          </w:rPr>
          <w:t xml:space="preserve">Time-correlated </w:t>
        </w:r>
      </w:ins>
      <w:ins w:id="355" w:author="Seidel, Claus" w:date="2023-02-25T21:25:00Z">
        <w:r w:rsidR="00155759">
          <w:rPr>
            <w:rFonts w:cs="Arial"/>
            <w:lang w:val="en-US"/>
          </w:rPr>
          <w:t>polari</w:t>
        </w:r>
        <w:del w:id="356" w:author="AC1" w:date="2023-02-26T16:50:00Z">
          <w:r w:rsidR="00155759" w:rsidDel="006D653A">
            <w:rPr>
              <w:rFonts w:cs="Arial"/>
              <w:lang w:val="en-US"/>
            </w:rPr>
            <w:delText>s</w:delText>
          </w:r>
        </w:del>
      </w:ins>
      <w:ins w:id="357" w:author="AC1" w:date="2023-02-26T16:50:00Z">
        <w:r w:rsidR="006D653A">
          <w:rPr>
            <w:rFonts w:cs="Arial"/>
            <w:lang w:val="en-US"/>
          </w:rPr>
          <w:t>z</w:t>
        </w:r>
      </w:ins>
      <w:ins w:id="358" w:author="Seidel, Claus" w:date="2023-02-25T21:25:00Z">
        <w:r w:rsidR="00155759">
          <w:rPr>
            <w:rFonts w:cs="Arial"/>
            <w:lang w:val="en-US"/>
          </w:rPr>
          <w:t xml:space="preserve">ation-resolved </w:t>
        </w:r>
      </w:ins>
      <w:ins w:id="359" w:author="Seidel, Claus" w:date="2023-02-25T21:09:00Z">
        <w:r w:rsidR="002F3E43" w:rsidRPr="006D653A">
          <w:rPr>
            <w:rFonts w:cs="Arial"/>
            <w:lang w:val="en-US"/>
          </w:rPr>
          <w:t xml:space="preserve">single-photon data </w:t>
        </w:r>
      </w:ins>
      <w:ins w:id="360" w:author="Seidel, Claus" w:date="2023-02-27T02:01:00Z">
        <w:r w:rsidR="00376676">
          <w:rPr>
            <w:rFonts w:cs="Arial"/>
            <w:lang w:val="en-US"/>
          </w:rPr>
          <w:t>of the flavin@MOF composites</w:t>
        </w:r>
      </w:ins>
      <w:ins w:id="361" w:author="Seidel, Claus" w:date="2023-02-27T02:02:00Z">
        <w:r w:rsidR="00376676">
          <w:rPr>
            <w:rFonts w:cs="Arial"/>
            <w:lang w:val="en-US"/>
          </w:rPr>
          <w:t xml:space="preserve"> imaged by</w:t>
        </w:r>
      </w:ins>
      <w:ins w:id="362" w:author="Seidel, Claus" w:date="2023-02-25T21:09:00Z">
        <w:r w:rsidR="002F3E43" w:rsidRPr="006D653A">
          <w:rPr>
            <w:rFonts w:cs="Arial"/>
            <w:lang w:val="en-US"/>
          </w:rPr>
          <w:t xml:space="preserve"> confocal multi-parameter fluorescence image spectroscopy</w:t>
        </w:r>
        <w:r w:rsidR="002F3E43" w:rsidRPr="006D653A">
          <w:rPr>
            <w:rFonts w:cs="Arial"/>
            <w:bCs/>
            <w:lang w:val="en-US"/>
          </w:rPr>
          <w:t xml:space="preserve"> (MFIS) with pulsed excitation at 440 nm and </w:t>
        </w:r>
        <w:r w:rsidR="002F3E43" w:rsidRPr="00AA5CB4">
          <w:rPr>
            <w:rFonts w:cs="Arial"/>
            <w:lang w:val="el-GR"/>
          </w:rPr>
          <w:t>λ</w:t>
        </w:r>
        <w:r w:rsidR="002F3E43" w:rsidRPr="006D653A">
          <w:rPr>
            <w:rFonts w:cs="Arial"/>
            <w:vertAlign w:val="subscript"/>
            <w:lang w:val="en-US"/>
          </w:rPr>
          <w:t>em</w:t>
        </w:r>
      </w:ins>
      <w:ins w:id="363" w:author="AC1" w:date="2023-02-26T16:50:00Z">
        <w:r w:rsidR="006D653A">
          <w:rPr>
            <w:rFonts w:cs="Arial"/>
            <w:vertAlign w:val="subscript"/>
            <w:lang w:val="en-US"/>
          </w:rPr>
          <w:t xml:space="preserve"> </w:t>
        </w:r>
      </w:ins>
      <w:ins w:id="364" w:author="Seidel, Claus" w:date="2023-02-25T21:09:00Z">
        <w:r w:rsidR="002F3E43" w:rsidRPr="006D653A">
          <w:rPr>
            <w:rFonts w:cs="Arial"/>
            <w:lang w:val="en-US"/>
          </w:rPr>
          <w:t xml:space="preserve">= 502-538 nm (Figure </w:t>
        </w:r>
      </w:ins>
      <w:ins w:id="365" w:author="AC1" w:date="2023-02-26T16:50:00Z">
        <w:r w:rsidR="006D653A">
          <w:rPr>
            <w:rFonts w:cs="Arial"/>
            <w:lang w:val="en-US"/>
          </w:rPr>
          <w:t>6</w:t>
        </w:r>
      </w:ins>
      <w:ins w:id="366" w:author="Seidel, Claus" w:date="2023-02-25T21:09:00Z">
        <w:r w:rsidR="002F3E43" w:rsidRPr="006D653A">
          <w:rPr>
            <w:rFonts w:cs="Arial"/>
            <w:lang w:val="en-US"/>
          </w:rPr>
          <w:t>, main document)</w:t>
        </w:r>
        <w:r w:rsidR="002F3E43" w:rsidRPr="006D653A">
          <w:rPr>
            <w:rFonts w:cs="Arial"/>
            <w:bCs/>
            <w:lang w:val="en-US"/>
          </w:rPr>
          <w:t>. Global fits by iterative reconvolution of the instrumental function (grey curves) to p- and s-polarized decays required 4 fluorescence lifetime components (</w:t>
        </w:r>
      </w:ins>
      <w:ins w:id="367" w:author="Seidel, Claus" w:date="2023-02-25T21:38:00Z">
        <w:r w:rsidR="002F0DAB">
          <w:rPr>
            <w:rFonts w:cs="Arial"/>
            <w:bCs/>
            <w:lang w:val="en-US"/>
          </w:rPr>
          <w:t xml:space="preserve">lifetimes and species fractions are compiled in </w:t>
        </w:r>
      </w:ins>
      <w:ins w:id="368" w:author="Seidel, Claus" w:date="2023-02-25T21:09:00Z">
        <w:r w:rsidR="002F3E43" w:rsidRPr="006D653A">
          <w:rPr>
            <w:rFonts w:cs="Arial"/>
            <w:bCs/>
            <w:lang w:val="en-US"/>
          </w:rPr>
          <w:t xml:space="preserve">Table </w:t>
        </w:r>
      </w:ins>
      <w:ins w:id="369" w:author="Seidel, Claus" w:date="2023-02-27T02:00:00Z">
        <w:r w:rsidR="00376676">
          <w:rPr>
            <w:rFonts w:cs="Arial"/>
            <w:bCs/>
            <w:lang w:val="en-US"/>
          </w:rPr>
          <w:t>3</w:t>
        </w:r>
      </w:ins>
      <w:ins w:id="370" w:author="Seidel, Claus" w:date="2023-02-25T21:09:00Z">
        <w:r w:rsidR="002F3E43" w:rsidRPr="006D653A">
          <w:rPr>
            <w:rFonts w:cs="Arial"/>
            <w:bCs/>
            <w:lang w:val="en-US"/>
          </w:rPr>
          <w:t xml:space="preserve"> </w:t>
        </w:r>
      </w:ins>
      <w:ins w:id="371" w:author="Seidel, Claus" w:date="2023-02-25T21:39:00Z">
        <w:r w:rsidR="002F0DAB">
          <w:rPr>
            <w:rFonts w:cs="Arial"/>
            <w:bCs/>
            <w:lang w:val="en-US"/>
          </w:rPr>
          <w:t xml:space="preserve">of the </w:t>
        </w:r>
      </w:ins>
      <w:ins w:id="372" w:author="Seidel, Claus" w:date="2023-02-25T21:09:00Z">
        <w:r w:rsidR="002F3E43" w:rsidRPr="006D653A">
          <w:rPr>
            <w:rFonts w:cs="Arial"/>
            <w:bCs/>
            <w:lang w:val="en-US"/>
          </w:rPr>
          <w:t xml:space="preserve">main document) and one (two for MIA@MIL-53) rotational correlation time. The offsets in the decays are caused by afterpulsing of the detectors and taken into account by the fitting routine. The </w:t>
        </w:r>
        <w:r w:rsidR="002F3E43" w:rsidRPr="006D653A">
          <w:rPr>
            <w:rFonts w:cs="Arial"/>
            <w:bCs/>
            <w:i/>
            <w:lang w:val="en-US"/>
          </w:rPr>
          <w:t>G</w:t>
        </w:r>
        <w:r w:rsidR="002F3E43" w:rsidRPr="006D653A">
          <w:rPr>
            <w:rFonts w:cs="Arial"/>
            <w:bCs/>
            <w:lang w:val="en-US"/>
          </w:rPr>
          <w:t xml:space="preserve">-factor, compensating differences in the detection efficiencies in the two polarization channels, of </w:t>
        </w:r>
        <w:r w:rsidR="002F3E43" w:rsidRPr="006D653A">
          <w:rPr>
            <w:rFonts w:cs="Arial"/>
            <w:bCs/>
            <w:i/>
            <w:lang w:val="en-US"/>
          </w:rPr>
          <w:t>G</w:t>
        </w:r>
        <w:r w:rsidR="002F3E43" w:rsidRPr="006D653A">
          <w:rPr>
            <w:rFonts w:cs="Arial"/>
            <w:bCs/>
            <w:lang w:val="en-US"/>
          </w:rPr>
          <w:t xml:space="preserve"> = 0.97 was determined by fitting polarized fluorescence decays of an aqueous solution of Rhodamine 110. For flavin@MOF-5 </w:t>
        </w:r>
        <w:del w:id="373" w:author="AC1" w:date="2023-02-26T16:53:00Z">
          <w:r w:rsidR="002F3E43" w:rsidRPr="006D653A" w:rsidDel="006D653A">
            <w:rPr>
              <w:rFonts w:cs="Arial"/>
              <w:bCs/>
              <w:lang w:val="en-US"/>
            </w:rPr>
            <w:delText>5</w:delText>
          </w:r>
        </w:del>
      </w:ins>
      <w:ins w:id="374" w:author="AC1" w:date="2023-02-26T16:53:00Z">
        <w:r w:rsidR="006D653A">
          <w:rPr>
            <w:rFonts w:cs="Arial"/>
            <w:bCs/>
            <w:lang w:val="en-US"/>
          </w:rPr>
          <w:t>five</w:t>
        </w:r>
      </w:ins>
      <w:ins w:id="375" w:author="Seidel, Claus" w:date="2023-02-25T21:09:00Z">
        <w:r w:rsidR="002F3E43" w:rsidRPr="006D653A">
          <w:rPr>
            <w:rFonts w:cs="Arial"/>
            <w:bCs/>
            <w:lang w:val="en-US"/>
          </w:rPr>
          <w:t xml:space="preserve"> slices in the center of the z-stack were selected to generate the decay histograms, for flavin@MIL53 all photons from the images were used. </w:t>
        </w:r>
      </w:ins>
    </w:p>
    <w:p w14:paraId="02E21C54" w14:textId="77777777" w:rsidR="00DF1F8B" w:rsidRDefault="00DF1F8B" w:rsidP="006D653A">
      <w:pPr>
        <w:rPr>
          <w:ins w:id="376" w:author="Seidel, Claus" w:date="2023-02-25T22:11:00Z"/>
          <w:lang w:val="en-US"/>
        </w:rPr>
      </w:pPr>
    </w:p>
    <w:p w14:paraId="4C66FB33" w14:textId="77777777" w:rsidR="004C7351" w:rsidRDefault="00DF1F8B" w:rsidP="006D653A">
      <w:pPr>
        <w:rPr>
          <w:ins w:id="377" w:author="Seidel, Claus" w:date="2023-02-26T01:40:00Z"/>
          <w:lang w:val="en-US"/>
        </w:rPr>
      </w:pPr>
      <w:r>
        <w:rPr>
          <w:noProof/>
          <w:lang w:eastAsia="de-DE"/>
        </w:rPr>
        <w:lastRenderedPageBreak/>
        <w:drawing>
          <wp:inline distT="0" distB="0" distL="0" distR="0" wp14:anchorId="2D996539" wp14:editId="70CD000A">
            <wp:extent cx="2224877" cy="2004158"/>
            <wp:effectExtent l="0" t="0" r="4445" b="0"/>
            <wp:docPr id="5" name="Grafik 5" descr="C:\Users\cseidel\AppData\Local\Microsoft\Windows\INetCache\Content.Word\IM_r_MIA@MIL-53_0.2 LT r LT 0.4_overlay GT 0.6_s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seidel\AppData\Local\Microsoft\Windows\INetCache\Content.Word\IM_r_MIA@MIL-53_0.2 LT r LT 0.4_overlay GT 0.6_solar.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28353" cy="2007289"/>
                    </a:xfrm>
                    <a:prstGeom prst="rect">
                      <a:avLst/>
                    </a:prstGeom>
                    <a:noFill/>
                    <a:ln>
                      <a:noFill/>
                    </a:ln>
                  </pic:spPr>
                </pic:pic>
              </a:graphicData>
            </a:graphic>
          </wp:inline>
        </w:drawing>
      </w:r>
      <w:r>
        <w:rPr>
          <w:lang w:val="en-US"/>
        </w:rPr>
        <w:t xml:space="preserve"> </w:t>
      </w:r>
      <w:r>
        <w:rPr>
          <w:noProof/>
          <w:lang w:eastAsia="de-DE"/>
        </w:rPr>
        <w:drawing>
          <wp:inline distT="0" distB="0" distL="0" distR="0" wp14:anchorId="79097C0F" wp14:editId="7BE94428">
            <wp:extent cx="2280285" cy="2042795"/>
            <wp:effectExtent l="0" t="0" r="5715" b="0"/>
            <wp:docPr id="14339" name="Grafik 14339" descr="IM_r_6F-MIA@MIL-53_0.2 LT r LT 0.4_overlay G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_r_6F-MIA@MIL-53_0.2 LT r LT 0.4_overlay GT 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0285" cy="2042795"/>
                    </a:xfrm>
                    <a:prstGeom prst="rect">
                      <a:avLst/>
                    </a:prstGeom>
                    <a:noFill/>
                    <a:ln>
                      <a:noFill/>
                    </a:ln>
                  </pic:spPr>
                </pic:pic>
              </a:graphicData>
            </a:graphic>
          </wp:inline>
        </w:drawing>
      </w:r>
    </w:p>
    <w:p w14:paraId="6708BC6B" w14:textId="56BF09CC" w:rsidR="004C7351" w:rsidRPr="00663017" w:rsidRDefault="006D653A" w:rsidP="006D653A">
      <w:pPr>
        <w:rPr>
          <w:ins w:id="378" w:author="Seidel, Claus" w:date="2023-02-26T01:40:00Z"/>
          <w:lang w:val="en-US"/>
        </w:rPr>
      </w:pPr>
      <w:bookmarkStart w:id="379" w:name="_Ref128323458"/>
      <w:r w:rsidRPr="006D653A">
        <w:rPr>
          <w:rFonts w:cs="Arial"/>
          <w:b/>
          <w:lang w:val="en-US"/>
        </w:rPr>
        <w:t>Figure S</w:t>
      </w:r>
      <w:r w:rsidRPr="006D653A">
        <w:rPr>
          <w:rFonts w:cs="Arial"/>
          <w:b/>
        </w:rPr>
        <w:fldChar w:fldCharType="begin"/>
      </w:r>
      <w:r w:rsidRPr="006D653A">
        <w:rPr>
          <w:rFonts w:cs="Arial"/>
          <w:b/>
          <w:lang w:val="en-US"/>
        </w:rPr>
        <w:instrText xml:space="preserve"> SEQ Figure \* ARABIC </w:instrText>
      </w:r>
      <w:r w:rsidRPr="006D653A">
        <w:rPr>
          <w:rFonts w:cs="Arial"/>
          <w:b/>
        </w:rPr>
        <w:fldChar w:fldCharType="separate"/>
      </w:r>
      <w:r w:rsidR="00FB3278">
        <w:rPr>
          <w:rFonts w:cs="Arial"/>
          <w:b/>
          <w:noProof/>
          <w:lang w:val="en-US"/>
        </w:rPr>
        <w:t>34</w:t>
      </w:r>
      <w:r w:rsidRPr="006D653A">
        <w:rPr>
          <w:rFonts w:cs="Arial"/>
          <w:b/>
          <w:lang w:val="en-US"/>
        </w:rPr>
        <w:fldChar w:fldCharType="end"/>
      </w:r>
      <w:bookmarkEnd w:id="379"/>
      <w:r w:rsidRPr="006D653A">
        <w:rPr>
          <w:rFonts w:cs="Arial"/>
          <w:b/>
          <w:lang w:val="en-US"/>
        </w:rPr>
        <w:t>.</w:t>
      </w:r>
      <w:r w:rsidR="00562BDF">
        <w:rPr>
          <w:rFonts w:cs="Arial"/>
          <w:b/>
          <w:lang w:val="en-US"/>
        </w:rPr>
        <w:t xml:space="preserve"> </w:t>
      </w:r>
      <w:ins w:id="380" w:author="Seidel, Claus" w:date="2023-02-26T01:40:00Z">
        <w:del w:id="381" w:author="AC1" w:date="2023-02-26T16:54:00Z">
          <w:r w:rsidR="004C7351" w:rsidRPr="008C78E2" w:rsidDel="006D653A">
            <w:rPr>
              <w:rFonts w:cs="Arial"/>
              <w:b/>
              <w:lang w:val="en-US"/>
            </w:rPr>
            <w:delText>Figure S3</w:delText>
          </w:r>
          <w:r w:rsidR="004C7351" w:rsidDel="006D653A">
            <w:rPr>
              <w:rFonts w:cs="Arial"/>
              <w:b/>
              <w:lang w:val="en-US"/>
            </w:rPr>
            <w:delText>2</w:delText>
          </w:r>
          <w:r w:rsidR="004C7351" w:rsidRPr="008C78E2" w:rsidDel="006D653A">
            <w:rPr>
              <w:rFonts w:cs="Arial"/>
              <w:b/>
              <w:lang w:val="en-US"/>
            </w:rPr>
            <w:delText>.</w:delText>
          </w:r>
          <w:r w:rsidR="004C7351" w:rsidRPr="008C78E2" w:rsidDel="006D653A">
            <w:rPr>
              <w:rFonts w:cs="Arial"/>
              <w:lang w:val="en-US"/>
            </w:rPr>
            <w:delText xml:space="preserve"> </w:delText>
          </w:r>
        </w:del>
      </w:ins>
      <w:ins w:id="382" w:author="Seidel, Claus" w:date="2023-02-27T09:27:00Z">
        <w:r w:rsidR="00663017">
          <w:rPr>
            <w:rFonts w:cs="Arial"/>
            <w:lang w:val="en-US"/>
          </w:rPr>
          <w:t xml:space="preserve">MFIS images of flavin@MIL-53 displaying </w:t>
        </w:r>
      </w:ins>
      <w:ins w:id="383" w:author="Seidel, Claus" w:date="2023-02-27T09:28:00Z">
        <w:r w:rsidR="00663017" w:rsidRPr="005B573D">
          <w:rPr>
            <w:lang w:val="en-US"/>
          </w:rPr>
          <w:t xml:space="preserve">experimental steady state fluorescence anisotropy </w:t>
        </w:r>
        <w:r w:rsidR="00663017" w:rsidRPr="005B573D">
          <w:rPr>
            <w:i/>
            <w:lang w:val="en-US"/>
          </w:rPr>
          <w:t>r</w:t>
        </w:r>
        <w:r w:rsidR="00663017" w:rsidRPr="00663017">
          <w:rPr>
            <w:lang w:val="en-US"/>
          </w:rPr>
          <w:t xml:space="preserve"> of Figure 6</w:t>
        </w:r>
        <w:r w:rsidR="00663017">
          <w:rPr>
            <w:lang w:val="en-US"/>
          </w:rPr>
          <w:t xml:space="preserve"> w</w:t>
        </w:r>
      </w:ins>
      <w:ins w:id="384" w:author="Seidel, Claus" w:date="2023-02-27T09:29:00Z">
        <w:r w:rsidR="00663017">
          <w:rPr>
            <w:lang w:val="en-US"/>
          </w:rPr>
          <w:t>i</w:t>
        </w:r>
      </w:ins>
      <w:ins w:id="385" w:author="Seidel, Claus" w:date="2023-02-27T09:28:00Z">
        <w:r w:rsidR="00663017">
          <w:rPr>
            <w:lang w:val="en-US"/>
          </w:rPr>
          <w:t xml:space="preserve">th a distinct </w:t>
        </w:r>
      </w:ins>
      <w:ins w:id="386" w:author="Seidel, Claus" w:date="2023-02-27T09:32:00Z">
        <w:r w:rsidR="00A94CD6">
          <w:rPr>
            <w:lang w:val="en-US"/>
          </w:rPr>
          <w:t>color</w:t>
        </w:r>
      </w:ins>
      <w:ins w:id="387" w:author="Seidel, Claus" w:date="2023-02-27T09:28:00Z">
        <w:r w:rsidR="00663017">
          <w:rPr>
            <w:lang w:val="en-US"/>
          </w:rPr>
          <w:t xml:space="preserve"> scheme to </w:t>
        </w:r>
      </w:ins>
      <w:ins w:id="388" w:author="Seidel, Claus" w:date="2023-02-27T09:29:00Z">
        <w:r w:rsidR="00A94CD6">
          <w:rPr>
            <w:lang w:val="en-US"/>
          </w:rPr>
          <w:t xml:space="preserve">highlight that one microcrystal </w:t>
        </w:r>
      </w:ins>
      <w:ins w:id="389" w:author="Seidel, Claus" w:date="2023-02-27T09:30:00Z">
        <w:r w:rsidR="00A94CD6">
          <w:rPr>
            <w:lang w:val="en-US"/>
          </w:rPr>
          <w:t>has a unique anisotropy, i.e</w:t>
        </w:r>
      </w:ins>
      <w:ins w:id="390" w:author="Seidel, Claus" w:date="2023-02-27T09:32:00Z">
        <w:r w:rsidR="00A94CD6">
          <w:rPr>
            <w:lang w:val="en-US"/>
          </w:rPr>
          <w:t>.</w:t>
        </w:r>
      </w:ins>
      <w:ins w:id="391" w:author="Seidel, Claus" w:date="2023-02-27T09:30:00Z">
        <w:r w:rsidR="00A94CD6">
          <w:rPr>
            <w:lang w:val="en-US"/>
          </w:rPr>
          <w:t xml:space="preserve"> </w:t>
        </w:r>
        <w:r w:rsidR="00A94CD6" w:rsidRPr="005B573D">
          <w:rPr>
            <w:i/>
            <w:lang w:val="en-US"/>
          </w:rPr>
          <w:t>r</w:t>
        </w:r>
        <w:r w:rsidR="00A94CD6">
          <w:rPr>
            <w:lang w:val="en-US"/>
          </w:rPr>
          <w:t xml:space="preserve"> is a unique feature for each crystal </w:t>
        </w:r>
      </w:ins>
      <w:ins w:id="392" w:author="Seidel, Claus" w:date="2023-02-27T09:31:00Z">
        <w:r w:rsidR="00A94CD6">
          <w:rPr>
            <w:lang w:val="en-US"/>
          </w:rPr>
          <w:t>that</w:t>
        </w:r>
      </w:ins>
      <w:ins w:id="393" w:author="Seidel, Claus" w:date="2023-02-27T09:30:00Z">
        <w:r w:rsidR="00A94CD6">
          <w:rPr>
            <w:lang w:val="en-US"/>
          </w:rPr>
          <w:t xml:space="preserve"> is related to its orientation. </w:t>
        </w:r>
      </w:ins>
      <w:ins w:id="394" w:author="Seidel, Claus" w:date="2023-02-27T09:31:00Z">
        <w:r w:rsidR="00A94CD6">
          <w:rPr>
            <w:lang w:val="en-US"/>
          </w:rPr>
          <w:t>For further information, see discussion</w:t>
        </w:r>
      </w:ins>
      <w:ins w:id="395" w:author="Seidel, Claus" w:date="2023-02-27T09:32:00Z">
        <w:r w:rsidR="00A94CD6">
          <w:rPr>
            <w:lang w:val="en-US"/>
          </w:rPr>
          <w:t xml:space="preserve"> of Figure 6</w:t>
        </w:r>
      </w:ins>
      <w:ins w:id="396" w:author="Seidel, Claus" w:date="2023-02-27T09:31:00Z">
        <w:r w:rsidR="00A94CD6">
          <w:rPr>
            <w:lang w:val="en-US"/>
          </w:rPr>
          <w:t xml:space="preserve"> in </w:t>
        </w:r>
      </w:ins>
      <w:ins w:id="397" w:author="Seidel, Claus" w:date="2023-02-27T09:32:00Z">
        <w:r w:rsidR="00A94CD6">
          <w:rPr>
            <w:lang w:val="en-US"/>
          </w:rPr>
          <w:t xml:space="preserve">the </w:t>
        </w:r>
      </w:ins>
      <w:ins w:id="398" w:author="Seidel, Claus" w:date="2023-02-27T09:31:00Z">
        <w:r w:rsidR="00A94CD6">
          <w:rPr>
            <w:lang w:val="en-US"/>
          </w:rPr>
          <w:t>main text section 2.3.</w:t>
        </w:r>
      </w:ins>
    </w:p>
    <w:p w14:paraId="15D99E84" w14:textId="37D7A604" w:rsidR="00652BC2" w:rsidRDefault="00652BC2" w:rsidP="006D653A">
      <w:pPr>
        <w:rPr>
          <w:lang w:val="en-US"/>
        </w:rPr>
      </w:pPr>
      <w:r>
        <w:rPr>
          <w:lang w:val="en-US"/>
        </w:rPr>
        <w:br w:type="page"/>
      </w:r>
    </w:p>
    <w:p w14:paraId="1D4210A8" w14:textId="76BF2455" w:rsidR="00BF5286" w:rsidRDefault="00801347" w:rsidP="00BF5286">
      <w:pPr>
        <w:pStyle w:val="berschrift3"/>
        <w:rPr>
          <w:lang w:val="en-US"/>
        </w:rPr>
      </w:pPr>
      <w:bookmarkStart w:id="399" w:name="_Toc128392675"/>
      <w:r w:rsidRPr="00801347">
        <w:rPr>
          <w:lang w:val="en-US"/>
        </w:rPr>
        <w:lastRenderedPageBreak/>
        <w:t>Section S</w:t>
      </w:r>
      <w:r>
        <w:rPr>
          <w:lang w:val="en-US"/>
        </w:rPr>
        <w:t>6</w:t>
      </w:r>
      <w:r w:rsidRPr="00801347">
        <w:rPr>
          <w:lang w:val="en-US"/>
        </w:rPr>
        <w:t xml:space="preserve">: </w:t>
      </w:r>
      <w:r w:rsidR="00BF5286" w:rsidRPr="00BF5286">
        <w:rPr>
          <w:lang w:val="en-US"/>
        </w:rPr>
        <w:t>Theoretical calculations</w:t>
      </w:r>
      <w:r w:rsidR="0074078E">
        <w:rPr>
          <w:lang w:val="en-US"/>
        </w:rPr>
        <w:t xml:space="preserve"> (</w:t>
      </w:r>
      <w:r w:rsidR="0074078E" w:rsidRPr="0074078E">
        <w:rPr>
          <w:lang w:val="en-US"/>
        </w:rPr>
        <w:fldChar w:fldCharType="begin"/>
      </w:r>
      <w:r w:rsidR="0074078E" w:rsidRPr="0074078E">
        <w:rPr>
          <w:lang w:val="en-US"/>
        </w:rPr>
        <w:instrText xml:space="preserve"> REF _Ref125462496 \h  \* MERGEFORMAT </w:instrText>
      </w:r>
      <w:r w:rsidR="0074078E" w:rsidRPr="0074078E">
        <w:rPr>
          <w:lang w:val="en-US"/>
        </w:rPr>
      </w:r>
      <w:r w:rsidR="0074078E" w:rsidRPr="0074078E">
        <w:rPr>
          <w:lang w:val="en-US"/>
        </w:rPr>
        <w:fldChar w:fldCharType="separate"/>
      </w:r>
      <w:r w:rsidR="00FB3278" w:rsidRPr="00291ED1">
        <w:rPr>
          <w:lang w:val="en-US"/>
        </w:rPr>
        <w:t>Figure S</w:t>
      </w:r>
      <w:r w:rsidR="00FB3278" w:rsidRPr="00FB3278">
        <w:rPr>
          <w:lang w:val="en-US"/>
        </w:rPr>
        <w:t>35</w:t>
      </w:r>
      <w:r w:rsidR="0074078E" w:rsidRPr="0074078E">
        <w:rPr>
          <w:lang w:val="en-US"/>
        </w:rPr>
        <w:fldChar w:fldCharType="end"/>
      </w:r>
      <w:r w:rsidR="0074078E" w:rsidRPr="0074078E">
        <w:rPr>
          <w:lang w:val="en-US"/>
        </w:rPr>
        <w:t xml:space="preserve"> - </w:t>
      </w:r>
      <w:r w:rsidR="00B11ECD" w:rsidRPr="00B11ECD">
        <w:rPr>
          <w:lang w:val="en-US"/>
        </w:rPr>
        <w:fldChar w:fldCharType="begin"/>
      </w:r>
      <w:r w:rsidR="00B11ECD" w:rsidRPr="00B11ECD">
        <w:rPr>
          <w:lang w:val="en-US"/>
        </w:rPr>
        <w:instrText xml:space="preserve"> REF _Ref128392609 \h  \* MERGEFORMAT </w:instrText>
      </w:r>
      <w:r w:rsidR="00B11ECD" w:rsidRPr="00B11ECD">
        <w:rPr>
          <w:lang w:val="en-US"/>
        </w:rPr>
      </w:r>
      <w:r w:rsidR="00B11ECD" w:rsidRPr="00B11ECD">
        <w:rPr>
          <w:lang w:val="en-US"/>
        </w:rPr>
        <w:fldChar w:fldCharType="separate"/>
      </w:r>
      <w:r w:rsidR="00FB3278" w:rsidRPr="00780BF2">
        <w:rPr>
          <w:lang w:val="en-US"/>
        </w:rPr>
        <w:t>Figure S</w:t>
      </w:r>
      <w:r w:rsidR="00FB3278" w:rsidRPr="00FB3278">
        <w:rPr>
          <w:lang w:val="en-US"/>
        </w:rPr>
        <w:t>41</w:t>
      </w:r>
      <w:r w:rsidR="00B11ECD" w:rsidRPr="00B11ECD">
        <w:rPr>
          <w:lang w:val="en-US"/>
        </w:rPr>
        <w:fldChar w:fldCharType="end"/>
      </w:r>
      <w:r w:rsidR="0074078E">
        <w:rPr>
          <w:lang w:val="en-US"/>
        </w:rPr>
        <w:t>)</w:t>
      </w:r>
      <w:bookmarkEnd w:id="399"/>
    </w:p>
    <w:p w14:paraId="58A2DAC2" w14:textId="53FFF40A" w:rsidR="005A74D1" w:rsidRPr="00EB73AE" w:rsidRDefault="005A74D1" w:rsidP="005A74D1">
      <w:pPr>
        <w:rPr>
          <w:lang w:val="en-US"/>
        </w:rPr>
      </w:pPr>
      <w:r w:rsidRPr="00EB73AE">
        <w:rPr>
          <w:lang w:val="en-US"/>
        </w:rPr>
        <w:t>Force Field parameters are in the AMBER20 format and units.</w:t>
      </w:r>
    </w:p>
    <w:p w14:paraId="2EBCF1F9" w14:textId="727B9CC2" w:rsidR="005A74D1" w:rsidRPr="005A74D1" w:rsidRDefault="00EB73AE" w:rsidP="00EB73AE">
      <w:pPr>
        <w:pStyle w:val="berschrift3"/>
        <w:rPr>
          <w:lang w:val="en-US"/>
        </w:rPr>
      </w:pPr>
      <w:bookmarkStart w:id="400" w:name="_Toc128392676"/>
      <w:r w:rsidRPr="00801347">
        <w:rPr>
          <w:lang w:val="en-US"/>
        </w:rPr>
        <w:t>Section S</w:t>
      </w:r>
      <w:r>
        <w:rPr>
          <w:lang w:val="en-US"/>
        </w:rPr>
        <w:t>6.1</w:t>
      </w:r>
      <w:r w:rsidRPr="00801347">
        <w:rPr>
          <w:lang w:val="en-US"/>
        </w:rPr>
        <w:t xml:space="preserve">: </w:t>
      </w:r>
      <w:r w:rsidRPr="00EB73AE">
        <w:rPr>
          <w:lang w:val="en-US"/>
        </w:rPr>
        <w:t>Force Field MIA</w:t>
      </w:r>
      <w:bookmarkEnd w:id="400"/>
    </w:p>
    <w:p w14:paraId="219BB0B4" w14:textId="55C68942" w:rsidR="005A74D1" w:rsidRPr="005A74D1" w:rsidRDefault="005A74D1" w:rsidP="005A74D1">
      <w:pPr>
        <w:rPr>
          <w:lang w:val="en-US"/>
        </w:rPr>
      </w:pPr>
      <w:r w:rsidRPr="005A74D1">
        <w:rPr>
          <w:i/>
          <w:iCs/>
          <w:lang w:val="en-US"/>
        </w:rPr>
        <w:t>Atom number</w:t>
      </w:r>
      <w:r w:rsidRPr="005A74D1">
        <w:rPr>
          <w:i/>
          <w:iCs/>
          <w:lang w:val="en-US"/>
        </w:rPr>
        <w:tab/>
        <w:t>FF atom type</w:t>
      </w:r>
    </w:p>
    <w:p w14:paraId="6CD6BBA9" w14:textId="3C8C9D31" w:rsidR="005A74D1" w:rsidRPr="005A74D1" w:rsidRDefault="00A54700" w:rsidP="00844802">
      <w:pPr>
        <w:spacing w:line="300" w:lineRule="exact"/>
        <w:rPr>
          <w:lang w:val="en-US"/>
        </w:rPr>
      </w:pPr>
      <w:r>
        <w:rPr>
          <w:noProof/>
          <w:lang w:eastAsia="de-DE"/>
        </w:rPr>
        <w:drawing>
          <wp:anchor distT="0" distB="0" distL="0" distR="0" simplePos="0" relativeHeight="251659264" behindDoc="0" locked="0" layoutInCell="1" allowOverlap="1" wp14:anchorId="17E750CC" wp14:editId="1E0617A8">
            <wp:simplePos x="0" y="0"/>
            <wp:positionH relativeFrom="column">
              <wp:posOffset>2086610</wp:posOffset>
            </wp:positionH>
            <wp:positionV relativeFrom="paragraph">
              <wp:posOffset>10795</wp:posOffset>
            </wp:positionV>
            <wp:extent cx="3636010" cy="2545080"/>
            <wp:effectExtent l="0" t="0" r="0" b="0"/>
            <wp:wrapSquare wrapText="largest"/>
            <wp:docPr id="2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110" cstate="hqprint">
                      <a:extLst>
                        <a:ext uri="{28A0092B-C50C-407E-A947-70E740481C1C}">
                          <a14:useLocalDpi xmlns:a14="http://schemas.microsoft.com/office/drawing/2010/main"/>
                        </a:ext>
                      </a:extLst>
                    </a:blip>
                    <a:srcRect l="9926" t="12083" r="10904" b="14254"/>
                    <a:stretch>
                      <a:fillRect/>
                    </a:stretch>
                  </pic:blipFill>
                  <pic:spPr bwMode="auto">
                    <a:xfrm>
                      <a:off x="0" y="0"/>
                      <a:ext cx="3636010" cy="2545080"/>
                    </a:xfrm>
                    <a:prstGeom prst="rect">
                      <a:avLst/>
                    </a:prstGeom>
                  </pic:spPr>
                </pic:pic>
              </a:graphicData>
            </a:graphic>
          </wp:anchor>
        </w:drawing>
      </w:r>
      <w:r w:rsidR="005A74D1" w:rsidRPr="005A74D1">
        <w:rPr>
          <w:lang w:val="en-US"/>
        </w:rPr>
        <w:t>O</w:t>
      </w:r>
      <w:r w:rsidR="005A74D1" w:rsidRPr="005A74D1">
        <w:rPr>
          <w:lang w:val="en-US"/>
        </w:rPr>
        <w:tab/>
        <w:t>1</w:t>
      </w:r>
      <w:r w:rsidR="005A74D1" w:rsidRPr="005A74D1">
        <w:rPr>
          <w:lang w:val="en-US"/>
        </w:rPr>
        <w:tab/>
        <w:t>Oc</w:t>
      </w:r>
    </w:p>
    <w:p w14:paraId="04EA2D2C" w14:textId="77777777" w:rsidR="005A74D1" w:rsidRPr="005A74D1" w:rsidRDefault="005A74D1" w:rsidP="00844802">
      <w:pPr>
        <w:spacing w:line="300" w:lineRule="exact"/>
        <w:rPr>
          <w:lang w:val="en-US"/>
        </w:rPr>
      </w:pPr>
      <w:r w:rsidRPr="005A74D1">
        <w:rPr>
          <w:lang w:val="en-US"/>
        </w:rPr>
        <w:t>O</w:t>
      </w:r>
      <w:r w:rsidRPr="005A74D1">
        <w:rPr>
          <w:lang w:val="en-US"/>
        </w:rPr>
        <w:tab/>
        <w:t>2</w:t>
      </w:r>
      <w:r w:rsidRPr="005A74D1">
        <w:rPr>
          <w:lang w:val="en-US"/>
        </w:rPr>
        <w:tab/>
        <w:t>Oc</w:t>
      </w:r>
    </w:p>
    <w:p w14:paraId="26D39E51" w14:textId="77777777" w:rsidR="005A74D1" w:rsidRPr="005A74D1" w:rsidRDefault="005A74D1" w:rsidP="00844802">
      <w:pPr>
        <w:spacing w:line="300" w:lineRule="exact"/>
        <w:rPr>
          <w:lang w:val="en-US"/>
        </w:rPr>
      </w:pPr>
      <w:r w:rsidRPr="005A74D1">
        <w:rPr>
          <w:lang w:val="en-US"/>
        </w:rPr>
        <w:t>N</w:t>
      </w:r>
      <w:r w:rsidRPr="005A74D1">
        <w:rPr>
          <w:lang w:val="en-US"/>
        </w:rPr>
        <w:tab/>
        <w:t>3</w:t>
      </w:r>
      <w:r w:rsidRPr="005A74D1">
        <w:rPr>
          <w:lang w:val="en-US"/>
        </w:rPr>
        <w:tab/>
        <w:t>Na</w:t>
      </w:r>
    </w:p>
    <w:p w14:paraId="1F6D5F25" w14:textId="77777777" w:rsidR="005A74D1" w:rsidRPr="005A74D1" w:rsidRDefault="005A74D1" w:rsidP="00844802">
      <w:pPr>
        <w:spacing w:line="300" w:lineRule="exact"/>
        <w:rPr>
          <w:lang w:val="en-US"/>
        </w:rPr>
      </w:pPr>
      <w:r w:rsidRPr="005A74D1">
        <w:rPr>
          <w:lang w:val="en-US"/>
        </w:rPr>
        <w:t>N</w:t>
      </w:r>
      <w:r w:rsidRPr="005A74D1">
        <w:rPr>
          <w:lang w:val="en-US"/>
        </w:rPr>
        <w:tab/>
        <w:t>4</w:t>
      </w:r>
      <w:r w:rsidRPr="005A74D1">
        <w:rPr>
          <w:lang w:val="en-US"/>
        </w:rPr>
        <w:tab/>
        <w:t>Nc</w:t>
      </w:r>
    </w:p>
    <w:p w14:paraId="41E7E07D" w14:textId="77777777" w:rsidR="005A74D1" w:rsidRPr="005A74D1" w:rsidRDefault="005A74D1" w:rsidP="00844802">
      <w:pPr>
        <w:spacing w:line="300" w:lineRule="exact"/>
        <w:rPr>
          <w:lang w:val="en-US"/>
        </w:rPr>
      </w:pPr>
      <w:r w:rsidRPr="005A74D1">
        <w:rPr>
          <w:lang w:val="en-US"/>
        </w:rPr>
        <w:t>N</w:t>
      </w:r>
      <w:r w:rsidRPr="005A74D1">
        <w:rPr>
          <w:lang w:val="en-US"/>
        </w:rPr>
        <w:tab/>
        <w:t>5</w:t>
      </w:r>
      <w:r w:rsidRPr="005A74D1">
        <w:rPr>
          <w:lang w:val="en-US"/>
        </w:rPr>
        <w:tab/>
        <w:t>Nc</w:t>
      </w:r>
    </w:p>
    <w:p w14:paraId="779BF146" w14:textId="77777777" w:rsidR="005A74D1" w:rsidRPr="005A74D1" w:rsidRDefault="005A74D1" w:rsidP="00844802">
      <w:pPr>
        <w:spacing w:line="300" w:lineRule="exact"/>
        <w:rPr>
          <w:lang w:val="en-US"/>
        </w:rPr>
      </w:pPr>
      <w:r w:rsidRPr="005A74D1">
        <w:rPr>
          <w:lang w:val="en-US"/>
        </w:rPr>
        <w:t>N</w:t>
      </w:r>
      <w:r w:rsidRPr="005A74D1">
        <w:rPr>
          <w:lang w:val="en-US"/>
        </w:rPr>
        <w:tab/>
        <w:t>6</w:t>
      </w:r>
      <w:r w:rsidRPr="005A74D1">
        <w:rPr>
          <w:lang w:val="en-US"/>
        </w:rPr>
        <w:tab/>
        <w:t>N</w:t>
      </w:r>
    </w:p>
    <w:p w14:paraId="348410C7" w14:textId="77777777" w:rsidR="005A74D1" w:rsidRPr="005A74D1" w:rsidRDefault="005A74D1" w:rsidP="00844802">
      <w:pPr>
        <w:spacing w:line="300" w:lineRule="exact"/>
        <w:rPr>
          <w:lang w:val="en-US"/>
        </w:rPr>
      </w:pPr>
      <w:r w:rsidRPr="005A74D1">
        <w:rPr>
          <w:lang w:val="en-US"/>
        </w:rPr>
        <w:t>H</w:t>
      </w:r>
      <w:r w:rsidRPr="005A74D1">
        <w:rPr>
          <w:lang w:val="en-US"/>
        </w:rPr>
        <w:tab/>
        <w:t>7</w:t>
      </w:r>
      <w:r w:rsidRPr="005A74D1">
        <w:rPr>
          <w:lang w:val="en-US"/>
        </w:rPr>
        <w:tab/>
        <w:t>H1</w:t>
      </w:r>
    </w:p>
    <w:p w14:paraId="49846FFE" w14:textId="77777777" w:rsidR="005A74D1" w:rsidRPr="005A74D1" w:rsidRDefault="005A74D1" w:rsidP="00844802">
      <w:pPr>
        <w:spacing w:line="300" w:lineRule="exact"/>
        <w:rPr>
          <w:lang w:val="en-US"/>
        </w:rPr>
      </w:pPr>
      <w:r w:rsidRPr="005A74D1">
        <w:rPr>
          <w:lang w:val="en-US"/>
        </w:rPr>
        <w:t>H</w:t>
      </w:r>
      <w:r w:rsidRPr="005A74D1">
        <w:rPr>
          <w:lang w:val="en-US"/>
        </w:rPr>
        <w:tab/>
        <w:t>8</w:t>
      </w:r>
      <w:r w:rsidRPr="005A74D1">
        <w:rPr>
          <w:lang w:val="en-US"/>
        </w:rPr>
        <w:tab/>
        <w:t>Hn</w:t>
      </w:r>
    </w:p>
    <w:p w14:paraId="78C94AF9" w14:textId="77777777" w:rsidR="005A74D1" w:rsidRPr="005A74D1" w:rsidRDefault="005A74D1" w:rsidP="00844802">
      <w:pPr>
        <w:spacing w:line="300" w:lineRule="exact"/>
        <w:rPr>
          <w:lang w:val="en-US"/>
        </w:rPr>
      </w:pPr>
      <w:r w:rsidRPr="005A74D1">
        <w:rPr>
          <w:lang w:val="en-US"/>
        </w:rPr>
        <w:t>H</w:t>
      </w:r>
      <w:r w:rsidRPr="005A74D1">
        <w:rPr>
          <w:lang w:val="en-US"/>
        </w:rPr>
        <w:tab/>
        <w:t>9</w:t>
      </w:r>
      <w:r w:rsidRPr="005A74D1">
        <w:rPr>
          <w:lang w:val="en-US"/>
        </w:rPr>
        <w:tab/>
        <w:t>Hm</w:t>
      </w:r>
    </w:p>
    <w:p w14:paraId="5D4E1B48" w14:textId="77777777" w:rsidR="005A74D1" w:rsidRPr="005D23FC" w:rsidRDefault="005A74D1" w:rsidP="00844802">
      <w:pPr>
        <w:spacing w:line="300" w:lineRule="exact"/>
      </w:pPr>
      <w:r w:rsidRPr="005D23FC">
        <w:t>H</w:t>
      </w:r>
      <w:r w:rsidRPr="005D23FC">
        <w:tab/>
        <w:t>10</w:t>
      </w:r>
      <w:r w:rsidRPr="005D23FC">
        <w:tab/>
        <w:t>Hm</w:t>
      </w:r>
    </w:p>
    <w:p w14:paraId="1879777E" w14:textId="77777777" w:rsidR="005A74D1" w:rsidRPr="005D23FC" w:rsidRDefault="005A74D1" w:rsidP="00844802">
      <w:pPr>
        <w:spacing w:line="300" w:lineRule="exact"/>
      </w:pPr>
      <w:r w:rsidRPr="005D23FC">
        <w:t>H</w:t>
      </w:r>
      <w:r w:rsidRPr="005D23FC">
        <w:tab/>
        <w:t>11</w:t>
      </w:r>
      <w:r w:rsidRPr="005D23FC">
        <w:tab/>
        <w:t>Hm</w:t>
      </w:r>
    </w:p>
    <w:p w14:paraId="06E9EA8E" w14:textId="77777777" w:rsidR="005A74D1" w:rsidRPr="005D23FC" w:rsidRDefault="005A74D1" w:rsidP="00844802">
      <w:pPr>
        <w:spacing w:line="300" w:lineRule="exact"/>
      </w:pPr>
      <w:r w:rsidRPr="005D23FC">
        <w:t>H</w:t>
      </w:r>
      <w:r w:rsidRPr="005D23FC">
        <w:tab/>
        <w:t>12</w:t>
      </w:r>
      <w:r w:rsidRPr="005D23FC">
        <w:tab/>
        <w:t>Hm</w:t>
      </w:r>
    </w:p>
    <w:p w14:paraId="56D7EB87" w14:textId="77777777" w:rsidR="005A74D1" w:rsidRPr="005D23FC" w:rsidRDefault="005A74D1" w:rsidP="00844802">
      <w:pPr>
        <w:spacing w:line="300" w:lineRule="exact"/>
      </w:pPr>
      <w:r w:rsidRPr="005D23FC">
        <w:t>H</w:t>
      </w:r>
      <w:r w:rsidRPr="005D23FC">
        <w:tab/>
        <w:t>13</w:t>
      </w:r>
      <w:r w:rsidRPr="005D23FC">
        <w:tab/>
        <w:t>H1</w:t>
      </w:r>
    </w:p>
    <w:p w14:paraId="34737EBF" w14:textId="77777777" w:rsidR="005A74D1" w:rsidRPr="005A74D1" w:rsidRDefault="005A74D1" w:rsidP="00844802">
      <w:pPr>
        <w:spacing w:line="300" w:lineRule="exact"/>
        <w:rPr>
          <w:lang w:val="en-US"/>
        </w:rPr>
      </w:pPr>
      <w:r w:rsidRPr="005A74D1">
        <w:rPr>
          <w:lang w:val="en-US"/>
        </w:rPr>
        <w:t>H</w:t>
      </w:r>
      <w:r w:rsidRPr="005A74D1">
        <w:rPr>
          <w:lang w:val="en-US"/>
        </w:rPr>
        <w:tab/>
        <w:t>14</w:t>
      </w:r>
      <w:r w:rsidRPr="005A74D1">
        <w:rPr>
          <w:lang w:val="en-US"/>
        </w:rPr>
        <w:tab/>
        <w:t>H1</w:t>
      </w:r>
    </w:p>
    <w:p w14:paraId="4DD24405" w14:textId="77777777" w:rsidR="005A74D1" w:rsidRPr="005A74D1" w:rsidRDefault="005A74D1" w:rsidP="00844802">
      <w:pPr>
        <w:spacing w:line="300" w:lineRule="exact"/>
        <w:rPr>
          <w:lang w:val="en-US"/>
        </w:rPr>
      </w:pPr>
      <w:r w:rsidRPr="005A74D1">
        <w:rPr>
          <w:lang w:val="en-US"/>
        </w:rPr>
        <w:t>C</w:t>
      </w:r>
      <w:r w:rsidRPr="005A74D1">
        <w:rPr>
          <w:lang w:val="en-US"/>
        </w:rPr>
        <w:tab/>
        <w:t>15</w:t>
      </w:r>
      <w:r w:rsidRPr="005A74D1">
        <w:rPr>
          <w:lang w:val="en-US"/>
        </w:rPr>
        <w:tab/>
        <w:t>Cd</w:t>
      </w:r>
    </w:p>
    <w:p w14:paraId="16885D78" w14:textId="77777777" w:rsidR="005A74D1" w:rsidRPr="005A74D1" w:rsidRDefault="005A74D1" w:rsidP="00844802">
      <w:pPr>
        <w:spacing w:line="300" w:lineRule="exact"/>
        <w:rPr>
          <w:lang w:val="en-US"/>
        </w:rPr>
      </w:pPr>
      <w:r w:rsidRPr="005A74D1">
        <w:rPr>
          <w:lang w:val="en-US"/>
        </w:rPr>
        <w:t>C</w:t>
      </w:r>
      <w:r w:rsidRPr="005A74D1">
        <w:rPr>
          <w:lang w:val="en-US"/>
        </w:rPr>
        <w:tab/>
        <w:t>16</w:t>
      </w:r>
      <w:r w:rsidRPr="005A74D1">
        <w:rPr>
          <w:lang w:val="en-US"/>
        </w:rPr>
        <w:tab/>
        <w:t>Cd</w:t>
      </w:r>
    </w:p>
    <w:p w14:paraId="08767C6B" w14:textId="77777777" w:rsidR="005A74D1" w:rsidRPr="005A74D1" w:rsidRDefault="005A74D1" w:rsidP="00844802">
      <w:pPr>
        <w:spacing w:line="300" w:lineRule="exact"/>
        <w:rPr>
          <w:lang w:val="en-US"/>
        </w:rPr>
      </w:pPr>
      <w:r w:rsidRPr="005A74D1">
        <w:rPr>
          <w:lang w:val="en-US"/>
        </w:rPr>
        <w:t>C</w:t>
      </w:r>
      <w:r w:rsidRPr="005A74D1">
        <w:rPr>
          <w:lang w:val="en-US"/>
        </w:rPr>
        <w:tab/>
        <w:t>17</w:t>
      </w:r>
      <w:r w:rsidRPr="005A74D1">
        <w:rPr>
          <w:lang w:val="en-US"/>
        </w:rPr>
        <w:tab/>
        <w:t>Co</w:t>
      </w:r>
    </w:p>
    <w:p w14:paraId="448FD4B6" w14:textId="77777777" w:rsidR="005A74D1" w:rsidRPr="005A74D1" w:rsidRDefault="005A74D1" w:rsidP="00844802">
      <w:pPr>
        <w:spacing w:line="300" w:lineRule="exact"/>
        <w:rPr>
          <w:lang w:val="en-US"/>
        </w:rPr>
      </w:pPr>
      <w:r w:rsidRPr="005A74D1">
        <w:rPr>
          <w:lang w:val="en-US"/>
        </w:rPr>
        <w:t>C</w:t>
      </w:r>
      <w:r w:rsidRPr="005A74D1">
        <w:rPr>
          <w:lang w:val="en-US"/>
        </w:rPr>
        <w:tab/>
        <w:t>18</w:t>
      </w:r>
      <w:r w:rsidRPr="005A74D1">
        <w:rPr>
          <w:lang w:val="en-US"/>
        </w:rPr>
        <w:tab/>
        <w:t>Co</w:t>
      </w:r>
    </w:p>
    <w:p w14:paraId="5CE01AAA" w14:textId="77777777" w:rsidR="005A74D1" w:rsidRPr="005A74D1" w:rsidRDefault="005A74D1" w:rsidP="00844802">
      <w:pPr>
        <w:spacing w:line="300" w:lineRule="exact"/>
        <w:rPr>
          <w:lang w:val="en-US"/>
        </w:rPr>
      </w:pPr>
      <w:r w:rsidRPr="005A74D1">
        <w:rPr>
          <w:lang w:val="en-US"/>
        </w:rPr>
        <w:t>C</w:t>
      </w:r>
      <w:r w:rsidRPr="005A74D1">
        <w:rPr>
          <w:lang w:val="en-US"/>
        </w:rPr>
        <w:tab/>
        <w:t>19</w:t>
      </w:r>
      <w:r w:rsidRPr="005A74D1">
        <w:rPr>
          <w:lang w:val="en-US"/>
        </w:rPr>
        <w:tab/>
        <w:t>Cm</w:t>
      </w:r>
    </w:p>
    <w:p w14:paraId="1C6BCFB7" w14:textId="77777777" w:rsidR="005A74D1" w:rsidRPr="005A74D1" w:rsidRDefault="005A74D1" w:rsidP="00844802">
      <w:pPr>
        <w:spacing w:line="300" w:lineRule="exact"/>
        <w:rPr>
          <w:lang w:val="en-US"/>
        </w:rPr>
      </w:pPr>
      <w:r w:rsidRPr="005A74D1">
        <w:rPr>
          <w:lang w:val="en-US"/>
        </w:rPr>
        <w:t>C</w:t>
      </w:r>
      <w:r w:rsidRPr="005A74D1">
        <w:rPr>
          <w:lang w:val="en-US"/>
        </w:rPr>
        <w:tab/>
        <w:t>20</w:t>
      </w:r>
      <w:r w:rsidRPr="005A74D1">
        <w:rPr>
          <w:lang w:val="en-US"/>
        </w:rPr>
        <w:tab/>
        <w:t>Cm</w:t>
      </w:r>
    </w:p>
    <w:p w14:paraId="6F0C5ECB" w14:textId="77777777" w:rsidR="005A74D1" w:rsidRPr="005A74D1" w:rsidRDefault="005A74D1" w:rsidP="00844802">
      <w:pPr>
        <w:spacing w:line="300" w:lineRule="exact"/>
        <w:rPr>
          <w:lang w:val="en-US"/>
        </w:rPr>
      </w:pPr>
      <w:r w:rsidRPr="005A74D1">
        <w:rPr>
          <w:lang w:val="en-US"/>
        </w:rPr>
        <w:t>C</w:t>
      </w:r>
      <w:r w:rsidRPr="005A74D1">
        <w:rPr>
          <w:lang w:val="en-US"/>
        </w:rPr>
        <w:tab/>
        <w:t>21</w:t>
      </w:r>
      <w:r w:rsidRPr="005A74D1">
        <w:rPr>
          <w:lang w:val="en-US"/>
        </w:rPr>
        <w:tab/>
        <w:t>Cm</w:t>
      </w:r>
    </w:p>
    <w:p w14:paraId="489D7E3E" w14:textId="77777777" w:rsidR="005A74D1" w:rsidRPr="005A74D1" w:rsidRDefault="005A74D1" w:rsidP="00844802">
      <w:pPr>
        <w:spacing w:line="300" w:lineRule="exact"/>
        <w:rPr>
          <w:lang w:val="en-US"/>
        </w:rPr>
      </w:pPr>
      <w:r w:rsidRPr="005A74D1">
        <w:rPr>
          <w:lang w:val="en-US"/>
        </w:rPr>
        <w:t>C</w:t>
      </w:r>
      <w:r w:rsidRPr="005A74D1">
        <w:rPr>
          <w:lang w:val="en-US"/>
        </w:rPr>
        <w:tab/>
        <w:t>22</w:t>
      </w:r>
      <w:r w:rsidRPr="005A74D1">
        <w:rPr>
          <w:lang w:val="en-US"/>
        </w:rPr>
        <w:tab/>
        <w:t>Cm</w:t>
      </w:r>
    </w:p>
    <w:p w14:paraId="5D00EAF6" w14:textId="77777777" w:rsidR="005A74D1" w:rsidRPr="005A74D1" w:rsidRDefault="005A74D1" w:rsidP="00844802">
      <w:pPr>
        <w:spacing w:line="300" w:lineRule="exact"/>
        <w:rPr>
          <w:lang w:val="en-US"/>
        </w:rPr>
      </w:pPr>
      <w:r w:rsidRPr="005A74D1">
        <w:rPr>
          <w:lang w:val="en-US"/>
        </w:rPr>
        <w:t>C</w:t>
      </w:r>
      <w:r w:rsidRPr="005A74D1">
        <w:rPr>
          <w:lang w:val="en-US"/>
        </w:rPr>
        <w:tab/>
        <w:t>23</w:t>
      </w:r>
      <w:r w:rsidRPr="005A74D1">
        <w:rPr>
          <w:lang w:val="en-US"/>
        </w:rPr>
        <w:tab/>
        <w:t>Cm</w:t>
      </w:r>
    </w:p>
    <w:p w14:paraId="0742C26D" w14:textId="77777777" w:rsidR="005A74D1" w:rsidRPr="005A74D1" w:rsidRDefault="005A74D1" w:rsidP="00844802">
      <w:pPr>
        <w:spacing w:line="300" w:lineRule="exact"/>
        <w:rPr>
          <w:lang w:val="en-US"/>
        </w:rPr>
      </w:pPr>
      <w:r w:rsidRPr="005A74D1">
        <w:rPr>
          <w:lang w:val="en-US"/>
        </w:rPr>
        <w:t>C</w:t>
      </w:r>
      <w:r w:rsidRPr="005A74D1">
        <w:rPr>
          <w:lang w:val="en-US"/>
        </w:rPr>
        <w:tab/>
        <w:t>24</w:t>
      </w:r>
      <w:r w:rsidRPr="005A74D1">
        <w:rPr>
          <w:lang w:val="en-US"/>
        </w:rPr>
        <w:tab/>
        <w:t>C3</w:t>
      </w:r>
    </w:p>
    <w:p w14:paraId="27298805" w14:textId="77777777" w:rsidR="005A74D1" w:rsidRPr="005A74D1" w:rsidRDefault="005A74D1" w:rsidP="00844802">
      <w:pPr>
        <w:spacing w:line="300" w:lineRule="exact"/>
        <w:rPr>
          <w:lang w:val="en-US"/>
        </w:rPr>
      </w:pPr>
      <w:r w:rsidRPr="005A74D1">
        <w:rPr>
          <w:lang w:val="en-US"/>
        </w:rPr>
        <w:t>C</w:t>
      </w:r>
      <w:r w:rsidRPr="005A74D1">
        <w:rPr>
          <w:lang w:val="en-US"/>
        </w:rPr>
        <w:tab/>
        <w:t>25</w:t>
      </w:r>
      <w:r w:rsidRPr="005A74D1">
        <w:rPr>
          <w:lang w:val="en-US"/>
        </w:rPr>
        <w:tab/>
        <w:t>Cm</w:t>
      </w:r>
    </w:p>
    <w:p w14:paraId="7F53F909" w14:textId="77777777" w:rsidR="005A74D1" w:rsidRPr="00844802" w:rsidRDefault="005A74D1" w:rsidP="005A74D1">
      <w:pPr>
        <w:rPr>
          <w:bCs/>
          <w:lang w:val="en-US"/>
        </w:rPr>
      </w:pPr>
    </w:p>
    <w:p w14:paraId="5385CA93" w14:textId="77777777" w:rsidR="005A74D1" w:rsidRPr="005A74D1" w:rsidRDefault="005A74D1" w:rsidP="005A74D1">
      <w:pPr>
        <w:rPr>
          <w:b/>
          <w:bCs/>
          <w:lang w:val="en-US"/>
        </w:rPr>
      </w:pPr>
      <w:r w:rsidRPr="005A74D1">
        <w:rPr>
          <w:b/>
          <w:bCs/>
          <w:lang w:val="en-US"/>
        </w:rPr>
        <w:t>MASS</w:t>
      </w:r>
    </w:p>
    <w:p w14:paraId="4EB9506E" w14:textId="77777777" w:rsidR="005A74D1" w:rsidRPr="005A74D1" w:rsidRDefault="005A74D1" w:rsidP="00844802">
      <w:pPr>
        <w:spacing w:line="300" w:lineRule="exact"/>
        <w:rPr>
          <w:lang w:val="en-US"/>
        </w:rPr>
      </w:pPr>
      <w:r w:rsidRPr="005A74D1">
        <w:rPr>
          <w:lang w:val="en-US"/>
        </w:rPr>
        <w:t>om</w:t>
      </w:r>
      <w:r w:rsidRPr="005A74D1">
        <w:rPr>
          <w:lang w:val="en-US"/>
        </w:rPr>
        <w:tab/>
      </w:r>
      <w:r w:rsidRPr="005A74D1">
        <w:rPr>
          <w:lang w:val="en-US"/>
        </w:rPr>
        <w:tab/>
        <w:t>16.000</w:t>
      </w:r>
      <w:r w:rsidRPr="005A74D1">
        <w:rPr>
          <w:lang w:val="en-US"/>
        </w:rPr>
        <w:tab/>
        <w:t>0.434</w:t>
      </w:r>
    </w:p>
    <w:p w14:paraId="364F5C6F" w14:textId="77777777" w:rsidR="005A74D1" w:rsidRPr="005A74D1" w:rsidRDefault="005A74D1" w:rsidP="00844802">
      <w:pPr>
        <w:spacing w:line="300" w:lineRule="exact"/>
        <w:rPr>
          <w:lang w:val="en-US"/>
        </w:rPr>
      </w:pPr>
      <w:r w:rsidRPr="005A74D1">
        <w:rPr>
          <w:lang w:val="en-US"/>
        </w:rPr>
        <w:t xml:space="preserve">n </w:t>
      </w:r>
      <w:r w:rsidRPr="005A74D1">
        <w:rPr>
          <w:lang w:val="en-US"/>
        </w:rPr>
        <w:tab/>
      </w:r>
      <w:r w:rsidRPr="005A74D1">
        <w:rPr>
          <w:lang w:val="en-US"/>
        </w:rPr>
        <w:tab/>
        <w:t>14.010</w:t>
      </w:r>
      <w:r w:rsidRPr="005A74D1">
        <w:rPr>
          <w:lang w:val="en-US"/>
        </w:rPr>
        <w:tab/>
        <w:t>0.530</w:t>
      </w:r>
    </w:p>
    <w:p w14:paraId="1D99EB50" w14:textId="77777777" w:rsidR="005A74D1" w:rsidRPr="005A74D1" w:rsidRDefault="005A74D1" w:rsidP="00844802">
      <w:pPr>
        <w:spacing w:line="300" w:lineRule="exact"/>
        <w:rPr>
          <w:lang w:val="en-US"/>
        </w:rPr>
      </w:pPr>
      <w:r w:rsidRPr="005A74D1">
        <w:rPr>
          <w:lang w:val="en-US"/>
        </w:rPr>
        <w:t>nc</w:t>
      </w:r>
      <w:r w:rsidRPr="005A74D1">
        <w:rPr>
          <w:lang w:val="en-US"/>
        </w:rPr>
        <w:tab/>
      </w:r>
      <w:r w:rsidRPr="005A74D1">
        <w:rPr>
          <w:lang w:val="en-US"/>
        </w:rPr>
        <w:tab/>
        <w:t>14.010</w:t>
      </w:r>
      <w:r w:rsidRPr="005A74D1">
        <w:rPr>
          <w:lang w:val="en-US"/>
        </w:rPr>
        <w:tab/>
        <w:t>0.530</w:t>
      </w:r>
    </w:p>
    <w:p w14:paraId="34E51F80" w14:textId="77777777" w:rsidR="005A74D1" w:rsidRPr="005A74D1" w:rsidRDefault="005A74D1" w:rsidP="00844802">
      <w:pPr>
        <w:spacing w:line="300" w:lineRule="exact"/>
        <w:rPr>
          <w:lang w:val="en-US"/>
        </w:rPr>
      </w:pPr>
      <w:r w:rsidRPr="005A74D1">
        <w:rPr>
          <w:lang w:val="en-US"/>
        </w:rPr>
        <w:t>na</w:t>
      </w:r>
      <w:r w:rsidRPr="005A74D1">
        <w:rPr>
          <w:lang w:val="en-US"/>
        </w:rPr>
        <w:tab/>
      </w:r>
      <w:r w:rsidRPr="005A74D1">
        <w:rPr>
          <w:lang w:val="en-US"/>
        </w:rPr>
        <w:tab/>
        <w:t>14.010</w:t>
      </w:r>
      <w:r w:rsidRPr="005A74D1">
        <w:rPr>
          <w:lang w:val="en-US"/>
        </w:rPr>
        <w:tab/>
        <w:t>0.530</w:t>
      </w:r>
    </w:p>
    <w:p w14:paraId="54F63742" w14:textId="02BA81B2" w:rsidR="005A74D1" w:rsidRPr="005D23FC" w:rsidRDefault="005A74D1" w:rsidP="00844802">
      <w:pPr>
        <w:spacing w:line="300" w:lineRule="exact"/>
      </w:pPr>
      <w:r w:rsidRPr="005D23FC">
        <w:t>hn</w:t>
      </w:r>
      <w:r w:rsidRPr="005D23FC">
        <w:tab/>
      </w:r>
      <w:r w:rsidRPr="005D23FC">
        <w:tab/>
      </w:r>
      <w:r>
        <w:t xml:space="preserve">  </w:t>
      </w:r>
      <w:r w:rsidRPr="005D23FC">
        <w:t>1.008</w:t>
      </w:r>
      <w:r w:rsidRPr="005D23FC">
        <w:tab/>
        <w:t>0.161</w:t>
      </w:r>
    </w:p>
    <w:p w14:paraId="04B2BCF1" w14:textId="77777777" w:rsidR="005A74D1" w:rsidRPr="005D23FC" w:rsidRDefault="005A74D1" w:rsidP="00844802">
      <w:pPr>
        <w:spacing w:line="300" w:lineRule="exact"/>
      </w:pPr>
      <w:r w:rsidRPr="005D23FC">
        <w:t>h1</w:t>
      </w:r>
      <w:r w:rsidRPr="005D23FC">
        <w:tab/>
      </w:r>
      <w:r w:rsidRPr="005D23FC">
        <w:tab/>
        <w:t xml:space="preserve">  1.008</w:t>
      </w:r>
      <w:r w:rsidRPr="005D23FC">
        <w:tab/>
        <w:t>0.135</w:t>
      </w:r>
    </w:p>
    <w:p w14:paraId="5807147C" w14:textId="77777777" w:rsidR="005A74D1" w:rsidRPr="005D23FC" w:rsidRDefault="005A74D1" w:rsidP="00844802">
      <w:pPr>
        <w:spacing w:line="300" w:lineRule="exact"/>
      </w:pPr>
      <w:r w:rsidRPr="005D23FC">
        <w:t>hm</w:t>
      </w:r>
      <w:r w:rsidRPr="005D23FC">
        <w:tab/>
      </w:r>
      <w:r w:rsidRPr="005D23FC">
        <w:tab/>
        <w:t xml:space="preserve">  1.008</w:t>
      </w:r>
      <w:r w:rsidRPr="005D23FC">
        <w:tab/>
        <w:t>0.135</w:t>
      </w:r>
    </w:p>
    <w:p w14:paraId="22A9B5F6" w14:textId="77777777" w:rsidR="005A74D1" w:rsidRPr="005D23FC" w:rsidRDefault="005A74D1" w:rsidP="00844802">
      <w:pPr>
        <w:spacing w:line="300" w:lineRule="exact"/>
      </w:pPr>
      <w:r w:rsidRPr="005D23FC">
        <w:t>c2</w:t>
      </w:r>
      <w:r w:rsidRPr="005D23FC">
        <w:tab/>
      </w:r>
      <w:r w:rsidRPr="005D23FC">
        <w:tab/>
        <w:t>12.010</w:t>
      </w:r>
      <w:r w:rsidRPr="005D23FC">
        <w:tab/>
        <w:t>0.616</w:t>
      </w:r>
    </w:p>
    <w:p w14:paraId="63B65AD5" w14:textId="77777777" w:rsidR="005A74D1" w:rsidRPr="005D23FC" w:rsidRDefault="005A74D1" w:rsidP="00844802">
      <w:pPr>
        <w:spacing w:line="300" w:lineRule="exact"/>
      </w:pPr>
      <w:r w:rsidRPr="005D23FC">
        <w:t>cd</w:t>
      </w:r>
      <w:r w:rsidRPr="005D23FC">
        <w:tab/>
      </w:r>
      <w:r w:rsidRPr="005D23FC">
        <w:tab/>
        <w:t>12.010</w:t>
      </w:r>
      <w:r w:rsidRPr="005D23FC">
        <w:tab/>
        <w:t>0.360</w:t>
      </w:r>
    </w:p>
    <w:p w14:paraId="65C78D9F" w14:textId="77777777" w:rsidR="005A74D1" w:rsidRPr="005D23FC" w:rsidRDefault="005A74D1" w:rsidP="00844802">
      <w:pPr>
        <w:spacing w:line="300" w:lineRule="exact"/>
      </w:pPr>
      <w:r w:rsidRPr="005D23FC">
        <w:t>c3</w:t>
      </w:r>
      <w:r w:rsidRPr="005D23FC">
        <w:tab/>
      </w:r>
      <w:r w:rsidRPr="005D23FC">
        <w:tab/>
        <w:t>12.010</w:t>
      </w:r>
      <w:r w:rsidRPr="005D23FC">
        <w:tab/>
        <w:t>0.878</w:t>
      </w:r>
    </w:p>
    <w:p w14:paraId="3390EA59" w14:textId="77777777" w:rsidR="005A74D1" w:rsidRPr="005D23FC" w:rsidRDefault="005A74D1" w:rsidP="00844802">
      <w:pPr>
        <w:spacing w:line="300" w:lineRule="exact"/>
      </w:pPr>
      <w:r w:rsidRPr="005D23FC">
        <w:t>cm</w:t>
      </w:r>
      <w:r w:rsidRPr="005D23FC">
        <w:tab/>
      </w:r>
      <w:r w:rsidRPr="005D23FC">
        <w:tab/>
        <w:t>12.010</w:t>
      </w:r>
      <w:r w:rsidRPr="005D23FC">
        <w:tab/>
        <w:t>0.360</w:t>
      </w:r>
    </w:p>
    <w:p w14:paraId="597B2D26" w14:textId="77777777" w:rsidR="005A74D1" w:rsidRPr="005D23FC" w:rsidRDefault="005A74D1" w:rsidP="005A74D1"/>
    <w:p w14:paraId="657FFC52" w14:textId="77777777" w:rsidR="005A74D1" w:rsidRPr="005A74D1" w:rsidRDefault="005A74D1" w:rsidP="005A74D1">
      <w:pPr>
        <w:rPr>
          <w:b/>
          <w:bCs/>
          <w:lang w:val="en-US"/>
        </w:rPr>
      </w:pPr>
      <w:r w:rsidRPr="005A74D1">
        <w:rPr>
          <w:b/>
          <w:bCs/>
          <w:lang w:val="en-US"/>
        </w:rPr>
        <w:t>BOND STRETCHING</w:t>
      </w:r>
    </w:p>
    <w:p w14:paraId="79FFB6BE" w14:textId="77777777" w:rsidR="005A74D1" w:rsidRPr="005A74D1" w:rsidRDefault="005A74D1" w:rsidP="00844802">
      <w:pPr>
        <w:spacing w:line="300" w:lineRule="exact"/>
        <w:rPr>
          <w:lang w:val="en-US"/>
        </w:rPr>
      </w:pPr>
      <w:r w:rsidRPr="005A74D1">
        <w:rPr>
          <w:lang w:val="en-US"/>
        </w:rPr>
        <w:t>om-c2</w:t>
      </w:r>
      <w:r w:rsidRPr="005A74D1">
        <w:rPr>
          <w:lang w:val="en-US"/>
        </w:rPr>
        <w:tab/>
      </w:r>
      <w:r w:rsidRPr="005A74D1">
        <w:rPr>
          <w:lang w:val="en-US"/>
        </w:rPr>
        <w:tab/>
        <w:t xml:space="preserve">637.70   </w:t>
      </w:r>
      <w:r w:rsidRPr="005A74D1">
        <w:rPr>
          <w:lang w:val="en-US"/>
        </w:rPr>
        <w:tab/>
        <w:t>1.218</w:t>
      </w:r>
    </w:p>
    <w:p w14:paraId="621298DF" w14:textId="77777777" w:rsidR="005A74D1" w:rsidRPr="005A74D1" w:rsidRDefault="005A74D1" w:rsidP="00844802">
      <w:pPr>
        <w:spacing w:line="300" w:lineRule="exact"/>
        <w:rPr>
          <w:lang w:val="en-US"/>
        </w:rPr>
      </w:pPr>
      <w:r w:rsidRPr="005A74D1">
        <w:rPr>
          <w:lang w:val="en-US"/>
        </w:rPr>
        <w:t>n -hn</w:t>
      </w:r>
      <w:r w:rsidRPr="005A74D1">
        <w:rPr>
          <w:lang w:val="en-US"/>
        </w:rPr>
        <w:tab/>
      </w:r>
      <w:r w:rsidRPr="005A74D1">
        <w:rPr>
          <w:lang w:val="en-US"/>
        </w:rPr>
        <w:tab/>
        <w:t xml:space="preserve">403.20   </w:t>
      </w:r>
      <w:r w:rsidRPr="005A74D1">
        <w:rPr>
          <w:lang w:val="en-US"/>
        </w:rPr>
        <w:tab/>
        <w:t>1.013</w:t>
      </w:r>
    </w:p>
    <w:p w14:paraId="7E7F9AF8" w14:textId="77777777" w:rsidR="005A74D1" w:rsidRPr="005A74D1" w:rsidRDefault="005A74D1" w:rsidP="00844802">
      <w:pPr>
        <w:spacing w:line="300" w:lineRule="exact"/>
        <w:rPr>
          <w:lang w:val="en-US"/>
        </w:rPr>
      </w:pPr>
      <w:r w:rsidRPr="005A74D1">
        <w:rPr>
          <w:lang w:val="en-US"/>
        </w:rPr>
        <w:lastRenderedPageBreak/>
        <w:t>n -c2</w:t>
      </w:r>
      <w:r w:rsidRPr="005A74D1">
        <w:rPr>
          <w:lang w:val="en-US"/>
        </w:rPr>
        <w:tab/>
      </w:r>
      <w:r w:rsidRPr="005A74D1">
        <w:rPr>
          <w:lang w:val="en-US"/>
        </w:rPr>
        <w:tab/>
        <w:t xml:space="preserve">427.60   </w:t>
      </w:r>
      <w:r w:rsidRPr="005A74D1">
        <w:rPr>
          <w:lang w:val="en-US"/>
        </w:rPr>
        <w:tab/>
        <w:t>1.379</w:t>
      </w:r>
    </w:p>
    <w:p w14:paraId="006914E2" w14:textId="77777777" w:rsidR="005A74D1" w:rsidRPr="005A74D1" w:rsidRDefault="005A74D1" w:rsidP="00844802">
      <w:pPr>
        <w:spacing w:line="300" w:lineRule="exact"/>
        <w:rPr>
          <w:lang w:val="en-US"/>
        </w:rPr>
      </w:pPr>
      <w:r w:rsidRPr="005A74D1">
        <w:rPr>
          <w:lang w:val="en-US"/>
        </w:rPr>
        <w:t>nc-c2</w:t>
      </w:r>
      <w:r w:rsidRPr="005A74D1">
        <w:rPr>
          <w:lang w:val="en-US"/>
        </w:rPr>
        <w:tab/>
      </w:r>
      <w:r w:rsidRPr="005A74D1">
        <w:rPr>
          <w:lang w:val="en-US"/>
        </w:rPr>
        <w:tab/>
        <w:t xml:space="preserve">416.90   </w:t>
      </w:r>
      <w:r w:rsidRPr="005A74D1">
        <w:rPr>
          <w:lang w:val="en-US"/>
        </w:rPr>
        <w:tab/>
        <w:t>1.387</w:t>
      </w:r>
    </w:p>
    <w:p w14:paraId="5A52CE15" w14:textId="77777777" w:rsidR="005A74D1" w:rsidRPr="005A74D1" w:rsidRDefault="005A74D1" w:rsidP="00844802">
      <w:pPr>
        <w:spacing w:line="300" w:lineRule="exact"/>
        <w:rPr>
          <w:lang w:val="en-US"/>
        </w:rPr>
      </w:pPr>
      <w:r w:rsidRPr="005A74D1">
        <w:rPr>
          <w:lang w:val="en-US"/>
        </w:rPr>
        <w:t>nc-cd</w:t>
      </w:r>
      <w:r w:rsidRPr="005A74D1">
        <w:rPr>
          <w:lang w:val="en-US"/>
        </w:rPr>
        <w:tab/>
      </w:r>
      <w:r w:rsidRPr="005A74D1">
        <w:rPr>
          <w:lang w:val="en-US"/>
        </w:rPr>
        <w:tab/>
        <w:t xml:space="preserve">525.40   </w:t>
      </w:r>
      <w:r w:rsidRPr="005A74D1">
        <w:rPr>
          <w:lang w:val="en-US"/>
        </w:rPr>
        <w:tab/>
        <w:t>1.317</w:t>
      </w:r>
    </w:p>
    <w:p w14:paraId="35B8ED5F" w14:textId="77777777" w:rsidR="005A74D1" w:rsidRPr="005A74D1" w:rsidRDefault="005A74D1" w:rsidP="00844802">
      <w:pPr>
        <w:spacing w:line="300" w:lineRule="exact"/>
        <w:rPr>
          <w:lang w:val="en-US"/>
        </w:rPr>
      </w:pPr>
      <w:r w:rsidRPr="005A74D1">
        <w:rPr>
          <w:lang w:val="en-US"/>
        </w:rPr>
        <w:t>nc-cm</w:t>
      </w:r>
      <w:r w:rsidRPr="005A74D1">
        <w:rPr>
          <w:lang w:val="en-US"/>
        </w:rPr>
        <w:tab/>
      </w:r>
      <w:r w:rsidRPr="005A74D1">
        <w:rPr>
          <w:lang w:val="en-US"/>
        </w:rPr>
        <w:tab/>
        <w:t xml:space="preserve">467.70   </w:t>
      </w:r>
      <w:r w:rsidRPr="005A74D1">
        <w:rPr>
          <w:lang w:val="en-US"/>
        </w:rPr>
        <w:tab/>
        <w:t>1.352</w:t>
      </w:r>
    </w:p>
    <w:p w14:paraId="12773366" w14:textId="77777777" w:rsidR="005A74D1" w:rsidRPr="005D23FC" w:rsidRDefault="005A74D1" w:rsidP="00844802">
      <w:pPr>
        <w:spacing w:line="300" w:lineRule="exact"/>
      </w:pPr>
      <w:r w:rsidRPr="005D23FC">
        <w:t>na-cd</w:t>
      </w:r>
      <w:r w:rsidRPr="005D23FC">
        <w:tab/>
      </w:r>
      <w:r w:rsidRPr="005D23FC">
        <w:tab/>
        <w:t xml:space="preserve">425.80   </w:t>
      </w:r>
      <w:r w:rsidRPr="005D23FC">
        <w:tab/>
        <w:t>1.380</w:t>
      </w:r>
    </w:p>
    <w:p w14:paraId="01FB9A63" w14:textId="77777777" w:rsidR="005A74D1" w:rsidRPr="005D23FC" w:rsidRDefault="005A74D1" w:rsidP="00844802">
      <w:pPr>
        <w:spacing w:line="300" w:lineRule="exact"/>
      </w:pPr>
      <w:r w:rsidRPr="005D23FC">
        <w:t>na-c3</w:t>
      </w:r>
      <w:r w:rsidRPr="005D23FC">
        <w:tab/>
      </w:r>
      <w:r w:rsidRPr="005D23FC">
        <w:tab/>
        <w:t xml:space="preserve">327.70   </w:t>
      </w:r>
      <w:r w:rsidRPr="005D23FC">
        <w:tab/>
        <w:t>1.463</w:t>
      </w:r>
    </w:p>
    <w:p w14:paraId="2C5E82A3" w14:textId="77777777" w:rsidR="005A74D1" w:rsidRPr="005D23FC" w:rsidRDefault="005A74D1" w:rsidP="00844802">
      <w:pPr>
        <w:spacing w:line="300" w:lineRule="exact"/>
      </w:pPr>
      <w:r w:rsidRPr="005D23FC">
        <w:t>na-cm</w:t>
      </w:r>
      <w:r w:rsidRPr="005D23FC">
        <w:tab/>
      </w:r>
      <w:r w:rsidRPr="005D23FC">
        <w:tab/>
        <w:t xml:space="preserve">420.50   </w:t>
      </w:r>
      <w:r w:rsidRPr="005D23FC">
        <w:tab/>
        <w:t>1.384</w:t>
      </w:r>
    </w:p>
    <w:p w14:paraId="40C6634F" w14:textId="77777777" w:rsidR="005A74D1" w:rsidRPr="005D23FC" w:rsidRDefault="005A74D1" w:rsidP="00844802">
      <w:pPr>
        <w:spacing w:line="300" w:lineRule="exact"/>
      </w:pPr>
      <w:r w:rsidRPr="005D23FC">
        <w:t>h1-c3</w:t>
      </w:r>
      <w:r w:rsidRPr="005D23FC">
        <w:tab/>
      </w:r>
      <w:r w:rsidRPr="005D23FC">
        <w:tab/>
        <w:t xml:space="preserve">330.60   </w:t>
      </w:r>
      <w:r w:rsidRPr="005D23FC">
        <w:tab/>
        <w:t>1.097</w:t>
      </w:r>
    </w:p>
    <w:p w14:paraId="15DCB21B" w14:textId="11B2D73B" w:rsidR="005A74D1" w:rsidRPr="005D23FC" w:rsidRDefault="005A74D1" w:rsidP="00844802">
      <w:pPr>
        <w:spacing w:line="300" w:lineRule="exact"/>
      </w:pPr>
      <w:r w:rsidRPr="005D23FC">
        <w:t>hm-cm</w:t>
      </w:r>
      <w:r w:rsidRPr="005D23FC">
        <w:tab/>
      </w:r>
      <w:r>
        <w:tab/>
      </w:r>
      <w:r w:rsidRPr="005D23FC">
        <w:t xml:space="preserve">345.80   </w:t>
      </w:r>
      <w:r w:rsidRPr="005D23FC">
        <w:tab/>
        <w:t>1.086</w:t>
      </w:r>
    </w:p>
    <w:p w14:paraId="4EA97892" w14:textId="77777777" w:rsidR="005A74D1" w:rsidRPr="005D23FC" w:rsidRDefault="005A74D1" w:rsidP="00844802">
      <w:pPr>
        <w:spacing w:line="300" w:lineRule="exact"/>
      </w:pPr>
      <w:r w:rsidRPr="005D23FC">
        <w:t>c2-cd</w:t>
      </w:r>
      <w:r w:rsidRPr="005D23FC">
        <w:tab/>
      </w:r>
      <w:r w:rsidRPr="005D23FC">
        <w:tab/>
        <w:t xml:space="preserve">371.00   </w:t>
      </w:r>
      <w:r w:rsidRPr="005D23FC">
        <w:tab/>
        <w:t>1.468</w:t>
      </w:r>
    </w:p>
    <w:p w14:paraId="56834CCF" w14:textId="77777777" w:rsidR="005A74D1" w:rsidRPr="005D23FC" w:rsidRDefault="005A74D1" w:rsidP="00844802">
      <w:pPr>
        <w:spacing w:line="300" w:lineRule="exact"/>
      </w:pPr>
      <w:r w:rsidRPr="005D23FC">
        <w:t>cd-cd</w:t>
      </w:r>
      <w:r w:rsidRPr="005D23FC">
        <w:tab/>
      </w:r>
      <w:r w:rsidRPr="005D23FC">
        <w:tab/>
        <w:t xml:space="preserve">419.80   </w:t>
      </w:r>
      <w:r w:rsidRPr="005D23FC">
        <w:tab/>
        <w:t>1.428</w:t>
      </w:r>
    </w:p>
    <w:p w14:paraId="06267DE4" w14:textId="14F7AD68" w:rsidR="005A74D1" w:rsidRPr="005D23FC" w:rsidRDefault="005A74D1" w:rsidP="00844802">
      <w:pPr>
        <w:spacing w:line="300" w:lineRule="exact"/>
      </w:pPr>
      <w:r w:rsidRPr="005D23FC">
        <w:t>cm-cm</w:t>
      </w:r>
      <w:r w:rsidRPr="005D23FC">
        <w:tab/>
      </w:r>
      <w:r>
        <w:tab/>
      </w:r>
      <w:r w:rsidRPr="005D23FC">
        <w:t xml:space="preserve">461.10   </w:t>
      </w:r>
      <w:r w:rsidRPr="005D23FC">
        <w:tab/>
        <w:t>1.398</w:t>
      </w:r>
    </w:p>
    <w:p w14:paraId="0DB83B65" w14:textId="77777777" w:rsidR="005A74D1" w:rsidRPr="005D23FC" w:rsidRDefault="005A74D1" w:rsidP="005A74D1"/>
    <w:p w14:paraId="6FCB4191" w14:textId="77777777" w:rsidR="005A74D1" w:rsidRPr="005A74D1" w:rsidRDefault="005A74D1" w:rsidP="005A74D1">
      <w:pPr>
        <w:rPr>
          <w:lang w:val="en-US"/>
        </w:rPr>
      </w:pPr>
      <w:r w:rsidRPr="005A74D1">
        <w:rPr>
          <w:b/>
          <w:bCs/>
          <w:lang w:val="en-US"/>
        </w:rPr>
        <w:t>ANGLE BENDING</w:t>
      </w:r>
    </w:p>
    <w:p w14:paraId="639F5A80" w14:textId="77777777" w:rsidR="005A74D1" w:rsidRPr="005A74D1" w:rsidRDefault="005A74D1" w:rsidP="00844802">
      <w:pPr>
        <w:spacing w:line="300" w:lineRule="exact"/>
        <w:rPr>
          <w:lang w:val="en-US"/>
        </w:rPr>
      </w:pPr>
      <w:r w:rsidRPr="005A74D1">
        <w:rPr>
          <w:lang w:val="en-US"/>
        </w:rPr>
        <w:t>om-c2-n</w:t>
      </w:r>
      <w:r w:rsidRPr="005A74D1">
        <w:rPr>
          <w:lang w:val="en-US"/>
        </w:rPr>
        <w:tab/>
        <w:t xml:space="preserve">74.220     </w:t>
      </w:r>
      <w:r w:rsidRPr="005A74D1">
        <w:rPr>
          <w:lang w:val="en-US"/>
        </w:rPr>
        <w:tab/>
        <w:t>123.050</w:t>
      </w:r>
    </w:p>
    <w:p w14:paraId="735FC008" w14:textId="77777777" w:rsidR="005A74D1" w:rsidRPr="005A74D1" w:rsidRDefault="005A74D1" w:rsidP="00844802">
      <w:pPr>
        <w:spacing w:line="300" w:lineRule="exact"/>
        <w:rPr>
          <w:lang w:val="en-US"/>
        </w:rPr>
      </w:pPr>
      <w:r w:rsidRPr="005A74D1">
        <w:rPr>
          <w:lang w:val="en-US"/>
        </w:rPr>
        <w:t>om-c2-nc</w:t>
      </w:r>
      <w:r w:rsidRPr="005A74D1">
        <w:rPr>
          <w:lang w:val="en-US"/>
        </w:rPr>
        <w:tab/>
        <w:t xml:space="preserve">73.910     </w:t>
      </w:r>
      <w:r w:rsidRPr="005A74D1">
        <w:rPr>
          <w:lang w:val="en-US"/>
        </w:rPr>
        <w:tab/>
        <w:t>123.180</w:t>
      </w:r>
    </w:p>
    <w:p w14:paraId="3B56E373" w14:textId="77777777" w:rsidR="005A74D1" w:rsidRPr="005A74D1" w:rsidRDefault="005A74D1" w:rsidP="00844802">
      <w:pPr>
        <w:spacing w:line="300" w:lineRule="exact"/>
        <w:rPr>
          <w:lang w:val="en-US"/>
        </w:rPr>
      </w:pPr>
      <w:r w:rsidRPr="005A74D1">
        <w:rPr>
          <w:lang w:val="en-US"/>
        </w:rPr>
        <w:t>om-c2-cd</w:t>
      </w:r>
      <w:r w:rsidRPr="005A74D1">
        <w:rPr>
          <w:lang w:val="en-US"/>
        </w:rPr>
        <w:tab/>
        <w:t xml:space="preserve">69.140     </w:t>
      </w:r>
      <w:r w:rsidRPr="005A74D1">
        <w:rPr>
          <w:lang w:val="en-US"/>
        </w:rPr>
        <w:tab/>
        <w:t>123.930</w:t>
      </w:r>
    </w:p>
    <w:p w14:paraId="0F608607" w14:textId="77777777" w:rsidR="005A74D1" w:rsidRPr="005A74D1" w:rsidRDefault="005A74D1" w:rsidP="00844802">
      <w:pPr>
        <w:spacing w:line="300" w:lineRule="exact"/>
        <w:rPr>
          <w:lang w:val="en-US"/>
        </w:rPr>
      </w:pPr>
      <w:r w:rsidRPr="005A74D1">
        <w:rPr>
          <w:lang w:val="en-US"/>
        </w:rPr>
        <w:t>n -c2-nc</w:t>
      </w:r>
      <w:r w:rsidRPr="005A74D1">
        <w:rPr>
          <w:lang w:val="en-US"/>
        </w:rPr>
        <w:tab/>
        <w:t xml:space="preserve">71.580     </w:t>
      </w:r>
      <w:r w:rsidRPr="005A74D1">
        <w:rPr>
          <w:lang w:val="en-US"/>
        </w:rPr>
        <w:tab/>
        <w:t>117.110</w:t>
      </w:r>
    </w:p>
    <w:p w14:paraId="05026674" w14:textId="77777777" w:rsidR="005A74D1" w:rsidRPr="005A74D1" w:rsidRDefault="005A74D1" w:rsidP="00844802">
      <w:pPr>
        <w:spacing w:line="300" w:lineRule="exact"/>
        <w:rPr>
          <w:lang w:val="en-US"/>
        </w:rPr>
      </w:pPr>
      <w:r w:rsidRPr="005A74D1">
        <w:rPr>
          <w:lang w:val="en-US"/>
        </w:rPr>
        <w:t>n -c2-cd</w:t>
      </w:r>
      <w:r w:rsidRPr="005A74D1">
        <w:rPr>
          <w:lang w:val="en-US"/>
        </w:rPr>
        <w:tab/>
        <w:t xml:space="preserve">69.070     </w:t>
      </w:r>
      <w:r w:rsidRPr="005A74D1">
        <w:rPr>
          <w:lang w:val="en-US"/>
        </w:rPr>
        <w:tab/>
        <w:t>112.700</w:t>
      </w:r>
    </w:p>
    <w:p w14:paraId="4821348D" w14:textId="77777777" w:rsidR="005A74D1" w:rsidRPr="005A74D1" w:rsidRDefault="005A74D1" w:rsidP="00844802">
      <w:pPr>
        <w:spacing w:line="300" w:lineRule="exact"/>
        <w:rPr>
          <w:lang w:val="en-US"/>
        </w:rPr>
      </w:pPr>
      <w:r w:rsidRPr="005A74D1">
        <w:rPr>
          <w:lang w:val="en-US"/>
        </w:rPr>
        <w:t>nc-cd-na</w:t>
      </w:r>
      <w:r w:rsidRPr="005A74D1">
        <w:rPr>
          <w:lang w:val="en-US"/>
        </w:rPr>
        <w:tab/>
        <w:t xml:space="preserve">74.900     </w:t>
      </w:r>
      <w:r w:rsidRPr="005A74D1">
        <w:rPr>
          <w:lang w:val="en-US"/>
        </w:rPr>
        <w:tab/>
        <w:t>112.220</w:t>
      </w:r>
    </w:p>
    <w:p w14:paraId="3CE9D8D8" w14:textId="77777777" w:rsidR="005A74D1" w:rsidRPr="005A74D1" w:rsidRDefault="005A74D1" w:rsidP="00844802">
      <w:pPr>
        <w:spacing w:line="300" w:lineRule="exact"/>
        <w:rPr>
          <w:lang w:val="en-US"/>
        </w:rPr>
      </w:pPr>
      <w:r w:rsidRPr="005A74D1">
        <w:rPr>
          <w:lang w:val="en-US"/>
        </w:rPr>
        <w:t>nc-cd-cd</w:t>
      </w:r>
      <w:r w:rsidRPr="005A74D1">
        <w:rPr>
          <w:lang w:val="en-US"/>
        </w:rPr>
        <w:tab/>
        <w:t xml:space="preserve">71.570     </w:t>
      </w:r>
      <w:r w:rsidRPr="005A74D1">
        <w:rPr>
          <w:lang w:val="en-US"/>
        </w:rPr>
        <w:tab/>
        <w:t>112.560</w:t>
      </w:r>
    </w:p>
    <w:p w14:paraId="7230A537" w14:textId="77777777" w:rsidR="005A74D1" w:rsidRPr="005A74D1" w:rsidRDefault="005A74D1" w:rsidP="00844802">
      <w:pPr>
        <w:spacing w:line="300" w:lineRule="exact"/>
        <w:rPr>
          <w:lang w:val="en-US"/>
        </w:rPr>
      </w:pPr>
      <w:r w:rsidRPr="005A74D1">
        <w:rPr>
          <w:lang w:val="en-US"/>
        </w:rPr>
        <w:t>nc-cd-c2</w:t>
      </w:r>
      <w:r w:rsidRPr="005A74D1">
        <w:rPr>
          <w:lang w:val="en-US"/>
        </w:rPr>
        <w:tab/>
        <w:t xml:space="preserve">67.620     </w:t>
      </w:r>
      <w:r w:rsidRPr="005A74D1">
        <w:rPr>
          <w:lang w:val="en-US"/>
        </w:rPr>
        <w:tab/>
        <w:t>121.880</w:t>
      </w:r>
    </w:p>
    <w:p w14:paraId="4F3F2B83" w14:textId="77777777" w:rsidR="005A74D1" w:rsidRPr="005A74D1" w:rsidRDefault="005A74D1" w:rsidP="00844802">
      <w:pPr>
        <w:spacing w:line="300" w:lineRule="exact"/>
        <w:rPr>
          <w:lang w:val="en-US"/>
        </w:rPr>
      </w:pPr>
      <w:r w:rsidRPr="005A74D1">
        <w:rPr>
          <w:lang w:val="en-US"/>
        </w:rPr>
        <w:t>nc-cm-cm</w:t>
      </w:r>
      <w:r w:rsidRPr="005A74D1">
        <w:rPr>
          <w:lang w:val="en-US"/>
        </w:rPr>
        <w:tab/>
        <w:t xml:space="preserve">69.460     </w:t>
      </w:r>
      <w:r w:rsidRPr="005A74D1">
        <w:rPr>
          <w:lang w:val="en-US"/>
        </w:rPr>
        <w:tab/>
        <w:t>119.720</w:t>
      </w:r>
    </w:p>
    <w:p w14:paraId="4575163C" w14:textId="77777777" w:rsidR="005A74D1" w:rsidRPr="005D23FC" w:rsidRDefault="005A74D1" w:rsidP="00844802">
      <w:pPr>
        <w:spacing w:line="300" w:lineRule="exact"/>
      </w:pPr>
      <w:r w:rsidRPr="005D23FC">
        <w:t>na-cd-cd</w:t>
      </w:r>
      <w:r w:rsidRPr="005D23FC">
        <w:tab/>
        <w:t xml:space="preserve">68.580     </w:t>
      </w:r>
      <w:r w:rsidRPr="005D23FC">
        <w:tab/>
        <w:t>117.770</w:t>
      </w:r>
    </w:p>
    <w:p w14:paraId="37E2C6E0" w14:textId="77777777" w:rsidR="005A74D1" w:rsidRPr="005D23FC" w:rsidRDefault="005A74D1" w:rsidP="00844802">
      <w:pPr>
        <w:spacing w:line="300" w:lineRule="exact"/>
      </w:pPr>
      <w:r w:rsidRPr="005D23FC">
        <w:t>na-c3-h1</w:t>
      </w:r>
      <w:r w:rsidRPr="005D23FC">
        <w:tab/>
        <w:t xml:space="preserve">49.830     </w:t>
      </w:r>
      <w:r w:rsidRPr="005D23FC">
        <w:tab/>
        <w:t>108.780</w:t>
      </w:r>
    </w:p>
    <w:p w14:paraId="11F4595E" w14:textId="77777777" w:rsidR="005A74D1" w:rsidRPr="005D23FC" w:rsidRDefault="005A74D1" w:rsidP="00844802">
      <w:pPr>
        <w:spacing w:line="300" w:lineRule="exact"/>
      </w:pPr>
      <w:r w:rsidRPr="005D23FC">
        <w:t>na-cm-cm</w:t>
      </w:r>
      <w:r w:rsidRPr="005D23FC">
        <w:tab/>
        <w:t xml:space="preserve">69.080     </w:t>
      </w:r>
      <w:r w:rsidRPr="005D23FC">
        <w:tab/>
        <w:t>118.340</w:t>
      </w:r>
    </w:p>
    <w:p w14:paraId="66152464" w14:textId="77777777" w:rsidR="005A74D1" w:rsidRPr="005D23FC" w:rsidRDefault="005A74D1" w:rsidP="00844802">
      <w:pPr>
        <w:spacing w:line="300" w:lineRule="exact"/>
      </w:pPr>
      <w:r w:rsidRPr="005D23FC">
        <w:t>hn-n -c2</w:t>
      </w:r>
      <w:r w:rsidRPr="005D23FC">
        <w:tab/>
        <w:t xml:space="preserve">48.330     </w:t>
      </w:r>
      <w:r w:rsidRPr="005D23FC">
        <w:tab/>
        <w:t>117.550</w:t>
      </w:r>
    </w:p>
    <w:p w14:paraId="542207D6" w14:textId="77777777" w:rsidR="005A74D1" w:rsidRPr="005D23FC" w:rsidRDefault="005A74D1" w:rsidP="00844802">
      <w:pPr>
        <w:spacing w:line="300" w:lineRule="exact"/>
      </w:pPr>
      <w:r w:rsidRPr="005D23FC">
        <w:t>h1-c3-h1</w:t>
      </w:r>
      <w:r w:rsidRPr="005D23FC">
        <w:tab/>
        <w:t xml:space="preserve">39.240     </w:t>
      </w:r>
      <w:r w:rsidRPr="005D23FC">
        <w:tab/>
        <w:t>108.460</w:t>
      </w:r>
    </w:p>
    <w:p w14:paraId="38939215" w14:textId="77777777" w:rsidR="005A74D1" w:rsidRPr="005D23FC" w:rsidRDefault="005A74D1" w:rsidP="00844802">
      <w:pPr>
        <w:spacing w:line="300" w:lineRule="exact"/>
      </w:pPr>
      <w:r w:rsidRPr="005D23FC">
        <w:t>hm-cm-cm</w:t>
      </w:r>
      <w:r w:rsidRPr="005D23FC">
        <w:tab/>
        <w:t xml:space="preserve">48.180     </w:t>
      </w:r>
      <w:r w:rsidRPr="005D23FC">
        <w:tab/>
        <w:t>119.880</w:t>
      </w:r>
    </w:p>
    <w:p w14:paraId="1057F457" w14:textId="77777777" w:rsidR="005A74D1" w:rsidRPr="005A74D1" w:rsidRDefault="005A74D1" w:rsidP="00844802">
      <w:pPr>
        <w:spacing w:line="300" w:lineRule="exact"/>
        <w:rPr>
          <w:lang w:val="en-US"/>
        </w:rPr>
      </w:pPr>
      <w:r w:rsidRPr="005A74D1">
        <w:rPr>
          <w:lang w:val="en-US"/>
        </w:rPr>
        <w:t>c2-n -c2</w:t>
      </w:r>
      <w:r w:rsidRPr="005A74D1">
        <w:rPr>
          <w:lang w:val="en-US"/>
        </w:rPr>
        <w:tab/>
        <w:t xml:space="preserve">63.740     </w:t>
      </w:r>
      <w:r w:rsidRPr="005A74D1">
        <w:rPr>
          <w:lang w:val="en-US"/>
        </w:rPr>
        <w:tab/>
        <w:t>127.080</w:t>
      </w:r>
    </w:p>
    <w:p w14:paraId="194576BD" w14:textId="77777777" w:rsidR="005A74D1" w:rsidRPr="005A74D1" w:rsidRDefault="005A74D1" w:rsidP="00844802">
      <w:pPr>
        <w:spacing w:line="300" w:lineRule="exact"/>
        <w:rPr>
          <w:lang w:val="en-US"/>
        </w:rPr>
      </w:pPr>
      <w:r w:rsidRPr="005A74D1">
        <w:rPr>
          <w:lang w:val="en-US"/>
        </w:rPr>
        <w:t>c2-nc-cd</w:t>
      </w:r>
      <w:r w:rsidRPr="005A74D1">
        <w:rPr>
          <w:lang w:val="en-US"/>
        </w:rPr>
        <w:tab/>
        <w:t xml:space="preserve">66.680     </w:t>
      </w:r>
      <w:r w:rsidRPr="005A74D1">
        <w:rPr>
          <w:lang w:val="en-US"/>
        </w:rPr>
        <w:tab/>
        <w:t>120.490</w:t>
      </w:r>
    </w:p>
    <w:p w14:paraId="18E8EEEE" w14:textId="77777777" w:rsidR="005A74D1" w:rsidRPr="005A74D1" w:rsidRDefault="005A74D1" w:rsidP="00844802">
      <w:pPr>
        <w:spacing w:line="300" w:lineRule="exact"/>
        <w:rPr>
          <w:lang w:val="en-US"/>
        </w:rPr>
      </w:pPr>
      <w:r w:rsidRPr="005A74D1">
        <w:rPr>
          <w:lang w:val="en-US"/>
        </w:rPr>
        <w:t>c2-cd-cd</w:t>
      </w:r>
      <w:r w:rsidRPr="005A74D1">
        <w:rPr>
          <w:lang w:val="en-US"/>
        </w:rPr>
        <w:tab/>
        <w:t xml:space="preserve">63.620     </w:t>
      </w:r>
      <w:r w:rsidRPr="005A74D1">
        <w:rPr>
          <w:lang w:val="en-US"/>
        </w:rPr>
        <w:tab/>
        <w:t>122.690</w:t>
      </w:r>
    </w:p>
    <w:p w14:paraId="3B22D1C4" w14:textId="77777777" w:rsidR="005A74D1" w:rsidRPr="005A74D1" w:rsidRDefault="005A74D1" w:rsidP="00844802">
      <w:pPr>
        <w:spacing w:line="300" w:lineRule="exact"/>
        <w:rPr>
          <w:lang w:val="en-US"/>
        </w:rPr>
      </w:pPr>
      <w:r w:rsidRPr="005A74D1">
        <w:rPr>
          <w:lang w:val="en-US"/>
        </w:rPr>
        <w:t>cd-nc-cm</w:t>
      </w:r>
      <w:r w:rsidRPr="005A74D1">
        <w:rPr>
          <w:lang w:val="en-US"/>
        </w:rPr>
        <w:tab/>
        <w:t xml:space="preserve">72.480     </w:t>
      </w:r>
      <w:r w:rsidRPr="005A74D1">
        <w:rPr>
          <w:lang w:val="en-US"/>
        </w:rPr>
        <w:tab/>
        <w:t>104.880</w:t>
      </w:r>
    </w:p>
    <w:p w14:paraId="41D6139C" w14:textId="77777777" w:rsidR="005A74D1" w:rsidRPr="005A74D1" w:rsidRDefault="005A74D1" w:rsidP="00844802">
      <w:pPr>
        <w:spacing w:line="300" w:lineRule="exact"/>
        <w:rPr>
          <w:lang w:val="en-US"/>
        </w:rPr>
      </w:pPr>
      <w:r w:rsidRPr="005A74D1">
        <w:rPr>
          <w:lang w:val="en-US"/>
        </w:rPr>
        <w:t>cd-na-c3</w:t>
      </w:r>
      <w:r w:rsidRPr="005A74D1">
        <w:rPr>
          <w:lang w:val="en-US"/>
        </w:rPr>
        <w:tab/>
        <w:t xml:space="preserve">61.880     </w:t>
      </w:r>
      <w:r w:rsidRPr="005A74D1">
        <w:rPr>
          <w:lang w:val="en-US"/>
        </w:rPr>
        <w:tab/>
        <w:t>126.460</w:t>
      </w:r>
    </w:p>
    <w:p w14:paraId="4CBB257B" w14:textId="77777777" w:rsidR="005A74D1" w:rsidRPr="005A74D1" w:rsidRDefault="005A74D1" w:rsidP="00844802">
      <w:pPr>
        <w:spacing w:line="300" w:lineRule="exact"/>
        <w:rPr>
          <w:lang w:val="en-US"/>
        </w:rPr>
      </w:pPr>
      <w:r w:rsidRPr="005A74D1">
        <w:rPr>
          <w:lang w:val="en-US"/>
        </w:rPr>
        <w:t>cd-na-cm</w:t>
      </w:r>
      <w:r w:rsidRPr="005A74D1">
        <w:rPr>
          <w:lang w:val="en-US"/>
        </w:rPr>
        <w:tab/>
        <w:t xml:space="preserve">67.400     </w:t>
      </w:r>
      <w:r w:rsidRPr="005A74D1">
        <w:rPr>
          <w:lang w:val="en-US"/>
        </w:rPr>
        <w:tab/>
        <w:t>113.150</w:t>
      </w:r>
    </w:p>
    <w:p w14:paraId="4299C968" w14:textId="77777777" w:rsidR="005A74D1" w:rsidRPr="005A74D1" w:rsidRDefault="005A74D1" w:rsidP="00844802">
      <w:pPr>
        <w:spacing w:line="300" w:lineRule="exact"/>
        <w:rPr>
          <w:lang w:val="en-US"/>
        </w:rPr>
      </w:pPr>
      <w:r w:rsidRPr="005A74D1">
        <w:rPr>
          <w:lang w:val="en-US"/>
        </w:rPr>
        <w:t>c3-na-cm</w:t>
      </w:r>
      <w:r w:rsidRPr="005A74D1">
        <w:rPr>
          <w:lang w:val="en-US"/>
        </w:rPr>
        <w:tab/>
        <w:t xml:space="preserve">62.320     </w:t>
      </w:r>
      <w:r w:rsidRPr="005A74D1">
        <w:rPr>
          <w:lang w:val="en-US"/>
        </w:rPr>
        <w:tab/>
        <w:t>124.360</w:t>
      </w:r>
    </w:p>
    <w:p w14:paraId="20D07FF0" w14:textId="77777777" w:rsidR="005A74D1" w:rsidRPr="005A74D1" w:rsidRDefault="005A74D1" w:rsidP="00844802">
      <w:pPr>
        <w:spacing w:line="300" w:lineRule="exact"/>
        <w:rPr>
          <w:lang w:val="en-US"/>
        </w:rPr>
      </w:pPr>
      <w:r w:rsidRPr="005A74D1">
        <w:rPr>
          <w:lang w:val="en-US"/>
        </w:rPr>
        <w:t>cm-cm-cm</w:t>
      </w:r>
      <w:r w:rsidRPr="005A74D1">
        <w:rPr>
          <w:lang w:val="en-US"/>
        </w:rPr>
        <w:tab/>
        <w:t xml:space="preserve">66.620     </w:t>
      </w:r>
      <w:r w:rsidRPr="005A74D1">
        <w:rPr>
          <w:lang w:val="en-US"/>
        </w:rPr>
        <w:tab/>
        <w:t>120.020</w:t>
      </w:r>
    </w:p>
    <w:p w14:paraId="79C8D5E7" w14:textId="77777777" w:rsidR="005A74D1" w:rsidRPr="005A74D1" w:rsidRDefault="005A74D1" w:rsidP="005A74D1">
      <w:pPr>
        <w:rPr>
          <w:lang w:val="en-US"/>
        </w:rPr>
      </w:pPr>
    </w:p>
    <w:p w14:paraId="28C2F635" w14:textId="77777777" w:rsidR="005A74D1" w:rsidRPr="005A74D1" w:rsidRDefault="005A74D1" w:rsidP="005A74D1">
      <w:pPr>
        <w:rPr>
          <w:b/>
          <w:bCs/>
          <w:lang w:val="en-US"/>
        </w:rPr>
      </w:pPr>
      <w:r w:rsidRPr="005A74D1">
        <w:rPr>
          <w:b/>
          <w:bCs/>
          <w:lang w:val="en-US"/>
        </w:rPr>
        <w:t>TORSION</w:t>
      </w:r>
    </w:p>
    <w:p w14:paraId="5A6C0952" w14:textId="77777777" w:rsidR="005A74D1" w:rsidRPr="005A74D1" w:rsidRDefault="005A74D1" w:rsidP="00844802">
      <w:pPr>
        <w:spacing w:line="300" w:lineRule="exact"/>
        <w:rPr>
          <w:lang w:val="en-US"/>
        </w:rPr>
      </w:pPr>
      <w:r w:rsidRPr="005A74D1">
        <w:rPr>
          <w:lang w:val="en-US"/>
        </w:rPr>
        <w:t>om-c2-n -hn</w:t>
      </w:r>
      <w:r w:rsidRPr="005A74D1">
        <w:rPr>
          <w:lang w:val="en-US"/>
        </w:rPr>
        <w:tab/>
      </w:r>
      <w:r w:rsidRPr="005A74D1">
        <w:rPr>
          <w:lang w:val="en-US"/>
        </w:rPr>
        <w:tab/>
        <w:t>1    2.500       180.000          -2.000</w:t>
      </w:r>
    </w:p>
    <w:p w14:paraId="7DAE8639" w14:textId="77777777" w:rsidR="005A74D1" w:rsidRPr="005A74D1" w:rsidRDefault="005A74D1" w:rsidP="00844802">
      <w:pPr>
        <w:spacing w:line="300" w:lineRule="exact"/>
        <w:rPr>
          <w:lang w:val="en-US"/>
        </w:rPr>
      </w:pPr>
      <w:r w:rsidRPr="005A74D1">
        <w:rPr>
          <w:lang w:val="en-US"/>
        </w:rPr>
        <w:t>om-c2-n -hn</w:t>
      </w:r>
      <w:r w:rsidRPr="005A74D1">
        <w:rPr>
          <w:lang w:val="en-US"/>
        </w:rPr>
        <w:tab/>
      </w:r>
      <w:r w:rsidRPr="005A74D1">
        <w:rPr>
          <w:lang w:val="en-US"/>
        </w:rPr>
        <w:tab/>
        <w:t>1    2.000           0.000           1.000</w:t>
      </w:r>
    </w:p>
    <w:p w14:paraId="2B602714" w14:textId="77777777" w:rsidR="005A74D1" w:rsidRPr="005A74D1" w:rsidRDefault="005A74D1" w:rsidP="00844802">
      <w:pPr>
        <w:spacing w:line="300" w:lineRule="exact"/>
        <w:rPr>
          <w:lang w:val="en-US"/>
        </w:rPr>
      </w:pPr>
      <w:r w:rsidRPr="005A74D1">
        <w:rPr>
          <w:lang w:val="en-US"/>
        </w:rPr>
        <w:t>om-c2-n -c2</w:t>
      </w:r>
      <w:r w:rsidRPr="005A74D1">
        <w:rPr>
          <w:lang w:val="en-US"/>
        </w:rPr>
        <w:tab/>
      </w:r>
      <w:r w:rsidRPr="005A74D1">
        <w:rPr>
          <w:lang w:val="en-US"/>
        </w:rPr>
        <w:tab/>
        <w:t>1    2.500       180.000           2.000</w:t>
      </w:r>
    </w:p>
    <w:p w14:paraId="22C7F32C" w14:textId="77777777" w:rsidR="005A74D1" w:rsidRPr="005A74D1" w:rsidRDefault="005A74D1" w:rsidP="00844802">
      <w:pPr>
        <w:spacing w:line="300" w:lineRule="exact"/>
        <w:rPr>
          <w:lang w:val="en-US"/>
        </w:rPr>
      </w:pPr>
      <w:r w:rsidRPr="005A74D1">
        <w:rPr>
          <w:lang w:val="en-US"/>
        </w:rPr>
        <w:t>om-c2-nc-cd</w:t>
      </w:r>
      <w:r w:rsidRPr="005A74D1">
        <w:rPr>
          <w:lang w:val="en-US"/>
        </w:rPr>
        <w:tab/>
      </w:r>
      <w:r w:rsidRPr="005A74D1">
        <w:rPr>
          <w:lang w:val="en-US"/>
        </w:rPr>
        <w:tab/>
        <w:t>1    4.000       180.000           2.000</w:t>
      </w:r>
    </w:p>
    <w:p w14:paraId="6BC8AEB5" w14:textId="77777777" w:rsidR="005A74D1" w:rsidRPr="005A74D1" w:rsidRDefault="005A74D1" w:rsidP="00844802">
      <w:pPr>
        <w:spacing w:line="300" w:lineRule="exact"/>
        <w:rPr>
          <w:lang w:val="en-US"/>
        </w:rPr>
      </w:pPr>
      <w:r w:rsidRPr="005A74D1">
        <w:rPr>
          <w:lang w:val="en-US"/>
        </w:rPr>
        <w:t>om-c2-cd-nc</w:t>
      </w:r>
      <w:r w:rsidRPr="005A74D1">
        <w:rPr>
          <w:lang w:val="en-US"/>
        </w:rPr>
        <w:tab/>
      </w:r>
      <w:r w:rsidRPr="005A74D1">
        <w:rPr>
          <w:lang w:val="en-US"/>
        </w:rPr>
        <w:tab/>
        <w:t>1    2.875       180.000           2.000</w:t>
      </w:r>
    </w:p>
    <w:p w14:paraId="0CE339C9" w14:textId="77777777" w:rsidR="005A74D1" w:rsidRPr="005A74D1" w:rsidRDefault="005A74D1" w:rsidP="00844802">
      <w:pPr>
        <w:spacing w:line="300" w:lineRule="exact"/>
        <w:rPr>
          <w:lang w:val="en-US"/>
        </w:rPr>
      </w:pPr>
      <w:r w:rsidRPr="005A74D1">
        <w:rPr>
          <w:lang w:val="en-US"/>
        </w:rPr>
        <w:t>om-c2-cd-cd</w:t>
      </w:r>
      <w:r w:rsidRPr="005A74D1">
        <w:rPr>
          <w:lang w:val="en-US"/>
        </w:rPr>
        <w:tab/>
      </w:r>
      <w:r w:rsidRPr="005A74D1">
        <w:rPr>
          <w:lang w:val="en-US"/>
        </w:rPr>
        <w:tab/>
        <w:t>1    2.875       180.000           2.000</w:t>
      </w:r>
    </w:p>
    <w:p w14:paraId="042C9A62" w14:textId="77777777" w:rsidR="005A74D1" w:rsidRPr="005A74D1" w:rsidRDefault="005A74D1" w:rsidP="00844802">
      <w:pPr>
        <w:spacing w:line="300" w:lineRule="exact"/>
        <w:rPr>
          <w:lang w:val="en-US"/>
        </w:rPr>
      </w:pPr>
      <w:r w:rsidRPr="005A74D1">
        <w:rPr>
          <w:lang w:val="en-US"/>
        </w:rPr>
        <w:t>n -c2-nc-cd</w:t>
      </w:r>
      <w:r w:rsidRPr="005A74D1">
        <w:rPr>
          <w:lang w:val="en-US"/>
        </w:rPr>
        <w:tab/>
      </w:r>
      <w:r w:rsidRPr="005A74D1">
        <w:rPr>
          <w:lang w:val="en-US"/>
        </w:rPr>
        <w:tab/>
        <w:t>1    4.000       180.000           2.000</w:t>
      </w:r>
    </w:p>
    <w:p w14:paraId="3E2B4438" w14:textId="77777777" w:rsidR="005A74D1" w:rsidRPr="005A74D1" w:rsidRDefault="005A74D1" w:rsidP="00844802">
      <w:pPr>
        <w:spacing w:line="300" w:lineRule="exact"/>
        <w:rPr>
          <w:lang w:val="en-US"/>
        </w:rPr>
      </w:pPr>
      <w:r w:rsidRPr="005A74D1">
        <w:rPr>
          <w:lang w:val="en-US"/>
        </w:rPr>
        <w:t>n -c2-cd-nc</w:t>
      </w:r>
      <w:r w:rsidRPr="005A74D1">
        <w:rPr>
          <w:lang w:val="en-US"/>
        </w:rPr>
        <w:tab/>
      </w:r>
      <w:r w:rsidRPr="005A74D1">
        <w:rPr>
          <w:lang w:val="en-US"/>
        </w:rPr>
        <w:tab/>
        <w:t>1    2.875       180.000           2.000</w:t>
      </w:r>
    </w:p>
    <w:p w14:paraId="1CE4EF0A" w14:textId="77777777" w:rsidR="005A74D1" w:rsidRPr="005A74D1" w:rsidRDefault="005A74D1" w:rsidP="00844802">
      <w:pPr>
        <w:spacing w:line="300" w:lineRule="exact"/>
        <w:rPr>
          <w:lang w:val="en-US"/>
        </w:rPr>
      </w:pPr>
      <w:r w:rsidRPr="005A74D1">
        <w:rPr>
          <w:lang w:val="en-US"/>
        </w:rPr>
        <w:lastRenderedPageBreak/>
        <w:t>n -c2-cd-cd</w:t>
      </w:r>
      <w:r w:rsidRPr="005A74D1">
        <w:rPr>
          <w:lang w:val="en-US"/>
        </w:rPr>
        <w:tab/>
      </w:r>
      <w:r w:rsidRPr="005A74D1">
        <w:rPr>
          <w:lang w:val="en-US"/>
        </w:rPr>
        <w:tab/>
        <w:t>1    2.875       180.000           2.000</w:t>
      </w:r>
    </w:p>
    <w:p w14:paraId="15B30C2E" w14:textId="77777777" w:rsidR="005A74D1" w:rsidRPr="005A74D1" w:rsidRDefault="005A74D1" w:rsidP="00844802">
      <w:pPr>
        <w:spacing w:line="300" w:lineRule="exact"/>
        <w:rPr>
          <w:lang w:val="en-US"/>
        </w:rPr>
      </w:pPr>
      <w:r w:rsidRPr="005A74D1">
        <w:rPr>
          <w:lang w:val="en-US"/>
        </w:rPr>
        <w:t>nc-c2-n -hn</w:t>
      </w:r>
      <w:r w:rsidRPr="005A74D1">
        <w:rPr>
          <w:lang w:val="en-US"/>
        </w:rPr>
        <w:tab/>
      </w:r>
      <w:r w:rsidRPr="005A74D1">
        <w:rPr>
          <w:lang w:val="en-US"/>
        </w:rPr>
        <w:tab/>
        <w:t>1    2.500       180.000           2.000</w:t>
      </w:r>
    </w:p>
    <w:p w14:paraId="10E7075F" w14:textId="77777777" w:rsidR="005A74D1" w:rsidRPr="005A74D1" w:rsidRDefault="005A74D1" w:rsidP="00844802">
      <w:pPr>
        <w:spacing w:line="300" w:lineRule="exact"/>
        <w:rPr>
          <w:lang w:val="en-US"/>
        </w:rPr>
      </w:pPr>
      <w:r w:rsidRPr="005A74D1">
        <w:rPr>
          <w:lang w:val="en-US"/>
        </w:rPr>
        <w:t>nc-c2-n -c2</w:t>
      </w:r>
      <w:r w:rsidRPr="005A74D1">
        <w:rPr>
          <w:lang w:val="en-US"/>
        </w:rPr>
        <w:tab/>
      </w:r>
      <w:r w:rsidRPr="005A74D1">
        <w:rPr>
          <w:lang w:val="en-US"/>
        </w:rPr>
        <w:tab/>
        <w:t>1    2.500       180.000           2.000</w:t>
      </w:r>
    </w:p>
    <w:p w14:paraId="0A128601" w14:textId="77777777" w:rsidR="005A74D1" w:rsidRPr="005A74D1" w:rsidRDefault="005A74D1" w:rsidP="00844802">
      <w:pPr>
        <w:spacing w:line="300" w:lineRule="exact"/>
        <w:rPr>
          <w:lang w:val="en-US"/>
        </w:rPr>
      </w:pPr>
      <w:r w:rsidRPr="005A74D1">
        <w:rPr>
          <w:lang w:val="en-US"/>
        </w:rPr>
        <w:t>nc-cd-na-c3</w:t>
      </w:r>
      <w:r w:rsidRPr="005A74D1">
        <w:rPr>
          <w:lang w:val="en-US"/>
        </w:rPr>
        <w:tab/>
      </w:r>
      <w:r w:rsidRPr="005A74D1">
        <w:rPr>
          <w:lang w:val="en-US"/>
        </w:rPr>
        <w:tab/>
        <w:t>1    1.700       180.000           2.000</w:t>
      </w:r>
    </w:p>
    <w:p w14:paraId="03AB9A93" w14:textId="77777777" w:rsidR="005A74D1" w:rsidRPr="005A74D1" w:rsidRDefault="005A74D1" w:rsidP="00844802">
      <w:pPr>
        <w:spacing w:line="300" w:lineRule="exact"/>
        <w:rPr>
          <w:lang w:val="en-US"/>
        </w:rPr>
      </w:pPr>
      <w:r w:rsidRPr="005A74D1">
        <w:rPr>
          <w:lang w:val="en-US"/>
        </w:rPr>
        <w:t>nc-cd-na-cm</w:t>
      </w:r>
      <w:r w:rsidRPr="005A74D1">
        <w:rPr>
          <w:lang w:val="en-US"/>
        </w:rPr>
        <w:tab/>
      </w:r>
      <w:r w:rsidRPr="005A74D1">
        <w:rPr>
          <w:lang w:val="en-US"/>
        </w:rPr>
        <w:tab/>
        <w:t>1    1.700       180.000           2.000</w:t>
      </w:r>
    </w:p>
    <w:p w14:paraId="6955B472" w14:textId="77777777" w:rsidR="005A74D1" w:rsidRPr="005A74D1" w:rsidRDefault="005A74D1" w:rsidP="00844802">
      <w:pPr>
        <w:spacing w:line="300" w:lineRule="exact"/>
        <w:rPr>
          <w:lang w:val="en-US"/>
        </w:rPr>
      </w:pPr>
      <w:r w:rsidRPr="005A74D1">
        <w:rPr>
          <w:lang w:val="en-US"/>
        </w:rPr>
        <w:t>nc-cd-cd-nc</w:t>
      </w:r>
      <w:r w:rsidRPr="005A74D1">
        <w:rPr>
          <w:lang w:val="en-US"/>
        </w:rPr>
        <w:tab/>
      </w:r>
      <w:r w:rsidRPr="005A74D1">
        <w:rPr>
          <w:lang w:val="en-US"/>
        </w:rPr>
        <w:tab/>
        <w:t>1    4.000       180.000           2.000</w:t>
      </w:r>
    </w:p>
    <w:p w14:paraId="17F8585A" w14:textId="77777777" w:rsidR="005A74D1" w:rsidRPr="005A74D1" w:rsidRDefault="005A74D1" w:rsidP="00844802">
      <w:pPr>
        <w:spacing w:line="300" w:lineRule="exact"/>
        <w:rPr>
          <w:lang w:val="en-US"/>
        </w:rPr>
      </w:pPr>
      <w:r w:rsidRPr="005A74D1">
        <w:rPr>
          <w:lang w:val="en-US"/>
        </w:rPr>
        <w:t>nc-cd-cd-c2</w:t>
      </w:r>
      <w:r w:rsidRPr="005A74D1">
        <w:rPr>
          <w:lang w:val="en-US"/>
        </w:rPr>
        <w:tab/>
      </w:r>
      <w:r w:rsidRPr="005A74D1">
        <w:rPr>
          <w:lang w:val="en-US"/>
        </w:rPr>
        <w:tab/>
        <w:t>1    4.000       180.000           2.000</w:t>
      </w:r>
    </w:p>
    <w:p w14:paraId="2D622D7E" w14:textId="77777777" w:rsidR="005A74D1" w:rsidRPr="005A74D1" w:rsidRDefault="005A74D1" w:rsidP="00844802">
      <w:pPr>
        <w:spacing w:line="300" w:lineRule="exact"/>
        <w:rPr>
          <w:lang w:val="en-US"/>
        </w:rPr>
      </w:pPr>
      <w:r w:rsidRPr="005A74D1">
        <w:rPr>
          <w:lang w:val="en-US"/>
        </w:rPr>
        <w:t>nc-cd-cd-na</w:t>
      </w:r>
      <w:r w:rsidRPr="005A74D1">
        <w:rPr>
          <w:lang w:val="en-US"/>
        </w:rPr>
        <w:tab/>
      </w:r>
      <w:r w:rsidRPr="005A74D1">
        <w:rPr>
          <w:lang w:val="en-US"/>
        </w:rPr>
        <w:tab/>
        <w:t>1    4.000       180.000           2.000</w:t>
      </w:r>
    </w:p>
    <w:p w14:paraId="2A78087A" w14:textId="77777777" w:rsidR="005A74D1" w:rsidRPr="005A74D1" w:rsidRDefault="005A74D1" w:rsidP="00844802">
      <w:pPr>
        <w:spacing w:line="300" w:lineRule="exact"/>
        <w:rPr>
          <w:lang w:val="en-US"/>
        </w:rPr>
      </w:pPr>
      <w:r w:rsidRPr="005A74D1">
        <w:rPr>
          <w:lang w:val="en-US"/>
        </w:rPr>
        <w:t>nc-cm-cm-na</w:t>
      </w:r>
      <w:r w:rsidRPr="005A74D1">
        <w:rPr>
          <w:lang w:val="en-US"/>
        </w:rPr>
        <w:tab/>
      </w:r>
      <w:r w:rsidRPr="005A74D1">
        <w:rPr>
          <w:lang w:val="en-US"/>
        </w:rPr>
        <w:tab/>
        <w:t>1    3.625       180.000           2.000</w:t>
      </w:r>
    </w:p>
    <w:p w14:paraId="59E9F1A8" w14:textId="0CA6000E" w:rsidR="005A74D1" w:rsidRPr="005A74D1" w:rsidRDefault="005A74D1" w:rsidP="00844802">
      <w:pPr>
        <w:spacing w:line="300" w:lineRule="exact"/>
        <w:rPr>
          <w:lang w:val="en-US"/>
        </w:rPr>
      </w:pPr>
      <w:r w:rsidRPr="005A74D1">
        <w:rPr>
          <w:lang w:val="en-US"/>
        </w:rPr>
        <w:t>nc-cm-cm-cm</w:t>
      </w:r>
      <w:r w:rsidRPr="005A74D1">
        <w:rPr>
          <w:lang w:val="en-US"/>
        </w:rPr>
        <w:tab/>
      </w:r>
      <w:r>
        <w:rPr>
          <w:lang w:val="en-US"/>
        </w:rPr>
        <w:tab/>
      </w:r>
      <w:r w:rsidRPr="005A74D1">
        <w:rPr>
          <w:lang w:val="en-US"/>
        </w:rPr>
        <w:t>1    3.625       180.000           2.000</w:t>
      </w:r>
    </w:p>
    <w:p w14:paraId="7EE8A2DA" w14:textId="575CBE2D" w:rsidR="005A74D1" w:rsidRPr="005D23FC" w:rsidRDefault="005A74D1" w:rsidP="00844802">
      <w:pPr>
        <w:spacing w:line="300" w:lineRule="exact"/>
      </w:pPr>
      <w:r w:rsidRPr="005D23FC">
        <w:t>nc-cm-cm-hm</w:t>
      </w:r>
      <w:r w:rsidRPr="005D23FC">
        <w:tab/>
      </w:r>
      <w:r>
        <w:tab/>
      </w:r>
      <w:r w:rsidRPr="005D23FC">
        <w:t>1    3.625       180.000           2.000</w:t>
      </w:r>
    </w:p>
    <w:p w14:paraId="3DBC89D2" w14:textId="77777777" w:rsidR="005A74D1" w:rsidRPr="005D23FC" w:rsidRDefault="005A74D1" w:rsidP="00844802">
      <w:pPr>
        <w:spacing w:line="300" w:lineRule="exact"/>
      </w:pPr>
      <w:r w:rsidRPr="005D23FC">
        <w:t>na-cd-nc-c2</w:t>
      </w:r>
      <w:r w:rsidRPr="005D23FC">
        <w:tab/>
      </w:r>
      <w:r w:rsidRPr="005D23FC">
        <w:tab/>
        <w:t>1    4.750       180.000           2.000</w:t>
      </w:r>
    </w:p>
    <w:p w14:paraId="05000440" w14:textId="77777777" w:rsidR="005A74D1" w:rsidRPr="005D23FC" w:rsidRDefault="005A74D1" w:rsidP="00844802">
      <w:pPr>
        <w:spacing w:line="300" w:lineRule="exact"/>
      </w:pPr>
      <w:r w:rsidRPr="005D23FC">
        <w:t>na-cd-cd-c2</w:t>
      </w:r>
      <w:r w:rsidRPr="005D23FC">
        <w:tab/>
      </w:r>
      <w:r w:rsidRPr="005D23FC">
        <w:tab/>
        <w:t>1    4.000       180.000           2.000</w:t>
      </w:r>
    </w:p>
    <w:p w14:paraId="6CAFBF3F" w14:textId="1BF89AD1" w:rsidR="005A74D1" w:rsidRPr="005D23FC" w:rsidRDefault="005A74D1" w:rsidP="00844802">
      <w:pPr>
        <w:spacing w:line="300" w:lineRule="exact"/>
      </w:pPr>
      <w:r w:rsidRPr="005D23FC">
        <w:t>na-cm-cm-cm</w:t>
      </w:r>
      <w:r w:rsidRPr="005D23FC">
        <w:tab/>
      </w:r>
      <w:r>
        <w:tab/>
      </w:r>
      <w:r w:rsidRPr="005D23FC">
        <w:t>1    3.625       180.000           2.000</w:t>
      </w:r>
    </w:p>
    <w:p w14:paraId="2D48D657" w14:textId="2B580EEE" w:rsidR="005A74D1" w:rsidRPr="005D23FC" w:rsidRDefault="005A74D1" w:rsidP="00844802">
      <w:pPr>
        <w:spacing w:line="300" w:lineRule="exact"/>
      </w:pPr>
      <w:r w:rsidRPr="005D23FC">
        <w:t>na-cm-cm-hm</w:t>
      </w:r>
      <w:r w:rsidRPr="005D23FC">
        <w:tab/>
      </w:r>
      <w:r>
        <w:tab/>
      </w:r>
      <w:r w:rsidRPr="005D23FC">
        <w:t>1    3.625       180.000           2.000</w:t>
      </w:r>
    </w:p>
    <w:p w14:paraId="5E538439" w14:textId="77777777" w:rsidR="005A74D1" w:rsidRPr="005D23FC" w:rsidRDefault="005A74D1" w:rsidP="00844802">
      <w:pPr>
        <w:spacing w:line="300" w:lineRule="exact"/>
      </w:pPr>
      <w:r w:rsidRPr="005D23FC">
        <w:t>hn-n -c2-cd</w:t>
      </w:r>
      <w:r w:rsidRPr="005D23FC">
        <w:tab/>
      </w:r>
      <w:r w:rsidRPr="005D23FC">
        <w:tab/>
        <w:t>1    2.500       180.000           2.000</w:t>
      </w:r>
    </w:p>
    <w:p w14:paraId="45045686" w14:textId="77777777" w:rsidR="005A74D1" w:rsidRPr="005D23FC" w:rsidRDefault="005A74D1" w:rsidP="00844802">
      <w:pPr>
        <w:spacing w:line="300" w:lineRule="exact"/>
      </w:pPr>
      <w:r w:rsidRPr="005D23FC">
        <w:t>h1-c3-na-cd</w:t>
      </w:r>
      <w:r w:rsidRPr="005D23FC">
        <w:tab/>
      </w:r>
      <w:r w:rsidRPr="005D23FC">
        <w:tab/>
        <w:t>1    0.000           0.000           2.000</w:t>
      </w:r>
    </w:p>
    <w:p w14:paraId="52782806" w14:textId="77777777" w:rsidR="005A74D1" w:rsidRPr="005D23FC" w:rsidRDefault="005A74D1" w:rsidP="00844802">
      <w:pPr>
        <w:spacing w:line="300" w:lineRule="exact"/>
      </w:pPr>
      <w:r w:rsidRPr="005D23FC">
        <w:t>h1-c3-na-cm</w:t>
      </w:r>
      <w:r w:rsidRPr="005D23FC">
        <w:tab/>
      </w:r>
      <w:r w:rsidRPr="005D23FC">
        <w:tab/>
        <w:t>1    0.000           0.000           2.000</w:t>
      </w:r>
    </w:p>
    <w:p w14:paraId="66A443BF" w14:textId="6C41937B" w:rsidR="005A74D1" w:rsidRPr="005D23FC" w:rsidRDefault="005A74D1" w:rsidP="00844802">
      <w:pPr>
        <w:spacing w:line="300" w:lineRule="exact"/>
      </w:pPr>
      <w:r w:rsidRPr="005D23FC">
        <w:t>hm-cm-cm-cm</w:t>
      </w:r>
      <w:r w:rsidRPr="005D23FC">
        <w:tab/>
      </w:r>
      <w:r>
        <w:tab/>
      </w:r>
      <w:r w:rsidRPr="005D23FC">
        <w:t>1    3.625       180.000           2.000</w:t>
      </w:r>
    </w:p>
    <w:p w14:paraId="46C7E0DC" w14:textId="77777777" w:rsidR="005A74D1" w:rsidRPr="005D23FC" w:rsidRDefault="005A74D1" w:rsidP="00844802">
      <w:pPr>
        <w:spacing w:line="300" w:lineRule="exact"/>
      </w:pPr>
      <w:r w:rsidRPr="005D23FC">
        <w:t>hm-cm-cm-hm</w:t>
      </w:r>
      <w:r w:rsidRPr="005D23FC">
        <w:tab/>
        <w:t>1    3.625       180.000           2.000</w:t>
      </w:r>
    </w:p>
    <w:p w14:paraId="7D0A3607" w14:textId="77777777" w:rsidR="005A74D1" w:rsidRPr="005D23FC" w:rsidRDefault="005A74D1" w:rsidP="00844802">
      <w:pPr>
        <w:spacing w:line="300" w:lineRule="exact"/>
      </w:pPr>
      <w:r w:rsidRPr="005D23FC">
        <w:t xml:space="preserve">c2-n -c2-cd   </w:t>
      </w:r>
      <w:r w:rsidRPr="005D23FC">
        <w:tab/>
      </w:r>
      <w:r w:rsidRPr="005D23FC">
        <w:tab/>
        <w:t>1    2.500       180.000           2.000</w:t>
      </w:r>
    </w:p>
    <w:p w14:paraId="0BC7B025" w14:textId="77777777" w:rsidR="005A74D1" w:rsidRPr="005A74D1" w:rsidRDefault="005A74D1" w:rsidP="00844802">
      <w:pPr>
        <w:spacing w:line="300" w:lineRule="exact"/>
        <w:rPr>
          <w:lang w:val="en-US"/>
        </w:rPr>
      </w:pPr>
      <w:r w:rsidRPr="005A74D1">
        <w:rPr>
          <w:lang w:val="en-US"/>
        </w:rPr>
        <w:t>c2-nc-cd-cd</w:t>
      </w:r>
      <w:r w:rsidRPr="005A74D1">
        <w:rPr>
          <w:lang w:val="en-US"/>
        </w:rPr>
        <w:tab/>
      </w:r>
      <w:r w:rsidRPr="005A74D1">
        <w:rPr>
          <w:lang w:val="en-US"/>
        </w:rPr>
        <w:tab/>
        <w:t>1    4.750       180.000           2.000</w:t>
      </w:r>
    </w:p>
    <w:p w14:paraId="06BD29D3" w14:textId="2AC3B96A" w:rsidR="005A74D1" w:rsidRPr="005A74D1" w:rsidRDefault="005A74D1" w:rsidP="00844802">
      <w:pPr>
        <w:spacing w:line="300" w:lineRule="exact"/>
        <w:rPr>
          <w:lang w:val="en-US"/>
        </w:rPr>
      </w:pPr>
      <w:r w:rsidRPr="005A74D1">
        <w:rPr>
          <w:lang w:val="en-US"/>
        </w:rPr>
        <w:t xml:space="preserve">c2-cd-nc-cm   </w:t>
      </w:r>
      <w:r w:rsidRPr="005A74D1">
        <w:rPr>
          <w:lang w:val="en-US"/>
        </w:rPr>
        <w:tab/>
      </w:r>
      <w:r>
        <w:rPr>
          <w:lang w:val="en-US"/>
        </w:rPr>
        <w:tab/>
      </w:r>
      <w:r w:rsidRPr="005A74D1">
        <w:rPr>
          <w:lang w:val="en-US"/>
        </w:rPr>
        <w:t>1    4.750       180.000           2.000</w:t>
      </w:r>
    </w:p>
    <w:p w14:paraId="21FA47D7" w14:textId="77777777" w:rsidR="005A74D1" w:rsidRPr="005A74D1" w:rsidRDefault="005A74D1" w:rsidP="00844802">
      <w:pPr>
        <w:spacing w:line="300" w:lineRule="exact"/>
        <w:rPr>
          <w:lang w:val="en-US"/>
        </w:rPr>
      </w:pPr>
      <w:r w:rsidRPr="005A74D1">
        <w:rPr>
          <w:lang w:val="en-US"/>
        </w:rPr>
        <w:t>cd-nc-cm-cm</w:t>
      </w:r>
      <w:r w:rsidRPr="005A74D1">
        <w:rPr>
          <w:lang w:val="en-US"/>
        </w:rPr>
        <w:tab/>
      </w:r>
      <w:r w:rsidRPr="005A74D1">
        <w:rPr>
          <w:lang w:val="en-US"/>
        </w:rPr>
        <w:tab/>
        <w:t>1    4.800       180.000           2.000</w:t>
      </w:r>
    </w:p>
    <w:p w14:paraId="19A2C1D3" w14:textId="77777777" w:rsidR="005A74D1" w:rsidRPr="005A74D1" w:rsidRDefault="005A74D1" w:rsidP="00844802">
      <w:pPr>
        <w:spacing w:line="300" w:lineRule="exact"/>
        <w:rPr>
          <w:lang w:val="en-US"/>
        </w:rPr>
      </w:pPr>
      <w:r w:rsidRPr="005A74D1">
        <w:rPr>
          <w:lang w:val="en-US"/>
        </w:rPr>
        <w:t>cd-cd-na-c3</w:t>
      </w:r>
      <w:r w:rsidRPr="005A74D1">
        <w:rPr>
          <w:lang w:val="en-US"/>
        </w:rPr>
        <w:tab/>
      </w:r>
      <w:r w:rsidRPr="005A74D1">
        <w:rPr>
          <w:lang w:val="en-US"/>
        </w:rPr>
        <w:tab/>
        <w:t>1    1.700       180.000           2.000</w:t>
      </w:r>
    </w:p>
    <w:p w14:paraId="13F27068" w14:textId="77777777" w:rsidR="005A74D1" w:rsidRPr="005A74D1" w:rsidRDefault="005A74D1" w:rsidP="00844802">
      <w:pPr>
        <w:spacing w:line="300" w:lineRule="exact"/>
        <w:rPr>
          <w:lang w:val="en-US"/>
        </w:rPr>
      </w:pPr>
      <w:r w:rsidRPr="005A74D1">
        <w:rPr>
          <w:lang w:val="en-US"/>
        </w:rPr>
        <w:t>cd-cd-na-cm</w:t>
      </w:r>
      <w:r w:rsidRPr="005A74D1">
        <w:rPr>
          <w:lang w:val="en-US"/>
        </w:rPr>
        <w:tab/>
      </w:r>
      <w:r w:rsidRPr="005A74D1">
        <w:rPr>
          <w:lang w:val="en-US"/>
        </w:rPr>
        <w:tab/>
        <w:t>1    1.700       180.000           2.000</w:t>
      </w:r>
    </w:p>
    <w:p w14:paraId="56CEF476" w14:textId="77777777" w:rsidR="005A74D1" w:rsidRPr="005A74D1" w:rsidRDefault="005A74D1" w:rsidP="00844802">
      <w:pPr>
        <w:spacing w:line="300" w:lineRule="exact"/>
        <w:rPr>
          <w:lang w:val="en-US"/>
        </w:rPr>
      </w:pPr>
      <w:r w:rsidRPr="005A74D1">
        <w:rPr>
          <w:lang w:val="en-US"/>
        </w:rPr>
        <w:t>cd-na-cm-cm</w:t>
      </w:r>
      <w:r w:rsidRPr="005A74D1">
        <w:rPr>
          <w:lang w:val="en-US"/>
        </w:rPr>
        <w:tab/>
      </w:r>
      <w:r w:rsidRPr="005A74D1">
        <w:rPr>
          <w:lang w:val="en-US"/>
        </w:rPr>
        <w:tab/>
        <w:t>1    0.300       180.000           2.000</w:t>
      </w:r>
    </w:p>
    <w:p w14:paraId="5C8532ED" w14:textId="77777777" w:rsidR="005A74D1" w:rsidRPr="005A74D1" w:rsidRDefault="005A74D1" w:rsidP="00844802">
      <w:pPr>
        <w:spacing w:line="300" w:lineRule="exact"/>
        <w:rPr>
          <w:lang w:val="en-US"/>
        </w:rPr>
      </w:pPr>
      <w:r w:rsidRPr="005A74D1">
        <w:rPr>
          <w:lang w:val="en-US"/>
        </w:rPr>
        <w:t>cd-cd-nc-cm</w:t>
      </w:r>
      <w:r w:rsidRPr="005A74D1">
        <w:rPr>
          <w:lang w:val="en-US"/>
        </w:rPr>
        <w:tab/>
      </w:r>
      <w:r w:rsidRPr="005A74D1">
        <w:rPr>
          <w:lang w:val="en-US"/>
        </w:rPr>
        <w:tab/>
        <w:t>1    4.750       180.000           2.000</w:t>
      </w:r>
    </w:p>
    <w:p w14:paraId="7CFF82B0" w14:textId="77777777" w:rsidR="005A74D1" w:rsidRPr="005A74D1" w:rsidRDefault="005A74D1" w:rsidP="00844802">
      <w:pPr>
        <w:spacing w:line="300" w:lineRule="exact"/>
        <w:rPr>
          <w:lang w:val="en-US"/>
        </w:rPr>
      </w:pPr>
      <w:r w:rsidRPr="005A74D1">
        <w:rPr>
          <w:lang w:val="en-US"/>
        </w:rPr>
        <w:t>c3-na-cm-cm</w:t>
      </w:r>
      <w:r w:rsidRPr="005A74D1">
        <w:rPr>
          <w:lang w:val="en-US"/>
        </w:rPr>
        <w:tab/>
      </w:r>
      <w:r w:rsidRPr="005A74D1">
        <w:rPr>
          <w:lang w:val="en-US"/>
        </w:rPr>
        <w:tab/>
        <w:t>1    0.300       180.000           2.000</w:t>
      </w:r>
    </w:p>
    <w:p w14:paraId="71459CE9" w14:textId="31ACE85B" w:rsidR="005A74D1" w:rsidRPr="005A74D1" w:rsidRDefault="005A74D1" w:rsidP="00844802">
      <w:pPr>
        <w:spacing w:line="300" w:lineRule="exact"/>
        <w:rPr>
          <w:lang w:val="en-US"/>
        </w:rPr>
      </w:pPr>
      <w:r w:rsidRPr="005A74D1">
        <w:rPr>
          <w:lang w:val="en-US"/>
        </w:rPr>
        <w:t>cm-cm-cm-cm</w:t>
      </w:r>
      <w:r>
        <w:rPr>
          <w:lang w:val="en-US"/>
        </w:rPr>
        <w:tab/>
      </w:r>
      <w:r w:rsidRPr="005A74D1">
        <w:rPr>
          <w:lang w:val="en-US"/>
        </w:rPr>
        <w:tab/>
        <w:t>1    3.625       180.000           2.000</w:t>
      </w:r>
    </w:p>
    <w:p w14:paraId="16A183F8" w14:textId="77777777" w:rsidR="005A74D1" w:rsidRPr="005A74D1" w:rsidRDefault="005A74D1" w:rsidP="005A74D1">
      <w:pPr>
        <w:rPr>
          <w:lang w:val="en-US"/>
        </w:rPr>
      </w:pPr>
    </w:p>
    <w:p w14:paraId="4D50752B" w14:textId="77777777" w:rsidR="005A74D1" w:rsidRPr="005A74D1" w:rsidRDefault="005A74D1" w:rsidP="005A74D1">
      <w:pPr>
        <w:rPr>
          <w:b/>
          <w:bCs/>
          <w:lang w:val="en-US"/>
        </w:rPr>
      </w:pPr>
      <w:r w:rsidRPr="005A74D1">
        <w:rPr>
          <w:b/>
          <w:bCs/>
          <w:lang w:val="en-US"/>
        </w:rPr>
        <w:t>OUT-OF-PLANE</w:t>
      </w:r>
    </w:p>
    <w:p w14:paraId="22ABD5AE" w14:textId="77777777" w:rsidR="005A74D1" w:rsidRPr="005D23FC" w:rsidRDefault="005A74D1" w:rsidP="00844802">
      <w:pPr>
        <w:spacing w:line="300" w:lineRule="exact"/>
      </w:pPr>
      <w:r w:rsidRPr="005D23FC">
        <w:t>c2-c2-n -hn</w:t>
      </w:r>
      <w:r w:rsidRPr="005D23FC">
        <w:tab/>
      </w:r>
      <w:r w:rsidRPr="005D23FC">
        <w:tab/>
        <w:t xml:space="preserve">  1.1          180.0         2.0</w:t>
      </w:r>
    </w:p>
    <w:p w14:paraId="35312CA2" w14:textId="77777777" w:rsidR="005A74D1" w:rsidRPr="005D23FC" w:rsidRDefault="005A74D1" w:rsidP="00844802">
      <w:pPr>
        <w:spacing w:line="300" w:lineRule="exact"/>
      </w:pPr>
      <w:r w:rsidRPr="005D23FC">
        <w:t>c3-cm-na-cd</w:t>
      </w:r>
      <w:r w:rsidRPr="005D23FC">
        <w:tab/>
      </w:r>
      <w:r w:rsidRPr="005D23FC">
        <w:tab/>
        <w:t xml:space="preserve">  1.1          180.0         2.0 </w:t>
      </w:r>
    </w:p>
    <w:p w14:paraId="3A8A1413" w14:textId="77777777" w:rsidR="005A74D1" w:rsidRPr="005A74D1" w:rsidRDefault="005A74D1" w:rsidP="00844802">
      <w:pPr>
        <w:spacing w:line="300" w:lineRule="exact"/>
        <w:rPr>
          <w:lang w:val="en-US"/>
        </w:rPr>
      </w:pPr>
      <w:r w:rsidRPr="005A74D1">
        <w:rPr>
          <w:lang w:val="en-US"/>
        </w:rPr>
        <w:t>n -nc-c2-om</w:t>
      </w:r>
      <w:r w:rsidRPr="005A74D1">
        <w:rPr>
          <w:lang w:val="en-US"/>
        </w:rPr>
        <w:tab/>
      </w:r>
      <w:r w:rsidRPr="005A74D1">
        <w:rPr>
          <w:lang w:val="en-US"/>
        </w:rPr>
        <w:tab/>
        <w:t>10.5          180.0         2.0</w:t>
      </w:r>
    </w:p>
    <w:p w14:paraId="5E30F2D8" w14:textId="0ED69ECC" w:rsidR="005A74D1" w:rsidRPr="005A74D1" w:rsidRDefault="005A74D1" w:rsidP="00844802">
      <w:pPr>
        <w:spacing w:line="300" w:lineRule="exact"/>
        <w:rPr>
          <w:lang w:val="en-US"/>
        </w:rPr>
      </w:pPr>
      <w:r w:rsidRPr="005A74D1">
        <w:rPr>
          <w:lang w:val="en-US"/>
        </w:rPr>
        <w:t xml:space="preserve">cd-n -c2-om </w:t>
      </w:r>
      <w:r w:rsidRPr="005A74D1">
        <w:rPr>
          <w:lang w:val="en-US"/>
        </w:rPr>
        <w:tab/>
      </w:r>
      <w:r w:rsidRPr="005A74D1">
        <w:rPr>
          <w:lang w:val="en-US"/>
        </w:rPr>
        <w:tab/>
        <w:t>10.5          180.0         2.0</w:t>
      </w:r>
    </w:p>
    <w:p w14:paraId="16E12F6C" w14:textId="77777777" w:rsidR="005A74D1" w:rsidRPr="005A74D1" w:rsidRDefault="005A74D1" w:rsidP="00844802">
      <w:pPr>
        <w:spacing w:line="300" w:lineRule="exact"/>
        <w:rPr>
          <w:lang w:val="en-US"/>
        </w:rPr>
      </w:pPr>
      <w:r w:rsidRPr="005A74D1">
        <w:rPr>
          <w:lang w:val="en-US"/>
        </w:rPr>
        <w:t>c2-cd-cd-nc</w:t>
      </w:r>
      <w:r w:rsidRPr="005A74D1">
        <w:rPr>
          <w:lang w:val="en-US"/>
        </w:rPr>
        <w:tab/>
      </w:r>
      <w:r w:rsidRPr="005A74D1">
        <w:rPr>
          <w:lang w:val="en-US"/>
        </w:rPr>
        <w:tab/>
        <w:t xml:space="preserve">  1.1          180.0         2.0</w:t>
      </w:r>
    </w:p>
    <w:p w14:paraId="57E50BBD" w14:textId="77777777" w:rsidR="005A74D1" w:rsidRPr="005A74D1" w:rsidRDefault="005A74D1" w:rsidP="00844802">
      <w:pPr>
        <w:spacing w:line="300" w:lineRule="exact"/>
        <w:rPr>
          <w:lang w:val="en-US"/>
        </w:rPr>
      </w:pPr>
      <w:r w:rsidRPr="005A74D1">
        <w:rPr>
          <w:lang w:val="en-US"/>
        </w:rPr>
        <w:t>cd-na-cd-nc</w:t>
      </w:r>
      <w:r w:rsidRPr="005A74D1">
        <w:rPr>
          <w:lang w:val="en-US"/>
        </w:rPr>
        <w:tab/>
      </w:r>
      <w:r w:rsidRPr="005A74D1">
        <w:rPr>
          <w:lang w:val="en-US"/>
        </w:rPr>
        <w:tab/>
        <w:t xml:space="preserve">  1.1          180.0         2.0</w:t>
      </w:r>
    </w:p>
    <w:p w14:paraId="090032C5" w14:textId="7807CBD2" w:rsidR="005A74D1" w:rsidRPr="005A74D1" w:rsidRDefault="005A74D1" w:rsidP="00844802">
      <w:pPr>
        <w:spacing w:line="300" w:lineRule="exact"/>
        <w:rPr>
          <w:lang w:val="en-US"/>
        </w:rPr>
      </w:pPr>
      <w:r w:rsidRPr="005A74D1">
        <w:rPr>
          <w:lang w:val="en-US"/>
        </w:rPr>
        <w:t>cm-cm-cm-nc</w:t>
      </w:r>
      <w:r w:rsidRPr="005A74D1">
        <w:rPr>
          <w:lang w:val="en-US"/>
        </w:rPr>
        <w:tab/>
        <w:t xml:space="preserve">  </w:t>
      </w:r>
      <w:r>
        <w:rPr>
          <w:lang w:val="en-US"/>
        </w:rPr>
        <w:tab/>
        <w:t xml:space="preserve">  </w:t>
      </w:r>
      <w:r w:rsidRPr="005A74D1">
        <w:rPr>
          <w:lang w:val="en-US"/>
        </w:rPr>
        <w:t>1.1          180.0         2.0</w:t>
      </w:r>
    </w:p>
    <w:p w14:paraId="67A872A0" w14:textId="5E233DDC" w:rsidR="005A74D1" w:rsidRPr="005A74D1" w:rsidRDefault="005A74D1" w:rsidP="00844802">
      <w:pPr>
        <w:spacing w:line="300" w:lineRule="exact"/>
        <w:rPr>
          <w:lang w:val="en-US"/>
        </w:rPr>
      </w:pPr>
      <w:r w:rsidRPr="005A74D1">
        <w:rPr>
          <w:lang w:val="en-US"/>
        </w:rPr>
        <w:t>cm-cm-cm-na</w:t>
      </w:r>
      <w:r>
        <w:rPr>
          <w:lang w:val="en-US"/>
        </w:rPr>
        <w:tab/>
      </w:r>
      <w:r w:rsidRPr="005A74D1">
        <w:rPr>
          <w:lang w:val="en-US"/>
        </w:rPr>
        <w:tab/>
        <w:t xml:space="preserve">  1.1          180.0         2.0</w:t>
      </w:r>
    </w:p>
    <w:p w14:paraId="444253C5" w14:textId="09090375" w:rsidR="005A74D1" w:rsidRPr="005A74D1" w:rsidRDefault="005A74D1" w:rsidP="00844802">
      <w:pPr>
        <w:spacing w:line="300" w:lineRule="exact"/>
        <w:rPr>
          <w:lang w:val="en-US"/>
        </w:rPr>
      </w:pPr>
      <w:r w:rsidRPr="005A74D1">
        <w:rPr>
          <w:lang w:val="en-US"/>
        </w:rPr>
        <w:t>cm-cm-cm-hm</w:t>
      </w:r>
      <w:r w:rsidRPr="005A74D1">
        <w:rPr>
          <w:lang w:val="en-US"/>
        </w:rPr>
        <w:tab/>
      </w:r>
      <w:r>
        <w:rPr>
          <w:lang w:val="en-US"/>
        </w:rPr>
        <w:tab/>
      </w:r>
      <w:r w:rsidRPr="005A74D1">
        <w:rPr>
          <w:lang w:val="en-US"/>
        </w:rPr>
        <w:t xml:space="preserve">  1.1          180.0         2.0</w:t>
      </w:r>
    </w:p>
    <w:p w14:paraId="3F9478C5" w14:textId="77777777" w:rsidR="005A74D1" w:rsidRPr="005A74D1" w:rsidRDefault="005A74D1" w:rsidP="005A74D1">
      <w:pPr>
        <w:rPr>
          <w:lang w:val="en-US"/>
        </w:rPr>
      </w:pPr>
    </w:p>
    <w:p w14:paraId="3DE9ECFE" w14:textId="77777777" w:rsidR="005A74D1" w:rsidRPr="005A74D1" w:rsidRDefault="005A74D1" w:rsidP="005A74D1">
      <w:pPr>
        <w:rPr>
          <w:b/>
          <w:bCs/>
          <w:lang w:val="en-US"/>
        </w:rPr>
      </w:pPr>
      <w:r w:rsidRPr="005A74D1">
        <w:rPr>
          <w:b/>
          <w:bCs/>
          <w:lang w:val="en-US"/>
        </w:rPr>
        <w:t>NON-BONDED</w:t>
      </w:r>
    </w:p>
    <w:p w14:paraId="5235946E" w14:textId="77777777" w:rsidR="005A74D1" w:rsidRPr="005A74D1" w:rsidRDefault="005A74D1" w:rsidP="00844802">
      <w:pPr>
        <w:spacing w:line="300" w:lineRule="exact"/>
        <w:rPr>
          <w:lang w:val="en-US"/>
        </w:rPr>
      </w:pPr>
      <w:r w:rsidRPr="005A74D1">
        <w:rPr>
          <w:lang w:val="en-US"/>
        </w:rPr>
        <w:t>om</w:t>
      </w:r>
      <w:r w:rsidRPr="005A74D1">
        <w:rPr>
          <w:lang w:val="en-US"/>
        </w:rPr>
        <w:tab/>
      </w:r>
      <w:r w:rsidRPr="005A74D1">
        <w:rPr>
          <w:lang w:val="en-US"/>
        </w:rPr>
        <w:tab/>
        <w:t xml:space="preserve">1.6612  </w:t>
      </w:r>
      <w:r w:rsidRPr="005A74D1">
        <w:rPr>
          <w:lang w:val="en-US"/>
        </w:rPr>
        <w:tab/>
        <w:t>0.2100</w:t>
      </w:r>
    </w:p>
    <w:p w14:paraId="6C8C16BA" w14:textId="77777777" w:rsidR="005A74D1" w:rsidRPr="005A74D1" w:rsidRDefault="005A74D1" w:rsidP="00844802">
      <w:pPr>
        <w:spacing w:line="300" w:lineRule="exact"/>
        <w:rPr>
          <w:lang w:val="en-US"/>
        </w:rPr>
      </w:pPr>
      <w:r w:rsidRPr="005A74D1">
        <w:rPr>
          <w:lang w:val="en-US"/>
        </w:rPr>
        <w:t xml:space="preserve">n </w:t>
      </w:r>
      <w:r w:rsidRPr="005A74D1">
        <w:rPr>
          <w:lang w:val="en-US"/>
        </w:rPr>
        <w:tab/>
      </w:r>
      <w:r w:rsidRPr="005A74D1">
        <w:rPr>
          <w:lang w:val="en-US"/>
        </w:rPr>
        <w:tab/>
        <w:t xml:space="preserve">1.8240  </w:t>
      </w:r>
      <w:r w:rsidRPr="005A74D1">
        <w:rPr>
          <w:lang w:val="en-US"/>
        </w:rPr>
        <w:tab/>
        <w:t>0.1700</w:t>
      </w:r>
    </w:p>
    <w:p w14:paraId="5550C472" w14:textId="77777777" w:rsidR="005A74D1" w:rsidRPr="005A74D1" w:rsidRDefault="005A74D1" w:rsidP="00844802">
      <w:pPr>
        <w:spacing w:line="300" w:lineRule="exact"/>
        <w:rPr>
          <w:lang w:val="en-US"/>
        </w:rPr>
      </w:pPr>
      <w:r w:rsidRPr="005A74D1">
        <w:rPr>
          <w:lang w:val="en-US"/>
        </w:rPr>
        <w:t>nc</w:t>
      </w:r>
      <w:r w:rsidRPr="005A74D1">
        <w:rPr>
          <w:lang w:val="en-US"/>
        </w:rPr>
        <w:tab/>
      </w:r>
      <w:r w:rsidRPr="005A74D1">
        <w:rPr>
          <w:lang w:val="en-US"/>
        </w:rPr>
        <w:tab/>
        <w:t xml:space="preserve">1.8240  </w:t>
      </w:r>
      <w:r w:rsidRPr="005A74D1">
        <w:rPr>
          <w:lang w:val="en-US"/>
        </w:rPr>
        <w:tab/>
        <w:t>0.1700</w:t>
      </w:r>
    </w:p>
    <w:p w14:paraId="168D3264" w14:textId="77777777" w:rsidR="005A74D1" w:rsidRPr="005A74D1" w:rsidRDefault="005A74D1" w:rsidP="00844802">
      <w:pPr>
        <w:spacing w:line="300" w:lineRule="exact"/>
        <w:rPr>
          <w:lang w:val="en-US"/>
        </w:rPr>
      </w:pPr>
      <w:r w:rsidRPr="005A74D1">
        <w:rPr>
          <w:lang w:val="en-US"/>
        </w:rPr>
        <w:t>na</w:t>
      </w:r>
      <w:r w:rsidRPr="005A74D1">
        <w:rPr>
          <w:lang w:val="en-US"/>
        </w:rPr>
        <w:tab/>
      </w:r>
      <w:r w:rsidRPr="005A74D1">
        <w:rPr>
          <w:lang w:val="en-US"/>
        </w:rPr>
        <w:tab/>
        <w:t xml:space="preserve">1.8240  </w:t>
      </w:r>
      <w:r w:rsidRPr="005A74D1">
        <w:rPr>
          <w:lang w:val="en-US"/>
        </w:rPr>
        <w:tab/>
        <w:t>0.1700</w:t>
      </w:r>
    </w:p>
    <w:p w14:paraId="41D2EC29" w14:textId="77777777" w:rsidR="005A74D1" w:rsidRPr="005A74D1" w:rsidRDefault="005A74D1" w:rsidP="00844802">
      <w:pPr>
        <w:spacing w:line="300" w:lineRule="exact"/>
        <w:rPr>
          <w:lang w:val="en-US"/>
        </w:rPr>
      </w:pPr>
      <w:r w:rsidRPr="005A74D1">
        <w:rPr>
          <w:lang w:val="en-US"/>
        </w:rPr>
        <w:lastRenderedPageBreak/>
        <w:t>hn</w:t>
      </w:r>
      <w:r w:rsidRPr="005A74D1">
        <w:rPr>
          <w:lang w:val="en-US"/>
        </w:rPr>
        <w:tab/>
      </w:r>
      <w:r w:rsidRPr="005A74D1">
        <w:rPr>
          <w:lang w:val="en-US"/>
        </w:rPr>
        <w:tab/>
        <w:t xml:space="preserve">0.6000  </w:t>
      </w:r>
      <w:r w:rsidRPr="005A74D1">
        <w:rPr>
          <w:lang w:val="en-US"/>
        </w:rPr>
        <w:tab/>
        <w:t>0.0157</w:t>
      </w:r>
    </w:p>
    <w:p w14:paraId="53BAC5D2" w14:textId="77777777" w:rsidR="005A74D1" w:rsidRPr="005A74D1" w:rsidRDefault="005A74D1" w:rsidP="00844802">
      <w:pPr>
        <w:spacing w:line="300" w:lineRule="exact"/>
        <w:rPr>
          <w:lang w:val="en-US"/>
        </w:rPr>
      </w:pPr>
      <w:r w:rsidRPr="005A74D1">
        <w:rPr>
          <w:lang w:val="en-US"/>
        </w:rPr>
        <w:t xml:space="preserve">h1          </w:t>
      </w:r>
      <w:r w:rsidRPr="005A74D1">
        <w:rPr>
          <w:lang w:val="en-US"/>
        </w:rPr>
        <w:tab/>
        <w:t xml:space="preserve">1.3870  </w:t>
      </w:r>
      <w:r w:rsidRPr="005A74D1">
        <w:rPr>
          <w:lang w:val="en-US"/>
        </w:rPr>
        <w:tab/>
        <w:t>0.0157</w:t>
      </w:r>
    </w:p>
    <w:p w14:paraId="3F43FCD4" w14:textId="77777777" w:rsidR="005A74D1" w:rsidRPr="005A74D1" w:rsidRDefault="005A74D1" w:rsidP="00844802">
      <w:pPr>
        <w:spacing w:line="300" w:lineRule="exact"/>
        <w:rPr>
          <w:lang w:val="en-US"/>
        </w:rPr>
      </w:pPr>
      <w:r w:rsidRPr="005A74D1">
        <w:rPr>
          <w:lang w:val="en-US"/>
        </w:rPr>
        <w:t xml:space="preserve">hm          </w:t>
      </w:r>
      <w:r w:rsidRPr="005A74D1">
        <w:rPr>
          <w:lang w:val="en-US"/>
        </w:rPr>
        <w:tab/>
        <w:t xml:space="preserve">1.4590  </w:t>
      </w:r>
      <w:r w:rsidRPr="005A74D1">
        <w:rPr>
          <w:lang w:val="en-US"/>
        </w:rPr>
        <w:tab/>
        <w:t>0.0150</w:t>
      </w:r>
    </w:p>
    <w:p w14:paraId="2E472E4E" w14:textId="77777777" w:rsidR="005A74D1" w:rsidRPr="005A74D1" w:rsidRDefault="005A74D1" w:rsidP="00844802">
      <w:pPr>
        <w:spacing w:line="300" w:lineRule="exact"/>
        <w:rPr>
          <w:lang w:val="en-US"/>
        </w:rPr>
      </w:pPr>
      <w:r w:rsidRPr="005A74D1">
        <w:rPr>
          <w:lang w:val="en-US"/>
        </w:rPr>
        <w:t xml:space="preserve">c2          </w:t>
      </w:r>
      <w:r w:rsidRPr="005A74D1">
        <w:rPr>
          <w:lang w:val="en-US"/>
        </w:rPr>
        <w:tab/>
        <w:t xml:space="preserve">1.9080  </w:t>
      </w:r>
      <w:r w:rsidRPr="005A74D1">
        <w:rPr>
          <w:lang w:val="en-US"/>
        </w:rPr>
        <w:tab/>
        <w:t>0.0860</w:t>
      </w:r>
    </w:p>
    <w:p w14:paraId="7BC81F47" w14:textId="77777777" w:rsidR="005A74D1" w:rsidRPr="005A74D1" w:rsidRDefault="005A74D1" w:rsidP="00844802">
      <w:pPr>
        <w:spacing w:line="300" w:lineRule="exact"/>
        <w:rPr>
          <w:lang w:val="en-US"/>
        </w:rPr>
      </w:pPr>
      <w:r w:rsidRPr="005A74D1">
        <w:rPr>
          <w:lang w:val="en-US"/>
        </w:rPr>
        <w:t xml:space="preserve">cd          </w:t>
      </w:r>
      <w:r w:rsidRPr="005A74D1">
        <w:rPr>
          <w:lang w:val="en-US"/>
        </w:rPr>
        <w:tab/>
        <w:t xml:space="preserve">1.9080  </w:t>
      </w:r>
      <w:r w:rsidRPr="005A74D1">
        <w:rPr>
          <w:lang w:val="en-US"/>
        </w:rPr>
        <w:tab/>
        <w:t>0.0860</w:t>
      </w:r>
    </w:p>
    <w:p w14:paraId="4764E8CB" w14:textId="77777777" w:rsidR="005A74D1" w:rsidRPr="005A74D1" w:rsidRDefault="005A74D1" w:rsidP="00844802">
      <w:pPr>
        <w:spacing w:line="300" w:lineRule="exact"/>
        <w:rPr>
          <w:lang w:val="en-US"/>
        </w:rPr>
      </w:pPr>
      <w:r w:rsidRPr="005A74D1">
        <w:rPr>
          <w:lang w:val="en-US"/>
        </w:rPr>
        <w:t xml:space="preserve">c3          </w:t>
      </w:r>
      <w:r w:rsidRPr="005A74D1">
        <w:rPr>
          <w:lang w:val="en-US"/>
        </w:rPr>
        <w:tab/>
        <w:t xml:space="preserve">1.9080  </w:t>
      </w:r>
      <w:r w:rsidRPr="005A74D1">
        <w:rPr>
          <w:lang w:val="en-US"/>
        </w:rPr>
        <w:tab/>
        <w:t>0.1094</w:t>
      </w:r>
    </w:p>
    <w:p w14:paraId="204F13B4" w14:textId="77777777" w:rsidR="005A74D1" w:rsidRDefault="005A74D1" w:rsidP="00844802">
      <w:pPr>
        <w:spacing w:line="300" w:lineRule="exact"/>
        <w:rPr>
          <w:lang w:val="en-US"/>
        </w:rPr>
      </w:pPr>
      <w:r w:rsidRPr="005A74D1">
        <w:rPr>
          <w:lang w:val="en-US"/>
        </w:rPr>
        <w:t xml:space="preserve">cm          </w:t>
      </w:r>
      <w:r w:rsidRPr="005A74D1">
        <w:rPr>
          <w:lang w:val="en-US"/>
        </w:rPr>
        <w:tab/>
        <w:t xml:space="preserve">1.9080  </w:t>
      </w:r>
      <w:r w:rsidRPr="005A74D1">
        <w:rPr>
          <w:lang w:val="en-US"/>
        </w:rPr>
        <w:tab/>
        <w:t>0.0860</w:t>
      </w:r>
    </w:p>
    <w:p w14:paraId="14A20FBA" w14:textId="06C839C1" w:rsidR="00EB73AE" w:rsidRPr="0013245D" w:rsidRDefault="00EB73AE" w:rsidP="00844802">
      <w:pPr>
        <w:spacing w:line="300" w:lineRule="exact"/>
        <w:rPr>
          <w:bCs/>
          <w:lang w:val="en-US"/>
        </w:rPr>
      </w:pPr>
    </w:p>
    <w:p w14:paraId="737A3447" w14:textId="2C7D8AE7" w:rsidR="0013245D" w:rsidRPr="0013245D" w:rsidRDefault="0013245D" w:rsidP="0013245D">
      <w:pPr>
        <w:pStyle w:val="berschrift3"/>
        <w:rPr>
          <w:lang w:val="en-US"/>
        </w:rPr>
      </w:pPr>
      <w:bookmarkStart w:id="401" w:name="_Toc128392677"/>
      <w:r w:rsidRPr="00801347">
        <w:rPr>
          <w:lang w:val="en-US"/>
        </w:rPr>
        <w:t>Section S</w:t>
      </w:r>
      <w:r>
        <w:rPr>
          <w:lang w:val="en-US"/>
        </w:rPr>
        <w:t>6.</w:t>
      </w:r>
      <w:r w:rsidR="008919F8">
        <w:rPr>
          <w:lang w:val="en-US"/>
        </w:rPr>
        <w:t>2</w:t>
      </w:r>
      <w:r w:rsidRPr="00801347">
        <w:rPr>
          <w:lang w:val="en-US"/>
        </w:rPr>
        <w:t xml:space="preserve">: </w:t>
      </w:r>
      <w:r w:rsidRPr="0013245D">
        <w:rPr>
          <w:lang w:val="en-US"/>
        </w:rPr>
        <w:t>Force Field MIL-53(Al)</w:t>
      </w:r>
      <w:r w:rsidRPr="00A54700">
        <w:rPr>
          <w:noProof/>
          <w:sz w:val="18"/>
          <w:lang w:eastAsia="de-DE"/>
        </w:rPr>
        <w:drawing>
          <wp:anchor distT="0" distB="0" distL="0" distR="0" simplePos="0" relativeHeight="251677696" behindDoc="0" locked="0" layoutInCell="1" allowOverlap="1" wp14:anchorId="7C002141" wp14:editId="2C08BB57">
            <wp:simplePos x="0" y="0"/>
            <wp:positionH relativeFrom="column">
              <wp:posOffset>2830830</wp:posOffset>
            </wp:positionH>
            <wp:positionV relativeFrom="paragraph">
              <wp:posOffset>10160</wp:posOffset>
            </wp:positionV>
            <wp:extent cx="2025015" cy="3452495"/>
            <wp:effectExtent l="0" t="0" r="0" b="0"/>
            <wp:wrapNone/>
            <wp:docPr id="31"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
                    <pic:cNvPicPr>
                      <a:picLocks noChangeAspect="1" noChangeArrowheads="1"/>
                    </pic:cNvPicPr>
                  </pic:nvPicPr>
                  <pic:blipFill>
                    <a:blip r:embed="rId111"/>
                    <a:srcRect l="33460" t="16680" r="33452" b="8676"/>
                    <a:stretch>
                      <a:fillRect/>
                    </a:stretch>
                  </pic:blipFill>
                  <pic:spPr bwMode="auto">
                    <a:xfrm>
                      <a:off x="0" y="0"/>
                      <a:ext cx="2025015" cy="3452495"/>
                    </a:xfrm>
                    <a:prstGeom prst="rect">
                      <a:avLst/>
                    </a:prstGeom>
                  </pic:spPr>
                </pic:pic>
              </a:graphicData>
            </a:graphic>
          </wp:anchor>
        </w:drawing>
      </w:r>
      <w:bookmarkEnd w:id="401"/>
    </w:p>
    <w:p w14:paraId="32347903" w14:textId="77777777" w:rsidR="0013245D" w:rsidRPr="005A74D1" w:rsidRDefault="0013245D" w:rsidP="0013245D">
      <w:pPr>
        <w:rPr>
          <w:lang w:val="en-US"/>
        </w:rPr>
      </w:pPr>
      <w:r w:rsidRPr="005A74D1">
        <w:rPr>
          <w:lang w:val="en-US"/>
        </w:rPr>
        <w:t>-Metal residue (Al):</w:t>
      </w:r>
    </w:p>
    <w:p w14:paraId="22132D40" w14:textId="77777777" w:rsidR="0013245D" w:rsidRPr="005A74D1" w:rsidRDefault="0013245D" w:rsidP="0013245D">
      <w:pPr>
        <w:rPr>
          <w:lang w:val="en-US"/>
        </w:rPr>
      </w:pPr>
      <w:r w:rsidRPr="005A74D1">
        <w:rPr>
          <w:i/>
          <w:iCs/>
          <w:lang w:val="en-US"/>
        </w:rPr>
        <w:t>Atom number</w:t>
      </w:r>
      <w:r w:rsidRPr="005A74D1">
        <w:rPr>
          <w:i/>
          <w:iCs/>
          <w:lang w:val="en-US"/>
        </w:rPr>
        <w:tab/>
        <w:t>FF atom type</w:t>
      </w:r>
    </w:p>
    <w:p w14:paraId="54BBBCD3" w14:textId="77777777" w:rsidR="0013245D" w:rsidRPr="005A74D1" w:rsidRDefault="0013245D" w:rsidP="0013245D">
      <w:pPr>
        <w:rPr>
          <w:lang w:val="en-US"/>
        </w:rPr>
      </w:pPr>
      <w:r w:rsidRPr="005A74D1">
        <w:rPr>
          <w:lang w:val="en-US"/>
        </w:rPr>
        <w:t>Al</w:t>
      </w:r>
      <w:r w:rsidRPr="005A74D1">
        <w:rPr>
          <w:lang w:val="en-US"/>
        </w:rPr>
        <w:tab/>
        <w:t>1</w:t>
      </w:r>
      <w:r w:rsidRPr="005A74D1">
        <w:rPr>
          <w:lang w:val="en-US"/>
        </w:rPr>
        <w:tab/>
        <w:t>Al</w:t>
      </w:r>
    </w:p>
    <w:p w14:paraId="4147DCEB" w14:textId="77777777" w:rsidR="0013245D" w:rsidRPr="005A74D1" w:rsidRDefault="0013245D" w:rsidP="0013245D">
      <w:pPr>
        <w:rPr>
          <w:lang w:val="en-US"/>
        </w:rPr>
      </w:pPr>
    </w:p>
    <w:p w14:paraId="7CF2FD48" w14:textId="77777777" w:rsidR="0013245D" w:rsidRPr="005A74D1" w:rsidRDefault="0013245D" w:rsidP="0013245D">
      <w:pPr>
        <w:rPr>
          <w:lang w:val="en-US"/>
        </w:rPr>
      </w:pPr>
      <w:r w:rsidRPr="005A74D1">
        <w:rPr>
          <w:lang w:val="en-US"/>
        </w:rPr>
        <w:t>-Linker (C</w:t>
      </w:r>
      <w:r w:rsidRPr="005A74D1">
        <w:rPr>
          <w:vertAlign w:val="subscript"/>
          <w:lang w:val="en-US"/>
        </w:rPr>
        <w:t>8</w:t>
      </w:r>
      <w:r w:rsidRPr="005A74D1">
        <w:rPr>
          <w:lang w:val="en-US"/>
        </w:rPr>
        <w:t>O</w:t>
      </w:r>
      <w:r w:rsidRPr="005A74D1">
        <w:rPr>
          <w:vertAlign w:val="subscript"/>
          <w:lang w:val="en-US"/>
        </w:rPr>
        <w:t>4</w:t>
      </w:r>
      <w:r w:rsidRPr="005A74D1">
        <w:rPr>
          <w:lang w:val="en-US"/>
        </w:rPr>
        <w:t>H</w:t>
      </w:r>
      <w:r w:rsidRPr="005A74D1">
        <w:rPr>
          <w:vertAlign w:val="subscript"/>
          <w:lang w:val="en-US"/>
        </w:rPr>
        <w:t>4</w:t>
      </w:r>
      <w:r w:rsidRPr="005A74D1">
        <w:rPr>
          <w:lang w:val="en-US"/>
        </w:rPr>
        <w:t>):</w:t>
      </w:r>
    </w:p>
    <w:p w14:paraId="10EBB22A" w14:textId="77777777" w:rsidR="0013245D" w:rsidRPr="005A74D1" w:rsidRDefault="0013245D" w:rsidP="0013245D">
      <w:pPr>
        <w:rPr>
          <w:lang w:val="en-US"/>
        </w:rPr>
      </w:pPr>
      <w:r w:rsidRPr="005A74D1">
        <w:rPr>
          <w:i/>
          <w:iCs/>
          <w:lang w:val="en-US"/>
        </w:rPr>
        <w:t>Atom number</w:t>
      </w:r>
      <w:r w:rsidRPr="005A74D1">
        <w:rPr>
          <w:i/>
          <w:iCs/>
          <w:lang w:val="en-US"/>
        </w:rPr>
        <w:tab/>
        <w:t>FF atom type</w:t>
      </w:r>
    </w:p>
    <w:p w14:paraId="3D1EA43D" w14:textId="77777777" w:rsidR="0013245D" w:rsidRPr="005A74D1" w:rsidRDefault="0013245D" w:rsidP="00844802">
      <w:pPr>
        <w:spacing w:line="300" w:lineRule="exact"/>
        <w:rPr>
          <w:lang w:val="en-US"/>
        </w:rPr>
      </w:pPr>
      <w:r w:rsidRPr="005A74D1">
        <w:rPr>
          <w:lang w:val="en-US"/>
        </w:rPr>
        <w:t>O</w:t>
      </w:r>
      <w:r w:rsidRPr="005A74D1">
        <w:rPr>
          <w:lang w:val="en-US"/>
        </w:rPr>
        <w:tab/>
        <w:t>1</w:t>
      </w:r>
      <w:r w:rsidRPr="005A74D1">
        <w:rPr>
          <w:lang w:val="en-US"/>
        </w:rPr>
        <w:tab/>
        <w:t>Oc</w:t>
      </w:r>
    </w:p>
    <w:p w14:paraId="5B8F8DBA" w14:textId="77777777" w:rsidR="0013245D" w:rsidRPr="005A74D1" w:rsidRDefault="0013245D" w:rsidP="00844802">
      <w:pPr>
        <w:spacing w:line="300" w:lineRule="exact"/>
        <w:rPr>
          <w:lang w:val="en-US"/>
        </w:rPr>
      </w:pPr>
      <w:r w:rsidRPr="005A74D1">
        <w:rPr>
          <w:lang w:val="en-US"/>
        </w:rPr>
        <w:t>O</w:t>
      </w:r>
      <w:r w:rsidRPr="005A74D1">
        <w:rPr>
          <w:lang w:val="en-US"/>
        </w:rPr>
        <w:tab/>
        <w:t>2</w:t>
      </w:r>
      <w:r w:rsidRPr="005A74D1">
        <w:rPr>
          <w:lang w:val="en-US"/>
        </w:rPr>
        <w:tab/>
        <w:t>Oc</w:t>
      </w:r>
    </w:p>
    <w:p w14:paraId="2D3D030B" w14:textId="77777777" w:rsidR="0013245D" w:rsidRPr="005A74D1" w:rsidRDefault="0013245D" w:rsidP="00844802">
      <w:pPr>
        <w:spacing w:line="300" w:lineRule="exact"/>
        <w:rPr>
          <w:lang w:val="en-US"/>
        </w:rPr>
      </w:pPr>
      <w:r w:rsidRPr="005A74D1">
        <w:rPr>
          <w:lang w:val="en-US"/>
        </w:rPr>
        <w:t>O</w:t>
      </w:r>
      <w:r w:rsidRPr="005A74D1">
        <w:rPr>
          <w:lang w:val="en-US"/>
        </w:rPr>
        <w:tab/>
        <w:t>3</w:t>
      </w:r>
      <w:r w:rsidRPr="005A74D1">
        <w:rPr>
          <w:lang w:val="en-US"/>
        </w:rPr>
        <w:tab/>
        <w:t>Oc</w:t>
      </w:r>
    </w:p>
    <w:p w14:paraId="18AA9B1C" w14:textId="77777777" w:rsidR="0013245D" w:rsidRPr="005A74D1" w:rsidRDefault="0013245D" w:rsidP="00844802">
      <w:pPr>
        <w:spacing w:line="300" w:lineRule="exact"/>
        <w:rPr>
          <w:lang w:val="en-US"/>
        </w:rPr>
      </w:pPr>
      <w:r w:rsidRPr="005A74D1">
        <w:rPr>
          <w:lang w:val="en-US"/>
        </w:rPr>
        <w:t>O</w:t>
      </w:r>
      <w:r w:rsidRPr="005A74D1">
        <w:rPr>
          <w:lang w:val="en-US"/>
        </w:rPr>
        <w:tab/>
        <w:t>4</w:t>
      </w:r>
      <w:r w:rsidRPr="005A74D1">
        <w:rPr>
          <w:lang w:val="en-US"/>
        </w:rPr>
        <w:tab/>
        <w:t>Oc</w:t>
      </w:r>
    </w:p>
    <w:p w14:paraId="640D3A0A" w14:textId="77777777" w:rsidR="0013245D" w:rsidRPr="005A74D1" w:rsidRDefault="0013245D" w:rsidP="00844802">
      <w:pPr>
        <w:spacing w:line="300" w:lineRule="exact"/>
        <w:rPr>
          <w:lang w:val="en-US"/>
        </w:rPr>
      </w:pPr>
      <w:r w:rsidRPr="005A74D1">
        <w:rPr>
          <w:lang w:val="en-US"/>
        </w:rPr>
        <w:t>H</w:t>
      </w:r>
      <w:r w:rsidRPr="005A74D1">
        <w:rPr>
          <w:lang w:val="en-US"/>
        </w:rPr>
        <w:tab/>
        <w:t>5</w:t>
      </w:r>
      <w:r w:rsidRPr="005A74D1">
        <w:rPr>
          <w:lang w:val="en-US"/>
        </w:rPr>
        <w:tab/>
        <w:t>Ha</w:t>
      </w:r>
    </w:p>
    <w:p w14:paraId="6A788CAA" w14:textId="77777777" w:rsidR="0013245D" w:rsidRPr="005A74D1" w:rsidRDefault="0013245D" w:rsidP="00844802">
      <w:pPr>
        <w:spacing w:line="300" w:lineRule="exact"/>
        <w:rPr>
          <w:lang w:val="en-US"/>
        </w:rPr>
      </w:pPr>
      <w:r w:rsidRPr="005A74D1">
        <w:rPr>
          <w:lang w:val="en-US"/>
        </w:rPr>
        <w:t>H</w:t>
      </w:r>
      <w:r w:rsidRPr="005A74D1">
        <w:rPr>
          <w:lang w:val="en-US"/>
        </w:rPr>
        <w:tab/>
        <w:t>6</w:t>
      </w:r>
      <w:r w:rsidRPr="005A74D1">
        <w:rPr>
          <w:lang w:val="en-US"/>
        </w:rPr>
        <w:tab/>
        <w:t>Ha</w:t>
      </w:r>
    </w:p>
    <w:p w14:paraId="2DB93957" w14:textId="77777777" w:rsidR="0013245D" w:rsidRPr="005A74D1" w:rsidRDefault="0013245D" w:rsidP="00844802">
      <w:pPr>
        <w:spacing w:line="300" w:lineRule="exact"/>
        <w:rPr>
          <w:lang w:val="en-US"/>
        </w:rPr>
      </w:pPr>
      <w:r w:rsidRPr="005A74D1">
        <w:rPr>
          <w:lang w:val="en-US"/>
        </w:rPr>
        <w:t>H</w:t>
      </w:r>
      <w:r w:rsidRPr="005A74D1">
        <w:rPr>
          <w:lang w:val="en-US"/>
        </w:rPr>
        <w:tab/>
        <w:t>7</w:t>
      </w:r>
      <w:r w:rsidRPr="005A74D1">
        <w:rPr>
          <w:lang w:val="en-US"/>
        </w:rPr>
        <w:tab/>
        <w:t>Ha</w:t>
      </w:r>
    </w:p>
    <w:p w14:paraId="35D98171" w14:textId="3AD4A836" w:rsidR="0013245D" w:rsidRPr="005A74D1" w:rsidRDefault="0013245D" w:rsidP="00844802">
      <w:pPr>
        <w:spacing w:line="300" w:lineRule="exact"/>
        <w:rPr>
          <w:lang w:val="en-US"/>
        </w:rPr>
      </w:pPr>
      <w:r w:rsidRPr="005A74D1">
        <w:rPr>
          <w:lang w:val="en-US"/>
        </w:rPr>
        <w:t>H</w:t>
      </w:r>
      <w:r w:rsidRPr="005A74D1">
        <w:rPr>
          <w:lang w:val="en-US"/>
        </w:rPr>
        <w:tab/>
        <w:t>8</w:t>
      </w:r>
      <w:r w:rsidRPr="005A74D1">
        <w:rPr>
          <w:lang w:val="en-US"/>
        </w:rPr>
        <w:tab/>
        <w:t>Ha</w:t>
      </w:r>
    </w:p>
    <w:p w14:paraId="7447A6C9" w14:textId="0B460167" w:rsidR="0013245D" w:rsidRPr="005A74D1" w:rsidRDefault="009E00DC" w:rsidP="00844802">
      <w:pPr>
        <w:spacing w:line="300" w:lineRule="exact"/>
        <w:rPr>
          <w:lang w:val="en-US"/>
        </w:rPr>
      </w:pPr>
      <w:r>
        <w:rPr>
          <w:noProof/>
          <w:lang w:eastAsia="de-DE"/>
        </w:rPr>
        <w:drawing>
          <wp:anchor distT="0" distB="0" distL="0" distR="0" simplePos="0" relativeHeight="251676672" behindDoc="0" locked="0" layoutInCell="1" allowOverlap="1" wp14:anchorId="6607D4D7" wp14:editId="5D51CD66">
            <wp:simplePos x="0" y="0"/>
            <wp:positionH relativeFrom="column">
              <wp:posOffset>2633345</wp:posOffset>
            </wp:positionH>
            <wp:positionV relativeFrom="paragraph">
              <wp:posOffset>5715</wp:posOffset>
            </wp:positionV>
            <wp:extent cx="2725420" cy="1440180"/>
            <wp:effectExtent l="0" t="0" r="0" b="0"/>
            <wp:wrapNone/>
            <wp:docPr id="32"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12" cstate="hqprint">
                      <a:extLst>
                        <a:ext uri="{28A0092B-C50C-407E-A947-70E740481C1C}">
                          <a14:useLocalDpi xmlns:a14="http://schemas.microsoft.com/office/drawing/2010/main"/>
                        </a:ext>
                      </a:extLst>
                    </a:blip>
                    <a:srcRect l="11994" t="22543" r="12323" b="24571"/>
                    <a:stretch>
                      <a:fillRect/>
                    </a:stretch>
                  </pic:blipFill>
                  <pic:spPr bwMode="auto">
                    <a:xfrm>
                      <a:off x="0" y="0"/>
                      <a:ext cx="2725420" cy="1440180"/>
                    </a:xfrm>
                    <a:prstGeom prst="rect">
                      <a:avLst/>
                    </a:prstGeom>
                  </pic:spPr>
                </pic:pic>
              </a:graphicData>
            </a:graphic>
          </wp:anchor>
        </w:drawing>
      </w:r>
      <w:r w:rsidR="0013245D" w:rsidRPr="005A74D1">
        <w:rPr>
          <w:lang w:val="en-US"/>
        </w:rPr>
        <w:t>C</w:t>
      </w:r>
      <w:r w:rsidR="0013245D" w:rsidRPr="005A74D1">
        <w:rPr>
          <w:lang w:val="en-US"/>
        </w:rPr>
        <w:tab/>
        <w:t>9</w:t>
      </w:r>
      <w:r w:rsidR="0013245D" w:rsidRPr="005A74D1">
        <w:rPr>
          <w:lang w:val="en-US"/>
        </w:rPr>
        <w:tab/>
        <w:t>Co</w:t>
      </w:r>
    </w:p>
    <w:p w14:paraId="7BD66BF2" w14:textId="77777777" w:rsidR="0013245D" w:rsidRPr="005A74D1" w:rsidRDefault="0013245D" w:rsidP="00844802">
      <w:pPr>
        <w:spacing w:line="300" w:lineRule="exact"/>
        <w:rPr>
          <w:lang w:val="en-US"/>
        </w:rPr>
      </w:pPr>
      <w:r w:rsidRPr="005A74D1">
        <w:rPr>
          <w:lang w:val="en-US"/>
        </w:rPr>
        <w:t>C</w:t>
      </w:r>
      <w:r w:rsidRPr="005A74D1">
        <w:rPr>
          <w:lang w:val="en-US"/>
        </w:rPr>
        <w:tab/>
        <w:t>10</w:t>
      </w:r>
      <w:r w:rsidRPr="005A74D1">
        <w:rPr>
          <w:lang w:val="en-US"/>
        </w:rPr>
        <w:tab/>
        <w:t>Cp</w:t>
      </w:r>
    </w:p>
    <w:p w14:paraId="6BF817BA" w14:textId="77777777" w:rsidR="0013245D" w:rsidRPr="005A74D1" w:rsidRDefault="0013245D" w:rsidP="00844802">
      <w:pPr>
        <w:spacing w:line="300" w:lineRule="exact"/>
        <w:rPr>
          <w:lang w:val="en-US"/>
        </w:rPr>
      </w:pPr>
      <w:r w:rsidRPr="005A74D1">
        <w:rPr>
          <w:lang w:val="en-US"/>
        </w:rPr>
        <w:t>C</w:t>
      </w:r>
      <w:r w:rsidRPr="005A74D1">
        <w:rPr>
          <w:lang w:val="en-US"/>
        </w:rPr>
        <w:tab/>
        <w:t>11</w:t>
      </w:r>
      <w:r w:rsidRPr="005A74D1">
        <w:rPr>
          <w:lang w:val="en-US"/>
        </w:rPr>
        <w:tab/>
        <w:t>Ca</w:t>
      </w:r>
    </w:p>
    <w:p w14:paraId="27B31B4E" w14:textId="77777777" w:rsidR="0013245D" w:rsidRPr="005A74D1" w:rsidRDefault="0013245D" w:rsidP="00844802">
      <w:pPr>
        <w:spacing w:line="300" w:lineRule="exact"/>
        <w:rPr>
          <w:lang w:val="en-US"/>
        </w:rPr>
      </w:pPr>
      <w:r w:rsidRPr="005A74D1">
        <w:rPr>
          <w:lang w:val="en-US"/>
        </w:rPr>
        <w:t>C</w:t>
      </w:r>
      <w:r w:rsidRPr="005A74D1">
        <w:rPr>
          <w:lang w:val="en-US"/>
        </w:rPr>
        <w:tab/>
        <w:t>12</w:t>
      </w:r>
      <w:r w:rsidRPr="005A74D1">
        <w:rPr>
          <w:lang w:val="en-US"/>
        </w:rPr>
        <w:tab/>
        <w:t>Ca</w:t>
      </w:r>
    </w:p>
    <w:p w14:paraId="1D2B45FF" w14:textId="77777777" w:rsidR="0013245D" w:rsidRPr="005A74D1" w:rsidRDefault="0013245D" w:rsidP="00844802">
      <w:pPr>
        <w:spacing w:line="300" w:lineRule="exact"/>
        <w:rPr>
          <w:lang w:val="en-US"/>
        </w:rPr>
      </w:pPr>
      <w:r w:rsidRPr="005A74D1">
        <w:rPr>
          <w:lang w:val="en-US"/>
        </w:rPr>
        <w:t>C</w:t>
      </w:r>
      <w:r w:rsidRPr="005A74D1">
        <w:rPr>
          <w:lang w:val="en-US"/>
        </w:rPr>
        <w:tab/>
        <w:t>13</w:t>
      </w:r>
      <w:r w:rsidRPr="005A74D1">
        <w:rPr>
          <w:lang w:val="en-US"/>
        </w:rPr>
        <w:tab/>
        <w:t>Ca</w:t>
      </w:r>
    </w:p>
    <w:p w14:paraId="20290621" w14:textId="77777777" w:rsidR="0013245D" w:rsidRPr="007945D1" w:rsidRDefault="0013245D" w:rsidP="00844802">
      <w:pPr>
        <w:spacing w:line="300" w:lineRule="exact"/>
        <w:rPr>
          <w:lang w:val="en-US"/>
        </w:rPr>
      </w:pPr>
      <w:r w:rsidRPr="007945D1">
        <w:rPr>
          <w:lang w:val="en-US"/>
        </w:rPr>
        <w:t>C</w:t>
      </w:r>
      <w:r w:rsidRPr="007945D1">
        <w:rPr>
          <w:lang w:val="en-US"/>
        </w:rPr>
        <w:tab/>
        <w:t>14</w:t>
      </w:r>
      <w:r w:rsidRPr="007945D1">
        <w:rPr>
          <w:lang w:val="en-US"/>
        </w:rPr>
        <w:tab/>
        <w:t>Ca</w:t>
      </w:r>
    </w:p>
    <w:p w14:paraId="60DCE632" w14:textId="77777777" w:rsidR="0013245D" w:rsidRPr="007945D1" w:rsidRDefault="0013245D" w:rsidP="00844802">
      <w:pPr>
        <w:spacing w:line="300" w:lineRule="exact"/>
        <w:rPr>
          <w:lang w:val="en-US"/>
        </w:rPr>
      </w:pPr>
      <w:r w:rsidRPr="007945D1">
        <w:rPr>
          <w:lang w:val="en-US"/>
        </w:rPr>
        <w:t>C</w:t>
      </w:r>
      <w:r w:rsidRPr="007945D1">
        <w:rPr>
          <w:lang w:val="en-US"/>
        </w:rPr>
        <w:tab/>
        <w:t>15</w:t>
      </w:r>
      <w:r w:rsidRPr="007945D1">
        <w:rPr>
          <w:lang w:val="en-US"/>
        </w:rPr>
        <w:tab/>
        <w:t>Cp</w:t>
      </w:r>
    </w:p>
    <w:p w14:paraId="1577ED93" w14:textId="77777777" w:rsidR="0013245D" w:rsidRPr="007945D1" w:rsidRDefault="0013245D" w:rsidP="00844802">
      <w:pPr>
        <w:spacing w:line="300" w:lineRule="exact"/>
        <w:rPr>
          <w:lang w:val="en-US"/>
        </w:rPr>
      </w:pPr>
      <w:r w:rsidRPr="007945D1">
        <w:rPr>
          <w:lang w:val="en-US"/>
        </w:rPr>
        <w:t>C</w:t>
      </w:r>
      <w:r w:rsidRPr="007945D1">
        <w:rPr>
          <w:lang w:val="en-US"/>
        </w:rPr>
        <w:tab/>
        <w:t>16</w:t>
      </w:r>
      <w:r w:rsidRPr="007945D1">
        <w:rPr>
          <w:lang w:val="en-US"/>
        </w:rPr>
        <w:tab/>
        <w:t>Co</w:t>
      </w:r>
    </w:p>
    <w:p w14:paraId="34E1D8F9" w14:textId="150D2FE1" w:rsidR="0013245D" w:rsidRPr="007945D1" w:rsidRDefault="0013245D" w:rsidP="0013245D">
      <w:pPr>
        <w:rPr>
          <w:lang w:val="en-US"/>
        </w:rPr>
      </w:pPr>
    </w:p>
    <w:p w14:paraId="574DA79D" w14:textId="502550DF" w:rsidR="0013245D" w:rsidRPr="005A74D1" w:rsidRDefault="0013245D" w:rsidP="0013245D">
      <w:pPr>
        <w:rPr>
          <w:lang w:val="en-US"/>
        </w:rPr>
      </w:pPr>
      <w:r w:rsidRPr="005A74D1">
        <w:rPr>
          <w:lang w:val="en-US"/>
        </w:rPr>
        <w:t>-Hydroxy bridge (OH):</w:t>
      </w:r>
    </w:p>
    <w:p w14:paraId="59242619" w14:textId="3AA847B6" w:rsidR="0013245D" w:rsidRPr="005A74D1" w:rsidRDefault="0013245D" w:rsidP="0013245D">
      <w:pPr>
        <w:rPr>
          <w:lang w:val="en-US"/>
        </w:rPr>
      </w:pPr>
      <w:r w:rsidRPr="005A74D1">
        <w:rPr>
          <w:i/>
          <w:iCs/>
          <w:lang w:val="en-US"/>
        </w:rPr>
        <w:t>Atom number</w:t>
      </w:r>
      <w:r w:rsidRPr="005A74D1">
        <w:rPr>
          <w:i/>
          <w:iCs/>
          <w:lang w:val="en-US"/>
        </w:rPr>
        <w:tab/>
        <w:t>FF atom type</w:t>
      </w:r>
    </w:p>
    <w:p w14:paraId="5AD674C8" w14:textId="70990FAE" w:rsidR="0013245D" w:rsidRPr="005A74D1" w:rsidRDefault="0013245D" w:rsidP="00844802">
      <w:pPr>
        <w:spacing w:line="300" w:lineRule="exact"/>
        <w:rPr>
          <w:lang w:val="en-US"/>
        </w:rPr>
      </w:pPr>
      <w:r w:rsidRPr="005A74D1">
        <w:rPr>
          <w:lang w:val="en-US"/>
        </w:rPr>
        <w:t>O</w:t>
      </w:r>
      <w:r w:rsidRPr="005A74D1">
        <w:rPr>
          <w:lang w:val="en-US"/>
        </w:rPr>
        <w:tab/>
        <w:t>1</w:t>
      </w:r>
      <w:r w:rsidRPr="005A74D1">
        <w:rPr>
          <w:lang w:val="en-US"/>
        </w:rPr>
        <w:tab/>
        <w:t>Oh</w:t>
      </w:r>
    </w:p>
    <w:p w14:paraId="704B057A" w14:textId="4FF20F37" w:rsidR="0013245D" w:rsidRPr="005A74D1" w:rsidRDefault="0013245D" w:rsidP="00844802">
      <w:pPr>
        <w:spacing w:line="300" w:lineRule="exact"/>
        <w:rPr>
          <w:lang w:val="en-US"/>
        </w:rPr>
      </w:pPr>
      <w:r w:rsidRPr="005A74D1">
        <w:rPr>
          <w:lang w:val="en-US"/>
        </w:rPr>
        <w:t>H</w:t>
      </w:r>
      <w:r w:rsidRPr="005A74D1">
        <w:rPr>
          <w:lang w:val="en-US"/>
        </w:rPr>
        <w:tab/>
        <w:t>2</w:t>
      </w:r>
      <w:r w:rsidRPr="005A74D1">
        <w:rPr>
          <w:lang w:val="en-US"/>
        </w:rPr>
        <w:tab/>
        <w:t>Ho</w:t>
      </w:r>
    </w:p>
    <w:p w14:paraId="091E1DF2" w14:textId="35F28ACE" w:rsidR="0013245D" w:rsidRPr="005A74D1" w:rsidRDefault="009E00DC" w:rsidP="0013245D">
      <w:pPr>
        <w:rPr>
          <w:lang w:val="en-US"/>
        </w:rPr>
      </w:pPr>
      <w:r>
        <w:rPr>
          <w:noProof/>
          <w:lang w:eastAsia="de-DE"/>
        </w:rPr>
        <w:drawing>
          <wp:anchor distT="0" distB="0" distL="0" distR="0" simplePos="0" relativeHeight="251675648" behindDoc="0" locked="0" layoutInCell="1" allowOverlap="1" wp14:anchorId="3E322EE2" wp14:editId="7456D5C8">
            <wp:simplePos x="0" y="0"/>
            <wp:positionH relativeFrom="column">
              <wp:posOffset>3469539</wp:posOffset>
            </wp:positionH>
            <wp:positionV relativeFrom="paragraph">
              <wp:posOffset>235662</wp:posOffset>
            </wp:positionV>
            <wp:extent cx="1353820" cy="1440180"/>
            <wp:effectExtent l="0" t="0" r="0" b="0"/>
            <wp:wrapSquare wrapText="largest"/>
            <wp:docPr id="33"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pic:cNvPicPr>
                      <a:picLocks noChangeAspect="1" noChangeArrowheads="1"/>
                    </pic:cNvPicPr>
                  </pic:nvPicPr>
                  <pic:blipFill>
                    <a:blip r:embed="rId113"/>
                    <a:srcRect l="37351" t="33170" r="38129" b="32549"/>
                    <a:stretch>
                      <a:fillRect/>
                    </a:stretch>
                  </pic:blipFill>
                  <pic:spPr bwMode="auto">
                    <a:xfrm>
                      <a:off x="0" y="0"/>
                      <a:ext cx="1353820" cy="1440180"/>
                    </a:xfrm>
                    <a:prstGeom prst="rect">
                      <a:avLst/>
                    </a:prstGeom>
                  </pic:spPr>
                </pic:pic>
              </a:graphicData>
            </a:graphic>
          </wp:anchor>
        </w:drawing>
      </w:r>
    </w:p>
    <w:p w14:paraId="636F93DF" w14:textId="77777777" w:rsidR="0013245D" w:rsidRPr="005A74D1" w:rsidRDefault="0013245D" w:rsidP="0013245D">
      <w:pPr>
        <w:rPr>
          <w:lang w:val="en-US"/>
        </w:rPr>
      </w:pPr>
      <w:r w:rsidRPr="005A74D1">
        <w:rPr>
          <w:lang w:val="en-US"/>
        </w:rPr>
        <w:t>-Border residue (CO</w:t>
      </w:r>
      <w:r w:rsidRPr="005A74D1">
        <w:rPr>
          <w:vertAlign w:val="subscript"/>
          <w:lang w:val="en-US"/>
        </w:rPr>
        <w:t>2</w:t>
      </w:r>
      <w:r w:rsidRPr="005A74D1">
        <w:rPr>
          <w:lang w:val="en-US"/>
        </w:rPr>
        <w:t>H):</w:t>
      </w:r>
    </w:p>
    <w:p w14:paraId="4A88AC60" w14:textId="77777777" w:rsidR="0013245D" w:rsidRPr="005A74D1" w:rsidRDefault="0013245D" w:rsidP="0013245D">
      <w:pPr>
        <w:rPr>
          <w:lang w:val="en-US"/>
        </w:rPr>
      </w:pPr>
      <w:r w:rsidRPr="005A74D1">
        <w:rPr>
          <w:i/>
          <w:iCs/>
          <w:lang w:val="en-US"/>
        </w:rPr>
        <w:t>Atom number</w:t>
      </w:r>
      <w:r w:rsidRPr="005A74D1">
        <w:rPr>
          <w:i/>
          <w:iCs/>
          <w:lang w:val="en-US"/>
        </w:rPr>
        <w:tab/>
        <w:t>FF atom type</w:t>
      </w:r>
    </w:p>
    <w:p w14:paraId="7849BAF5" w14:textId="77777777" w:rsidR="0013245D" w:rsidRPr="005A74D1" w:rsidRDefault="0013245D" w:rsidP="00844802">
      <w:pPr>
        <w:spacing w:line="300" w:lineRule="exact"/>
        <w:rPr>
          <w:lang w:val="en-US"/>
        </w:rPr>
      </w:pPr>
      <w:r w:rsidRPr="005A74D1">
        <w:rPr>
          <w:lang w:val="en-US"/>
        </w:rPr>
        <w:t>O</w:t>
      </w:r>
      <w:r w:rsidRPr="005A74D1">
        <w:rPr>
          <w:lang w:val="en-US"/>
        </w:rPr>
        <w:tab/>
        <w:t>1</w:t>
      </w:r>
      <w:r w:rsidRPr="005A74D1">
        <w:rPr>
          <w:lang w:val="en-US"/>
        </w:rPr>
        <w:tab/>
        <w:t>Oc</w:t>
      </w:r>
    </w:p>
    <w:p w14:paraId="3F965246" w14:textId="77777777" w:rsidR="0013245D" w:rsidRPr="007945D1" w:rsidRDefault="0013245D" w:rsidP="00844802">
      <w:pPr>
        <w:spacing w:line="300" w:lineRule="exact"/>
        <w:rPr>
          <w:lang w:val="en-US"/>
        </w:rPr>
      </w:pPr>
      <w:r w:rsidRPr="007945D1">
        <w:rPr>
          <w:lang w:val="en-US"/>
        </w:rPr>
        <w:t>O</w:t>
      </w:r>
      <w:r w:rsidRPr="007945D1">
        <w:rPr>
          <w:lang w:val="en-US"/>
        </w:rPr>
        <w:tab/>
        <w:t>2</w:t>
      </w:r>
      <w:r w:rsidRPr="007945D1">
        <w:rPr>
          <w:lang w:val="en-US"/>
        </w:rPr>
        <w:tab/>
        <w:t>Oc</w:t>
      </w:r>
    </w:p>
    <w:p w14:paraId="04DF1848" w14:textId="77777777" w:rsidR="0013245D" w:rsidRPr="007945D1" w:rsidRDefault="0013245D" w:rsidP="00844802">
      <w:pPr>
        <w:spacing w:line="300" w:lineRule="exact"/>
        <w:rPr>
          <w:lang w:val="en-US"/>
        </w:rPr>
      </w:pPr>
      <w:r w:rsidRPr="007945D1">
        <w:rPr>
          <w:lang w:val="en-US"/>
        </w:rPr>
        <w:t>H</w:t>
      </w:r>
      <w:r w:rsidRPr="007945D1">
        <w:rPr>
          <w:lang w:val="en-US"/>
        </w:rPr>
        <w:tab/>
        <w:t>3</w:t>
      </w:r>
      <w:r w:rsidRPr="007945D1">
        <w:rPr>
          <w:lang w:val="en-US"/>
        </w:rPr>
        <w:tab/>
        <w:t>H5</w:t>
      </w:r>
    </w:p>
    <w:p w14:paraId="7DB33541" w14:textId="77777777" w:rsidR="0013245D" w:rsidRPr="007945D1" w:rsidRDefault="0013245D" w:rsidP="00844802">
      <w:pPr>
        <w:spacing w:line="300" w:lineRule="exact"/>
        <w:rPr>
          <w:lang w:val="en-US"/>
        </w:rPr>
      </w:pPr>
      <w:r w:rsidRPr="007945D1">
        <w:rPr>
          <w:lang w:val="en-US"/>
        </w:rPr>
        <w:t>C</w:t>
      </w:r>
      <w:r w:rsidRPr="007945D1">
        <w:rPr>
          <w:lang w:val="en-US"/>
        </w:rPr>
        <w:tab/>
        <w:t>4</w:t>
      </w:r>
      <w:r w:rsidRPr="007945D1">
        <w:rPr>
          <w:lang w:val="en-US"/>
        </w:rPr>
        <w:tab/>
        <w:t>Co</w:t>
      </w:r>
    </w:p>
    <w:p w14:paraId="5F0EFA2B" w14:textId="77777777" w:rsidR="0013245D" w:rsidRPr="007945D1" w:rsidRDefault="0013245D" w:rsidP="0013245D">
      <w:pPr>
        <w:rPr>
          <w:lang w:val="en-US"/>
        </w:rPr>
      </w:pPr>
    </w:p>
    <w:p w14:paraId="5CA031B0" w14:textId="77777777" w:rsidR="0013245D" w:rsidRPr="005A74D1" w:rsidRDefault="0013245D" w:rsidP="0013245D">
      <w:pPr>
        <w:rPr>
          <w:lang w:val="en-US"/>
        </w:rPr>
      </w:pPr>
      <w:r w:rsidRPr="005A74D1">
        <w:rPr>
          <w:lang w:val="en-US"/>
        </w:rPr>
        <w:lastRenderedPageBreak/>
        <w:t>- Border Hydroxy (OH):</w:t>
      </w:r>
    </w:p>
    <w:p w14:paraId="089F26A0" w14:textId="77777777" w:rsidR="0013245D" w:rsidRPr="005A74D1" w:rsidRDefault="0013245D" w:rsidP="0013245D">
      <w:pPr>
        <w:rPr>
          <w:lang w:val="en-US"/>
        </w:rPr>
      </w:pPr>
      <w:r w:rsidRPr="005A74D1">
        <w:rPr>
          <w:i/>
          <w:iCs/>
          <w:lang w:val="en-US"/>
        </w:rPr>
        <w:t>Atom number</w:t>
      </w:r>
      <w:r w:rsidRPr="005A74D1">
        <w:rPr>
          <w:i/>
          <w:iCs/>
          <w:lang w:val="en-US"/>
        </w:rPr>
        <w:tab/>
        <w:t>FF atom type</w:t>
      </w:r>
    </w:p>
    <w:p w14:paraId="5C997B00" w14:textId="77777777" w:rsidR="0013245D" w:rsidRPr="005A74D1" w:rsidRDefault="0013245D" w:rsidP="00844802">
      <w:pPr>
        <w:spacing w:line="300" w:lineRule="exact"/>
        <w:rPr>
          <w:lang w:val="en-US"/>
        </w:rPr>
      </w:pPr>
      <w:r w:rsidRPr="005A74D1">
        <w:rPr>
          <w:lang w:val="en-US"/>
        </w:rPr>
        <w:t>O</w:t>
      </w:r>
      <w:r w:rsidRPr="005A74D1">
        <w:rPr>
          <w:lang w:val="en-US"/>
        </w:rPr>
        <w:tab/>
        <w:t>1</w:t>
      </w:r>
      <w:r w:rsidRPr="005A74D1">
        <w:rPr>
          <w:lang w:val="en-US"/>
        </w:rPr>
        <w:tab/>
        <w:t>Oy</w:t>
      </w:r>
    </w:p>
    <w:p w14:paraId="071095A8" w14:textId="77777777" w:rsidR="0013245D" w:rsidRPr="005A74D1" w:rsidRDefault="0013245D" w:rsidP="00844802">
      <w:pPr>
        <w:spacing w:line="300" w:lineRule="exact"/>
        <w:rPr>
          <w:lang w:val="en-US"/>
        </w:rPr>
      </w:pPr>
      <w:r w:rsidRPr="005A74D1">
        <w:rPr>
          <w:lang w:val="en-US"/>
        </w:rPr>
        <w:t>H</w:t>
      </w:r>
      <w:r w:rsidRPr="005A74D1">
        <w:rPr>
          <w:lang w:val="en-US"/>
        </w:rPr>
        <w:tab/>
        <w:t>2</w:t>
      </w:r>
      <w:r w:rsidRPr="005A74D1">
        <w:rPr>
          <w:lang w:val="en-US"/>
        </w:rPr>
        <w:tab/>
        <w:t>Hy</w:t>
      </w:r>
    </w:p>
    <w:p w14:paraId="2249FBAA" w14:textId="77777777" w:rsidR="0013245D" w:rsidRPr="005A74D1" w:rsidRDefault="0013245D" w:rsidP="0013245D">
      <w:pPr>
        <w:rPr>
          <w:lang w:val="en-US"/>
        </w:rPr>
      </w:pPr>
    </w:p>
    <w:p w14:paraId="0B4873FD" w14:textId="77777777" w:rsidR="0013245D" w:rsidRPr="005A74D1" w:rsidRDefault="0013245D" w:rsidP="0013245D">
      <w:pPr>
        <w:rPr>
          <w:lang w:val="en-US"/>
        </w:rPr>
      </w:pPr>
      <w:r w:rsidRPr="005A74D1">
        <w:rPr>
          <w:lang w:val="en-US"/>
        </w:rPr>
        <w:t>- Border water (OH</w:t>
      </w:r>
      <w:r w:rsidRPr="005A74D1">
        <w:rPr>
          <w:vertAlign w:val="subscript"/>
          <w:lang w:val="en-US"/>
        </w:rPr>
        <w:t>2</w:t>
      </w:r>
      <w:r w:rsidRPr="005A74D1">
        <w:rPr>
          <w:sz w:val="24"/>
          <w:lang w:val="en-US"/>
        </w:rPr>
        <w:t>):</w:t>
      </w:r>
    </w:p>
    <w:p w14:paraId="75967278" w14:textId="77777777" w:rsidR="0013245D" w:rsidRPr="005A74D1" w:rsidRDefault="0013245D" w:rsidP="0013245D">
      <w:pPr>
        <w:rPr>
          <w:lang w:val="en-US"/>
        </w:rPr>
      </w:pPr>
      <w:r w:rsidRPr="005A74D1">
        <w:rPr>
          <w:i/>
          <w:iCs/>
          <w:lang w:val="en-US"/>
        </w:rPr>
        <w:t>Atom number</w:t>
      </w:r>
      <w:r w:rsidRPr="005A74D1">
        <w:rPr>
          <w:i/>
          <w:iCs/>
          <w:lang w:val="en-US"/>
        </w:rPr>
        <w:tab/>
        <w:t>FF atom type</w:t>
      </w:r>
    </w:p>
    <w:p w14:paraId="27B26353" w14:textId="77777777" w:rsidR="0013245D" w:rsidRPr="005A74D1" w:rsidRDefault="0013245D" w:rsidP="00844802">
      <w:pPr>
        <w:spacing w:line="300" w:lineRule="exact"/>
        <w:rPr>
          <w:lang w:val="en-US"/>
        </w:rPr>
      </w:pPr>
      <w:r w:rsidRPr="005A74D1">
        <w:rPr>
          <w:lang w:val="en-US"/>
        </w:rPr>
        <w:t>O</w:t>
      </w:r>
      <w:r w:rsidRPr="005A74D1">
        <w:rPr>
          <w:lang w:val="en-US"/>
        </w:rPr>
        <w:tab/>
        <w:t>1</w:t>
      </w:r>
      <w:r w:rsidRPr="005A74D1">
        <w:rPr>
          <w:lang w:val="en-US"/>
        </w:rPr>
        <w:tab/>
        <w:t>Ow</w:t>
      </w:r>
    </w:p>
    <w:p w14:paraId="01993934" w14:textId="77777777" w:rsidR="0013245D" w:rsidRPr="005A74D1" w:rsidRDefault="0013245D" w:rsidP="00844802">
      <w:pPr>
        <w:spacing w:line="300" w:lineRule="exact"/>
        <w:rPr>
          <w:lang w:val="en-US"/>
        </w:rPr>
      </w:pPr>
      <w:r w:rsidRPr="005A74D1">
        <w:rPr>
          <w:sz w:val="24"/>
          <w:lang w:val="en-US"/>
        </w:rPr>
        <w:t>H</w:t>
      </w:r>
      <w:r w:rsidRPr="005A74D1">
        <w:rPr>
          <w:sz w:val="24"/>
          <w:lang w:val="en-US"/>
        </w:rPr>
        <w:tab/>
        <w:t>2</w:t>
      </w:r>
      <w:r w:rsidRPr="005A74D1">
        <w:rPr>
          <w:sz w:val="24"/>
          <w:lang w:val="en-US"/>
        </w:rPr>
        <w:tab/>
        <w:t>Hw</w:t>
      </w:r>
    </w:p>
    <w:p w14:paraId="6E342F65" w14:textId="77777777" w:rsidR="0013245D" w:rsidRPr="005A74D1" w:rsidRDefault="0013245D" w:rsidP="00844802">
      <w:pPr>
        <w:spacing w:line="300" w:lineRule="exact"/>
        <w:rPr>
          <w:lang w:val="en-US"/>
        </w:rPr>
      </w:pPr>
      <w:r w:rsidRPr="005A74D1">
        <w:rPr>
          <w:sz w:val="24"/>
          <w:lang w:val="en-US"/>
        </w:rPr>
        <w:t>H</w:t>
      </w:r>
      <w:r w:rsidRPr="005A74D1">
        <w:rPr>
          <w:sz w:val="24"/>
          <w:lang w:val="en-US"/>
        </w:rPr>
        <w:tab/>
        <w:t>3</w:t>
      </w:r>
      <w:r w:rsidRPr="005A74D1">
        <w:rPr>
          <w:sz w:val="24"/>
          <w:lang w:val="en-US"/>
        </w:rPr>
        <w:tab/>
        <w:t>Hw</w:t>
      </w:r>
    </w:p>
    <w:p w14:paraId="630B15AD" w14:textId="77777777" w:rsidR="0013245D" w:rsidRPr="005A74D1" w:rsidRDefault="0013245D" w:rsidP="0013245D">
      <w:pPr>
        <w:rPr>
          <w:lang w:val="en-US"/>
        </w:rPr>
      </w:pPr>
    </w:p>
    <w:p w14:paraId="3B4B6716" w14:textId="77777777" w:rsidR="0013245D" w:rsidRPr="005A74D1" w:rsidRDefault="0013245D" w:rsidP="0013245D">
      <w:pPr>
        <w:rPr>
          <w:b/>
          <w:bCs/>
          <w:lang w:val="en-US"/>
        </w:rPr>
      </w:pPr>
      <w:r w:rsidRPr="005A74D1">
        <w:rPr>
          <w:b/>
          <w:bCs/>
          <w:lang w:val="en-US"/>
        </w:rPr>
        <w:t>MASS</w:t>
      </w:r>
    </w:p>
    <w:p w14:paraId="56BE9DA5" w14:textId="77777777" w:rsidR="0013245D" w:rsidRPr="005A74D1" w:rsidRDefault="0013245D" w:rsidP="00844802">
      <w:pPr>
        <w:spacing w:line="300" w:lineRule="exact"/>
        <w:rPr>
          <w:lang w:val="en-US"/>
        </w:rPr>
      </w:pPr>
      <w:r w:rsidRPr="005A74D1">
        <w:rPr>
          <w:lang w:val="en-US"/>
        </w:rPr>
        <w:t>al</w:t>
      </w:r>
      <w:r w:rsidRPr="005A74D1">
        <w:rPr>
          <w:lang w:val="en-US"/>
        </w:rPr>
        <w:tab/>
      </w:r>
      <w:r w:rsidRPr="005A74D1">
        <w:rPr>
          <w:lang w:val="en-US"/>
        </w:rPr>
        <w:tab/>
        <w:t xml:space="preserve"> 26.982</w:t>
      </w:r>
      <w:r w:rsidRPr="005A74D1">
        <w:rPr>
          <w:lang w:val="en-US"/>
        </w:rPr>
        <w:tab/>
        <w:t>0.520</w:t>
      </w:r>
    </w:p>
    <w:p w14:paraId="69B296EF" w14:textId="77777777" w:rsidR="0013245D" w:rsidRPr="005A74D1" w:rsidRDefault="0013245D" w:rsidP="00844802">
      <w:pPr>
        <w:spacing w:line="300" w:lineRule="exact"/>
        <w:rPr>
          <w:lang w:val="en-US"/>
        </w:rPr>
      </w:pPr>
      <w:r w:rsidRPr="005A74D1">
        <w:rPr>
          <w:lang w:val="en-US"/>
        </w:rPr>
        <w:t>oh</w:t>
      </w:r>
      <w:r w:rsidRPr="005A74D1">
        <w:rPr>
          <w:lang w:val="en-US"/>
        </w:rPr>
        <w:tab/>
      </w:r>
      <w:r w:rsidRPr="005A74D1">
        <w:rPr>
          <w:lang w:val="en-US"/>
        </w:rPr>
        <w:tab/>
        <w:t xml:space="preserve"> 16.000</w:t>
      </w:r>
      <w:r w:rsidRPr="005A74D1">
        <w:rPr>
          <w:lang w:val="en-US"/>
        </w:rPr>
        <w:tab/>
        <w:t>0.465</w:t>
      </w:r>
    </w:p>
    <w:p w14:paraId="0355406B" w14:textId="77777777" w:rsidR="0013245D" w:rsidRPr="005A74D1" w:rsidRDefault="0013245D" w:rsidP="00844802">
      <w:pPr>
        <w:spacing w:line="300" w:lineRule="exact"/>
        <w:rPr>
          <w:lang w:val="en-US"/>
        </w:rPr>
      </w:pPr>
      <w:r w:rsidRPr="005A74D1">
        <w:rPr>
          <w:lang w:val="en-US"/>
        </w:rPr>
        <w:t>oc</w:t>
      </w:r>
      <w:r w:rsidRPr="005A74D1">
        <w:rPr>
          <w:lang w:val="en-US"/>
        </w:rPr>
        <w:tab/>
      </w:r>
      <w:r w:rsidRPr="005A74D1">
        <w:rPr>
          <w:lang w:val="en-US"/>
        </w:rPr>
        <w:tab/>
        <w:t xml:space="preserve"> 16.000</w:t>
      </w:r>
      <w:r w:rsidRPr="005A74D1">
        <w:rPr>
          <w:lang w:val="en-US"/>
        </w:rPr>
        <w:tab/>
        <w:t>0.465</w:t>
      </w:r>
    </w:p>
    <w:p w14:paraId="78950A6E" w14:textId="77777777" w:rsidR="0013245D" w:rsidRPr="005A74D1" w:rsidRDefault="0013245D" w:rsidP="00844802">
      <w:pPr>
        <w:spacing w:line="300" w:lineRule="exact"/>
        <w:rPr>
          <w:lang w:val="en-US"/>
        </w:rPr>
      </w:pPr>
      <w:r w:rsidRPr="005A74D1">
        <w:rPr>
          <w:lang w:val="en-US"/>
        </w:rPr>
        <w:t>od</w:t>
      </w:r>
      <w:r w:rsidRPr="005A74D1">
        <w:rPr>
          <w:lang w:val="en-US"/>
        </w:rPr>
        <w:tab/>
      </w:r>
      <w:r w:rsidRPr="005A74D1">
        <w:rPr>
          <w:lang w:val="en-US"/>
        </w:rPr>
        <w:tab/>
        <w:t xml:space="preserve"> 16.000</w:t>
      </w:r>
      <w:r w:rsidRPr="005A74D1">
        <w:rPr>
          <w:lang w:val="en-US"/>
        </w:rPr>
        <w:tab/>
        <w:t>0.465</w:t>
      </w:r>
    </w:p>
    <w:p w14:paraId="08BE1BB2" w14:textId="77777777" w:rsidR="0013245D" w:rsidRPr="005A74D1" w:rsidRDefault="0013245D" w:rsidP="00844802">
      <w:pPr>
        <w:spacing w:line="300" w:lineRule="exact"/>
        <w:rPr>
          <w:lang w:val="en-US"/>
        </w:rPr>
      </w:pPr>
      <w:r w:rsidRPr="005A74D1">
        <w:rPr>
          <w:lang w:val="en-US"/>
        </w:rPr>
        <w:t>ow</w:t>
      </w:r>
      <w:r w:rsidRPr="005A74D1">
        <w:rPr>
          <w:lang w:val="en-US"/>
        </w:rPr>
        <w:tab/>
      </w:r>
      <w:r w:rsidRPr="005A74D1">
        <w:rPr>
          <w:lang w:val="en-US"/>
        </w:rPr>
        <w:tab/>
        <w:t xml:space="preserve"> 16.000</w:t>
      </w:r>
      <w:r w:rsidRPr="005A74D1">
        <w:rPr>
          <w:lang w:val="en-US"/>
        </w:rPr>
        <w:tab/>
        <w:t>0.465</w:t>
      </w:r>
    </w:p>
    <w:p w14:paraId="00393E48" w14:textId="77777777" w:rsidR="0013245D" w:rsidRPr="005A74D1" w:rsidRDefault="0013245D" w:rsidP="00844802">
      <w:pPr>
        <w:spacing w:line="300" w:lineRule="exact"/>
        <w:rPr>
          <w:lang w:val="en-US"/>
        </w:rPr>
      </w:pPr>
      <w:r w:rsidRPr="005A74D1">
        <w:rPr>
          <w:lang w:val="en-US"/>
        </w:rPr>
        <w:t>oy</w:t>
      </w:r>
      <w:r w:rsidRPr="005A74D1">
        <w:rPr>
          <w:lang w:val="en-US"/>
        </w:rPr>
        <w:tab/>
      </w:r>
      <w:r w:rsidRPr="005A74D1">
        <w:rPr>
          <w:lang w:val="en-US"/>
        </w:rPr>
        <w:tab/>
        <w:t xml:space="preserve"> 16.000</w:t>
      </w:r>
      <w:r w:rsidRPr="005A74D1">
        <w:rPr>
          <w:lang w:val="en-US"/>
        </w:rPr>
        <w:tab/>
        <w:t>0.465</w:t>
      </w:r>
    </w:p>
    <w:p w14:paraId="2F16EFA1" w14:textId="77777777" w:rsidR="0013245D" w:rsidRPr="005A74D1" w:rsidRDefault="0013245D" w:rsidP="00844802">
      <w:pPr>
        <w:spacing w:line="300" w:lineRule="exact"/>
        <w:rPr>
          <w:lang w:val="en-US"/>
        </w:rPr>
      </w:pPr>
      <w:r w:rsidRPr="005A74D1">
        <w:rPr>
          <w:lang w:val="en-US"/>
        </w:rPr>
        <w:t>co</w:t>
      </w:r>
      <w:r w:rsidRPr="005A74D1">
        <w:rPr>
          <w:lang w:val="en-US"/>
        </w:rPr>
        <w:tab/>
      </w:r>
      <w:r w:rsidRPr="005A74D1">
        <w:rPr>
          <w:lang w:val="en-US"/>
        </w:rPr>
        <w:tab/>
        <w:t xml:space="preserve"> 12.010</w:t>
      </w:r>
      <w:r w:rsidRPr="005A74D1">
        <w:rPr>
          <w:lang w:val="en-US"/>
        </w:rPr>
        <w:tab/>
        <w:t>0.360</w:t>
      </w:r>
    </w:p>
    <w:p w14:paraId="1DF3B20F" w14:textId="77777777" w:rsidR="0013245D" w:rsidRPr="005A74D1" w:rsidRDefault="0013245D" w:rsidP="00844802">
      <w:pPr>
        <w:spacing w:line="300" w:lineRule="exact"/>
        <w:rPr>
          <w:lang w:val="en-US"/>
        </w:rPr>
      </w:pPr>
      <w:r w:rsidRPr="005A74D1">
        <w:rPr>
          <w:lang w:val="en-US"/>
        </w:rPr>
        <w:t>cp</w:t>
      </w:r>
      <w:r w:rsidRPr="005A74D1">
        <w:rPr>
          <w:lang w:val="en-US"/>
        </w:rPr>
        <w:tab/>
      </w:r>
      <w:r w:rsidRPr="005A74D1">
        <w:rPr>
          <w:lang w:val="en-US"/>
        </w:rPr>
        <w:tab/>
        <w:t xml:space="preserve"> 12.010</w:t>
      </w:r>
      <w:r w:rsidRPr="005A74D1">
        <w:rPr>
          <w:lang w:val="en-US"/>
        </w:rPr>
        <w:tab/>
        <w:t>0.360</w:t>
      </w:r>
    </w:p>
    <w:p w14:paraId="29029EA6" w14:textId="77777777" w:rsidR="0013245D" w:rsidRPr="005A74D1" w:rsidRDefault="0013245D" w:rsidP="00844802">
      <w:pPr>
        <w:spacing w:line="300" w:lineRule="exact"/>
        <w:rPr>
          <w:lang w:val="en-US"/>
        </w:rPr>
      </w:pPr>
      <w:r w:rsidRPr="005A74D1">
        <w:rPr>
          <w:lang w:val="en-US"/>
        </w:rPr>
        <w:t>ca</w:t>
      </w:r>
      <w:r w:rsidRPr="005A74D1">
        <w:rPr>
          <w:lang w:val="en-US"/>
        </w:rPr>
        <w:tab/>
      </w:r>
      <w:r w:rsidRPr="005A74D1">
        <w:rPr>
          <w:lang w:val="en-US"/>
        </w:rPr>
        <w:tab/>
        <w:t xml:space="preserve"> 12.010</w:t>
      </w:r>
      <w:r w:rsidRPr="005A74D1">
        <w:rPr>
          <w:lang w:val="en-US"/>
        </w:rPr>
        <w:tab/>
        <w:t>0.360</w:t>
      </w:r>
    </w:p>
    <w:p w14:paraId="648D1ECB" w14:textId="77777777" w:rsidR="0013245D" w:rsidRPr="005A74D1" w:rsidRDefault="0013245D" w:rsidP="00844802">
      <w:pPr>
        <w:spacing w:line="300" w:lineRule="exact"/>
        <w:rPr>
          <w:lang w:val="en-US"/>
        </w:rPr>
      </w:pPr>
      <w:r w:rsidRPr="005A74D1">
        <w:rPr>
          <w:lang w:val="en-US"/>
        </w:rPr>
        <w:t>ho</w:t>
      </w:r>
      <w:r w:rsidRPr="005A74D1">
        <w:rPr>
          <w:lang w:val="en-US"/>
        </w:rPr>
        <w:tab/>
      </w:r>
      <w:r w:rsidRPr="005A74D1">
        <w:rPr>
          <w:lang w:val="en-US"/>
        </w:rPr>
        <w:tab/>
        <w:t xml:space="preserve">   1.008</w:t>
      </w:r>
      <w:r w:rsidRPr="005A74D1">
        <w:rPr>
          <w:lang w:val="en-US"/>
        </w:rPr>
        <w:tab/>
        <w:t>0.135</w:t>
      </w:r>
    </w:p>
    <w:p w14:paraId="14E33F72" w14:textId="77777777" w:rsidR="0013245D" w:rsidRPr="005A74D1" w:rsidRDefault="0013245D" w:rsidP="00844802">
      <w:pPr>
        <w:spacing w:line="300" w:lineRule="exact"/>
        <w:rPr>
          <w:lang w:val="en-US"/>
        </w:rPr>
      </w:pPr>
      <w:r w:rsidRPr="005A74D1">
        <w:rPr>
          <w:lang w:val="en-US"/>
        </w:rPr>
        <w:t>ha</w:t>
      </w:r>
      <w:r w:rsidRPr="005A74D1">
        <w:rPr>
          <w:lang w:val="en-US"/>
        </w:rPr>
        <w:tab/>
      </w:r>
      <w:r w:rsidRPr="005A74D1">
        <w:rPr>
          <w:lang w:val="en-US"/>
        </w:rPr>
        <w:tab/>
        <w:t xml:space="preserve">   1.008</w:t>
      </w:r>
      <w:r w:rsidRPr="005A74D1">
        <w:rPr>
          <w:lang w:val="en-US"/>
        </w:rPr>
        <w:tab/>
        <w:t>0.135</w:t>
      </w:r>
    </w:p>
    <w:p w14:paraId="6D05A8E4" w14:textId="77777777" w:rsidR="0013245D" w:rsidRPr="007945D1" w:rsidRDefault="0013245D" w:rsidP="00844802">
      <w:pPr>
        <w:spacing w:line="300" w:lineRule="exact"/>
        <w:rPr>
          <w:lang w:val="en-US"/>
        </w:rPr>
      </w:pPr>
      <w:r w:rsidRPr="007945D1">
        <w:rPr>
          <w:lang w:val="en-US"/>
        </w:rPr>
        <w:t>h5</w:t>
      </w:r>
      <w:r w:rsidRPr="007945D1">
        <w:rPr>
          <w:lang w:val="en-US"/>
        </w:rPr>
        <w:tab/>
      </w:r>
      <w:r w:rsidRPr="007945D1">
        <w:rPr>
          <w:lang w:val="en-US"/>
        </w:rPr>
        <w:tab/>
        <w:t xml:space="preserve">   1.008</w:t>
      </w:r>
      <w:r w:rsidRPr="007945D1">
        <w:rPr>
          <w:lang w:val="en-US"/>
        </w:rPr>
        <w:tab/>
        <w:t>0.135</w:t>
      </w:r>
    </w:p>
    <w:p w14:paraId="0D2D20AD" w14:textId="77777777" w:rsidR="0013245D" w:rsidRPr="007945D1" w:rsidRDefault="0013245D" w:rsidP="00844802">
      <w:pPr>
        <w:spacing w:line="300" w:lineRule="exact"/>
        <w:rPr>
          <w:lang w:val="en-US"/>
        </w:rPr>
      </w:pPr>
      <w:r w:rsidRPr="007945D1">
        <w:rPr>
          <w:lang w:val="en-US"/>
        </w:rPr>
        <w:t>hw</w:t>
      </w:r>
      <w:r w:rsidRPr="007945D1">
        <w:rPr>
          <w:lang w:val="en-US"/>
        </w:rPr>
        <w:tab/>
      </w:r>
      <w:r w:rsidRPr="007945D1">
        <w:rPr>
          <w:lang w:val="en-US"/>
        </w:rPr>
        <w:tab/>
        <w:t xml:space="preserve">   1.008</w:t>
      </w:r>
      <w:r w:rsidRPr="007945D1">
        <w:rPr>
          <w:lang w:val="en-US"/>
        </w:rPr>
        <w:tab/>
        <w:t>0.135</w:t>
      </w:r>
    </w:p>
    <w:p w14:paraId="174B4B6A" w14:textId="77777777" w:rsidR="0013245D" w:rsidRPr="007945D1" w:rsidRDefault="0013245D" w:rsidP="00844802">
      <w:pPr>
        <w:spacing w:line="300" w:lineRule="exact"/>
        <w:rPr>
          <w:lang w:val="en-US"/>
        </w:rPr>
      </w:pPr>
      <w:r w:rsidRPr="007945D1">
        <w:rPr>
          <w:lang w:val="en-US"/>
        </w:rPr>
        <w:t>hy</w:t>
      </w:r>
      <w:r w:rsidRPr="007945D1">
        <w:rPr>
          <w:lang w:val="en-US"/>
        </w:rPr>
        <w:tab/>
      </w:r>
      <w:r w:rsidRPr="007945D1">
        <w:rPr>
          <w:lang w:val="en-US"/>
        </w:rPr>
        <w:tab/>
        <w:t xml:space="preserve">   1.008</w:t>
      </w:r>
      <w:r w:rsidRPr="007945D1">
        <w:rPr>
          <w:lang w:val="en-US"/>
        </w:rPr>
        <w:tab/>
        <w:t>0.135</w:t>
      </w:r>
    </w:p>
    <w:p w14:paraId="3E98EEAF" w14:textId="77777777" w:rsidR="0013245D" w:rsidRPr="007945D1" w:rsidRDefault="0013245D" w:rsidP="0013245D">
      <w:pPr>
        <w:rPr>
          <w:lang w:val="en-US"/>
        </w:rPr>
      </w:pPr>
    </w:p>
    <w:p w14:paraId="0C098CDD" w14:textId="77777777" w:rsidR="0013245D" w:rsidRPr="005A74D1" w:rsidRDefault="0013245D" w:rsidP="0013245D">
      <w:pPr>
        <w:rPr>
          <w:b/>
          <w:bCs/>
          <w:szCs w:val="28"/>
          <w:lang w:val="en-US"/>
        </w:rPr>
      </w:pPr>
      <w:r w:rsidRPr="005A74D1">
        <w:rPr>
          <w:b/>
          <w:bCs/>
          <w:sz w:val="24"/>
          <w:szCs w:val="28"/>
          <w:lang w:val="en-US"/>
        </w:rPr>
        <w:t>BOND STRETCHING</w:t>
      </w:r>
    </w:p>
    <w:p w14:paraId="656DB33B" w14:textId="77777777" w:rsidR="0013245D" w:rsidRPr="005A74D1" w:rsidRDefault="0013245D" w:rsidP="00844802">
      <w:pPr>
        <w:spacing w:line="300" w:lineRule="exact"/>
        <w:rPr>
          <w:lang w:val="en-US"/>
        </w:rPr>
      </w:pPr>
      <w:r w:rsidRPr="005A74D1">
        <w:rPr>
          <w:lang w:val="en-US"/>
        </w:rPr>
        <w:t>al-oh</w:t>
      </w:r>
      <w:r w:rsidRPr="005A74D1">
        <w:rPr>
          <w:lang w:val="en-US"/>
        </w:rPr>
        <w:tab/>
      </w:r>
      <w:r w:rsidRPr="005A74D1">
        <w:rPr>
          <w:lang w:val="en-US"/>
        </w:rPr>
        <w:tab/>
        <w:t>226.383</w:t>
      </w:r>
      <w:r w:rsidRPr="005A74D1">
        <w:rPr>
          <w:lang w:val="en-US"/>
        </w:rPr>
        <w:tab/>
        <w:t>1.807</w:t>
      </w:r>
    </w:p>
    <w:p w14:paraId="3C81BA12" w14:textId="77777777" w:rsidR="0013245D" w:rsidRPr="005A74D1" w:rsidRDefault="0013245D" w:rsidP="00844802">
      <w:pPr>
        <w:spacing w:line="300" w:lineRule="exact"/>
        <w:rPr>
          <w:lang w:val="en-US"/>
        </w:rPr>
      </w:pPr>
      <w:r w:rsidRPr="005A74D1">
        <w:rPr>
          <w:lang w:val="en-US"/>
        </w:rPr>
        <w:t>al-oc</w:t>
      </w:r>
      <w:r w:rsidRPr="005A74D1">
        <w:rPr>
          <w:lang w:val="en-US"/>
        </w:rPr>
        <w:tab/>
      </w:r>
      <w:r w:rsidRPr="005A74D1">
        <w:rPr>
          <w:lang w:val="en-US"/>
        </w:rPr>
        <w:tab/>
        <w:t>191.193</w:t>
      </w:r>
      <w:r w:rsidRPr="005A74D1">
        <w:rPr>
          <w:lang w:val="en-US"/>
        </w:rPr>
        <w:tab/>
        <w:t>1.905</w:t>
      </w:r>
    </w:p>
    <w:p w14:paraId="57CC23FF" w14:textId="77777777" w:rsidR="0013245D" w:rsidRPr="005A74D1" w:rsidRDefault="0013245D" w:rsidP="00844802">
      <w:pPr>
        <w:spacing w:line="300" w:lineRule="exact"/>
        <w:rPr>
          <w:lang w:val="en-US"/>
        </w:rPr>
      </w:pPr>
      <w:r w:rsidRPr="005A74D1">
        <w:rPr>
          <w:lang w:val="en-US"/>
        </w:rPr>
        <w:t>al-od</w:t>
      </w:r>
      <w:r w:rsidRPr="005A74D1">
        <w:rPr>
          <w:lang w:val="en-US"/>
        </w:rPr>
        <w:tab/>
      </w:r>
      <w:r w:rsidRPr="005A74D1">
        <w:rPr>
          <w:lang w:val="en-US"/>
        </w:rPr>
        <w:tab/>
        <w:t>185.625</w:t>
      </w:r>
      <w:r w:rsidRPr="005A74D1">
        <w:rPr>
          <w:lang w:val="en-US"/>
        </w:rPr>
        <w:tab/>
        <w:t>1.910</w:t>
      </w:r>
    </w:p>
    <w:p w14:paraId="4D8DD736" w14:textId="77777777" w:rsidR="0013245D" w:rsidRPr="005A74D1" w:rsidRDefault="0013245D" w:rsidP="00844802">
      <w:pPr>
        <w:spacing w:line="300" w:lineRule="exact"/>
        <w:rPr>
          <w:lang w:val="en-US"/>
        </w:rPr>
      </w:pPr>
      <w:r w:rsidRPr="005A74D1">
        <w:rPr>
          <w:lang w:val="en-US"/>
        </w:rPr>
        <w:t>al-oy</w:t>
      </w:r>
      <w:r w:rsidRPr="005A74D1">
        <w:rPr>
          <w:lang w:val="en-US"/>
        </w:rPr>
        <w:tab/>
      </w:r>
      <w:r w:rsidRPr="005A74D1">
        <w:rPr>
          <w:lang w:val="en-US"/>
        </w:rPr>
        <w:tab/>
        <w:t>179.614</w:t>
      </w:r>
      <w:r w:rsidRPr="005A74D1">
        <w:rPr>
          <w:lang w:val="en-US"/>
        </w:rPr>
        <w:tab/>
        <w:t>1.802</w:t>
      </w:r>
    </w:p>
    <w:p w14:paraId="558609D5" w14:textId="77777777" w:rsidR="0013245D" w:rsidRPr="005A74D1" w:rsidRDefault="0013245D" w:rsidP="00844802">
      <w:pPr>
        <w:spacing w:line="300" w:lineRule="exact"/>
        <w:rPr>
          <w:lang w:val="en-US"/>
        </w:rPr>
      </w:pPr>
      <w:r w:rsidRPr="005A74D1">
        <w:rPr>
          <w:lang w:val="en-US"/>
        </w:rPr>
        <w:t>oh-ho</w:t>
      </w:r>
      <w:r w:rsidRPr="005A74D1">
        <w:rPr>
          <w:lang w:val="en-US"/>
        </w:rPr>
        <w:tab/>
      </w:r>
      <w:r w:rsidRPr="005A74D1">
        <w:rPr>
          <w:lang w:val="en-US"/>
        </w:rPr>
        <w:tab/>
        <w:t>483.767</w:t>
      </w:r>
      <w:r w:rsidRPr="005A74D1">
        <w:rPr>
          <w:lang w:val="en-US"/>
        </w:rPr>
        <w:tab/>
        <w:t>0.948</w:t>
      </w:r>
    </w:p>
    <w:p w14:paraId="12341AB5" w14:textId="77777777" w:rsidR="0013245D" w:rsidRPr="005A74D1" w:rsidRDefault="0013245D" w:rsidP="00844802">
      <w:pPr>
        <w:spacing w:line="300" w:lineRule="exact"/>
        <w:rPr>
          <w:lang w:val="en-US"/>
        </w:rPr>
      </w:pPr>
      <w:r w:rsidRPr="005A74D1">
        <w:rPr>
          <w:lang w:val="en-US"/>
        </w:rPr>
        <w:t>oy-hy</w:t>
      </w:r>
      <w:r w:rsidRPr="005A74D1">
        <w:rPr>
          <w:lang w:val="en-US"/>
        </w:rPr>
        <w:tab/>
      </w:r>
      <w:r w:rsidRPr="005A74D1">
        <w:rPr>
          <w:lang w:val="en-US"/>
        </w:rPr>
        <w:tab/>
        <w:t>619.790</w:t>
      </w:r>
      <w:r w:rsidRPr="005A74D1">
        <w:rPr>
          <w:lang w:val="en-US"/>
        </w:rPr>
        <w:tab/>
        <w:t>0.958</w:t>
      </w:r>
    </w:p>
    <w:p w14:paraId="73F13B90" w14:textId="77777777" w:rsidR="0013245D" w:rsidRPr="005A74D1" w:rsidRDefault="0013245D" w:rsidP="00844802">
      <w:pPr>
        <w:spacing w:line="300" w:lineRule="exact"/>
        <w:rPr>
          <w:lang w:val="en-US"/>
        </w:rPr>
      </w:pPr>
      <w:r w:rsidRPr="005A74D1">
        <w:rPr>
          <w:lang w:val="en-US"/>
        </w:rPr>
        <w:t>oc-co</w:t>
      </w:r>
      <w:r w:rsidRPr="005A74D1">
        <w:rPr>
          <w:lang w:val="en-US"/>
        </w:rPr>
        <w:tab/>
      </w:r>
      <w:r w:rsidRPr="005A74D1">
        <w:rPr>
          <w:lang w:val="en-US"/>
        </w:rPr>
        <w:tab/>
        <w:t>532.656</w:t>
      </w:r>
      <w:r w:rsidRPr="005A74D1">
        <w:rPr>
          <w:lang w:val="en-US"/>
        </w:rPr>
        <w:tab/>
        <w:t>1.264</w:t>
      </w:r>
    </w:p>
    <w:p w14:paraId="0886EACB" w14:textId="77777777" w:rsidR="0013245D" w:rsidRPr="005A74D1" w:rsidRDefault="0013245D" w:rsidP="00844802">
      <w:pPr>
        <w:spacing w:line="300" w:lineRule="exact"/>
        <w:rPr>
          <w:lang w:val="en-US"/>
        </w:rPr>
      </w:pPr>
      <w:r w:rsidRPr="005A74D1">
        <w:rPr>
          <w:lang w:val="en-US"/>
        </w:rPr>
        <w:t>od-co</w:t>
      </w:r>
      <w:r w:rsidRPr="005A74D1">
        <w:rPr>
          <w:lang w:val="en-US"/>
        </w:rPr>
        <w:tab/>
      </w:r>
      <w:r w:rsidRPr="005A74D1">
        <w:rPr>
          <w:lang w:val="en-US"/>
        </w:rPr>
        <w:tab/>
        <w:t>515.050</w:t>
      </w:r>
      <w:r w:rsidRPr="005A74D1">
        <w:rPr>
          <w:lang w:val="en-US"/>
        </w:rPr>
        <w:tab/>
        <w:t>1.268</w:t>
      </w:r>
    </w:p>
    <w:p w14:paraId="3AEA1B61" w14:textId="77777777" w:rsidR="0013245D" w:rsidRPr="005A74D1" w:rsidRDefault="0013245D" w:rsidP="00844802">
      <w:pPr>
        <w:spacing w:line="300" w:lineRule="exact"/>
        <w:rPr>
          <w:lang w:val="en-US"/>
        </w:rPr>
      </w:pPr>
      <w:r w:rsidRPr="005A74D1">
        <w:rPr>
          <w:lang w:val="en-US"/>
        </w:rPr>
        <w:t>co-cp</w:t>
      </w:r>
      <w:r w:rsidRPr="005A74D1">
        <w:rPr>
          <w:lang w:val="en-US"/>
        </w:rPr>
        <w:tab/>
      </w:r>
      <w:r w:rsidRPr="005A74D1">
        <w:rPr>
          <w:lang w:val="en-US"/>
        </w:rPr>
        <w:tab/>
        <w:t>323.272</w:t>
      </w:r>
      <w:r w:rsidRPr="005A74D1">
        <w:rPr>
          <w:lang w:val="en-US"/>
        </w:rPr>
        <w:tab/>
        <w:t>1.482</w:t>
      </w:r>
    </w:p>
    <w:p w14:paraId="42292377" w14:textId="77777777" w:rsidR="0013245D" w:rsidRPr="005A74D1" w:rsidRDefault="0013245D" w:rsidP="00844802">
      <w:pPr>
        <w:spacing w:line="300" w:lineRule="exact"/>
        <w:rPr>
          <w:lang w:val="en-US"/>
        </w:rPr>
      </w:pPr>
      <w:r w:rsidRPr="005A74D1">
        <w:rPr>
          <w:lang w:val="en-US"/>
        </w:rPr>
        <w:t>cp-ca</w:t>
      </w:r>
      <w:r w:rsidRPr="005A74D1">
        <w:rPr>
          <w:lang w:val="en-US"/>
        </w:rPr>
        <w:tab/>
      </w:r>
      <w:r w:rsidRPr="005A74D1">
        <w:rPr>
          <w:lang w:val="en-US"/>
        </w:rPr>
        <w:tab/>
        <w:t>394.916</w:t>
      </w:r>
      <w:r w:rsidRPr="005A74D1">
        <w:rPr>
          <w:lang w:val="en-US"/>
        </w:rPr>
        <w:tab/>
        <w:t>1.397</w:t>
      </w:r>
    </w:p>
    <w:p w14:paraId="3F427428" w14:textId="77777777" w:rsidR="0013245D" w:rsidRPr="005A74D1" w:rsidRDefault="0013245D" w:rsidP="00844802">
      <w:pPr>
        <w:spacing w:line="300" w:lineRule="exact"/>
        <w:rPr>
          <w:lang w:val="en-US"/>
        </w:rPr>
      </w:pPr>
      <w:r w:rsidRPr="005A74D1">
        <w:rPr>
          <w:lang w:val="en-US"/>
        </w:rPr>
        <w:t>ca-ca</w:t>
      </w:r>
      <w:r w:rsidRPr="005A74D1">
        <w:rPr>
          <w:lang w:val="en-US"/>
        </w:rPr>
        <w:tab/>
      </w:r>
      <w:r w:rsidRPr="005A74D1">
        <w:rPr>
          <w:lang w:val="en-US"/>
        </w:rPr>
        <w:tab/>
        <w:t>394.916</w:t>
      </w:r>
      <w:r w:rsidRPr="005A74D1">
        <w:rPr>
          <w:lang w:val="en-US"/>
        </w:rPr>
        <w:tab/>
        <w:t>1.397</w:t>
      </w:r>
    </w:p>
    <w:p w14:paraId="736EF9E5" w14:textId="77777777" w:rsidR="0013245D" w:rsidRPr="005A74D1" w:rsidRDefault="0013245D" w:rsidP="00844802">
      <w:pPr>
        <w:spacing w:line="300" w:lineRule="exact"/>
        <w:rPr>
          <w:lang w:val="en-US"/>
        </w:rPr>
      </w:pPr>
      <w:r w:rsidRPr="005A74D1">
        <w:rPr>
          <w:lang w:val="en-US"/>
        </w:rPr>
        <w:t>ca-ha</w:t>
      </w:r>
      <w:r w:rsidRPr="005A74D1">
        <w:rPr>
          <w:lang w:val="en-US"/>
        </w:rPr>
        <w:tab/>
      </w:r>
      <w:r w:rsidRPr="005A74D1">
        <w:rPr>
          <w:lang w:val="en-US"/>
        </w:rPr>
        <w:tab/>
        <w:t>271.310</w:t>
      </w:r>
      <w:r w:rsidRPr="005A74D1">
        <w:rPr>
          <w:lang w:val="en-US"/>
        </w:rPr>
        <w:tab/>
        <w:t>1.200</w:t>
      </w:r>
    </w:p>
    <w:p w14:paraId="0375BE75" w14:textId="77777777" w:rsidR="0013245D" w:rsidRPr="005A74D1" w:rsidRDefault="0013245D" w:rsidP="00844802">
      <w:pPr>
        <w:spacing w:line="300" w:lineRule="exact"/>
        <w:rPr>
          <w:lang w:val="en-US"/>
        </w:rPr>
      </w:pPr>
      <w:r w:rsidRPr="005A74D1">
        <w:rPr>
          <w:lang w:val="en-US"/>
        </w:rPr>
        <w:t>co-h5</w:t>
      </w:r>
      <w:r w:rsidRPr="005A74D1">
        <w:rPr>
          <w:lang w:val="en-US"/>
        </w:rPr>
        <w:tab/>
      </w:r>
      <w:r w:rsidRPr="005A74D1">
        <w:rPr>
          <w:lang w:val="en-US"/>
        </w:rPr>
        <w:tab/>
        <w:t>319.400</w:t>
      </w:r>
      <w:r w:rsidRPr="005A74D1">
        <w:rPr>
          <w:lang w:val="en-US"/>
        </w:rPr>
        <w:tab/>
        <w:t>1.115</w:t>
      </w:r>
    </w:p>
    <w:p w14:paraId="57183025" w14:textId="77777777" w:rsidR="0013245D" w:rsidRPr="005A74D1" w:rsidRDefault="0013245D" w:rsidP="00844802">
      <w:pPr>
        <w:spacing w:line="300" w:lineRule="exact"/>
        <w:rPr>
          <w:lang w:val="en-US"/>
        </w:rPr>
      </w:pPr>
      <w:r w:rsidRPr="005A74D1">
        <w:rPr>
          <w:lang w:val="en-US"/>
        </w:rPr>
        <w:t>al-ow</w:t>
      </w:r>
      <w:r w:rsidRPr="005A74D1">
        <w:rPr>
          <w:lang w:val="en-US"/>
        </w:rPr>
        <w:tab/>
      </w:r>
      <w:r w:rsidRPr="005A74D1">
        <w:rPr>
          <w:lang w:val="en-US"/>
        </w:rPr>
        <w:tab/>
        <w:t>226.383</w:t>
      </w:r>
      <w:r w:rsidRPr="005A74D1">
        <w:rPr>
          <w:lang w:val="en-US"/>
        </w:rPr>
        <w:tab/>
        <w:t>1.807</w:t>
      </w:r>
    </w:p>
    <w:p w14:paraId="55FBEAA2" w14:textId="77777777" w:rsidR="0013245D" w:rsidRPr="005A74D1" w:rsidRDefault="0013245D" w:rsidP="0013245D">
      <w:pPr>
        <w:rPr>
          <w:b/>
          <w:bCs/>
          <w:lang w:val="en-US"/>
        </w:rPr>
      </w:pPr>
    </w:p>
    <w:p w14:paraId="3C6537F9" w14:textId="77777777" w:rsidR="0013245D" w:rsidRPr="005A74D1" w:rsidRDefault="0013245D" w:rsidP="0013245D">
      <w:pPr>
        <w:rPr>
          <w:b/>
          <w:bCs/>
          <w:lang w:val="en-US"/>
        </w:rPr>
      </w:pPr>
      <w:r w:rsidRPr="005A74D1">
        <w:rPr>
          <w:b/>
          <w:bCs/>
          <w:lang w:val="en-US"/>
        </w:rPr>
        <w:t>ANGLE BENDING</w:t>
      </w:r>
    </w:p>
    <w:p w14:paraId="12210D3F" w14:textId="77777777" w:rsidR="0013245D" w:rsidRPr="005A74D1" w:rsidRDefault="0013245D" w:rsidP="00844802">
      <w:pPr>
        <w:spacing w:line="300" w:lineRule="exact"/>
        <w:rPr>
          <w:lang w:val="en-US"/>
        </w:rPr>
      </w:pPr>
      <w:r w:rsidRPr="005A74D1">
        <w:rPr>
          <w:lang w:val="en-US"/>
        </w:rPr>
        <w:t>al-oh-al</w:t>
      </w:r>
      <w:r w:rsidRPr="005A74D1">
        <w:rPr>
          <w:lang w:val="en-US"/>
        </w:rPr>
        <w:tab/>
        <w:t>267.297</w:t>
      </w:r>
      <w:r>
        <w:rPr>
          <w:lang w:val="en-US"/>
        </w:rPr>
        <w:tab/>
      </w:r>
      <w:r w:rsidRPr="005A74D1">
        <w:rPr>
          <w:lang w:val="en-US"/>
        </w:rPr>
        <w:t>125.491</w:t>
      </w:r>
    </w:p>
    <w:p w14:paraId="1905EFCC" w14:textId="77777777" w:rsidR="0013245D" w:rsidRPr="005A74D1" w:rsidRDefault="0013245D" w:rsidP="00844802">
      <w:pPr>
        <w:spacing w:line="300" w:lineRule="exact"/>
        <w:rPr>
          <w:lang w:val="en-US"/>
        </w:rPr>
      </w:pPr>
      <w:r w:rsidRPr="005A74D1">
        <w:rPr>
          <w:lang w:val="en-US"/>
        </w:rPr>
        <w:lastRenderedPageBreak/>
        <w:t>al-oh-ho</w:t>
      </w:r>
      <w:r w:rsidRPr="005A74D1">
        <w:rPr>
          <w:lang w:val="en-US"/>
        </w:rPr>
        <w:tab/>
        <w:t>88.822</w:t>
      </w:r>
      <w:r w:rsidRPr="005A74D1">
        <w:rPr>
          <w:lang w:val="en-US"/>
        </w:rPr>
        <w:tab/>
      </w:r>
      <w:r>
        <w:rPr>
          <w:lang w:val="en-US"/>
        </w:rPr>
        <w:tab/>
      </w:r>
      <w:r w:rsidRPr="005A74D1">
        <w:rPr>
          <w:lang w:val="en-US"/>
        </w:rPr>
        <w:t>114.648</w:t>
      </w:r>
    </w:p>
    <w:p w14:paraId="13CD2AA5" w14:textId="77777777" w:rsidR="0013245D" w:rsidRPr="005A74D1" w:rsidRDefault="0013245D" w:rsidP="00844802">
      <w:pPr>
        <w:spacing w:line="300" w:lineRule="exact"/>
        <w:rPr>
          <w:lang w:val="en-US"/>
        </w:rPr>
      </w:pPr>
      <w:r w:rsidRPr="005A74D1">
        <w:rPr>
          <w:lang w:val="en-US"/>
        </w:rPr>
        <w:t>al-oy-hy</w:t>
      </w:r>
      <w:r w:rsidRPr="005A74D1">
        <w:rPr>
          <w:lang w:val="en-US"/>
        </w:rPr>
        <w:tab/>
        <w:t>17.242</w:t>
      </w:r>
      <w:r w:rsidRPr="005A74D1">
        <w:rPr>
          <w:lang w:val="en-US"/>
        </w:rPr>
        <w:tab/>
      </w:r>
      <w:r>
        <w:rPr>
          <w:lang w:val="en-US"/>
        </w:rPr>
        <w:tab/>
      </w:r>
      <w:r w:rsidRPr="005A74D1">
        <w:rPr>
          <w:lang w:val="en-US"/>
        </w:rPr>
        <w:t>122.255</w:t>
      </w:r>
    </w:p>
    <w:p w14:paraId="40E9C4FF" w14:textId="77777777" w:rsidR="0013245D" w:rsidRPr="005A74D1" w:rsidRDefault="0013245D" w:rsidP="00844802">
      <w:pPr>
        <w:spacing w:line="300" w:lineRule="exact"/>
        <w:rPr>
          <w:lang w:val="en-US"/>
        </w:rPr>
      </w:pPr>
      <w:r w:rsidRPr="005A74D1">
        <w:rPr>
          <w:lang w:val="en-US"/>
        </w:rPr>
        <w:t>al-oc-co</w:t>
      </w:r>
      <w:r w:rsidRPr="005A74D1">
        <w:rPr>
          <w:lang w:val="en-US"/>
        </w:rPr>
        <w:tab/>
        <w:t>94.016</w:t>
      </w:r>
      <w:r w:rsidRPr="005A74D1">
        <w:rPr>
          <w:lang w:val="en-US"/>
        </w:rPr>
        <w:tab/>
      </w:r>
      <w:r>
        <w:rPr>
          <w:lang w:val="en-US"/>
        </w:rPr>
        <w:tab/>
      </w:r>
      <w:r w:rsidRPr="005A74D1">
        <w:rPr>
          <w:lang w:val="en-US"/>
        </w:rPr>
        <w:t>133.962</w:t>
      </w:r>
    </w:p>
    <w:p w14:paraId="6337484C" w14:textId="77777777" w:rsidR="0013245D" w:rsidRPr="005A74D1" w:rsidRDefault="0013245D" w:rsidP="00844802">
      <w:pPr>
        <w:spacing w:line="300" w:lineRule="exact"/>
        <w:rPr>
          <w:lang w:val="en-US"/>
        </w:rPr>
      </w:pPr>
      <w:r w:rsidRPr="005A74D1">
        <w:rPr>
          <w:lang w:val="en-US"/>
        </w:rPr>
        <w:t>al-od-co</w:t>
      </w:r>
      <w:r w:rsidRPr="005A74D1">
        <w:rPr>
          <w:lang w:val="en-US"/>
        </w:rPr>
        <w:tab/>
        <w:t>94.016</w:t>
      </w:r>
      <w:r w:rsidRPr="005A74D1">
        <w:rPr>
          <w:lang w:val="en-US"/>
        </w:rPr>
        <w:tab/>
      </w:r>
      <w:r>
        <w:rPr>
          <w:lang w:val="en-US"/>
        </w:rPr>
        <w:tab/>
      </w:r>
      <w:r w:rsidRPr="005A74D1">
        <w:rPr>
          <w:lang w:val="en-US"/>
        </w:rPr>
        <w:t>133.962</w:t>
      </w:r>
    </w:p>
    <w:p w14:paraId="5ADD6765" w14:textId="77777777" w:rsidR="0013245D" w:rsidRPr="005A74D1" w:rsidRDefault="0013245D" w:rsidP="00844802">
      <w:pPr>
        <w:spacing w:line="300" w:lineRule="exact"/>
        <w:rPr>
          <w:lang w:val="en-US"/>
        </w:rPr>
      </w:pPr>
      <w:r w:rsidRPr="005A74D1">
        <w:rPr>
          <w:lang w:val="en-US"/>
        </w:rPr>
        <w:t>oc-al-oc</w:t>
      </w:r>
      <w:r w:rsidRPr="005A74D1">
        <w:rPr>
          <w:lang w:val="en-US"/>
        </w:rPr>
        <w:tab/>
        <w:t>56.898</w:t>
      </w:r>
      <w:r w:rsidRPr="005A74D1">
        <w:rPr>
          <w:lang w:val="en-US"/>
        </w:rPr>
        <w:tab/>
      </w:r>
      <w:r>
        <w:rPr>
          <w:lang w:val="en-US"/>
        </w:rPr>
        <w:tab/>
      </w:r>
      <w:r w:rsidRPr="005A74D1">
        <w:rPr>
          <w:lang w:val="en-US"/>
        </w:rPr>
        <w:t>179.890</w:t>
      </w:r>
    </w:p>
    <w:p w14:paraId="7AD47B15" w14:textId="77777777" w:rsidR="0013245D" w:rsidRPr="005A74D1" w:rsidRDefault="0013245D" w:rsidP="00844802">
      <w:pPr>
        <w:spacing w:line="300" w:lineRule="exact"/>
        <w:rPr>
          <w:lang w:val="en-US"/>
        </w:rPr>
      </w:pPr>
      <w:r w:rsidRPr="005A74D1">
        <w:rPr>
          <w:lang w:val="en-US"/>
        </w:rPr>
        <w:t>od-al-od</w:t>
      </w:r>
      <w:r w:rsidRPr="005A74D1">
        <w:rPr>
          <w:lang w:val="en-US"/>
        </w:rPr>
        <w:tab/>
        <w:t>55.952</w:t>
      </w:r>
      <w:r w:rsidRPr="005A74D1">
        <w:rPr>
          <w:lang w:val="en-US"/>
        </w:rPr>
        <w:tab/>
      </w:r>
      <w:r>
        <w:rPr>
          <w:lang w:val="en-US"/>
        </w:rPr>
        <w:tab/>
      </w:r>
      <w:r w:rsidRPr="005A74D1">
        <w:rPr>
          <w:lang w:val="en-US"/>
        </w:rPr>
        <w:t>179.789</w:t>
      </w:r>
    </w:p>
    <w:p w14:paraId="4482DC53" w14:textId="77777777" w:rsidR="0013245D" w:rsidRPr="00A54700" w:rsidRDefault="0013245D" w:rsidP="00844802">
      <w:pPr>
        <w:spacing w:line="300" w:lineRule="exact"/>
        <w:rPr>
          <w:lang w:val="en-US"/>
        </w:rPr>
      </w:pPr>
      <w:r w:rsidRPr="00A54700">
        <w:rPr>
          <w:lang w:val="en-US"/>
        </w:rPr>
        <w:t>oh-al-oh</w:t>
      </w:r>
      <w:r w:rsidRPr="00A54700">
        <w:rPr>
          <w:lang w:val="en-US"/>
        </w:rPr>
        <w:tab/>
        <w:t>61.380</w:t>
      </w:r>
      <w:r w:rsidRPr="00A54700">
        <w:rPr>
          <w:lang w:val="en-US"/>
        </w:rPr>
        <w:tab/>
      </w:r>
      <w:r>
        <w:rPr>
          <w:lang w:val="en-US"/>
        </w:rPr>
        <w:tab/>
      </w:r>
      <w:r w:rsidRPr="00A54700">
        <w:rPr>
          <w:lang w:val="en-US"/>
        </w:rPr>
        <w:t>179.487</w:t>
      </w:r>
    </w:p>
    <w:p w14:paraId="6B4B3431" w14:textId="77777777" w:rsidR="0013245D" w:rsidRPr="005A74D1" w:rsidRDefault="0013245D" w:rsidP="00844802">
      <w:pPr>
        <w:spacing w:line="300" w:lineRule="exact"/>
        <w:rPr>
          <w:lang w:val="en-US"/>
        </w:rPr>
      </w:pPr>
      <w:r w:rsidRPr="005A74D1">
        <w:rPr>
          <w:lang w:val="en-US"/>
        </w:rPr>
        <w:t>oc-al-od</w:t>
      </w:r>
      <w:r w:rsidRPr="005A74D1">
        <w:rPr>
          <w:lang w:val="en-US"/>
        </w:rPr>
        <w:tab/>
        <w:t>180.099</w:t>
      </w:r>
      <w:r>
        <w:rPr>
          <w:lang w:val="en-US"/>
        </w:rPr>
        <w:tab/>
      </w:r>
      <w:r w:rsidRPr="005A74D1">
        <w:rPr>
          <w:lang w:val="en-US"/>
        </w:rPr>
        <w:t>91.440</w:t>
      </w:r>
    </w:p>
    <w:p w14:paraId="3F1E260D" w14:textId="77777777" w:rsidR="0013245D" w:rsidRPr="005A74D1" w:rsidRDefault="0013245D" w:rsidP="00844802">
      <w:pPr>
        <w:spacing w:line="300" w:lineRule="exact"/>
        <w:rPr>
          <w:lang w:val="en-US"/>
        </w:rPr>
      </w:pPr>
      <w:r w:rsidRPr="005A74D1">
        <w:rPr>
          <w:lang w:val="en-US"/>
        </w:rPr>
        <w:t>od-al-oh</w:t>
      </w:r>
      <w:r w:rsidRPr="005A74D1">
        <w:rPr>
          <w:lang w:val="en-US"/>
        </w:rPr>
        <w:tab/>
        <w:t>9.883</w:t>
      </w:r>
      <w:r w:rsidRPr="005A74D1">
        <w:rPr>
          <w:lang w:val="en-US"/>
        </w:rPr>
        <w:tab/>
      </w:r>
      <w:r w:rsidRPr="005A74D1">
        <w:rPr>
          <w:lang w:val="en-US"/>
        </w:rPr>
        <w:tab/>
        <w:t>90.324</w:t>
      </w:r>
    </w:p>
    <w:p w14:paraId="02A68A15" w14:textId="77777777" w:rsidR="0013245D" w:rsidRPr="005A74D1" w:rsidRDefault="0013245D" w:rsidP="00844802">
      <w:pPr>
        <w:spacing w:line="300" w:lineRule="exact"/>
        <w:rPr>
          <w:lang w:val="en-US"/>
        </w:rPr>
      </w:pPr>
      <w:r w:rsidRPr="005A74D1">
        <w:rPr>
          <w:lang w:val="en-US"/>
        </w:rPr>
        <w:t>oh-al-oc</w:t>
      </w:r>
      <w:r w:rsidRPr="005A74D1">
        <w:rPr>
          <w:lang w:val="en-US"/>
        </w:rPr>
        <w:tab/>
        <w:t>221.271</w:t>
      </w:r>
      <w:r w:rsidRPr="005A74D1">
        <w:rPr>
          <w:lang w:val="en-US"/>
        </w:rPr>
        <w:tab/>
        <w:t>90.942</w:t>
      </w:r>
      <w:r w:rsidRPr="005A74D1">
        <w:rPr>
          <w:lang w:val="en-US"/>
        </w:rPr>
        <w:tab/>
      </w:r>
    </w:p>
    <w:p w14:paraId="4A0BF470" w14:textId="77777777" w:rsidR="0013245D" w:rsidRPr="005A74D1" w:rsidRDefault="0013245D" w:rsidP="00844802">
      <w:pPr>
        <w:spacing w:line="300" w:lineRule="exact"/>
        <w:rPr>
          <w:lang w:val="en-US"/>
        </w:rPr>
      </w:pPr>
      <w:r w:rsidRPr="005A74D1">
        <w:rPr>
          <w:lang w:val="en-US"/>
        </w:rPr>
        <w:t>oy-al-oy</w:t>
      </w:r>
      <w:r w:rsidRPr="005A74D1">
        <w:rPr>
          <w:lang w:val="en-US"/>
        </w:rPr>
        <w:tab/>
        <w:t>46.500</w:t>
      </w:r>
      <w:r w:rsidRPr="005A74D1">
        <w:rPr>
          <w:lang w:val="en-US"/>
        </w:rPr>
        <w:tab/>
        <w:t xml:space="preserve"> </w:t>
      </w:r>
      <w:r>
        <w:rPr>
          <w:lang w:val="en-US"/>
        </w:rPr>
        <w:tab/>
      </w:r>
      <w:r w:rsidRPr="005A74D1">
        <w:rPr>
          <w:lang w:val="en-US"/>
        </w:rPr>
        <w:t>90.000</w:t>
      </w:r>
    </w:p>
    <w:p w14:paraId="47AD37FE" w14:textId="77777777" w:rsidR="0013245D" w:rsidRPr="005A74D1" w:rsidRDefault="0013245D" w:rsidP="00844802">
      <w:pPr>
        <w:spacing w:line="300" w:lineRule="exact"/>
        <w:rPr>
          <w:lang w:val="en-US"/>
        </w:rPr>
      </w:pPr>
      <w:r w:rsidRPr="005A74D1">
        <w:rPr>
          <w:lang w:val="en-US"/>
        </w:rPr>
        <w:t>oy-al-oh</w:t>
      </w:r>
      <w:r w:rsidRPr="005A74D1">
        <w:rPr>
          <w:lang w:val="en-US"/>
        </w:rPr>
        <w:tab/>
        <w:t>63.653</w:t>
      </w:r>
      <w:r w:rsidRPr="005A74D1">
        <w:rPr>
          <w:lang w:val="en-US"/>
        </w:rPr>
        <w:tab/>
        <w:t xml:space="preserve"> </w:t>
      </w:r>
      <w:r>
        <w:rPr>
          <w:lang w:val="en-US"/>
        </w:rPr>
        <w:tab/>
      </w:r>
      <w:r w:rsidRPr="005A74D1">
        <w:rPr>
          <w:lang w:val="en-US"/>
        </w:rPr>
        <w:t>90.000</w:t>
      </w:r>
    </w:p>
    <w:p w14:paraId="5B49EACE" w14:textId="77777777" w:rsidR="0013245D" w:rsidRPr="005A74D1" w:rsidRDefault="0013245D" w:rsidP="00844802">
      <w:pPr>
        <w:spacing w:line="300" w:lineRule="exact"/>
        <w:rPr>
          <w:lang w:val="en-US"/>
        </w:rPr>
      </w:pPr>
      <w:r w:rsidRPr="005A74D1">
        <w:rPr>
          <w:lang w:val="en-US"/>
        </w:rPr>
        <w:t>oy-al-oc</w:t>
      </w:r>
      <w:r w:rsidRPr="005A74D1">
        <w:rPr>
          <w:lang w:val="en-US"/>
        </w:rPr>
        <w:tab/>
        <w:t>63.653</w:t>
      </w:r>
      <w:r w:rsidRPr="005A74D1">
        <w:rPr>
          <w:lang w:val="en-US"/>
        </w:rPr>
        <w:tab/>
        <w:t xml:space="preserve"> </w:t>
      </w:r>
      <w:r>
        <w:rPr>
          <w:lang w:val="en-US"/>
        </w:rPr>
        <w:tab/>
      </w:r>
      <w:r w:rsidRPr="005A74D1">
        <w:rPr>
          <w:lang w:val="en-US"/>
        </w:rPr>
        <w:t>90.000</w:t>
      </w:r>
    </w:p>
    <w:p w14:paraId="3DC1D161" w14:textId="77777777" w:rsidR="0013245D" w:rsidRPr="005A74D1" w:rsidRDefault="0013245D" w:rsidP="00844802">
      <w:pPr>
        <w:spacing w:line="300" w:lineRule="exact"/>
        <w:rPr>
          <w:lang w:val="en-US"/>
        </w:rPr>
      </w:pPr>
      <w:r w:rsidRPr="005A74D1">
        <w:rPr>
          <w:lang w:val="en-US"/>
        </w:rPr>
        <w:t>oy-al-od</w:t>
      </w:r>
      <w:r w:rsidRPr="005A74D1">
        <w:rPr>
          <w:lang w:val="en-US"/>
        </w:rPr>
        <w:tab/>
        <w:t>63.653</w:t>
      </w:r>
      <w:r w:rsidRPr="005A74D1">
        <w:rPr>
          <w:lang w:val="en-US"/>
        </w:rPr>
        <w:tab/>
        <w:t xml:space="preserve"> </w:t>
      </w:r>
      <w:r>
        <w:rPr>
          <w:lang w:val="en-US"/>
        </w:rPr>
        <w:tab/>
      </w:r>
      <w:r w:rsidRPr="005A74D1">
        <w:rPr>
          <w:lang w:val="en-US"/>
        </w:rPr>
        <w:t>90.000</w:t>
      </w:r>
    </w:p>
    <w:p w14:paraId="4F8A4955" w14:textId="77777777" w:rsidR="0013245D" w:rsidRPr="005A74D1" w:rsidRDefault="0013245D" w:rsidP="00844802">
      <w:pPr>
        <w:spacing w:line="300" w:lineRule="exact"/>
        <w:rPr>
          <w:lang w:val="en-US"/>
        </w:rPr>
      </w:pPr>
      <w:r w:rsidRPr="005A74D1">
        <w:rPr>
          <w:lang w:val="en-US"/>
        </w:rPr>
        <w:t>oy-al-ow</w:t>
      </w:r>
      <w:r w:rsidRPr="005A74D1">
        <w:rPr>
          <w:lang w:val="en-US"/>
        </w:rPr>
        <w:tab/>
        <w:t>46.500</w:t>
      </w:r>
      <w:r w:rsidRPr="005A74D1">
        <w:rPr>
          <w:lang w:val="en-US"/>
        </w:rPr>
        <w:tab/>
        <w:t xml:space="preserve"> </w:t>
      </w:r>
      <w:r>
        <w:rPr>
          <w:lang w:val="en-US"/>
        </w:rPr>
        <w:tab/>
      </w:r>
      <w:r w:rsidRPr="005A74D1">
        <w:rPr>
          <w:lang w:val="en-US"/>
        </w:rPr>
        <w:t>90.000</w:t>
      </w:r>
    </w:p>
    <w:p w14:paraId="072C2C95" w14:textId="77777777" w:rsidR="0013245D" w:rsidRPr="005A74D1" w:rsidRDefault="0013245D" w:rsidP="00844802">
      <w:pPr>
        <w:spacing w:line="300" w:lineRule="exact"/>
        <w:rPr>
          <w:lang w:val="en-US"/>
        </w:rPr>
      </w:pPr>
      <w:r w:rsidRPr="005A74D1">
        <w:rPr>
          <w:lang w:val="en-US"/>
        </w:rPr>
        <w:t>oc-co-oc</w:t>
      </w:r>
      <w:r w:rsidRPr="005A74D1">
        <w:rPr>
          <w:lang w:val="en-US"/>
        </w:rPr>
        <w:tab/>
        <w:t>290.609</w:t>
      </w:r>
      <w:r w:rsidRPr="005A74D1">
        <w:rPr>
          <w:lang w:val="en-US"/>
        </w:rPr>
        <w:tab/>
        <w:t>124.241</w:t>
      </w:r>
    </w:p>
    <w:p w14:paraId="44B6F66B" w14:textId="77777777" w:rsidR="0013245D" w:rsidRPr="005A74D1" w:rsidRDefault="0013245D" w:rsidP="00844802">
      <w:pPr>
        <w:spacing w:line="300" w:lineRule="exact"/>
        <w:rPr>
          <w:lang w:val="en-US"/>
        </w:rPr>
      </w:pPr>
      <w:r w:rsidRPr="005A74D1">
        <w:rPr>
          <w:lang w:val="en-US"/>
        </w:rPr>
        <w:t>od-co-od</w:t>
      </w:r>
      <w:r w:rsidRPr="005A74D1">
        <w:rPr>
          <w:lang w:val="en-US"/>
        </w:rPr>
        <w:tab/>
        <w:t>287.813</w:t>
      </w:r>
      <w:r w:rsidRPr="005A74D1">
        <w:rPr>
          <w:lang w:val="en-US"/>
        </w:rPr>
        <w:tab/>
        <w:t>123.089</w:t>
      </w:r>
    </w:p>
    <w:p w14:paraId="3A1839BE" w14:textId="77777777" w:rsidR="0013245D" w:rsidRPr="005A74D1" w:rsidRDefault="0013245D" w:rsidP="00844802">
      <w:pPr>
        <w:spacing w:line="300" w:lineRule="exact"/>
        <w:rPr>
          <w:lang w:val="en-US"/>
        </w:rPr>
      </w:pPr>
      <w:r w:rsidRPr="005A74D1">
        <w:rPr>
          <w:lang w:val="en-US"/>
        </w:rPr>
        <w:t>oc-co-cp</w:t>
      </w:r>
      <w:r w:rsidRPr="005A74D1">
        <w:rPr>
          <w:lang w:val="en-US"/>
        </w:rPr>
        <w:tab/>
        <w:t>290.848</w:t>
      </w:r>
      <w:r w:rsidRPr="005A74D1">
        <w:rPr>
          <w:lang w:val="en-US"/>
        </w:rPr>
        <w:tab/>
        <w:t>117.674</w:t>
      </w:r>
    </w:p>
    <w:p w14:paraId="4E6C03D1" w14:textId="77777777" w:rsidR="0013245D" w:rsidRPr="005A74D1" w:rsidRDefault="0013245D" w:rsidP="00844802">
      <w:pPr>
        <w:spacing w:line="300" w:lineRule="exact"/>
        <w:rPr>
          <w:lang w:val="en-US"/>
        </w:rPr>
      </w:pPr>
      <w:r w:rsidRPr="005A74D1">
        <w:rPr>
          <w:lang w:val="en-US"/>
        </w:rPr>
        <w:t>od-co-cp</w:t>
      </w:r>
      <w:r w:rsidRPr="005A74D1">
        <w:rPr>
          <w:lang w:val="en-US"/>
        </w:rPr>
        <w:tab/>
        <w:t>290.848</w:t>
      </w:r>
      <w:r w:rsidRPr="005A74D1">
        <w:rPr>
          <w:lang w:val="en-US"/>
        </w:rPr>
        <w:tab/>
        <w:t>117.674</w:t>
      </w:r>
    </w:p>
    <w:p w14:paraId="20DB41F1" w14:textId="77777777" w:rsidR="0013245D" w:rsidRPr="005A74D1" w:rsidRDefault="0013245D" w:rsidP="00844802">
      <w:pPr>
        <w:spacing w:line="300" w:lineRule="exact"/>
        <w:rPr>
          <w:lang w:val="en-US"/>
        </w:rPr>
      </w:pPr>
      <w:r w:rsidRPr="005A74D1">
        <w:rPr>
          <w:lang w:val="en-US"/>
        </w:rPr>
        <w:t>co-cp-ca</w:t>
      </w:r>
      <w:r w:rsidRPr="005A74D1">
        <w:rPr>
          <w:lang w:val="en-US"/>
        </w:rPr>
        <w:tab/>
        <w:t>284.293</w:t>
      </w:r>
      <w:r w:rsidRPr="005A74D1">
        <w:rPr>
          <w:lang w:val="en-US"/>
        </w:rPr>
        <w:tab/>
        <w:t>120.197</w:t>
      </w:r>
    </w:p>
    <w:p w14:paraId="167D8C4D" w14:textId="77777777" w:rsidR="0013245D" w:rsidRPr="005A74D1" w:rsidRDefault="0013245D" w:rsidP="00844802">
      <w:pPr>
        <w:spacing w:line="300" w:lineRule="exact"/>
        <w:rPr>
          <w:lang w:val="en-US"/>
        </w:rPr>
      </w:pPr>
      <w:r w:rsidRPr="005A74D1">
        <w:rPr>
          <w:lang w:val="en-US"/>
        </w:rPr>
        <w:t>cp-ca-ca</w:t>
      </w:r>
      <w:r w:rsidRPr="005A74D1">
        <w:rPr>
          <w:lang w:val="en-US"/>
        </w:rPr>
        <w:tab/>
        <w:t>136.436</w:t>
      </w:r>
      <w:r w:rsidRPr="005A74D1">
        <w:rPr>
          <w:lang w:val="en-US"/>
        </w:rPr>
        <w:tab/>
        <w:t>120.261</w:t>
      </w:r>
    </w:p>
    <w:p w14:paraId="697C1FF7" w14:textId="77777777" w:rsidR="0013245D" w:rsidRPr="007945D1" w:rsidRDefault="0013245D" w:rsidP="00844802">
      <w:pPr>
        <w:spacing w:line="300" w:lineRule="exact"/>
        <w:rPr>
          <w:lang w:val="en-US"/>
        </w:rPr>
      </w:pPr>
      <w:r w:rsidRPr="007945D1">
        <w:rPr>
          <w:lang w:val="en-US"/>
        </w:rPr>
        <w:t>cp-ca-ha</w:t>
      </w:r>
      <w:r w:rsidRPr="007945D1">
        <w:rPr>
          <w:lang w:val="en-US"/>
        </w:rPr>
        <w:tab/>
        <w:t>82.144</w:t>
      </w:r>
      <w:r w:rsidRPr="007945D1">
        <w:rPr>
          <w:lang w:val="en-US"/>
        </w:rPr>
        <w:tab/>
      </w:r>
      <w:r w:rsidRPr="007945D1">
        <w:rPr>
          <w:lang w:val="en-US"/>
        </w:rPr>
        <w:tab/>
        <w:t>121.174</w:t>
      </w:r>
    </w:p>
    <w:p w14:paraId="59E33732" w14:textId="77777777" w:rsidR="0013245D" w:rsidRPr="005A74D1" w:rsidRDefault="0013245D" w:rsidP="00844802">
      <w:pPr>
        <w:spacing w:line="300" w:lineRule="exact"/>
        <w:rPr>
          <w:lang w:val="en-US"/>
        </w:rPr>
      </w:pPr>
      <w:r w:rsidRPr="005A74D1">
        <w:rPr>
          <w:lang w:val="en-US"/>
        </w:rPr>
        <w:t>ca-cp-ca</w:t>
      </w:r>
      <w:r w:rsidRPr="005A74D1">
        <w:rPr>
          <w:lang w:val="en-US"/>
        </w:rPr>
        <w:tab/>
        <w:t>136.436</w:t>
      </w:r>
      <w:r w:rsidRPr="005A74D1">
        <w:rPr>
          <w:lang w:val="en-US"/>
        </w:rPr>
        <w:tab/>
        <w:t>120.261</w:t>
      </w:r>
    </w:p>
    <w:p w14:paraId="7CC96BA7" w14:textId="77777777" w:rsidR="0013245D" w:rsidRPr="005A74D1" w:rsidRDefault="0013245D" w:rsidP="00844802">
      <w:pPr>
        <w:spacing w:line="300" w:lineRule="exact"/>
        <w:rPr>
          <w:lang w:val="en-US"/>
        </w:rPr>
      </w:pPr>
      <w:r w:rsidRPr="005A74D1">
        <w:rPr>
          <w:lang w:val="en-US"/>
        </w:rPr>
        <w:t>ca-ca-ha</w:t>
      </w:r>
      <w:r w:rsidRPr="005A74D1">
        <w:rPr>
          <w:lang w:val="en-US"/>
        </w:rPr>
        <w:tab/>
        <w:t>82.144</w:t>
      </w:r>
      <w:r w:rsidRPr="005A74D1">
        <w:rPr>
          <w:lang w:val="en-US"/>
        </w:rPr>
        <w:tab/>
      </w:r>
      <w:r>
        <w:rPr>
          <w:lang w:val="en-US"/>
        </w:rPr>
        <w:tab/>
      </w:r>
      <w:r w:rsidRPr="005A74D1">
        <w:rPr>
          <w:lang w:val="en-US"/>
        </w:rPr>
        <w:t>121.174</w:t>
      </w:r>
    </w:p>
    <w:p w14:paraId="5633D47C" w14:textId="77777777" w:rsidR="0013245D" w:rsidRPr="005A74D1" w:rsidRDefault="0013245D" w:rsidP="00844802">
      <w:pPr>
        <w:spacing w:line="300" w:lineRule="exact"/>
        <w:rPr>
          <w:lang w:val="en-US"/>
        </w:rPr>
      </w:pPr>
      <w:r w:rsidRPr="005A74D1">
        <w:rPr>
          <w:lang w:val="en-US"/>
        </w:rPr>
        <w:t>oc-co-h5</w:t>
      </w:r>
      <w:r w:rsidRPr="005A74D1">
        <w:rPr>
          <w:lang w:val="en-US"/>
        </w:rPr>
        <w:tab/>
        <w:t>55.501</w:t>
      </w:r>
      <w:r w:rsidRPr="005A74D1">
        <w:rPr>
          <w:lang w:val="en-US"/>
        </w:rPr>
        <w:tab/>
      </w:r>
      <w:r>
        <w:rPr>
          <w:lang w:val="en-US"/>
        </w:rPr>
        <w:tab/>
      </w:r>
      <w:r w:rsidRPr="005A74D1">
        <w:rPr>
          <w:lang w:val="en-US"/>
        </w:rPr>
        <w:t>123.760</w:t>
      </w:r>
    </w:p>
    <w:p w14:paraId="1D6B8BC4" w14:textId="77777777" w:rsidR="0013245D" w:rsidRPr="005A74D1" w:rsidRDefault="0013245D" w:rsidP="00844802">
      <w:pPr>
        <w:spacing w:line="300" w:lineRule="exact"/>
        <w:rPr>
          <w:lang w:val="en-US"/>
        </w:rPr>
      </w:pPr>
      <w:r w:rsidRPr="005A74D1">
        <w:rPr>
          <w:lang w:val="en-US"/>
        </w:rPr>
        <w:t>od-co-h5</w:t>
      </w:r>
      <w:r w:rsidRPr="005A74D1">
        <w:rPr>
          <w:lang w:val="en-US"/>
        </w:rPr>
        <w:tab/>
        <w:t>55.501</w:t>
      </w:r>
      <w:r w:rsidRPr="005A74D1">
        <w:rPr>
          <w:lang w:val="en-US"/>
        </w:rPr>
        <w:tab/>
      </w:r>
      <w:r>
        <w:rPr>
          <w:lang w:val="en-US"/>
        </w:rPr>
        <w:tab/>
      </w:r>
      <w:r w:rsidRPr="005A74D1">
        <w:rPr>
          <w:lang w:val="en-US"/>
        </w:rPr>
        <w:t>123.760</w:t>
      </w:r>
    </w:p>
    <w:p w14:paraId="41DD9533" w14:textId="77777777" w:rsidR="0013245D" w:rsidRPr="005A74D1" w:rsidRDefault="0013245D" w:rsidP="00844802">
      <w:pPr>
        <w:spacing w:line="300" w:lineRule="exact"/>
        <w:rPr>
          <w:lang w:val="en-US"/>
        </w:rPr>
      </w:pPr>
      <w:r w:rsidRPr="005A74D1">
        <w:rPr>
          <w:lang w:val="en-US"/>
        </w:rPr>
        <w:t>ow-al-oc</w:t>
      </w:r>
      <w:r w:rsidRPr="005A74D1">
        <w:rPr>
          <w:lang w:val="en-US"/>
        </w:rPr>
        <w:tab/>
        <w:t>221.271</w:t>
      </w:r>
      <w:r w:rsidRPr="005A74D1">
        <w:rPr>
          <w:lang w:val="en-US"/>
        </w:rPr>
        <w:tab/>
        <w:t>90.942</w:t>
      </w:r>
    </w:p>
    <w:p w14:paraId="6CB1ABCD" w14:textId="77777777" w:rsidR="0013245D" w:rsidRPr="005A74D1" w:rsidRDefault="0013245D" w:rsidP="00844802">
      <w:pPr>
        <w:spacing w:line="300" w:lineRule="exact"/>
        <w:rPr>
          <w:lang w:val="en-US"/>
        </w:rPr>
      </w:pPr>
      <w:r w:rsidRPr="005A74D1">
        <w:rPr>
          <w:lang w:val="en-US"/>
        </w:rPr>
        <w:t>ow-al-od</w:t>
      </w:r>
      <w:r w:rsidRPr="005A74D1">
        <w:rPr>
          <w:lang w:val="en-US"/>
        </w:rPr>
        <w:tab/>
        <w:t>221.271</w:t>
      </w:r>
      <w:r w:rsidRPr="005A74D1">
        <w:rPr>
          <w:lang w:val="en-US"/>
        </w:rPr>
        <w:tab/>
        <w:t>90.942</w:t>
      </w:r>
    </w:p>
    <w:p w14:paraId="7718D559" w14:textId="77777777" w:rsidR="0013245D" w:rsidRPr="005A74D1" w:rsidRDefault="0013245D" w:rsidP="00844802">
      <w:pPr>
        <w:spacing w:line="300" w:lineRule="exact"/>
        <w:rPr>
          <w:lang w:val="en-US"/>
        </w:rPr>
      </w:pPr>
      <w:r w:rsidRPr="005A74D1">
        <w:rPr>
          <w:lang w:val="en-US"/>
        </w:rPr>
        <w:t>ow-al-oh</w:t>
      </w:r>
      <w:r w:rsidRPr="005A74D1">
        <w:rPr>
          <w:lang w:val="en-US"/>
        </w:rPr>
        <w:tab/>
        <w:t>221.271</w:t>
      </w:r>
      <w:r w:rsidRPr="005A74D1">
        <w:rPr>
          <w:lang w:val="en-US"/>
        </w:rPr>
        <w:tab/>
        <w:t>90.942</w:t>
      </w:r>
    </w:p>
    <w:p w14:paraId="0EBDBD88" w14:textId="77777777" w:rsidR="0013245D" w:rsidRPr="005A74D1" w:rsidRDefault="0013245D" w:rsidP="00844802">
      <w:pPr>
        <w:spacing w:line="300" w:lineRule="exact"/>
        <w:rPr>
          <w:lang w:val="en-US"/>
        </w:rPr>
      </w:pPr>
      <w:r w:rsidRPr="005A74D1">
        <w:rPr>
          <w:lang w:val="en-US"/>
        </w:rPr>
        <w:t>ow-al-ow</w:t>
      </w:r>
      <w:r w:rsidRPr="005A74D1">
        <w:rPr>
          <w:lang w:val="en-US"/>
        </w:rPr>
        <w:tab/>
        <w:t>55.952</w:t>
      </w:r>
      <w:r w:rsidRPr="005A74D1">
        <w:rPr>
          <w:lang w:val="en-US"/>
        </w:rPr>
        <w:tab/>
      </w:r>
      <w:r>
        <w:rPr>
          <w:lang w:val="en-US"/>
        </w:rPr>
        <w:tab/>
      </w:r>
      <w:r w:rsidRPr="005A74D1">
        <w:rPr>
          <w:lang w:val="en-US"/>
        </w:rPr>
        <w:t>179.789</w:t>
      </w:r>
    </w:p>
    <w:p w14:paraId="201CCA2C" w14:textId="77777777" w:rsidR="0013245D" w:rsidRPr="007945D1" w:rsidRDefault="0013245D" w:rsidP="00844802">
      <w:pPr>
        <w:spacing w:line="300" w:lineRule="exact"/>
        <w:rPr>
          <w:lang w:val="en-US"/>
        </w:rPr>
      </w:pPr>
      <w:r w:rsidRPr="007945D1">
        <w:rPr>
          <w:lang w:val="en-US"/>
        </w:rPr>
        <w:t>al-ow-hw</w:t>
      </w:r>
      <w:r w:rsidRPr="007945D1">
        <w:rPr>
          <w:lang w:val="en-US"/>
        </w:rPr>
        <w:tab/>
        <w:t>88.822</w:t>
      </w:r>
      <w:r w:rsidRPr="007945D1">
        <w:rPr>
          <w:lang w:val="en-US"/>
        </w:rPr>
        <w:tab/>
      </w:r>
      <w:r w:rsidRPr="007945D1">
        <w:rPr>
          <w:lang w:val="en-US"/>
        </w:rPr>
        <w:tab/>
        <w:t>114.648</w:t>
      </w:r>
    </w:p>
    <w:p w14:paraId="0B84C391" w14:textId="77777777" w:rsidR="0013245D" w:rsidRPr="007945D1" w:rsidRDefault="0013245D" w:rsidP="0013245D">
      <w:pPr>
        <w:rPr>
          <w:lang w:val="en-US"/>
        </w:rPr>
      </w:pPr>
      <w:r w:rsidRPr="007945D1">
        <w:rPr>
          <w:lang w:val="en-US"/>
        </w:rPr>
        <w:t xml:space="preserve">      </w:t>
      </w:r>
    </w:p>
    <w:p w14:paraId="7F4F5362" w14:textId="77777777" w:rsidR="0013245D" w:rsidRPr="005A74D1" w:rsidRDefault="0013245D" w:rsidP="0013245D">
      <w:pPr>
        <w:rPr>
          <w:b/>
          <w:bCs/>
          <w:lang w:val="en-US"/>
        </w:rPr>
      </w:pPr>
      <w:r w:rsidRPr="005A74D1">
        <w:rPr>
          <w:b/>
          <w:bCs/>
          <w:lang w:val="en-US"/>
        </w:rPr>
        <w:t>TORSION</w:t>
      </w:r>
    </w:p>
    <w:p w14:paraId="213EE245" w14:textId="77777777" w:rsidR="0013245D" w:rsidRPr="005A74D1" w:rsidRDefault="0013245D" w:rsidP="00844802">
      <w:pPr>
        <w:spacing w:line="300" w:lineRule="exact"/>
        <w:rPr>
          <w:lang w:val="en-US"/>
        </w:rPr>
      </w:pPr>
      <w:r w:rsidRPr="005A74D1">
        <w:rPr>
          <w:lang w:val="en-US"/>
        </w:rPr>
        <w:t>al-oc-co-cp</w:t>
      </w:r>
      <w:r w:rsidRPr="005A74D1">
        <w:rPr>
          <w:lang w:val="en-US"/>
        </w:rPr>
        <w:tab/>
        <w:t>1</w:t>
      </w:r>
      <w:r w:rsidRPr="005A74D1">
        <w:rPr>
          <w:lang w:val="en-US"/>
        </w:rPr>
        <w:tab/>
        <w:t>1.516</w:t>
      </w:r>
      <w:r w:rsidRPr="005A74D1">
        <w:rPr>
          <w:lang w:val="en-US"/>
        </w:rPr>
        <w:tab/>
        <w:t>180.000</w:t>
      </w:r>
      <w:r w:rsidRPr="005A74D1">
        <w:rPr>
          <w:lang w:val="en-US"/>
        </w:rPr>
        <w:tab/>
        <w:t xml:space="preserve"> 2.000</w:t>
      </w:r>
    </w:p>
    <w:p w14:paraId="047B3ABA" w14:textId="77777777" w:rsidR="0013245D" w:rsidRPr="005A74D1" w:rsidRDefault="0013245D" w:rsidP="00844802">
      <w:pPr>
        <w:spacing w:line="300" w:lineRule="exact"/>
        <w:rPr>
          <w:lang w:val="en-US"/>
        </w:rPr>
      </w:pPr>
      <w:r w:rsidRPr="005A74D1">
        <w:rPr>
          <w:lang w:val="en-US"/>
        </w:rPr>
        <w:t>al-od-co-cp</w:t>
      </w:r>
      <w:r w:rsidRPr="005A74D1">
        <w:rPr>
          <w:lang w:val="en-US"/>
        </w:rPr>
        <w:tab/>
        <w:t>1</w:t>
      </w:r>
      <w:r w:rsidRPr="005A74D1">
        <w:rPr>
          <w:lang w:val="en-US"/>
        </w:rPr>
        <w:tab/>
        <w:t>1.516</w:t>
      </w:r>
      <w:r w:rsidRPr="005A74D1">
        <w:rPr>
          <w:lang w:val="en-US"/>
        </w:rPr>
        <w:tab/>
        <w:t>180.000</w:t>
      </w:r>
      <w:r w:rsidRPr="005A74D1">
        <w:rPr>
          <w:lang w:val="en-US"/>
        </w:rPr>
        <w:tab/>
        <w:t xml:space="preserve"> 2.000</w:t>
      </w:r>
    </w:p>
    <w:p w14:paraId="068893E4" w14:textId="77777777" w:rsidR="0013245D" w:rsidRPr="005A74D1" w:rsidRDefault="0013245D" w:rsidP="00844802">
      <w:pPr>
        <w:spacing w:line="300" w:lineRule="exact"/>
        <w:rPr>
          <w:lang w:val="en-US"/>
        </w:rPr>
      </w:pPr>
      <w:r w:rsidRPr="005A74D1">
        <w:rPr>
          <w:lang w:val="en-US"/>
        </w:rPr>
        <w:t>al-oc-co-h5</w:t>
      </w:r>
      <w:r w:rsidRPr="005A74D1">
        <w:rPr>
          <w:lang w:val="en-US"/>
        </w:rPr>
        <w:tab/>
        <w:t>1</w:t>
      </w:r>
      <w:r w:rsidRPr="005A74D1">
        <w:rPr>
          <w:lang w:val="en-US"/>
        </w:rPr>
        <w:tab/>
        <w:t>1.516</w:t>
      </w:r>
      <w:r w:rsidRPr="005A74D1">
        <w:rPr>
          <w:lang w:val="en-US"/>
        </w:rPr>
        <w:tab/>
        <w:t>180.000</w:t>
      </w:r>
      <w:r w:rsidRPr="005A74D1">
        <w:rPr>
          <w:lang w:val="en-US"/>
        </w:rPr>
        <w:tab/>
        <w:t xml:space="preserve"> 2.000</w:t>
      </w:r>
    </w:p>
    <w:p w14:paraId="409E4CA6" w14:textId="77777777" w:rsidR="0013245D" w:rsidRPr="005A74D1" w:rsidRDefault="0013245D" w:rsidP="00844802">
      <w:pPr>
        <w:spacing w:line="300" w:lineRule="exact"/>
        <w:rPr>
          <w:lang w:val="en-US"/>
        </w:rPr>
      </w:pPr>
      <w:r w:rsidRPr="005A74D1">
        <w:rPr>
          <w:lang w:val="en-US"/>
        </w:rPr>
        <w:t>oc-co-cp-ca</w:t>
      </w:r>
      <w:r w:rsidRPr="005A74D1">
        <w:rPr>
          <w:lang w:val="en-US"/>
        </w:rPr>
        <w:tab/>
        <w:t>1</w:t>
      </w:r>
      <w:r w:rsidRPr="005A74D1">
        <w:rPr>
          <w:lang w:val="en-US"/>
        </w:rPr>
        <w:tab/>
        <w:t>2.175</w:t>
      </w:r>
      <w:r w:rsidRPr="005A74D1">
        <w:rPr>
          <w:lang w:val="en-US"/>
        </w:rPr>
        <w:tab/>
        <w:t>180.000</w:t>
      </w:r>
      <w:r w:rsidRPr="005A74D1">
        <w:rPr>
          <w:lang w:val="en-US"/>
        </w:rPr>
        <w:tab/>
        <w:t>-2.000</w:t>
      </w:r>
    </w:p>
    <w:p w14:paraId="13EF4656" w14:textId="77777777" w:rsidR="0013245D" w:rsidRPr="005A74D1" w:rsidRDefault="0013245D" w:rsidP="00844802">
      <w:pPr>
        <w:spacing w:line="300" w:lineRule="exact"/>
        <w:rPr>
          <w:lang w:val="en-US"/>
        </w:rPr>
      </w:pPr>
      <w:r w:rsidRPr="005A74D1">
        <w:rPr>
          <w:lang w:val="en-US"/>
        </w:rPr>
        <w:t>oc-co-cp-ca</w:t>
      </w:r>
      <w:r w:rsidRPr="005A74D1">
        <w:rPr>
          <w:lang w:val="en-US"/>
        </w:rPr>
        <w:tab/>
        <w:t>1</w:t>
      </w:r>
      <w:r w:rsidRPr="005A74D1">
        <w:rPr>
          <w:lang w:val="en-US"/>
        </w:rPr>
        <w:tab/>
        <w:t>0.300</w:t>
      </w:r>
      <w:r w:rsidRPr="005A74D1">
        <w:rPr>
          <w:lang w:val="en-US"/>
        </w:rPr>
        <w:tab/>
        <w:t xml:space="preserve">    0.000</w:t>
      </w:r>
      <w:r w:rsidRPr="005A74D1">
        <w:rPr>
          <w:lang w:val="en-US"/>
        </w:rPr>
        <w:tab/>
        <w:t xml:space="preserve"> 3.000</w:t>
      </w:r>
    </w:p>
    <w:p w14:paraId="5D6A1666" w14:textId="77777777" w:rsidR="0013245D" w:rsidRPr="005A74D1" w:rsidRDefault="0013245D" w:rsidP="00844802">
      <w:pPr>
        <w:spacing w:line="300" w:lineRule="exact"/>
        <w:rPr>
          <w:lang w:val="en-US"/>
        </w:rPr>
      </w:pPr>
      <w:r w:rsidRPr="005A74D1">
        <w:rPr>
          <w:lang w:val="en-US"/>
        </w:rPr>
        <w:t>od-co-cp-ca</w:t>
      </w:r>
      <w:r w:rsidRPr="005A74D1">
        <w:rPr>
          <w:lang w:val="en-US"/>
        </w:rPr>
        <w:tab/>
        <w:t>1</w:t>
      </w:r>
      <w:r w:rsidRPr="005A74D1">
        <w:rPr>
          <w:lang w:val="en-US"/>
        </w:rPr>
        <w:tab/>
        <w:t>2.175</w:t>
      </w:r>
      <w:r w:rsidRPr="005A74D1">
        <w:rPr>
          <w:lang w:val="en-US"/>
        </w:rPr>
        <w:tab/>
        <w:t>180.000</w:t>
      </w:r>
      <w:r w:rsidRPr="005A74D1">
        <w:rPr>
          <w:lang w:val="en-US"/>
        </w:rPr>
        <w:tab/>
        <w:t>-2.000</w:t>
      </w:r>
    </w:p>
    <w:p w14:paraId="49EA39FF" w14:textId="77777777" w:rsidR="0013245D" w:rsidRPr="005A74D1" w:rsidRDefault="0013245D" w:rsidP="00844802">
      <w:pPr>
        <w:spacing w:line="300" w:lineRule="exact"/>
        <w:rPr>
          <w:lang w:val="en-US"/>
        </w:rPr>
      </w:pPr>
      <w:r w:rsidRPr="005A74D1">
        <w:rPr>
          <w:lang w:val="en-US"/>
        </w:rPr>
        <w:t>od-co-cp-ca</w:t>
      </w:r>
      <w:r w:rsidRPr="005A74D1">
        <w:rPr>
          <w:lang w:val="en-US"/>
        </w:rPr>
        <w:tab/>
        <w:t>1</w:t>
      </w:r>
      <w:r w:rsidRPr="005A74D1">
        <w:rPr>
          <w:lang w:val="en-US"/>
        </w:rPr>
        <w:tab/>
        <w:t>0.300</w:t>
      </w:r>
      <w:r w:rsidRPr="005A74D1">
        <w:rPr>
          <w:lang w:val="en-US"/>
        </w:rPr>
        <w:tab/>
        <w:t xml:space="preserve">    0.000</w:t>
      </w:r>
      <w:r w:rsidRPr="005A74D1">
        <w:rPr>
          <w:lang w:val="en-US"/>
        </w:rPr>
        <w:tab/>
        <w:t xml:space="preserve"> 3.000</w:t>
      </w:r>
    </w:p>
    <w:p w14:paraId="39BFB78A" w14:textId="77777777" w:rsidR="0013245D" w:rsidRPr="005A74D1" w:rsidRDefault="0013245D" w:rsidP="00844802">
      <w:pPr>
        <w:spacing w:line="300" w:lineRule="exact"/>
        <w:rPr>
          <w:lang w:val="en-US"/>
        </w:rPr>
      </w:pPr>
      <w:r w:rsidRPr="005A74D1">
        <w:rPr>
          <w:lang w:val="en-US"/>
        </w:rPr>
        <w:t>co-cp-ca-ca</w:t>
      </w:r>
      <w:r w:rsidRPr="005A74D1">
        <w:rPr>
          <w:lang w:val="en-US"/>
        </w:rPr>
        <w:tab/>
        <w:t>1</w:t>
      </w:r>
      <w:r w:rsidRPr="005A74D1">
        <w:rPr>
          <w:lang w:val="en-US"/>
        </w:rPr>
        <w:tab/>
        <w:t>6.650</w:t>
      </w:r>
      <w:r w:rsidRPr="005A74D1">
        <w:rPr>
          <w:lang w:val="en-US"/>
        </w:rPr>
        <w:tab/>
        <w:t>180.000</w:t>
      </w:r>
      <w:r w:rsidRPr="005A74D1">
        <w:rPr>
          <w:lang w:val="en-US"/>
        </w:rPr>
        <w:tab/>
        <w:t xml:space="preserve"> 2.000</w:t>
      </w:r>
    </w:p>
    <w:p w14:paraId="0AF1030D" w14:textId="77777777" w:rsidR="0013245D" w:rsidRPr="005A74D1" w:rsidRDefault="0013245D" w:rsidP="00844802">
      <w:pPr>
        <w:spacing w:line="300" w:lineRule="exact"/>
        <w:rPr>
          <w:lang w:val="en-US"/>
        </w:rPr>
      </w:pPr>
      <w:r w:rsidRPr="005A74D1">
        <w:rPr>
          <w:lang w:val="en-US"/>
        </w:rPr>
        <w:t>co-cp-ca-ha</w:t>
      </w:r>
      <w:r w:rsidRPr="005A74D1">
        <w:rPr>
          <w:lang w:val="en-US"/>
        </w:rPr>
        <w:tab/>
        <w:t>1</w:t>
      </w:r>
      <w:r w:rsidRPr="005A74D1">
        <w:rPr>
          <w:lang w:val="en-US"/>
        </w:rPr>
        <w:tab/>
        <w:t>6.650</w:t>
      </w:r>
      <w:r w:rsidRPr="005A74D1">
        <w:rPr>
          <w:lang w:val="en-US"/>
        </w:rPr>
        <w:tab/>
        <w:t>180.000</w:t>
      </w:r>
      <w:r w:rsidRPr="005A74D1">
        <w:rPr>
          <w:lang w:val="en-US"/>
        </w:rPr>
        <w:tab/>
        <w:t xml:space="preserve"> 2.000</w:t>
      </w:r>
    </w:p>
    <w:p w14:paraId="5B0EBC00" w14:textId="77777777" w:rsidR="0013245D" w:rsidRPr="005A74D1" w:rsidRDefault="0013245D" w:rsidP="00844802">
      <w:pPr>
        <w:spacing w:line="300" w:lineRule="exact"/>
        <w:rPr>
          <w:lang w:val="en-US"/>
        </w:rPr>
      </w:pPr>
      <w:r w:rsidRPr="005A74D1">
        <w:rPr>
          <w:lang w:val="en-US"/>
        </w:rPr>
        <w:t>cp-ca-ca-ha</w:t>
      </w:r>
      <w:r w:rsidRPr="005A74D1">
        <w:rPr>
          <w:lang w:val="en-US"/>
        </w:rPr>
        <w:tab/>
        <w:t>1</w:t>
      </w:r>
      <w:r w:rsidRPr="005A74D1">
        <w:rPr>
          <w:lang w:val="en-US"/>
        </w:rPr>
        <w:tab/>
        <w:t>6.650</w:t>
      </w:r>
      <w:r w:rsidRPr="005A74D1">
        <w:rPr>
          <w:lang w:val="en-US"/>
        </w:rPr>
        <w:tab/>
        <w:t>180.000</w:t>
      </w:r>
      <w:r w:rsidRPr="005A74D1">
        <w:rPr>
          <w:lang w:val="en-US"/>
        </w:rPr>
        <w:tab/>
        <w:t xml:space="preserve"> 2.000</w:t>
      </w:r>
    </w:p>
    <w:p w14:paraId="5F4F2144" w14:textId="77777777" w:rsidR="0013245D" w:rsidRPr="005A74D1" w:rsidRDefault="0013245D" w:rsidP="00844802">
      <w:pPr>
        <w:spacing w:line="300" w:lineRule="exact"/>
        <w:rPr>
          <w:lang w:val="en-US"/>
        </w:rPr>
      </w:pPr>
      <w:r w:rsidRPr="005A74D1">
        <w:rPr>
          <w:lang w:val="en-US"/>
        </w:rPr>
        <w:t>ca-cp-ca-ha</w:t>
      </w:r>
      <w:r w:rsidRPr="005A74D1">
        <w:rPr>
          <w:lang w:val="en-US"/>
        </w:rPr>
        <w:tab/>
        <w:t>1</w:t>
      </w:r>
      <w:r w:rsidRPr="005A74D1">
        <w:rPr>
          <w:lang w:val="en-US"/>
        </w:rPr>
        <w:tab/>
        <w:t>6.650</w:t>
      </w:r>
      <w:r w:rsidRPr="005A74D1">
        <w:rPr>
          <w:lang w:val="en-US"/>
        </w:rPr>
        <w:tab/>
        <w:t>180.000</w:t>
      </w:r>
      <w:r w:rsidRPr="005A74D1">
        <w:rPr>
          <w:lang w:val="en-US"/>
        </w:rPr>
        <w:tab/>
        <w:t xml:space="preserve"> 2.000</w:t>
      </w:r>
    </w:p>
    <w:p w14:paraId="79BC22AA" w14:textId="77777777" w:rsidR="0013245D" w:rsidRPr="005A74D1" w:rsidRDefault="0013245D" w:rsidP="00844802">
      <w:pPr>
        <w:spacing w:line="300" w:lineRule="exact"/>
        <w:rPr>
          <w:lang w:val="en-US"/>
        </w:rPr>
      </w:pPr>
      <w:r w:rsidRPr="005A74D1">
        <w:rPr>
          <w:lang w:val="en-US"/>
        </w:rPr>
        <w:t>ha-ca-ca-ha</w:t>
      </w:r>
      <w:r w:rsidRPr="005A74D1">
        <w:rPr>
          <w:lang w:val="en-US"/>
        </w:rPr>
        <w:tab/>
        <w:t>1</w:t>
      </w:r>
      <w:r w:rsidRPr="005A74D1">
        <w:rPr>
          <w:lang w:val="en-US"/>
        </w:rPr>
        <w:tab/>
        <w:t>6.650</w:t>
      </w:r>
      <w:r w:rsidRPr="005A74D1">
        <w:rPr>
          <w:lang w:val="en-US"/>
        </w:rPr>
        <w:tab/>
        <w:t>180.000</w:t>
      </w:r>
      <w:r w:rsidRPr="005A74D1">
        <w:rPr>
          <w:lang w:val="en-US"/>
        </w:rPr>
        <w:tab/>
        <w:t xml:space="preserve"> 2.000</w:t>
      </w:r>
    </w:p>
    <w:p w14:paraId="023862B8" w14:textId="77777777" w:rsidR="0013245D" w:rsidRPr="005A74D1" w:rsidRDefault="0013245D" w:rsidP="0013245D">
      <w:pPr>
        <w:rPr>
          <w:lang w:val="en-US"/>
        </w:rPr>
      </w:pPr>
    </w:p>
    <w:p w14:paraId="482FEFC2" w14:textId="77777777" w:rsidR="0013245D" w:rsidRPr="005A74D1" w:rsidRDefault="0013245D" w:rsidP="0013245D">
      <w:pPr>
        <w:rPr>
          <w:b/>
          <w:bCs/>
          <w:lang w:val="en-US"/>
        </w:rPr>
      </w:pPr>
      <w:r w:rsidRPr="005A74D1">
        <w:rPr>
          <w:b/>
          <w:bCs/>
          <w:lang w:val="en-US"/>
        </w:rPr>
        <w:t>OUT-OF-PLANE</w:t>
      </w:r>
    </w:p>
    <w:p w14:paraId="720DB7D1" w14:textId="77777777" w:rsidR="0013245D" w:rsidRPr="007945D1" w:rsidRDefault="0013245D" w:rsidP="00844802">
      <w:pPr>
        <w:spacing w:line="300" w:lineRule="exact"/>
        <w:rPr>
          <w:lang w:val="en-US"/>
        </w:rPr>
      </w:pPr>
      <w:r w:rsidRPr="007945D1">
        <w:rPr>
          <w:lang w:val="en-US"/>
        </w:rPr>
        <w:lastRenderedPageBreak/>
        <w:t>cp-oc-oc-co</w:t>
      </w:r>
      <w:r w:rsidRPr="007945D1">
        <w:rPr>
          <w:lang w:val="en-US"/>
        </w:rPr>
        <w:tab/>
      </w:r>
      <w:r w:rsidRPr="007945D1">
        <w:rPr>
          <w:lang w:val="en-US"/>
        </w:rPr>
        <w:tab/>
        <w:t>1.100</w:t>
      </w:r>
      <w:r w:rsidRPr="007945D1">
        <w:rPr>
          <w:lang w:val="en-US"/>
        </w:rPr>
        <w:tab/>
        <w:t>180.0000</w:t>
      </w:r>
      <w:r w:rsidRPr="007945D1">
        <w:rPr>
          <w:lang w:val="en-US"/>
        </w:rPr>
        <w:tab/>
        <w:t xml:space="preserve"> 2.000</w:t>
      </w:r>
    </w:p>
    <w:p w14:paraId="1351B707" w14:textId="77777777" w:rsidR="0013245D" w:rsidRPr="005A74D1" w:rsidRDefault="0013245D" w:rsidP="00844802">
      <w:pPr>
        <w:spacing w:line="300" w:lineRule="exact"/>
        <w:rPr>
          <w:lang w:val="en-US"/>
        </w:rPr>
      </w:pPr>
      <w:r w:rsidRPr="005A74D1">
        <w:rPr>
          <w:lang w:val="en-US"/>
        </w:rPr>
        <w:t>co-ca-ca-cp</w:t>
      </w:r>
      <w:r w:rsidRPr="005A74D1">
        <w:rPr>
          <w:lang w:val="en-US"/>
        </w:rPr>
        <w:tab/>
      </w:r>
      <w:r w:rsidRPr="005A74D1">
        <w:rPr>
          <w:lang w:val="en-US"/>
        </w:rPr>
        <w:tab/>
        <w:t>1.100</w:t>
      </w:r>
      <w:r w:rsidRPr="005A74D1">
        <w:rPr>
          <w:lang w:val="en-US"/>
        </w:rPr>
        <w:tab/>
        <w:t>180.0000</w:t>
      </w:r>
      <w:r w:rsidRPr="005A74D1">
        <w:rPr>
          <w:lang w:val="en-US"/>
        </w:rPr>
        <w:tab/>
        <w:t xml:space="preserve"> 2.000</w:t>
      </w:r>
    </w:p>
    <w:p w14:paraId="40E742D0" w14:textId="77777777" w:rsidR="0013245D" w:rsidRPr="005A74D1" w:rsidRDefault="0013245D" w:rsidP="00844802">
      <w:pPr>
        <w:spacing w:line="300" w:lineRule="exact"/>
        <w:rPr>
          <w:lang w:val="en-US"/>
        </w:rPr>
      </w:pPr>
      <w:r w:rsidRPr="005A74D1">
        <w:rPr>
          <w:lang w:val="en-US"/>
        </w:rPr>
        <w:t>ca-cp-ha-ca</w:t>
      </w:r>
      <w:r w:rsidRPr="005A74D1">
        <w:rPr>
          <w:lang w:val="en-US"/>
        </w:rPr>
        <w:tab/>
      </w:r>
      <w:r w:rsidRPr="005A74D1">
        <w:rPr>
          <w:lang w:val="en-US"/>
        </w:rPr>
        <w:tab/>
        <w:t>1.100</w:t>
      </w:r>
      <w:r w:rsidRPr="005A74D1">
        <w:rPr>
          <w:lang w:val="en-US"/>
        </w:rPr>
        <w:tab/>
        <w:t>180.0000</w:t>
      </w:r>
      <w:r w:rsidRPr="005A74D1">
        <w:rPr>
          <w:lang w:val="en-US"/>
        </w:rPr>
        <w:tab/>
        <w:t xml:space="preserve"> 2.000</w:t>
      </w:r>
    </w:p>
    <w:p w14:paraId="02FAF30B" w14:textId="77777777" w:rsidR="0013245D" w:rsidRPr="005A74D1" w:rsidRDefault="0013245D" w:rsidP="00844802">
      <w:pPr>
        <w:spacing w:line="300" w:lineRule="exact"/>
        <w:rPr>
          <w:lang w:val="en-US"/>
        </w:rPr>
      </w:pPr>
      <w:r w:rsidRPr="005A74D1">
        <w:rPr>
          <w:lang w:val="en-US"/>
        </w:rPr>
        <w:t>ca-ca-ca-ha</w:t>
      </w:r>
      <w:r w:rsidRPr="005A74D1">
        <w:rPr>
          <w:lang w:val="en-US"/>
        </w:rPr>
        <w:tab/>
      </w:r>
      <w:r w:rsidRPr="005A74D1">
        <w:rPr>
          <w:lang w:val="en-US"/>
        </w:rPr>
        <w:tab/>
        <w:t>1.100</w:t>
      </w:r>
      <w:r w:rsidRPr="005A74D1">
        <w:rPr>
          <w:lang w:val="en-US"/>
        </w:rPr>
        <w:tab/>
        <w:t>180.0000</w:t>
      </w:r>
      <w:r w:rsidRPr="005A74D1">
        <w:rPr>
          <w:lang w:val="en-US"/>
        </w:rPr>
        <w:tab/>
        <w:t xml:space="preserve"> 2.000</w:t>
      </w:r>
    </w:p>
    <w:p w14:paraId="704A996D" w14:textId="77777777" w:rsidR="0013245D" w:rsidRPr="005A74D1" w:rsidRDefault="0013245D" w:rsidP="00844802">
      <w:pPr>
        <w:spacing w:line="300" w:lineRule="exact"/>
        <w:rPr>
          <w:lang w:val="en-US"/>
        </w:rPr>
      </w:pPr>
      <w:r w:rsidRPr="005A74D1">
        <w:rPr>
          <w:lang w:val="en-US"/>
        </w:rPr>
        <w:t>co-ca-cp-ca</w:t>
      </w:r>
      <w:r w:rsidRPr="005A74D1">
        <w:rPr>
          <w:lang w:val="en-US"/>
        </w:rPr>
        <w:tab/>
      </w:r>
      <w:r w:rsidRPr="005A74D1">
        <w:rPr>
          <w:lang w:val="en-US"/>
        </w:rPr>
        <w:tab/>
        <w:t>1.100</w:t>
      </w:r>
      <w:r w:rsidRPr="005A74D1">
        <w:rPr>
          <w:lang w:val="en-US"/>
        </w:rPr>
        <w:tab/>
        <w:t>180.0000</w:t>
      </w:r>
      <w:r w:rsidRPr="005A74D1">
        <w:rPr>
          <w:lang w:val="en-US"/>
        </w:rPr>
        <w:tab/>
        <w:t xml:space="preserve"> 2.000</w:t>
      </w:r>
    </w:p>
    <w:p w14:paraId="78ECDFC9" w14:textId="77777777" w:rsidR="0013245D" w:rsidRPr="005A74D1" w:rsidRDefault="0013245D" w:rsidP="00844802">
      <w:pPr>
        <w:spacing w:line="300" w:lineRule="exact"/>
        <w:rPr>
          <w:lang w:val="en-US"/>
        </w:rPr>
      </w:pPr>
      <w:r w:rsidRPr="005A74D1">
        <w:rPr>
          <w:lang w:val="en-US"/>
        </w:rPr>
        <w:t>ca-ca-cp-co</w:t>
      </w:r>
      <w:r w:rsidRPr="005A74D1">
        <w:rPr>
          <w:lang w:val="en-US"/>
        </w:rPr>
        <w:tab/>
      </w:r>
      <w:r w:rsidRPr="005A74D1">
        <w:rPr>
          <w:lang w:val="en-US"/>
        </w:rPr>
        <w:tab/>
        <w:t>1.100</w:t>
      </w:r>
      <w:r w:rsidRPr="005A74D1">
        <w:rPr>
          <w:lang w:val="en-US"/>
        </w:rPr>
        <w:tab/>
        <w:t>180.0000</w:t>
      </w:r>
      <w:r w:rsidRPr="005A74D1">
        <w:rPr>
          <w:lang w:val="en-US"/>
        </w:rPr>
        <w:tab/>
        <w:t xml:space="preserve"> 2.000</w:t>
      </w:r>
    </w:p>
    <w:p w14:paraId="3252163C" w14:textId="77777777" w:rsidR="0013245D" w:rsidRPr="005A74D1" w:rsidRDefault="0013245D" w:rsidP="0013245D">
      <w:pPr>
        <w:rPr>
          <w:lang w:val="en-US"/>
        </w:rPr>
      </w:pPr>
    </w:p>
    <w:p w14:paraId="122BCB26" w14:textId="77777777" w:rsidR="0013245D" w:rsidRPr="005A74D1" w:rsidRDefault="0013245D" w:rsidP="0013245D">
      <w:pPr>
        <w:rPr>
          <w:b/>
          <w:bCs/>
          <w:lang w:val="en-US"/>
        </w:rPr>
      </w:pPr>
      <w:r w:rsidRPr="005A74D1">
        <w:rPr>
          <w:b/>
          <w:bCs/>
          <w:lang w:val="en-US"/>
        </w:rPr>
        <w:t>NON-BONDED</w:t>
      </w:r>
    </w:p>
    <w:p w14:paraId="351D31FE" w14:textId="77777777" w:rsidR="0013245D" w:rsidRPr="005A74D1" w:rsidRDefault="0013245D" w:rsidP="00844802">
      <w:pPr>
        <w:spacing w:line="300" w:lineRule="exact"/>
        <w:rPr>
          <w:lang w:val="en-US"/>
        </w:rPr>
      </w:pPr>
      <w:r w:rsidRPr="005A74D1">
        <w:rPr>
          <w:lang w:val="en-US"/>
        </w:rPr>
        <w:t>al</w:t>
      </w:r>
      <w:r w:rsidRPr="005A74D1">
        <w:rPr>
          <w:lang w:val="en-US"/>
        </w:rPr>
        <w:tab/>
      </w:r>
      <w:r w:rsidRPr="005A74D1">
        <w:rPr>
          <w:lang w:val="en-US"/>
        </w:rPr>
        <w:tab/>
        <w:t>2.36</w:t>
      </w:r>
      <w:r w:rsidRPr="005A74D1">
        <w:rPr>
          <w:lang w:val="en-US"/>
        </w:rPr>
        <w:tab/>
        <w:t>0.115918</w:t>
      </w:r>
    </w:p>
    <w:p w14:paraId="3C13B829" w14:textId="77777777" w:rsidR="0013245D" w:rsidRPr="005A74D1" w:rsidRDefault="0013245D" w:rsidP="00844802">
      <w:pPr>
        <w:spacing w:line="300" w:lineRule="exact"/>
        <w:rPr>
          <w:lang w:val="en-US"/>
        </w:rPr>
      </w:pPr>
      <w:r w:rsidRPr="005A74D1">
        <w:rPr>
          <w:lang w:val="en-US"/>
        </w:rPr>
        <w:t>oh</w:t>
      </w:r>
      <w:r w:rsidRPr="005A74D1">
        <w:rPr>
          <w:lang w:val="en-US"/>
        </w:rPr>
        <w:tab/>
      </w:r>
      <w:r w:rsidRPr="005A74D1">
        <w:rPr>
          <w:lang w:val="en-US"/>
        </w:rPr>
        <w:tab/>
        <w:t>1.82</w:t>
      </w:r>
      <w:r w:rsidRPr="005A74D1">
        <w:rPr>
          <w:lang w:val="en-US"/>
        </w:rPr>
        <w:tab/>
        <w:t>0.059034</w:t>
      </w:r>
    </w:p>
    <w:p w14:paraId="5B8CE365" w14:textId="77777777" w:rsidR="0013245D" w:rsidRPr="005A74D1" w:rsidRDefault="0013245D" w:rsidP="00844802">
      <w:pPr>
        <w:spacing w:line="300" w:lineRule="exact"/>
        <w:rPr>
          <w:lang w:val="en-US"/>
        </w:rPr>
      </w:pPr>
      <w:r w:rsidRPr="005A74D1">
        <w:rPr>
          <w:lang w:val="en-US"/>
        </w:rPr>
        <w:t>oc</w:t>
      </w:r>
      <w:r w:rsidRPr="005A74D1">
        <w:rPr>
          <w:lang w:val="en-US"/>
        </w:rPr>
        <w:tab/>
      </w:r>
      <w:r w:rsidRPr="005A74D1">
        <w:rPr>
          <w:lang w:val="en-US"/>
        </w:rPr>
        <w:tab/>
        <w:t>1.82</w:t>
      </w:r>
      <w:r w:rsidRPr="005A74D1">
        <w:rPr>
          <w:lang w:val="en-US"/>
        </w:rPr>
        <w:tab/>
        <w:t>0.059034</w:t>
      </w:r>
    </w:p>
    <w:p w14:paraId="46FC861D" w14:textId="77777777" w:rsidR="0013245D" w:rsidRPr="005A74D1" w:rsidRDefault="0013245D" w:rsidP="00844802">
      <w:pPr>
        <w:spacing w:line="300" w:lineRule="exact"/>
        <w:rPr>
          <w:lang w:val="en-US"/>
        </w:rPr>
      </w:pPr>
      <w:r w:rsidRPr="005A74D1">
        <w:rPr>
          <w:lang w:val="en-US"/>
        </w:rPr>
        <w:t>od</w:t>
      </w:r>
      <w:r w:rsidRPr="005A74D1">
        <w:rPr>
          <w:lang w:val="en-US"/>
        </w:rPr>
        <w:tab/>
      </w:r>
      <w:r w:rsidRPr="005A74D1">
        <w:rPr>
          <w:lang w:val="en-US"/>
        </w:rPr>
        <w:tab/>
        <w:t>1.82</w:t>
      </w:r>
      <w:r w:rsidRPr="005A74D1">
        <w:rPr>
          <w:lang w:val="en-US"/>
        </w:rPr>
        <w:tab/>
        <w:t>0.059034</w:t>
      </w:r>
    </w:p>
    <w:p w14:paraId="60B1DA01" w14:textId="77777777" w:rsidR="0013245D" w:rsidRPr="005A74D1" w:rsidRDefault="0013245D" w:rsidP="00844802">
      <w:pPr>
        <w:spacing w:line="300" w:lineRule="exact"/>
        <w:rPr>
          <w:lang w:val="en-US"/>
        </w:rPr>
      </w:pPr>
      <w:r w:rsidRPr="005A74D1">
        <w:rPr>
          <w:lang w:val="en-US"/>
        </w:rPr>
        <w:t>oy</w:t>
      </w:r>
      <w:r w:rsidRPr="005A74D1">
        <w:rPr>
          <w:lang w:val="en-US"/>
        </w:rPr>
        <w:tab/>
      </w:r>
      <w:r w:rsidRPr="005A74D1">
        <w:rPr>
          <w:lang w:val="en-US"/>
        </w:rPr>
        <w:tab/>
        <w:t>1.82    0.059034</w:t>
      </w:r>
    </w:p>
    <w:p w14:paraId="22053F8B" w14:textId="77777777" w:rsidR="0013245D" w:rsidRPr="007945D1" w:rsidRDefault="0013245D" w:rsidP="00844802">
      <w:pPr>
        <w:spacing w:line="300" w:lineRule="exact"/>
        <w:rPr>
          <w:lang w:val="en-US"/>
        </w:rPr>
      </w:pPr>
      <w:r w:rsidRPr="007945D1">
        <w:rPr>
          <w:lang w:val="en-US"/>
        </w:rPr>
        <w:t>ow</w:t>
      </w:r>
      <w:r w:rsidRPr="007945D1">
        <w:rPr>
          <w:lang w:val="en-US"/>
        </w:rPr>
        <w:tab/>
      </w:r>
      <w:r w:rsidRPr="007945D1">
        <w:rPr>
          <w:lang w:val="en-US"/>
        </w:rPr>
        <w:tab/>
        <w:t>1.82</w:t>
      </w:r>
      <w:r w:rsidRPr="007945D1">
        <w:rPr>
          <w:lang w:val="en-US"/>
        </w:rPr>
        <w:tab/>
        <w:t>0.059034</w:t>
      </w:r>
    </w:p>
    <w:p w14:paraId="3E636F8B" w14:textId="77777777" w:rsidR="0013245D" w:rsidRPr="007945D1" w:rsidRDefault="0013245D" w:rsidP="00844802">
      <w:pPr>
        <w:spacing w:line="300" w:lineRule="exact"/>
        <w:rPr>
          <w:lang w:val="en-US"/>
        </w:rPr>
      </w:pPr>
      <w:r w:rsidRPr="007945D1">
        <w:rPr>
          <w:lang w:val="en-US"/>
        </w:rPr>
        <w:t>co</w:t>
      </w:r>
      <w:r w:rsidRPr="007945D1">
        <w:rPr>
          <w:lang w:val="en-US"/>
        </w:rPr>
        <w:tab/>
      </w:r>
      <w:r w:rsidRPr="007945D1">
        <w:rPr>
          <w:lang w:val="en-US"/>
        </w:rPr>
        <w:tab/>
        <w:t>1.94</w:t>
      </w:r>
      <w:r w:rsidRPr="007945D1">
        <w:rPr>
          <w:lang w:val="en-US"/>
        </w:rPr>
        <w:tab/>
        <w:t>0.055927</w:t>
      </w:r>
    </w:p>
    <w:p w14:paraId="07BAFC3E" w14:textId="77777777" w:rsidR="0013245D" w:rsidRPr="007945D1" w:rsidRDefault="0013245D" w:rsidP="00844802">
      <w:pPr>
        <w:spacing w:line="300" w:lineRule="exact"/>
        <w:rPr>
          <w:lang w:val="en-US"/>
        </w:rPr>
      </w:pPr>
      <w:r w:rsidRPr="007945D1">
        <w:rPr>
          <w:lang w:val="en-US"/>
        </w:rPr>
        <w:t>cp</w:t>
      </w:r>
      <w:r w:rsidRPr="007945D1">
        <w:rPr>
          <w:lang w:val="en-US"/>
        </w:rPr>
        <w:tab/>
      </w:r>
      <w:r w:rsidRPr="007945D1">
        <w:rPr>
          <w:lang w:val="en-US"/>
        </w:rPr>
        <w:tab/>
        <w:t>1.94</w:t>
      </w:r>
      <w:r w:rsidRPr="007945D1">
        <w:rPr>
          <w:lang w:val="en-US"/>
        </w:rPr>
        <w:tab/>
        <w:t>0.055927</w:t>
      </w:r>
    </w:p>
    <w:p w14:paraId="2B6B9AB6" w14:textId="77777777" w:rsidR="0013245D" w:rsidRPr="005A74D1" w:rsidRDefault="0013245D" w:rsidP="00844802">
      <w:pPr>
        <w:spacing w:line="300" w:lineRule="exact"/>
        <w:rPr>
          <w:lang w:val="en-US"/>
        </w:rPr>
      </w:pPr>
      <w:r w:rsidRPr="005A74D1">
        <w:rPr>
          <w:lang w:val="en-US"/>
        </w:rPr>
        <w:t>ca</w:t>
      </w:r>
      <w:r w:rsidRPr="005A74D1">
        <w:rPr>
          <w:lang w:val="en-US"/>
        </w:rPr>
        <w:tab/>
      </w:r>
      <w:r w:rsidRPr="005A74D1">
        <w:rPr>
          <w:lang w:val="en-US"/>
        </w:rPr>
        <w:tab/>
        <w:t>1.94</w:t>
      </w:r>
      <w:r w:rsidRPr="005A74D1">
        <w:rPr>
          <w:lang w:val="en-US"/>
        </w:rPr>
        <w:tab/>
        <w:t>0.055927</w:t>
      </w:r>
    </w:p>
    <w:p w14:paraId="5A1AF6D5" w14:textId="77777777" w:rsidR="0013245D" w:rsidRPr="005A74D1" w:rsidRDefault="0013245D" w:rsidP="00844802">
      <w:pPr>
        <w:spacing w:line="300" w:lineRule="exact"/>
        <w:rPr>
          <w:lang w:val="en-US"/>
        </w:rPr>
      </w:pPr>
      <w:r w:rsidRPr="005A74D1">
        <w:rPr>
          <w:lang w:val="en-US"/>
        </w:rPr>
        <w:t>ho</w:t>
      </w:r>
      <w:r w:rsidRPr="005A74D1">
        <w:rPr>
          <w:lang w:val="en-US"/>
        </w:rPr>
        <w:tab/>
      </w:r>
      <w:r w:rsidRPr="005A74D1">
        <w:rPr>
          <w:lang w:val="en-US"/>
        </w:rPr>
        <w:tab/>
        <w:t>1.60</w:t>
      </w:r>
      <w:r w:rsidRPr="005A74D1">
        <w:rPr>
          <w:lang w:val="en-US"/>
        </w:rPr>
        <w:tab/>
        <w:t>0.016013</w:t>
      </w:r>
    </w:p>
    <w:p w14:paraId="577C247E" w14:textId="77777777" w:rsidR="0013245D" w:rsidRPr="005A74D1" w:rsidRDefault="0013245D" w:rsidP="00844802">
      <w:pPr>
        <w:spacing w:line="300" w:lineRule="exact"/>
        <w:rPr>
          <w:lang w:val="en-US"/>
        </w:rPr>
      </w:pPr>
      <w:r w:rsidRPr="005A74D1">
        <w:rPr>
          <w:lang w:val="en-US"/>
        </w:rPr>
        <w:t>ha</w:t>
      </w:r>
      <w:r w:rsidRPr="005A74D1">
        <w:rPr>
          <w:lang w:val="en-US"/>
        </w:rPr>
        <w:tab/>
      </w:r>
      <w:r w:rsidRPr="005A74D1">
        <w:rPr>
          <w:lang w:val="en-US"/>
        </w:rPr>
        <w:tab/>
        <w:t>1.60</w:t>
      </w:r>
      <w:r w:rsidRPr="005A74D1">
        <w:rPr>
          <w:lang w:val="en-US"/>
        </w:rPr>
        <w:tab/>
        <w:t>0.016013</w:t>
      </w:r>
    </w:p>
    <w:p w14:paraId="5090CAD1" w14:textId="77777777" w:rsidR="0013245D" w:rsidRPr="005A74D1" w:rsidRDefault="0013245D" w:rsidP="00844802">
      <w:pPr>
        <w:spacing w:line="300" w:lineRule="exact"/>
        <w:rPr>
          <w:lang w:val="en-US"/>
        </w:rPr>
      </w:pPr>
      <w:r w:rsidRPr="005A74D1">
        <w:rPr>
          <w:lang w:val="en-US"/>
        </w:rPr>
        <w:t>hw</w:t>
      </w:r>
      <w:r w:rsidRPr="005A74D1">
        <w:rPr>
          <w:lang w:val="en-US"/>
        </w:rPr>
        <w:tab/>
      </w:r>
      <w:r w:rsidRPr="005A74D1">
        <w:rPr>
          <w:lang w:val="en-US"/>
        </w:rPr>
        <w:tab/>
        <w:t>1.60</w:t>
      </w:r>
      <w:r w:rsidRPr="005A74D1">
        <w:rPr>
          <w:lang w:val="en-US"/>
        </w:rPr>
        <w:tab/>
        <w:t>0.016013</w:t>
      </w:r>
    </w:p>
    <w:p w14:paraId="5DC193FB" w14:textId="77777777" w:rsidR="0013245D" w:rsidRPr="005A74D1" w:rsidRDefault="0013245D" w:rsidP="00844802">
      <w:pPr>
        <w:spacing w:line="300" w:lineRule="exact"/>
        <w:rPr>
          <w:lang w:val="en-US"/>
        </w:rPr>
      </w:pPr>
      <w:r w:rsidRPr="005A74D1">
        <w:rPr>
          <w:lang w:val="en-US"/>
        </w:rPr>
        <w:t>h5</w:t>
      </w:r>
      <w:r w:rsidRPr="005A74D1">
        <w:rPr>
          <w:lang w:val="en-US"/>
        </w:rPr>
        <w:tab/>
      </w:r>
      <w:r w:rsidRPr="005A74D1">
        <w:rPr>
          <w:lang w:val="en-US"/>
        </w:rPr>
        <w:tab/>
        <w:t>1.60</w:t>
      </w:r>
      <w:r w:rsidRPr="005A74D1">
        <w:rPr>
          <w:lang w:val="en-US"/>
        </w:rPr>
        <w:tab/>
        <w:t>0.016013</w:t>
      </w:r>
    </w:p>
    <w:p w14:paraId="6656FF24" w14:textId="77777777" w:rsidR="0013245D" w:rsidRPr="005A74D1" w:rsidRDefault="0013245D" w:rsidP="00844802">
      <w:pPr>
        <w:spacing w:line="300" w:lineRule="exact"/>
        <w:rPr>
          <w:lang w:val="en-US"/>
        </w:rPr>
      </w:pPr>
      <w:r w:rsidRPr="005A74D1">
        <w:rPr>
          <w:lang w:val="en-US"/>
        </w:rPr>
        <w:t>hy</w:t>
      </w:r>
      <w:r w:rsidRPr="005A74D1">
        <w:rPr>
          <w:lang w:val="en-US"/>
        </w:rPr>
        <w:tab/>
      </w:r>
      <w:r w:rsidRPr="005A74D1">
        <w:rPr>
          <w:lang w:val="en-US"/>
        </w:rPr>
        <w:tab/>
        <w:t>1.60    0.016013</w:t>
      </w:r>
    </w:p>
    <w:p w14:paraId="3286E4B1" w14:textId="77777777" w:rsidR="0013245D" w:rsidRPr="005A74D1" w:rsidRDefault="0013245D" w:rsidP="0013245D">
      <w:pPr>
        <w:rPr>
          <w:lang w:val="en-US"/>
        </w:rPr>
      </w:pPr>
    </w:p>
    <w:p w14:paraId="4A5C4DFF" w14:textId="1C1B383A" w:rsidR="0013245D" w:rsidRPr="0013245D" w:rsidRDefault="009E00DC" w:rsidP="005A74D1">
      <w:pPr>
        <w:rPr>
          <w:bCs/>
          <w:lang w:val="en-US"/>
        </w:rPr>
      </w:pPr>
      <w:r w:rsidRPr="005A74D1">
        <w:rPr>
          <w:b/>
          <w:noProof/>
          <w:sz w:val="18"/>
          <w:lang w:eastAsia="de-DE"/>
        </w:rPr>
        <w:drawing>
          <wp:anchor distT="0" distB="0" distL="0" distR="0" simplePos="0" relativeHeight="251660288" behindDoc="0" locked="0" layoutInCell="1" allowOverlap="1" wp14:anchorId="24DD7E17" wp14:editId="528FE7F8">
            <wp:simplePos x="0" y="0"/>
            <wp:positionH relativeFrom="column">
              <wp:posOffset>2530577</wp:posOffset>
            </wp:positionH>
            <wp:positionV relativeFrom="paragraph">
              <wp:posOffset>32207</wp:posOffset>
            </wp:positionV>
            <wp:extent cx="2480945" cy="2642870"/>
            <wp:effectExtent l="0" t="0" r="0" b="0"/>
            <wp:wrapNone/>
            <wp:docPr id="2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14"/>
                    <a:srcRect l="34696" t="29612" r="27887" b="17655"/>
                    <a:stretch>
                      <a:fillRect/>
                    </a:stretch>
                  </pic:blipFill>
                  <pic:spPr bwMode="auto">
                    <a:xfrm>
                      <a:off x="0" y="0"/>
                      <a:ext cx="2480945" cy="2642870"/>
                    </a:xfrm>
                    <a:prstGeom prst="rect">
                      <a:avLst/>
                    </a:prstGeom>
                  </pic:spPr>
                </pic:pic>
              </a:graphicData>
            </a:graphic>
          </wp:anchor>
        </w:drawing>
      </w:r>
    </w:p>
    <w:p w14:paraId="5AABB7C3" w14:textId="244592BE" w:rsidR="00EB73AE" w:rsidRPr="005A74D1" w:rsidRDefault="00EB73AE" w:rsidP="00EB73AE">
      <w:pPr>
        <w:pStyle w:val="berschrift3"/>
        <w:rPr>
          <w:lang w:val="en-US"/>
        </w:rPr>
      </w:pPr>
      <w:bookmarkStart w:id="402" w:name="_Toc128392678"/>
      <w:r w:rsidRPr="00801347">
        <w:rPr>
          <w:lang w:val="en-US"/>
        </w:rPr>
        <w:t>Section S</w:t>
      </w:r>
      <w:r>
        <w:rPr>
          <w:lang w:val="en-US"/>
        </w:rPr>
        <w:t>6.</w:t>
      </w:r>
      <w:r w:rsidR="008919F8">
        <w:rPr>
          <w:lang w:val="en-US"/>
        </w:rPr>
        <w:t>3</w:t>
      </w:r>
      <w:r w:rsidRPr="00801347">
        <w:rPr>
          <w:lang w:val="en-US"/>
        </w:rPr>
        <w:t xml:space="preserve">: </w:t>
      </w:r>
      <w:r w:rsidRPr="00EB73AE">
        <w:rPr>
          <w:lang w:val="en-US"/>
        </w:rPr>
        <w:t>Force Field MOF-5</w:t>
      </w:r>
      <w:bookmarkEnd w:id="402"/>
    </w:p>
    <w:p w14:paraId="5B726EBB" w14:textId="7E892B41" w:rsidR="005A74D1" w:rsidRPr="00EB73AE" w:rsidRDefault="005A74D1" w:rsidP="005A74D1">
      <w:pPr>
        <w:rPr>
          <w:b/>
          <w:lang w:val="en-US"/>
        </w:rPr>
      </w:pPr>
      <w:r w:rsidRPr="005A74D1">
        <w:rPr>
          <w:lang w:val="en-US"/>
        </w:rPr>
        <w:t>-Metal residue (Zn</w:t>
      </w:r>
      <w:r w:rsidRPr="005A74D1">
        <w:rPr>
          <w:vertAlign w:val="subscript"/>
          <w:lang w:val="en-US"/>
        </w:rPr>
        <w:t>4</w:t>
      </w:r>
      <w:r w:rsidRPr="005A74D1">
        <w:rPr>
          <w:lang w:val="en-US"/>
        </w:rPr>
        <w:t>O):</w:t>
      </w:r>
    </w:p>
    <w:p w14:paraId="500EF04C" w14:textId="77777777" w:rsidR="005A74D1" w:rsidRPr="005A74D1" w:rsidRDefault="005A74D1" w:rsidP="005A74D1">
      <w:pPr>
        <w:rPr>
          <w:lang w:val="en-US"/>
        </w:rPr>
      </w:pPr>
      <w:r w:rsidRPr="005A74D1">
        <w:rPr>
          <w:i/>
          <w:iCs/>
          <w:lang w:val="en-US"/>
        </w:rPr>
        <w:t>Atom number</w:t>
      </w:r>
      <w:r w:rsidRPr="005A74D1">
        <w:rPr>
          <w:i/>
          <w:iCs/>
          <w:lang w:val="en-US"/>
        </w:rPr>
        <w:tab/>
        <w:t>FF atom type</w:t>
      </w:r>
    </w:p>
    <w:p w14:paraId="682570D1" w14:textId="77777777" w:rsidR="005A74D1" w:rsidRPr="005A74D1" w:rsidRDefault="005A74D1" w:rsidP="00844802">
      <w:pPr>
        <w:spacing w:line="300" w:lineRule="exact"/>
        <w:rPr>
          <w:lang w:val="en-US"/>
        </w:rPr>
      </w:pPr>
      <w:r w:rsidRPr="005A74D1">
        <w:rPr>
          <w:lang w:val="en-US"/>
        </w:rPr>
        <w:t>Zn</w:t>
      </w:r>
      <w:r w:rsidRPr="005A74D1">
        <w:rPr>
          <w:lang w:val="en-US"/>
        </w:rPr>
        <w:tab/>
        <w:t>1</w:t>
      </w:r>
      <w:r w:rsidRPr="005A74D1">
        <w:rPr>
          <w:lang w:val="en-US"/>
        </w:rPr>
        <w:tab/>
        <w:t>Zn</w:t>
      </w:r>
    </w:p>
    <w:p w14:paraId="7F6600A0" w14:textId="77777777" w:rsidR="005A74D1" w:rsidRPr="005A74D1" w:rsidRDefault="005A74D1" w:rsidP="00844802">
      <w:pPr>
        <w:spacing w:line="300" w:lineRule="exact"/>
        <w:rPr>
          <w:lang w:val="en-US"/>
        </w:rPr>
      </w:pPr>
      <w:r w:rsidRPr="005A74D1">
        <w:rPr>
          <w:lang w:val="en-US"/>
        </w:rPr>
        <w:t>Zn</w:t>
      </w:r>
      <w:r w:rsidRPr="005A74D1">
        <w:rPr>
          <w:lang w:val="en-US"/>
        </w:rPr>
        <w:tab/>
        <w:t>2</w:t>
      </w:r>
      <w:r w:rsidRPr="005A74D1">
        <w:rPr>
          <w:lang w:val="en-US"/>
        </w:rPr>
        <w:tab/>
        <w:t>Zn</w:t>
      </w:r>
    </w:p>
    <w:p w14:paraId="07330040" w14:textId="77777777" w:rsidR="005A74D1" w:rsidRPr="005A74D1" w:rsidRDefault="005A74D1" w:rsidP="00844802">
      <w:pPr>
        <w:spacing w:line="300" w:lineRule="exact"/>
        <w:rPr>
          <w:lang w:val="en-US"/>
        </w:rPr>
      </w:pPr>
      <w:r w:rsidRPr="005A74D1">
        <w:rPr>
          <w:lang w:val="en-US"/>
        </w:rPr>
        <w:t>Zn</w:t>
      </w:r>
      <w:r w:rsidRPr="005A74D1">
        <w:rPr>
          <w:lang w:val="en-US"/>
        </w:rPr>
        <w:tab/>
        <w:t>3</w:t>
      </w:r>
      <w:r w:rsidRPr="005A74D1">
        <w:rPr>
          <w:lang w:val="en-US"/>
        </w:rPr>
        <w:tab/>
        <w:t>Zn</w:t>
      </w:r>
    </w:p>
    <w:p w14:paraId="4A9D501F" w14:textId="77777777" w:rsidR="005A74D1" w:rsidRPr="005D23FC" w:rsidRDefault="005A74D1" w:rsidP="00844802">
      <w:pPr>
        <w:spacing w:line="300" w:lineRule="exact"/>
      </w:pPr>
      <w:r w:rsidRPr="005D23FC">
        <w:t>Zn</w:t>
      </w:r>
      <w:r w:rsidRPr="005D23FC">
        <w:tab/>
        <w:t>4</w:t>
      </w:r>
      <w:r w:rsidRPr="005D23FC">
        <w:tab/>
        <w:t>Zn</w:t>
      </w:r>
    </w:p>
    <w:p w14:paraId="101789EF" w14:textId="355424E3" w:rsidR="005A74D1" w:rsidRPr="005D23FC" w:rsidRDefault="009E00DC" w:rsidP="00844802">
      <w:pPr>
        <w:spacing w:line="300" w:lineRule="exact"/>
      </w:pPr>
      <w:r>
        <w:rPr>
          <w:noProof/>
          <w:lang w:eastAsia="de-DE"/>
        </w:rPr>
        <w:drawing>
          <wp:anchor distT="0" distB="0" distL="0" distR="0" simplePos="0" relativeHeight="251661312" behindDoc="0" locked="0" layoutInCell="1" allowOverlap="1" wp14:anchorId="548F2156" wp14:editId="3394072F">
            <wp:simplePos x="0" y="0"/>
            <wp:positionH relativeFrom="column">
              <wp:posOffset>4613275</wp:posOffset>
            </wp:positionH>
            <wp:positionV relativeFrom="paragraph">
              <wp:posOffset>3480</wp:posOffset>
            </wp:positionV>
            <wp:extent cx="1407795" cy="1440180"/>
            <wp:effectExtent l="0" t="0" r="0" b="0"/>
            <wp:wrapSquare wrapText="largest"/>
            <wp:docPr id="2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15" cstate="hqprint">
                      <a:extLst>
                        <a:ext uri="{28A0092B-C50C-407E-A947-70E740481C1C}">
                          <a14:useLocalDpi xmlns:a14="http://schemas.microsoft.com/office/drawing/2010/main"/>
                        </a:ext>
                      </a:extLst>
                    </a:blip>
                    <a:srcRect l="32422" t="25793" r="31907" b="26169"/>
                    <a:stretch>
                      <a:fillRect/>
                    </a:stretch>
                  </pic:blipFill>
                  <pic:spPr bwMode="auto">
                    <a:xfrm>
                      <a:off x="0" y="0"/>
                      <a:ext cx="1407795" cy="1440180"/>
                    </a:xfrm>
                    <a:prstGeom prst="rect">
                      <a:avLst/>
                    </a:prstGeom>
                  </pic:spPr>
                </pic:pic>
              </a:graphicData>
            </a:graphic>
          </wp:anchor>
        </w:drawing>
      </w:r>
      <w:r w:rsidR="005A74D1" w:rsidRPr="005D23FC">
        <w:t>O</w:t>
      </w:r>
      <w:r w:rsidR="005A74D1" w:rsidRPr="005D23FC">
        <w:tab/>
        <w:t>1</w:t>
      </w:r>
      <w:r w:rsidR="005A74D1" w:rsidRPr="005D23FC">
        <w:tab/>
        <w:t>Os</w:t>
      </w:r>
    </w:p>
    <w:p w14:paraId="7213530A" w14:textId="7EFFC5CC" w:rsidR="005A74D1" w:rsidRPr="005D23FC" w:rsidRDefault="005A74D1" w:rsidP="005A74D1"/>
    <w:p w14:paraId="6A658FD4" w14:textId="0470C2D9" w:rsidR="005A74D1" w:rsidRPr="005D23FC" w:rsidRDefault="005A74D1" w:rsidP="005A74D1">
      <w:r w:rsidRPr="005D23FC">
        <w:t>-Linker (C</w:t>
      </w:r>
      <w:r w:rsidRPr="005D23FC">
        <w:rPr>
          <w:vertAlign w:val="subscript"/>
        </w:rPr>
        <w:t>8</w:t>
      </w:r>
      <w:r w:rsidRPr="005D23FC">
        <w:t>O</w:t>
      </w:r>
      <w:r w:rsidRPr="005D23FC">
        <w:rPr>
          <w:vertAlign w:val="subscript"/>
        </w:rPr>
        <w:t>4</w:t>
      </w:r>
      <w:r w:rsidRPr="005D23FC">
        <w:t>H</w:t>
      </w:r>
      <w:r w:rsidRPr="005D23FC">
        <w:rPr>
          <w:vertAlign w:val="subscript"/>
        </w:rPr>
        <w:t>4</w:t>
      </w:r>
      <w:r w:rsidRPr="005D23FC">
        <w:t>):</w:t>
      </w:r>
    </w:p>
    <w:p w14:paraId="554BB91E" w14:textId="7B2CCEC6" w:rsidR="005A74D1" w:rsidRPr="005A74D1" w:rsidRDefault="005A74D1" w:rsidP="005A74D1">
      <w:pPr>
        <w:rPr>
          <w:lang w:val="en-US"/>
        </w:rPr>
      </w:pPr>
      <w:r w:rsidRPr="005A74D1">
        <w:rPr>
          <w:i/>
          <w:iCs/>
          <w:lang w:val="en-US"/>
        </w:rPr>
        <w:t>Atom number</w:t>
      </w:r>
      <w:r w:rsidRPr="005A74D1">
        <w:rPr>
          <w:i/>
          <w:iCs/>
          <w:lang w:val="en-US"/>
        </w:rPr>
        <w:tab/>
        <w:t>FF atom type</w:t>
      </w:r>
    </w:p>
    <w:p w14:paraId="55098C76" w14:textId="6ADF468B" w:rsidR="005A74D1" w:rsidRPr="005A74D1" w:rsidRDefault="005A74D1" w:rsidP="00844802">
      <w:pPr>
        <w:spacing w:line="300" w:lineRule="exact"/>
        <w:rPr>
          <w:lang w:val="en-US"/>
        </w:rPr>
      </w:pPr>
      <w:r w:rsidRPr="005A74D1">
        <w:rPr>
          <w:lang w:val="en-US"/>
        </w:rPr>
        <w:t>O</w:t>
      </w:r>
      <w:r w:rsidRPr="005A74D1">
        <w:rPr>
          <w:lang w:val="en-US"/>
        </w:rPr>
        <w:tab/>
        <w:t>1</w:t>
      </w:r>
      <w:r w:rsidRPr="005A74D1">
        <w:rPr>
          <w:lang w:val="en-US"/>
        </w:rPr>
        <w:tab/>
        <w:t>O</w:t>
      </w:r>
    </w:p>
    <w:p w14:paraId="6A5E7F87" w14:textId="236857EF" w:rsidR="005A74D1" w:rsidRPr="005A74D1" w:rsidRDefault="005A74D1" w:rsidP="00844802">
      <w:pPr>
        <w:spacing w:line="300" w:lineRule="exact"/>
        <w:rPr>
          <w:lang w:val="en-US"/>
        </w:rPr>
      </w:pPr>
      <w:r w:rsidRPr="005A74D1">
        <w:rPr>
          <w:lang w:val="en-US"/>
        </w:rPr>
        <w:t>O</w:t>
      </w:r>
      <w:r w:rsidRPr="005A74D1">
        <w:rPr>
          <w:lang w:val="en-US"/>
        </w:rPr>
        <w:tab/>
        <w:t>2</w:t>
      </w:r>
      <w:r w:rsidRPr="005A74D1">
        <w:rPr>
          <w:lang w:val="en-US"/>
        </w:rPr>
        <w:tab/>
        <w:t>O</w:t>
      </w:r>
    </w:p>
    <w:p w14:paraId="464F5721" w14:textId="77777777" w:rsidR="005A74D1" w:rsidRPr="005A74D1" w:rsidRDefault="005A74D1" w:rsidP="00844802">
      <w:pPr>
        <w:spacing w:line="300" w:lineRule="exact"/>
        <w:rPr>
          <w:lang w:val="en-US"/>
        </w:rPr>
      </w:pPr>
      <w:r w:rsidRPr="005A74D1">
        <w:rPr>
          <w:lang w:val="en-US"/>
        </w:rPr>
        <w:t>O</w:t>
      </w:r>
      <w:r w:rsidRPr="005A74D1">
        <w:rPr>
          <w:lang w:val="en-US"/>
        </w:rPr>
        <w:tab/>
        <w:t>3</w:t>
      </w:r>
      <w:r w:rsidRPr="005A74D1">
        <w:rPr>
          <w:lang w:val="en-US"/>
        </w:rPr>
        <w:tab/>
        <w:t>O</w:t>
      </w:r>
    </w:p>
    <w:p w14:paraId="6CCE54D8" w14:textId="0AAF98E3" w:rsidR="005A74D1" w:rsidRPr="005A74D1" w:rsidRDefault="009E00DC" w:rsidP="00844802">
      <w:pPr>
        <w:spacing w:line="300" w:lineRule="exact"/>
        <w:rPr>
          <w:lang w:val="en-US"/>
        </w:rPr>
      </w:pPr>
      <w:r>
        <w:rPr>
          <w:noProof/>
          <w:lang w:eastAsia="de-DE"/>
        </w:rPr>
        <w:drawing>
          <wp:anchor distT="0" distB="0" distL="0" distR="0" simplePos="0" relativeHeight="251663360" behindDoc="0" locked="0" layoutInCell="1" allowOverlap="1" wp14:anchorId="75777AD0" wp14:editId="64C08FD9">
            <wp:simplePos x="0" y="0"/>
            <wp:positionH relativeFrom="column">
              <wp:posOffset>2420417</wp:posOffset>
            </wp:positionH>
            <wp:positionV relativeFrom="paragraph">
              <wp:posOffset>90068</wp:posOffset>
            </wp:positionV>
            <wp:extent cx="2725420" cy="1440180"/>
            <wp:effectExtent l="0" t="0" r="0" b="0"/>
            <wp:wrapNone/>
            <wp:docPr id="26"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
                    <pic:cNvPicPr>
                      <a:picLocks noChangeAspect="1" noChangeArrowheads="1"/>
                    </pic:cNvPicPr>
                  </pic:nvPicPr>
                  <pic:blipFill>
                    <a:blip r:embed="rId112" cstate="hqprint">
                      <a:extLst>
                        <a:ext uri="{28A0092B-C50C-407E-A947-70E740481C1C}">
                          <a14:useLocalDpi xmlns:a14="http://schemas.microsoft.com/office/drawing/2010/main"/>
                        </a:ext>
                      </a:extLst>
                    </a:blip>
                    <a:srcRect l="11994" t="22543" r="12323" b="24571"/>
                    <a:stretch>
                      <a:fillRect/>
                    </a:stretch>
                  </pic:blipFill>
                  <pic:spPr bwMode="auto">
                    <a:xfrm>
                      <a:off x="0" y="0"/>
                      <a:ext cx="2725420" cy="1440180"/>
                    </a:xfrm>
                    <a:prstGeom prst="rect">
                      <a:avLst/>
                    </a:prstGeom>
                  </pic:spPr>
                </pic:pic>
              </a:graphicData>
            </a:graphic>
          </wp:anchor>
        </w:drawing>
      </w:r>
      <w:r w:rsidR="005A74D1" w:rsidRPr="005A74D1">
        <w:rPr>
          <w:lang w:val="en-US"/>
        </w:rPr>
        <w:t>O</w:t>
      </w:r>
      <w:r w:rsidR="005A74D1" w:rsidRPr="005A74D1">
        <w:rPr>
          <w:lang w:val="en-US"/>
        </w:rPr>
        <w:tab/>
        <w:t>4</w:t>
      </w:r>
      <w:r w:rsidR="005A74D1" w:rsidRPr="005A74D1">
        <w:rPr>
          <w:lang w:val="en-US"/>
        </w:rPr>
        <w:tab/>
        <w:t>O</w:t>
      </w:r>
    </w:p>
    <w:p w14:paraId="4299C3BA" w14:textId="77777777" w:rsidR="005A74D1" w:rsidRPr="005A74D1" w:rsidRDefault="005A74D1" w:rsidP="00844802">
      <w:pPr>
        <w:spacing w:line="300" w:lineRule="exact"/>
        <w:rPr>
          <w:lang w:val="en-US"/>
        </w:rPr>
      </w:pPr>
      <w:r w:rsidRPr="005A74D1">
        <w:rPr>
          <w:lang w:val="en-US"/>
        </w:rPr>
        <w:t>H</w:t>
      </w:r>
      <w:r w:rsidRPr="005A74D1">
        <w:rPr>
          <w:lang w:val="en-US"/>
        </w:rPr>
        <w:tab/>
        <w:t>5</w:t>
      </w:r>
      <w:r w:rsidRPr="005A74D1">
        <w:rPr>
          <w:lang w:val="en-US"/>
        </w:rPr>
        <w:tab/>
        <w:t>Ha</w:t>
      </w:r>
    </w:p>
    <w:p w14:paraId="1FF687B8" w14:textId="5D7272EB" w:rsidR="005A74D1" w:rsidRPr="005A74D1" w:rsidRDefault="005A74D1" w:rsidP="00844802">
      <w:pPr>
        <w:spacing w:line="300" w:lineRule="exact"/>
        <w:rPr>
          <w:lang w:val="en-US"/>
        </w:rPr>
      </w:pPr>
      <w:r w:rsidRPr="005A74D1">
        <w:rPr>
          <w:lang w:val="en-US"/>
        </w:rPr>
        <w:t>H</w:t>
      </w:r>
      <w:r w:rsidRPr="005A74D1">
        <w:rPr>
          <w:lang w:val="en-US"/>
        </w:rPr>
        <w:tab/>
        <w:t>6</w:t>
      </w:r>
      <w:r w:rsidRPr="005A74D1">
        <w:rPr>
          <w:lang w:val="en-US"/>
        </w:rPr>
        <w:tab/>
        <w:t>Ha</w:t>
      </w:r>
    </w:p>
    <w:p w14:paraId="4FC16CD1" w14:textId="77777777" w:rsidR="005A74D1" w:rsidRPr="005A74D1" w:rsidRDefault="005A74D1" w:rsidP="00844802">
      <w:pPr>
        <w:spacing w:line="300" w:lineRule="exact"/>
        <w:rPr>
          <w:lang w:val="en-US"/>
        </w:rPr>
      </w:pPr>
      <w:r w:rsidRPr="005A74D1">
        <w:rPr>
          <w:lang w:val="en-US"/>
        </w:rPr>
        <w:t>H</w:t>
      </w:r>
      <w:r w:rsidRPr="005A74D1">
        <w:rPr>
          <w:lang w:val="en-US"/>
        </w:rPr>
        <w:tab/>
        <w:t>7</w:t>
      </w:r>
      <w:r w:rsidRPr="005A74D1">
        <w:rPr>
          <w:lang w:val="en-US"/>
        </w:rPr>
        <w:tab/>
        <w:t>Ha</w:t>
      </w:r>
    </w:p>
    <w:p w14:paraId="4A7878FF" w14:textId="6AC4FF9A" w:rsidR="005A74D1" w:rsidRPr="005A74D1" w:rsidRDefault="005A74D1" w:rsidP="00844802">
      <w:pPr>
        <w:spacing w:line="300" w:lineRule="exact"/>
        <w:rPr>
          <w:lang w:val="en-US"/>
        </w:rPr>
      </w:pPr>
      <w:r w:rsidRPr="005A74D1">
        <w:rPr>
          <w:lang w:val="en-US"/>
        </w:rPr>
        <w:t>H</w:t>
      </w:r>
      <w:r w:rsidRPr="005A74D1">
        <w:rPr>
          <w:lang w:val="en-US"/>
        </w:rPr>
        <w:tab/>
        <w:t>8</w:t>
      </w:r>
      <w:r w:rsidRPr="005A74D1">
        <w:rPr>
          <w:lang w:val="en-US"/>
        </w:rPr>
        <w:tab/>
        <w:t>Ha</w:t>
      </w:r>
    </w:p>
    <w:p w14:paraId="0AC6BE22" w14:textId="3C69B1D6" w:rsidR="005A74D1" w:rsidRPr="005A74D1" w:rsidRDefault="005A74D1" w:rsidP="00844802">
      <w:pPr>
        <w:spacing w:line="300" w:lineRule="exact"/>
        <w:rPr>
          <w:lang w:val="en-US"/>
        </w:rPr>
      </w:pPr>
      <w:r w:rsidRPr="005A74D1">
        <w:rPr>
          <w:lang w:val="en-US"/>
        </w:rPr>
        <w:t>C</w:t>
      </w:r>
      <w:r w:rsidRPr="005A74D1">
        <w:rPr>
          <w:lang w:val="en-US"/>
        </w:rPr>
        <w:tab/>
        <w:t>9</w:t>
      </w:r>
      <w:r w:rsidRPr="005A74D1">
        <w:rPr>
          <w:lang w:val="en-US"/>
        </w:rPr>
        <w:tab/>
        <w:t>C</w:t>
      </w:r>
    </w:p>
    <w:p w14:paraId="0578DC9F" w14:textId="5ACD98B0" w:rsidR="005A74D1" w:rsidRPr="005A74D1" w:rsidRDefault="005A74D1" w:rsidP="00844802">
      <w:pPr>
        <w:spacing w:line="300" w:lineRule="exact"/>
        <w:rPr>
          <w:lang w:val="en-US"/>
        </w:rPr>
      </w:pPr>
      <w:r w:rsidRPr="005A74D1">
        <w:rPr>
          <w:lang w:val="en-US"/>
        </w:rPr>
        <w:t>C</w:t>
      </w:r>
      <w:r w:rsidRPr="005A74D1">
        <w:rPr>
          <w:lang w:val="en-US"/>
        </w:rPr>
        <w:tab/>
        <w:t>10</w:t>
      </w:r>
      <w:r w:rsidRPr="005A74D1">
        <w:rPr>
          <w:lang w:val="en-US"/>
        </w:rPr>
        <w:tab/>
        <w:t>Ca</w:t>
      </w:r>
    </w:p>
    <w:p w14:paraId="08B47111" w14:textId="77777777" w:rsidR="005A74D1" w:rsidRPr="005A74D1" w:rsidRDefault="005A74D1" w:rsidP="00844802">
      <w:pPr>
        <w:spacing w:line="300" w:lineRule="exact"/>
        <w:rPr>
          <w:lang w:val="en-US"/>
        </w:rPr>
      </w:pPr>
      <w:r w:rsidRPr="005A74D1">
        <w:rPr>
          <w:lang w:val="en-US"/>
        </w:rPr>
        <w:lastRenderedPageBreak/>
        <w:t>C</w:t>
      </w:r>
      <w:r w:rsidRPr="005A74D1">
        <w:rPr>
          <w:lang w:val="en-US"/>
        </w:rPr>
        <w:tab/>
        <w:t>11</w:t>
      </w:r>
      <w:r w:rsidRPr="005A74D1">
        <w:rPr>
          <w:lang w:val="en-US"/>
        </w:rPr>
        <w:tab/>
        <w:t>Ca</w:t>
      </w:r>
    </w:p>
    <w:p w14:paraId="0D626096" w14:textId="77777777" w:rsidR="005A74D1" w:rsidRPr="005A74D1" w:rsidRDefault="005A74D1" w:rsidP="00844802">
      <w:pPr>
        <w:spacing w:line="300" w:lineRule="exact"/>
        <w:rPr>
          <w:lang w:val="en-US"/>
        </w:rPr>
      </w:pPr>
      <w:r w:rsidRPr="005A74D1">
        <w:rPr>
          <w:lang w:val="en-US"/>
        </w:rPr>
        <w:t>C</w:t>
      </w:r>
      <w:r w:rsidRPr="005A74D1">
        <w:rPr>
          <w:lang w:val="en-US"/>
        </w:rPr>
        <w:tab/>
        <w:t>12</w:t>
      </w:r>
      <w:r w:rsidRPr="005A74D1">
        <w:rPr>
          <w:lang w:val="en-US"/>
        </w:rPr>
        <w:tab/>
        <w:t>Ca</w:t>
      </w:r>
    </w:p>
    <w:p w14:paraId="122011F1" w14:textId="77777777" w:rsidR="005A74D1" w:rsidRPr="005A74D1" w:rsidRDefault="005A74D1" w:rsidP="00844802">
      <w:pPr>
        <w:spacing w:line="300" w:lineRule="exact"/>
        <w:rPr>
          <w:lang w:val="en-US"/>
        </w:rPr>
      </w:pPr>
      <w:r w:rsidRPr="005A74D1">
        <w:rPr>
          <w:lang w:val="en-US"/>
        </w:rPr>
        <w:t>C</w:t>
      </w:r>
      <w:r w:rsidRPr="005A74D1">
        <w:rPr>
          <w:lang w:val="en-US"/>
        </w:rPr>
        <w:tab/>
        <w:t>13</w:t>
      </w:r>
      <w:r w:rsidRPr="005A74D1">
        <w:rPr>
          <w:lang w:val="en-US"/>
        </w:rPr>
        <w:tab/>
        <w:t>Ca</w:t>
      </w:r>
    </w:p>
    <w:p w14:paraId="735D0DE9" w14:textId="77777777" w:rsidR="005A74D1" w:rsidRPr="005A74D1" w:rsidRDefault="005A74D1" w:rsidP="00844802">
      <w:pPr>
        <w:spacing w:line="300" w:lineRule="exact"/>
        <w:rPr>
          <w:lang w:val="en-US"/>
        </w:rPr>
      </w:pPr>
      <w:r w:rsidRPr="005A74D1">
        <w:rPr>
          <w:lang w:val="en-US"/>
        </w:rPr>
        <w:t>C</w:t>
      </w:r>
      <w:r w:rsidRPr="005A74D1">
        <w:rPr>
          <w:lang w:val="en-US"/>
        </w:rPr>
        <w:tab/>
        <w:t>14</w:t>
      </w:r>
      <w:r w:rsidRPr="005A74D1">
        <w:rPr>
          <w:lang w:val="en-US"/>
        </w:rPr>
        <w:tab/>
        <w:t>Ca</w:t>
      </w:r>
    </w:p>
    <w:p w14:paraId="53EB88CC" w14:textId="77777777" w:rsidR="005A74D1" w:rsidRPr="005A74D1" w:rsidRDefault="005A74D1" w:rsidP="00844802">
      <w:pPr>
        <w:spacing w:line="300" w:lineRule="exact"/>
        <w:rPr>
          <w:lang w:val="en-US"/>
        </w:rPr>
      </w:pPr>
      <w:r w:rsidRPr="005A74D1">
        <w:rPr>
          <w:lang w:val="en-US"/>
        </w:rPr>
        <w:t>C</w:t>
      </w:r>
      <w:r w:rsidRPr="005A74D1">
        <w:rPr>
          <w:lang w:val="en-US"/>
        </w:rPr>
        <w:tab/>
        <w:t>15</w:t>
      </w:r>
      <w:r w:rsidRPr="005A74D1">
        <w:rPr>
          <w:lang w:val="en-US"/>
        </w:rPr>
        <w:tab/>
        <w:t>Ca</w:t>
      </w:r>
    </w:p>
    <w:p w14:paraId="0DEBDC58" w14:textId="77777777" w:rsidR="005A74D1" w:rsidRPr="005A74D1" w:rsidRDefault="005A74D1" w:rsidP="00844802">
      <w:pPr>
        <w:spacing w:line="300" w:lineRule="exact"/>
        <w:rPr>
          <w:lang w:val="en-US"/>
        </w:rPr>
      </w:pPr>
      <w:r w:rsidRPr="005A74D1">
        <w:rPr>
          <w:lang w:val="en-US"/>
        </w:rPr>
        <w:t>C</w:t>
      </w:r>
      <w:r w:rsidRPr="005A74D1">
        <w:rPr>
          <w:lang w:val="en-US"/>
        </w:rPr>
        <w:tab/>
        <w:t>16</w:t>
      </w:r>
      <w:r w:rsidRPr="005A74D1">
        <w:rPr>
          <w:lang w:val="en-US"/>
        </w:rPr>
        <w:tab/>
        <w:t>C</w:t>
      </w:r>
    </w:p>
    <w:p w14:paraId="2C70D477" w14:textId="77777777" w:rsidR="005A74D1" w:rsidRPr="005A74D1" w:rsidRDefault="005A74D1" w:rsidP="005A74D1">
      <w:pPr>
        <w:rPr>
          <w:lang w:val="en-US"/>
        </w:rPr>
      </w:pPr>
    </w:p>
    <w:p w14:paraId="7F93B16B" w14:textId="46FB61A3" w:rsidR="005A74D1" w:rsidRPr="005A74D1" w:rsidRDefault="00A54700" w:rsidP="005A74D1">
      <w:pPr>
        <w:rPr>
          <w:lang w:val="en-US"/>
        </w:rPr>
      </w:pPr>
      <w:r>
        <w:rPr>
          <w:noProof/>
          <w:lang w:eastAsia="de-DE"/>
        </w:rPr>
        <w:drawing>
          <wp:anchor distT="0" distB="0" distL="0" distR="0" simplePos="0" relativeHeight="251662336" behindDoc="0" locked="0" layoutInCell="1" allowOverlap="1" wp14:anchorId="7E395CCB" wp14:editId="7A98A5CE">
            <wp:simplePos x="0" y="0"/>
            <wp:positionH relativeFrom="column">
              <wp:posOffset>3416300</wp:posOffset>
            </wp:positionH>
            <wp:positionV relativeFrom="paragraph">
              <wp:posOffset>6985</wp:posOffset>
            </wp:positionV>
            <wp:extent cx="1353820" cy="1440180"/>
            <wp:effectExtent l="0" t="0" r="0" b="0"/>
            <wp:wrapSquare wrapText="largest"/>
            <wp:docPr id="30"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pic:cNvPicPr>
                      <a:picLocks noChangeAspect="1" noChangeArrowheads="1"/>
                    </pic:cNvPicPr>
                  </pic:nvPicPr>
                  <pic:blipFill>
                    <a:blip r:embed="rId113"/>
                    <a:srcRect l="37351" t="33170" r="38129" b="32549"/>
                    <a:stretch>
                      <a:fillRect/>
                    </a:stretch>
                  </pic:blipFill>
                  <pic:spPr bwMode="auto">
                    <a:xfrm>
                      <a:off x="0" y="0"/>
                      <a:ext cx="1353820" cy="1440180"/>
                    </a:xfrm>
                    <a:prstGeom prst="rect">
                      <a:avLst/>
                    </a:prstGeom>
                  </pic:spPr>
                </pic:pic>
              </a:graphicData>
            </a:graphic>
          </wp:anchor>
        </w:drawing>
      </w:r>
      <w:r w:rsidR="005A74D1" w:rsidRPr="005A74D1">
        <w:rPr>
          <w:lang w:val="en-US"/>
        </w:rPr>
        <w:t>-Border residue (CO</w:t>
      </w:r>
      <w:r w:rsidR="005A74D1" w:rsidRPr="005A74D1">
        <w:rPr>
          <w:vertAlign w:val="subscript"/>
          <w:lang w:val="en-US"/>
        </w:rPr>
        <w:t>2</w:t>
      </w:r>
      <w:r w:rsidR="005A74D1" w:rsidRPr="005A74D1">
        <w:rPr>
          <w:lang w:val="en-US"/>
        </w:rPr>
        <w:t>H):</w:t>
      </w:r>
    </w:p>
    <w:p w14:paraId="600A4E0E" w14:textId="77777777" w:rsidR="005A74D1" w:rsidRPr="005A74D1" w:rsidRDefault="005A74D1" w:rsidP="005A74D1">
      <w:pPr>
        <w:rPr>
          <w:lang w:val="en-US"/>
        </w:rPr>
      </w:pPr>
      <w:r w:rsidRPr="005A74D1">
        <w:rPr>
          <w:i/>
          <w:iCs/>
          <w:lang w:val="en-US"/>
        </w:rPr>
        <w:t>Atom number</w:t>
      </w:r>
      <w:r w:rsidRPr="005A74D1">
        <w:rPr>
          <w:i/>
          <w:iCs/>
          <w:lang w:val="en-US"/>
        </w:rPr>
        <w:tab/>
        <w:t>FF atom type</w:t>
      </w:r>
    </w:p>
    <w:p w14:paraId="0661566A" w14:textId="77777777" w:rsidR="005A74D1" w:rsidRPr="005A74D1" w:rsidRDefault="005A74D1" w:rsidP="00844802">
      <w:pPr>
        <w:spacing w:line="300" w:lineRule="exact"/>
        <w:rPr>
          <w:lang w:val="en-US"/>
        </w:rPr>
      </w:pPr>
      <w:r w:rsidRPr="005A74D1">
        <w:rPr>
          <w:lang w:val="en-US"/>
        </w:rPr>
        <w:t>O</w:t>
      </w:r>
      <w:r w:rsidRPr="005A74D1">
        <w:rPr>
          <w:lang w:val="en-US"/>
        </w:rPr>
        <w:tab/>
        <w:t>1</w:t>
      </w:r>
      <w:r w:rsidRPr="005A74D1">
        <w:rPr>
          <w:lang w:val="en-US"/>
        </w:rPr>
        <w:tab/>
        <w:t>O</w:t>
      </w:r>
    </w:p>
    <w:p w14:paraId="5F3CE67D" w14:textId="77777777" w:rsidR="005A74D1" w:rsidRPr="005A74D1" w:rsidRDefault="005A74D1" w:rsidP="00844802">
      <w:pPr>
        <w:spacing w:line="300" w:lineRule="exact"/>
        <w:rPr>
          <w:lang w:val="en-US"/>
        </w:rPr>
      </w:pPr>
      <w:r w:rsidRPr="005A74D1">
        <w:rPr>
          <w:lang w:val="en-US"/>
        </w:rPr>
        <w:t>O</w:t>
      </w:r>
      <w:r w:rsidRPr="005A74D1">
        <w:rPr>
          <w:lang w:val="en-US"/>
        </w:rPr>
        <w:tab/>
        <w:t>2</w:t>
      </w:r>
      <w:r w:rsidRPr="005A74D1">
        <w:rPr>
          <w:lang w:val="en-US"/>
        </w:rPr>
        <w:tab/>
        <w:t>O</w:t>
      </w:r>
    </w:p>
    <w:p w14:paraId="3E633C47" w14:textId="77777777" w:rsidR="005A74D1" w:rsidRPr="005A74D1" w:rsidRDefault="005A74D1" w:rsidP="00844802">
      <w:pPr>
        <w:spacing w:line="300" w:lineRule="exact"/>
        <w:rPr>
          <w:lang w:val="en-US"/>
        </w:rPr>
      </w:pPr>
      <w:r w:rsidRPr="005A74D1">
        <w:rPr>
          <w:lang w:val="en-US"/>
        </w:rPr>
        <w:t>H</w:t>
      </w:r>
      <w:r w:rsidRPr="005A74D1">
        <w:rPr>
          <w:lang w:val="en-US"/>
        </w:rPr>
        <w:tab/>
        <w:t>3</w:t>
      </w:r>
      <w:r w:rsidRPr="005A74D1">
        <w:rPr>
          <w:lang w:val="en-US"/>
        </w:rPr>
        <w:tab/>
        <w:t>H5</w:t>
      </w:r>
    </w:p>
    <w:p w14:paraId="6F4FA19A" w14:textId="55745CD0" w:rsidR="005A74D1" w:rsidRPr="005A74D1" w:rsidRDefault="005A74D1" w:rsidP="00844802">
      <w:pPr>
        <w:spacing w:line="300" w:lineRule="exact"/>
        <w:rPr>
          <w:lang w:val="en-US"/>
        </w:rPr>
      </w:pPr>
      <w:r w:rsidRPr="005A74D1">
        <w:rPr>
          <w:lang w:val="en-US"/>
        </w:rPr>
        <w:t>C</w:t>
      </w:r>
      <w:r w:rsidRPr="005A74D1">
        <w:rPr>
          <w:lang w:val="en-US"/>
        </w:rPr>
        <w:tab/>
        <w:t>4</w:t>
      </w:r>
      <w:r w:rsidRPr="005A74D1">
        <w:rPr>
          <w:lang w:val="en-US"/>
        </w:rPr>
        <w:tab/>
        <w:t>C</w:t>
      </w:r>
    </w:p>
    <w:p w14:paraId="0141287F" w14:textId="77777777" w:rsidR="00A54700" w:rsidRDefault="00A54700" w:rsidP="005A74D1">
      <w:pPr>
        <w:rPr>
          <w:b/>
          <w:bCs/>
          <w:lang w:val="en-US"/>
        </w:rPr>
      </w:pPr>
    </w:p>
    <w:p w14:paraId="5CF78F93" w14:textId="3BBB4303" w:rsidR="005A74D1" w:rsidRPr="005A74D1" w:rsidRDefault="005A74D1" w:rsidP="005A74D1">
      <w:pPr>
        <w:rPr>
          <w:b/>
          <w:bCs/>
          <w:lang w:val="en-US"/>
        </w:rPr>
      </w:pPr>
      <w:r w:rsidRPr="005A74D1">
        <w:rPr>
          <w:b/>
          <w:bCs/>
          <w:lang w:val="en-US"/>
        </w:rPr>
        <w:t>MASS</w:t>
      </w:r>
    </w:p>
    <w:p w14:paraId="204BE0FB" w14:textId="77777777" w:rsidR="005A74D1" w:rsidRPr="005A74D1" w:rsidRDefault="005A74D1" w:rsidP="00844802">
      <w:pPr>
        <w:spacing w:line="300" w:lineRule="exact"/>
        <w:rPr>
          <w:lang w:val="en-US"/>
        </w:rPr>
      </w:pPr>
      <w:r w:rsidRPr="005A74D1">
        <w:rPr>
          <w:lang w:val="en-US"/>
        </w:rPr>
        <w:t>zn</w:t>
      </w:r>
      <w:r w:rsidRPr="005A74D1">
        <w:rPr>
          <w:lang w:val="en-US"/>
        </w:rPr>
        <w:tab/>
      </w:r>
      <w:r w:rsidRPr="005A74D1">
        <w:rPr>
          <w:lang w:val="en-US"/>
        </w:rPr>
        <w:tab/>
        <w:t>65.38         0.999</w:t>
      </w:r>
    </w:p>
    <w:p w14:paraId="1A02CA36" w14:textId="77777777" w:rsidR="005A74D1" w:rsidRPr="005A74D1" w:rsidRDefault="005A74D1" w:rsidP="00844802">
      <w:pPr>
        <w:spacing w:line="300" w:lineRule="exact"/>
        <w:rPr>
          <w:lang w:val="en-US"/>
        </w:rPr>
      </w:pPr>
      <w:r w:rsidRPr="005A74D1">
        <w:rPr>
          <w:lang w:val="en-US"/>
        </w:rPr>
        <w:t xml:space="preserve">o  </w:t>
      </w:r>
      <w:r w:rsidRPr="005A74D1">
        <w:rPr>
          <w:lang w:val="en-US"/>
        </w:rPr>
        <w:tab/>
      </w:r>
      <w:r w:rsidRPr="005A74D1">
        <w:rPr>
          <w:lang w:val="en-US"/>
        </w:rPr>
        <w:tab/>
        <w:t>16.00         0.434</w:t>
      </w:r>
    </w:p>
    <w:p w14:paraId="781448F7" w14:textId="77777777" w:rsidR="005A74D1" w:rsidRPr="005A74D1" w:rsidRDefault="005A74D1" w:rsidP="00844802">
      <w:pPr>
        <w:spacing w:line="300" w:lineRule="exact"/>
        <w:rPr>
          <w:lang w:val="en-US"/>
        </w:rPr>
      </w:pPr>
      <w:r w:rsidRPr="005A74D1">
        <w:rPr>
          <w:lang w:val="en-US"/>
        </w:rPr>
        <w:t>os</w:t>
      </w:r>
      <w:r w:rsidRPr="005A74D1">
        <w:rPr>
          <w:lang w:val="en-US"/>
        </w:rPr>
        <w:tab/>
      </w:r>
      <w:r w:rsidRPr="005A74D1">
        <w:rPr>
          <w:lang w:val="en-US"/>
        </w:rPr>
        <w:tab/>
        <w:t>16.00         0.465</w:t>
      </w:r>
    </w:p>
    <w:p w14:paraId="3D401348" w14:textId="77777777" w:rsidR="005A74D1" w:rsidRPr="005A74D1" w:rsidRDefault="005A74D1" w:rsidP="00844802">
      <w:pPr>
        <w:spacing w:line="300" w:lineRule="exact"/>
        <w:rPr>
          <w:lang w:val="en-US"/>
        </w:rPr>
      </w:pPr>
      <w:r w:rsidRPr="005A74D1">
        <w:rPr>
          <w:lang w:val="en-US"/>
        </w:rPr>
        <w:t>c</w:t>
      </w:r>
      <w:r w:rsidRPr="005A74D1">
        <w:rPr>
          <w:lang w:val="en-US"/>
        </w:rPr>
        <w:tab/>
      </w:r>
      <w:r w:rsidRPr="005A74D1">
        <w:rPr>
          <w:lang w:val="en-US"/>
        </w:rPr>
        <w:tab/>
        <w:t>12.01         0.616</w:t>
      </w:r>
    </w:p>
    <w:p w14:paraId="5E308C31" w14:textId="77777777" w:rsidR="005A74D1" w:rsidRPr="005A74D1" w:rsidRDefault="005A74D1" w:rsidP="00844802">
      <w:pPr>
        <w:spacing w:line="300" w:lineRule="exact"/>
        <w:rPr>
          <w:lang w:val="en-US"/>
        </w:rPr>
      </w:pPr>
      <w:r w:rsidRPr="005A74D1">
        <w:rPr>
          <w:lang w:val="en-US"/>
        </w:rPr>
        <w:t>ca</w:t>
      </w:r>
      <w:r w:rsidRPr="005A74D1">
        <w:rPr>
          <w:lang w:val="en-US"/>
        </w:rPr>
        <w:tab/>
      </w:r>
      <w:r w:rsidRPr="005A74D1">
        <w:rPr>
          <w:lang w:val="en-US"/>
        </w:rPr>
        <w:tab/>
        <w:t>12.01         0.360</w:t>
      </w:r>
    </w:p>
    <w:p w14:paraId="077F283E" w14:textId="77777777" w:rsidR="005A74D1" w:rsidRPr="005A74D1" w:rsidRDefault="005A74D1" w:rsidP="00844802">
      <w:pPr>
        <w:spacing w:line="300" w:lineRule="exact"/>
        <w:rPr>
          <w:lang w:val="en-US"/>
        </w:rPr>
      </w:pPr>
      <w:r w:rsidRPr="005A74D1">
        <w:rPr>
          <w:lang w:val="en-US"/>
        </w:rPr>
        <w:t>ha</w:t>
      </w:r>
      <w:r w:rsidRPr="005A74D1">
        <w:rPr>
          <w:lang w:val="en-US"/>
        </w:rPr>
        <w:tab/>
      </w:r>
      <w:r w:rsidRPr="005A74D1">
        <w:rPr>
          <w:lang w:val="en-US"/>
        </w:rPr>
        <w:tab/>
        <w:t>1.008         0.135</w:t>
      </w:r>
    </w:p>
    <w:p w14:paraId="34379057" w14:textId="77777777" w:rsidR="005A74D1" w:rsidRPr="005A74D1" w:rsidRDefault="005A74D1" w:rsidP="00844802">
      <w:pPr>
        <w:spacing w:line="300" w:lineRule="exact"/>
        <w:rPr>
          <w:lang w:val="en-US"/>
        </w:rPr>
      </w:pPr>
      <w:r w:rsidRPr="005A74D1">
        <w:rPr>
          <w:lang w:val="en-US"/>
        </w:rPr>
        <w:t>h5</w:t>
      </w:r>
      <w:r w:rsidRPr="005A74D1">
        <w:rPr>
          <w:lang w:val="en-US"/>
        </w:rPr>
        <w:tab/>
      </w:r>
      <w:r w:rsidRPr="005A74D1">
        <w:rPr>
          <w:lang w:val="en-US"/>
        </w:rPr>
        <w:tab/>
        <w:t>1.008         0.135</w:t>
      </w:r>
    </w:p>
    <w:p w14:paraId="52A92DD3" w14:textId="77777777" w:rsidR="005A74D1" w:rsidRPr="005A74D1" w:rsidRDefault="005A74D1" w:rsidP="005A74D1">
      <w:pPr>
        <w:rPr>
          <w:lang w:val="en-US"/>
        </w:rPr>
      </w:pPr>
    </w:p>
    <w:p w14:paraId="3F4FD7C9" w14:textId="77777777" w:rsidR="005A74D1" w:rsidRPr="005A74D1" w:rsidRDefault="005A74D1" w:rsidP="005A74D1">
      <w:pPr>
        <w:rPr>
          <w:b/>
          <w:bCs/>
          <w:lang w:val="en-US"/>
        </w:rPr>
      </w:pPr>
      <w:r w:rsidRPr="005A74D1">
        <w:rPr>
          <w:b/>
          <w:bCs/>
          <w:lang w:val="en-US"/>
        </w:rPr>
        <w:t>BOND STRETCHING</w:t>
      </w:r>
    </w:p>
    <w:p w14:paraId="75161594" w14:textId="77777777" w:rsidR="005A74D1" w:rsidRPr="005A74D1" w:rsidRDefault="005A74D1" w:rsidP="00844802">
      <w:pPr>
        <w:spacing w:line="300" w:lineRule="exact"/>
        <w:rPr>
          <w:lang w:val="en-US"/>
        </w:rPr>
      </w:pPr>
      <w:r w:rsidRPr="005A74D1">
        <w:rPr>
          <w:lang w:val="en-US"/>
        </w:rPr>
        <w:t>c -o</w:t>
      </w:r>
      <w:r w:rsidRPr="005A74D1">
        <w:rPr>
          <w:lang w:val="en-US"/>
        </w:rPr>
        <w:tab/>
      </w:r>
      <w:r w:rsidRPr="005A74D1">
        <w:rPr>
          <w:lang w:val="en-US"/>
        </w:rPr>
        <w:tab/>
        <w:t>637.70000</w:t>
      </w:r>
      <w:r w:rsidRPr="005A74D1">
        <w:rPr>
          <w:lang w:val="en-US"/>
        </w:rPr>
        <w:tab/>
        <w:t>1.2183</w:t>
      </w:r>
    </w:p>
    <w:p w14:paraId="6B46CD9E" w14:textId="77777777" w:rsidR="005A74D1" w:rsidRPr="005A74D1" w:rsidRDefault="005A74D1" w:rsidP="00844802">
      <w:pPr>
        <w:spacing w:line="300" w:lineRule="exact"/>
        <w:rPr>
          <w:lang w:val="en-US"/>
        </w:rPr>
      </w:pPr>
      <w:r w:rsidRPr="005A74D1">
        <w:rPr>
          <w:lang w:val="en-US"/>
        </w:rPr>
        <w:t>o -zn</w:t>
      </w:r>
      <w:r w:rsidRPr="005A74D1">
        <w:rPr>
          <w:lang w:val="en-US"/>
        </w:rPr>
        <w:tab/>
      </w:r>
      <w:r w:rsidRPr="005A74D1">
        <w:rPr>
          <w:lang w:val="en-US"/>
        </w:rPr>
        <w:tab/>
        <w:t xml:space="preserve">  61.13030</w:t>
      </w:r>
      <w:r w:rsidRPr="005A74D1">
        <w:rPr>
          <w:lang w:val="en-US"/>
        </w:rPr>
        <w:tab/>
        <w:t>2.0150</w:t>
      </w:r>
    </w:p>
    <w:p w14:paraId="164B142C" w14:textId="77777777" w:rsidR="005A74D1" w:rsidRPr="005A74D1" w:rsidRDefault="005A74D1" w:rsidP="00844802">
      <w:pPr>
        <w:spacing w:line="300" w:lineRule="exact"/>
        <w:rPr>
          <w:lang w:val="en-US"/>
        </w:rPr>
      </w:pPr>
      <w:r w:rsidRPr="005A74D1">
        <w:rPr>
          <w:lang w:val="en-US"/>
        </w:rPr>
        <w:t>zn-os</w:t>
      </w:r>
      <w:r w:rsidRPr="005A74D1">
        <w:rPr>
          <w:lang w:val="en-US"/>
        </w:rPr>
        <w:tab/>
      </w:r>
      <w:r w:rsidRPr="005A74D1">
        <w:rPr>
          <w:lang w:val="en-US"/>
        </w:rPr>
        <w:tab/>
        <w:t xml:space="preserve">  61.13030</w:t>
      </w:r>
      <w:r w:rsidRPr="005A74D1">
        <w:rPr>
          <w:lang w:val="en-US"/>
        </w:rPr>
        <w:tab/>
        <w:t>2.0750</w:t>
      </w:r>
    </w:p>
    <w:p w14:paraId="59519381" w14:textId="77777777" w:rsidR="005A74D1" w:rsidRPr="005A74D1" w:rsidRDefault="005A74D1" w:rsidP="00844802">
      <w:pPr>
        <w:spacing w:line="300" w:lineRule="exact"/>
        <w:rPr>
          <w:lang w:val="en-US"/>
        </w:rPr>
      </w:pPr>
      <w:r w:rsidRPr="005A74D1">
        <w:rPr>
          <w:lang w:val="en-US"/>
        </w:rPr>
        <w:t>ca-o</w:t>
      </w:r>
      <w:r w:rsidRPr="005A74D1">
        <w:rPr>
          <w:lang w:val="en-US"/>
        </w:rPr>
        <w:tab/>
      </w:r>
      <w:r w:rsidRPr="005A74D1">
        <w:rPr>
          <w:lang w:val="en-US"/>
        </w:rPr>
        <w:tab/>
        <w:t>542.26172</w:t>
      </w:r>
      <w:r w:rsidRPr="005A74D1">
        <w:rPr>
          <w:lang w:val="en-US"/>
        </w:rPr>
        <w:tab/>
        <w:t>1.2850</w:t>
      </w:r>
    </w:p>
    <w:p w14:paraId="2994AC8F" w14:textId="77777777" w:rsidR="005A74D1" w:rsidRPr="005A74D1" w:rsidRDefault="005A74D1" w:rsidP="00844802">
      <w:pPr>
        <w:spacing w:line="300" w:lineRule="exact"/>
        <w:rPr>
          <w:lang w:val="en-US"/>
        </w:rPr>
      </w:pPr>
      <w:r w:rsidRPr="005A74D1">
        <w:rPr>
          <w:lang w:val="en-US"/>
        </w:rPr>
        <w:t>ca-ca</w:t>
      </w:r>
      <w:r w:rsidRPr="005A74D1">
        <w:rPr>
          <w:lang w:val="en-US"/>
        </w:rPr>
        <w:tab/>
      </w:r>
      <w:r w:rsidRPr="005A74D1">
        <w:rPr>
          <w:lang w:val="en-US"/>
        </w:rPr>
        <w:tab/>
        <w:t>471.78208</w:t>
      </w:r>
      <w:r w:rsidRPr="005A74D1">
        <w:rPr>
          <w:lang w:val="en-US"/>
        </w:rPr>
        <w:tab/>
        <w:t>1.3800</w:t>
      </w:r>
    </w:p>
    <w:p w14:paraId="47ACA49E" w14:textId="77777777" w:rsidR="005A74D1" w:rsidRPr="005A74D1" w:rsidRDefault="005A74D1" w:rsidP="00844802">
      <w:pPr>
        <w:spacing w:line="300" w:lineRule="exact"/>
        <w:rPr>
          <w:lang w:val="en-US"/>
        </w:rPr>
      </w:pPr>
      <w:r w:rsidRPr="005A74D1">
        <w:rPr>
          <w:lang w:val="en-US"/>
        </w:rPr>
        <w:t>c -ca</w:t>
      </w:r>
      <w:r w:rsidRPr="005A74D1">
        <w:rPr>
          <w:lang w:val="en-US"/>
        </w:rPr>
        <w:tab/>
      </w:r>
      <w:r w:rsidRPr="005A74D1">
        <w:rPr>
          <w:lang w:val="en-US"/>
        </w:rPr>
        <w:tab/>
        <w:t>348.08312</w:t>
      </w:r>
      <w:r w:rsidRPr="005A74D1">
        <w:rPr>
          <w:lang w:val="en-US"/>
        </w:rPr>
        <w:tab/>
        <w:t>1.4800</w:t>
      </w:r>
    </w:p>
    <w:p w14:paraId="453423DB" w14:textId="77777777" w:rsidR="005A74D1" w:rsidRPr="005A74D1" w:rsidRDefault="005A74D1" w:rsidP="00844802">
      <w:pPr>
        <w:spacing w:line="300" w:lineRule="exact"/>
        <w:rPr>
          <w:lang w:val="en-US"/>
        </w:rPr>
      </w:pPr>
      <w:r w:rsidRPr="005A74D1">
        <w:rPr>
          <w:lang w:val="en-US"/>
        </w:rPr>
        <w:t>h5-c</w:t>
      </w:r>
      <w:r w:rsidRPr="005A74D1">
        <w:rPr>
          <w:lang w:val="en-US"/>
        </w:rPr>
        <w:tab/>
      </w:r>
      <w:r w:rsidRPr="005A74D1">
        <w:rPr>
          <w:lang w:val="en-US"/>
        </w:rPr>
        <w:tab/>
        <w:t>319.40000</w:t>
      </w:r>
      <w:r w:rsidRPr="005A74D1">
        <w:rPr>
          <w:lang w:val="en-US"/>
        </w:rPr>
        <w:tab/>
        <w:t>1.1150</w:t>
      </w:r>
    </w:p>
    <w:p w14:paraId="7C5055F5" w14:textId="77777777" w:rsidR="005A74D1" w:rsidRPr="005A74D1" w:rsidRDefault="005A74D1" w:rsidP="005A74D1">
      <w:pPr>
        <w:rPr>
          <w:lang w:val="en-US"/>
        </w:rPr>
      </w:pPr>
    </w:p>
    <w:p w14:paraId="30FE8A32" w14:textId="77777777" w:rsidR="005A74D1" w:rsidRPr="005A74D1" w:rsidRDefault="005A74D1" w:rsidP="005A74D1">
      <w:pPr>
        <w:rPr>
          <w:b/>
          <w:bCs/>
          <w:lang w:val="en-US"/>
        </w:rPr>
      </w:pPr>
      <w:r w:rsidRPr="005A74D1">
        <w:rPr>
          <w:b/>
          <w:bCs/>
          <w:lang w:val="en-US"/>
        </w:rPr>
        <w:t>ANGLE BENDING</w:t>
      </w:r>
    </w:p>
    <w:p w14:paraId="3008731C" w14:textId="77777777" w:rsidR="005A74D1" w:rsidRPr="005D23FC" w:rsidRDefault="005A74D1" w:rsidP="00844802">
      <w:pPr>
        <w:spacing w:line="300" w:lineRule="exact"/>
      </w:pPr>
      <w:r w:rsidRPr="005D23FC">
        <w:t>zn-os-zn</w:t>
      </w:r>
      <w:r w:rsidRPr="005D23FC">
        <w:tab/>
        <w:t>28.76720     109.471</w:t>
      </w:r>
    </w:p>
    <w:p w14:paraId="4F34D5EF" w14:textId="77777777" w:rsidR="005A74D1" w:rsidRPr="005D23FC" w:rsidRDefault="005A74D1" w:rsidP="00844802">
      <w:pPr>
        <w:spacing w:line="300" w:lineRule="exact"/>
      </w:pPr>
      <w:r w:rsidRPr="005D23FC">
        <w:t>o -zn-os</w:t>
      </w:r>
      <w:r w:rsidRPr="005D23FC">
        <w:tab/>
        <w:t>21.57540     111.300</w:t>
      </w:r>
    </w:p>
    <w:p w14:paraId="390006B8" w14:textId="77777777" w:rsidR="005A74D1" w:rsidRPr="005D23FC" w:rsidRDefault="005A74D1" w:rsidP="00844802">
      <w:pPr>
        <w:spacing w:line="300" w:lineRule="exact"/>
      </w:pPr>
      <w:r w:rsidRPr="005D23FC">
        <w:t>o -zn-o</w:t>
      </w:r>
      <w:r w:rsidRPr="005D23FC">
        <w:tab/>
      </w:r>
      <w:r w:rsidRPr="005D23FC">
        <w:tab/>
        <w:t>15.82196     107.600</w:t>
      </w:r>
    </w:p>
    <w:p w14:paraId="510E92F7" w14:textId="77777777" w:rsidR="005A74D1" w:rsidRPr="005D23FC" w:rsidRDefault="005A74D1" w:rsidP="00844802">
      <w:pPr>
        <w:spacing w:line="300" w:lineRule="exact"/>
      </w:pPr>
      <w:r w:rsidRPr="005D23FC">
        <w:t>c -o -zn</w:t>
      </w:r>
      <w:r w:rsidRPr="005D23FC">
        <w:tab/>
        <w:t>30.92474     131.200</w:t>
      </w:r>
    </w:p>
    <w:p w14:paraId="3728EA91" w14:textId="77777777" w:rsidR="005A74D1" w:rsidRPr="005D23FC" w:rsidRDefault="005A74D1" w:rsidP="00844802">
      <w:pPr>
        <w:spacing w:line="300" w:lineRule="exact"/>
      </w:pPr>
      <w:r w:rsidRPr="005D23FC">
        <w:t>o -c – o</w:t>
      </w:r>
      <w:r w:rsidRPr="005D23FC">
        <w:tab/>
        <w:t>46.02752     125.500</w:t>
      </w:r>
    </w:p>
    <w:p w14:paraId="37BB988A" w14:textId="77777777" w:rsidR="005A74D1" w:rsidRPr="005A74D1" w:rsidRDefault="005A74D1" w:rsidP="00844802">
      <w:pPr>
        <w:spacing w:line="300" w:lineRule="exact"/>
        <w:rPr>
          <w:lang w:val="en-US"/>
        </w:rPr>
      </w:pPr>
      <w:r w:rsidRPr="005A74D1">
        <w:rPr>
          <w:lang w:val="en-US"/>
        </w:rPr>
        <w:t>ca-ca- c</w:t>
      </w:r>
      <w:r w:rsidRPr="005A74D1">
        <w:rPr>
          <w:lang w:val="en-US"/>
        </w:rPr>
        <w:tab/>
        <w:t>52.50014     120.000</w:t>
      </w:r>
    </w:p>
    <w:p w14:paraId="32D7B422" w14:textId="77777777" w:rsidR="005A74D1" w:rsidRPr="005A74D1" w:rsidRDefault="005A74D1" w:rsidP="00844802">
      <w:pPr>
        <w:spacing w:line="300" w:lineRule="exact"/>
        <w:rPr>
          <w:lang w:val="en-US"/>
        </w:rPr>
      </w:pPr>
      <w:r w:rsidRPr="005A74D1">
        <w:rPr>
          <w:lang w:val="en-US"/>
        </w:rPr>
        <w:t>o – c-ca</w:t>
      </w:r>
      <w:r w:rsidRPr="005A74D1">
        <w:rPr>
          <w:lang w:val="en-US"/>
        </w:rPr>
        <w:tab/>
        <w:t>56.09604     117.000</w:t>
      </w:r>
    </w:p>
    <w:p w14:paraId="18265991" w14:textId="77777777" w:rsidR="005A74D1" w:rsidRPr="005A74D1" w:rsidRDefault="005A74D1" w:rsidP="00844802">
      <w:pPr>
        <w:spacing w:line="300" w:lineRule="exact"/>
        <w:rPr>
          <w:lang w:val="en-US"/>
        </w:rPr>
      </w:pPr>
      <w:r w:rsidRPr="005A74D1">
        <w:rPr>
          <w:lang w:val="en-US"/>
        </w:rPr>
        <w:t>h5-c -o</w:t>
      </w:r>
      <w:r w:rsidRPr="005A74D1">
        <w:rPr>
          <w:lang w:val="en-US"/>
        </w:rPr>
        <w:tab/>
      </w:r>
      <w:r w:rsidRPr="005A74D1">
        <w:rPr>
          <w:lang w:val="en-US"/>
        </w:rPr>
        <w:tab/>
        <w:t>55.50125     123.760</w:t>
      </w:r>
    </w:p>
    <w:p w14:paraId="1246C1A8" w14:textId="77777777" w:rsidR="005A74D1" w:rsidRPr="005A74D1" w:rsidRDefault="005A74D1" w:rsidP="005A74D1">
      <w:pPr>
        <w:rPr>
          <w:lang w:val="en-US"/>
        </w:rPr>
      </w:pPr>
    </w:p>
    <w:p w14:paraId="3F80036D" w14:textId="77777777" w:rsidR="005A74D1" w:rsidRPr="005A74D1" w:rsidRDefault="005A74D1" w:rsidP="005A74D1">
      <w:pPr>
        <w:rPr>
          <w:b/>
          <w:bCs/>
          <w:lang w:val="en-US"/>
        </w:rPr>
      </w:pPr>
      <w:r w:rsidRPr="005A74D1">
        <w:rPr>
          <w:b/>
          <w:bCs/>
          <w:lang w:val="en-US"/>
        </w:rPr>
        <w:t>TORSION</w:t>
      </w:r>
    </w:p>
    <w:p w14:paraId="2D104BAF" w14:textId="77777777" w:rsidR="005A74D1" w:rsidRPr="005A74D1" w:rsidRDefault="005A74D1" w:rsidP="00844802">
      <w:pPr>
        <w:spacing w:line="300" w:lineRule="exact"/>
        <w:rPr>
          <w:lang w:val="en-US"/>
        </w:rPr>
      </w:pPr>
      <w:r w:rsidRPr="005A74D1">
        <w:rPr>
          <w:lang w:val="en-US"/>
        </w:rPr>
        <w:t xml:space="preserve">ca-ca- c- o </w:t>
      </w:r>
      <w:r w:rsidRPr="005A74D1">
        <w:rPr>
          <w:lang w:val="en-US"/>
        </w:rPr>
        <w:tab/>
        <w:t>1</w:t>
      </w:r>
      <w:r w:rsidRPr="005A74D1">
        <w:rPr>
          <w:lang w:val="en-US"/>
        </w:rPr>
        <w:tab/>
        <w:t>1.0</w:t>
      </w:r>
      <w:r w:rsidRPr="005A74D1">
        <w:rPr>
          <w:lang w:val="en-US"/>
        </w:rPr>
        <w:tab/>
        <w:t>180.0     2.0</w:t>
      </w:r>
    </w:p>
    <w:p w14:paraId="65343F4E" w14:textId="77777777" w:rsidR="005A74D1" w:rsidRPr="005D23FC" w:rsidRDefault="005A74D1" w:rsidP="00844802">
      <w:pPr>
        <w:spacing w:line="300" w:lineRule="exact"/>
      </w:pPr>
      <w:r w:rsidRPr="005D23FC">
        <w:t>os-zn- o- c</w:t>
      </w:r>
      <w:r w:rsidRPr="005D23FC">
        <w:tab/>
        <w:t>1</w:t>
      </w:r>
      <w:r w:rsidRPr="005D23FC">
        <w:tab/>
        <w:t>5.0</w:t>
      </w:r>
      <w:r w:rsidRPr="005D23FC">
        <w:tab/>
        <w:t>180.0     2.0</w:t>
      </w:r>
    </w:p>
    <w:p w14:paraId="206D7F29" w14:textId="77777777" w:rsidR="005A74D1" w:rsidRPr="005D23FC" w:rsidRDefault="005A74D1" w:rsidP="00844802">
      <w:pPr>
        <w:spacing w:line="300" w:lineRule="exact"/>
      </w:pPr>
      <w:r w:rsidRPr="005D23FC">
        <w:lastRenderedPageBreak/>
        <w:t>zn-os-zn- o</w:t>
      </w:r>
      <w:r w:rsidRPr="005D23FC">
        <w:tab/>
        <w:t>1</w:t>
      </w:r>
      <w:r w:rsidRPr="005D23FC">
        <w:tab/>
        <w:t xml:space="preserve">5.0   </w:t>
      </w:r>
      <w:r w:rsidRPr="005D23FC">
        <w:tab/>
        <w:t>180.0     2.0</w:t>
      </w:r>
    </w:p>
    <w:p w14:paraId="23B409FC" w14:textId="77777777" w:rsidR="005A74D1" w:rsidRPr="005A74D1" w:rsidRDefault="005A74D1" w:rsidP="00844802">
      <w:pPr>
        <w:spacing w:line="300" w:lineRule="exact"/>
        <w:rPr>
          <w:lang w:val="en-US"/>
        </w:rPr>
      </w:pPr>
      <w:r w:rsidRPr="005A74D1">
        <w:rPr>
          <w:lang w:val="en-US"/>
        </w:rPr>
        <w:t>zn- o- c- c</w:t>
      </w:r>
      <w:r w:rsidRPr="005A74D1">
        <w:rPr>
          <w:lang w:val="en-US"/>
        </w:rPr>
        <w:tab/>
        <w:t>1</w:t>
      </w:r>
      <w:r w:rsidRPr="005A74D1">
        <w:rPr>
          <w:lang w:val="en-US"/>
        </w:rPr>
        <w:tab/>
        <w:t xml:space="preserve">5.0   </w:t>
      </w:r>
      <w:r w:rsidRPr="005A74D1">
        <w:rPr>
          <w:lang w:val="en-US"/>
        </w:rPr>
        <w:tab/>
        <w:t>180.0     2.0</w:t>
      </w:r>
    </w:p>
    <w:p w14:paraId="4CEFC3F7" w14:textId="77777777" w:rsidR="005A74D1" w:rsidRPr="005A74D1" w:rsidRDefault="005A74D1" w:rsidP="00844802">
      <w:pPr>
        <w:spacing w:line="300" w:lineRule="exact"/>
        <w:rPr>
          <w:lang w:val="en-US"/>
        </w:rPr>
      </w:pPr>
      <w:r w:rsidRPr="005A74D1">
        <w:rPr>
          <w:lang w:val="en-US"/>
        </w:rPr>
        <w:t>zn -o- c-ca</w:t>
      </w:r>
      <w:r w:rsidRPr="005A74D1">
        <w:rPr>
          <w:lang w:val="en-US"/>
        </w:rPr>
        <w:tab/>
        <w:t>1</w:t>
      </w:r>
      <w:r w:rsidRPr="005A74D1">
        <w:rPr>
          <w:lang w:val="en-US"/>
        </w:rPr>
        <w:tab/>
        <w:t xml:space="preserve">5.0   </w:t>
      </w:r>
      <w:r w:rsidRPr="005A74D1">
        <w:rPr>
          <w:lang w:val="en-US"/>
        </w:rPr>
        <w:tab/>
        <w:t>180.0     2.0</w:t>
      </w:r>
    </w:p>
    <w:p w14:paraId="4B8173FF" w14:textId="6C197D2A" w:rsidR="005A74D1" w:rsidRPr="005A74D1" w:rsidRDefault="005A74D1" w:rsidP="00844802">
      <w:pPr>
        <w:spacing w:line="300" w:lineRule="exact"/>
        <w:rPr>
          <w:lang w:val="en-US"/>
        </w:rPr>
      </w:pPr>
      <w:r w:rsidRPr="005A74D1">
        <w:rPr>
          <w:lang w:val="en-US"/>
        </w:rPr>
        <w:t>zn-o -c -h5</w:t>
      </w:r>
      <w:r w:rsidRPr="005A74D1">
        <w:rPr>
          <w:lang w:val="en-US"/>
        </w:rPr>
        <w:tab/>
        <w:t>1</w:t>
      </w:r>
      <w:r w:rsidRPr="005A74D1">
        <w:rPr>
          <w:lang w:val="en-US"/>
        </w:rPr>
        <w:tab/>
        <w:t xml:space="preserve">1.6   </w:t>
      </w:r>
      <w:r w:rsidRPr="005A74D1">
        <w:rPr>
          <w:lang w:val="en-US"/>
        </w:rPr>
        <w:tab/>
        <w:t>180.0     2.0</w:t>
      </w:r>
    </w:p>
    <w:p w14:paraId="4B648042" w14:textId="77777777" w:rsidR="00A54700" w:rsidRDefault="00A54700" w:rsidP="005A74D1">
      <w:pPr>
        <w:rPr>
          <w:b/>
          <w:bCs/>
          <w:lang w:val="en-US"/>
        </w:rPr>
      </w:pPr>
    </w:p>
    <w:p w14:paraId="404BCD36" w14:textId="0DB7487C" w:rsidR="005A74D1" w:rsidRPr="005A74D1" w:rsidRDefault="005A74D1" w:rsidP="005A74D1">
      <w:pPr>
        <w:rPr>
          <w:b/>
          <w:bCs/>
          <w:lang w:val="en-US"/>
        </w:rPr>
      </w:pPr>
      <w:r w:rsidRPr="005A74D1">
        <w:rPr>
          <w:b/>
          <w:bCs/>
          <w:lang w:val="en-US"/>
        </w:rPr>
        <w:t>OUT-OF-PLANE</w:t>
      </w:r>
    </w:p>
    <w:p w14:paraId="370C66B6" w14:textId="77777777" w:rsidR="005A74D1" w:rsidRPr="005A74D1" w:rsidRDefault="005A74D1" w:rsidP="00844802">
      <w:pPr>
        <w:spacing w:line="300" w:lineRule="exact"/>
        <w:rPr>
          <w:lang w:val="en-US"/>
        </w:rPr>
      </w:pPr>
      <w:r w:rsidRPr="005A74D1">
        <w:rPr>
          <w:lang w:val="en-US"/>
        </w:rPr>
        <w:t>o -o -c -ca</w:t>
      </w:r>
      <w:r w:rsidRPr="005A74D1">
        <w:rPr>
          <w:lang w:val="en-US"/>
        </w:rPr>
        <w:tab/>
      </w:r>
      <w:r w:rsidRPr="005A74D1">
        <w:rPr>
          <w:lang w:val="en-US"/>
        </w:rPr>
        <w:tab/>
        <w:t>16.54</w:t>
      </w:r>
      <w:r w:rsidRPr="005A74D1">
        <w:rPr>
          <w:lang w:val="en-US"/>
        </w:rPr>
        <w:tab/>
        <w:t>180.0</w:t>
      </w:r>
      <w:r w:rsidRPr="005A74D1">
        <w:rPr>
          <w:lang w:val="en-US"/>
        </w:rPr>
        <w:tab/>
        <w:t>2.0</w:t>
      </w:r>
    </w:p>
    <w:p w14:paraId="71CD22A4" w14:textId="77777777" w:rsidR="005A74D1" w:rsidRPr="005A74D1" w:rsidRDefault="005A74D1" w:rsidP="00844802">
      <w:pPr>
        <w:spacing w:line="300" w:lineRule="exact"/>
        <w:rPr>
          <w:lang w:val="en-US"/>
        </w:rPr>
      </w:pPr>
      <w:r w:rsidRPr="005A74D1">
        <w:rPr>
          <w:lang w:val="en-US"/>
        </w:rPr>
        <w:t>ca-ca-ca-ha</w:t>
      </w:r>
      <w:r w:rsidRPr="005A74D1">
        <w:rPr>
          <w:lang w:val="en-US"/>
        </w:rPr>
        <w:tab/>
      </w:r>
      <w:r w:rsidRPr="005A74D1">
        <w:rPr>
          <w:lang w:val="en-US"/>
        </w:rPr>
        <w:tab/>
        <w:t xml:space="preserve">  1.1</w:t>
      </w:r>
      <w:r w:rsidRPr="005A74D1">
        <w:rPr>
          <w:lang w:val="en-US"/>
        </w:rPr>
        <w:tab/>
        <w:t>180.0</w:t>
      </w:r>
      <w:r w:rsidRPr="005A74D1">
        <w:rPr>
          <w:lang w:val="en-US"/>
        </w:rPr>
        <w:tab/>
        <w:t>2.0</w:t>
      </w:r>
    </w:p>
    <w:p w14:paraId="65B6D534" w14:textId="77777777" w:rsidR="005A74D1" w:rsidRPr="005A74D1" w:rsidRDefault="005A74D1" w:rsidP="00844802">
      <w:pPr>
        <w:spacing w:line="300" w:lineRule="exact"/>
        <w:rPr>
          <w:lang w:val="en-US"/>
        </w:rPr>
      </w:pPr>
      <w:r w:rsidRPr="005A74D1">
        <w:rPr>
          <w:lang w:val="en-US"/>
        </w:rPr>
        <w:t>c -ca-ca-ca</w:t>
      </w:r>
      <w:r w:rsidRPr="005A74D1">
        <w:rPr>
          <w:lang w:val="en-US"/>
        </w:rPr>
        <w:tab/>
      </w:r>
      <w:r w:rsidRPr="005A74D1">
        <w:rPr>
          <w:lang w:val="en-US"/>
        </w:rPr>
        <w:tab/>
        <w:t xml:space="preserve">  1.1</w:t>
      </w:r>
      <w:r w:rsidRPr="005A74D1">
        <w:rPr>
          <w:lang w:val="en-US"/>
        </w:rPr>
        <w:tab/>
        <w:t>180.0</w:t>
      </w:r>
      <w:r w:rsidRPr="005A74D1">
        <w:rPr>
          <w:lang w:val="en-US"/>
        </w:rPr>
        <w:tab/>
        <w:t>2.0</w:t>
      </w:r>
    </w:p>
    <w:p w14:paraId="321E0DD3" w14:textId="77777777" w:rsidR="005A74D1" w:rsidRPr="005A74D1" w:rsidRDefault="005A74D1" w:rsidP="00844802">
      <w:pPr>
        <w:spacing w:line="300" w:lineRule="exact"/>
        <w:rPr>
          <w:lang w:val="en-US"/>
        </w:rPr>
      </w:pPr>
      <w:r w:rsidRPr="005A74D1">
        <w:rPr>
          <w:lang w:val="en-US"/>
        </w:rPr>
        <w:t>ca-o -c -o</w:t>
      </w:r>
      <w:r w:rsidRPr="005A74D1">
        <w:rPr>
          <w:lang w:val="en-US"/>
        </w:rPr>
        <w:tab/>
      </w:r>
      <w:r w:rsidRPr="005A74D1">
        <w:rPr>
          <w:lang w:val="en-US"/>
        </w:rPr>
        <w:tab/>
        <w:t xml:space="preserve">  1.1</w:t>
      </w:r>
      <w:r w:rsidRPr="005A74D1">
        <w:rPr>
          <w:lang w:val="en-US"/>
        </w:rPr>
        <w:tab/>
        <w:t>180.0</w:t>
      </w:r>
      <w:r w:rsidRPr="005A74D1">
        <w:rPr>
          <w:lang w:val="en-US"/>
        </w:rPr>
        <w:tab/>
        <w:t>2.0</w:t>
      </w:r>
    </w:p>
    <w:p w14:paraId="46051AA3" w14:textId="77777777" w:rsidR="005A74D1" w:rsidRPr="005A74D1" w:rsidRDefault="005A74D1" w:rsidP="005A74D1">
      <w:pPr>
        <w:rPr>
          <w:lang w:val="en-US"/>
        </w:rPr>
      </w:pPr>
    </w:p>
    <w:p w14:paraId="4CDBC7E4" w14:textId="77777777" w:rsidR="005A74D1" w:rsidRPr="007945D1" w:rsidRDefault="005A74D1" w:rsidP="005A74D1">
      <w:pPr>
        <w:rPr>
          <w:b/>
          <w:bCs/>
          <w:lang w:val="en-US"/>
        </w:rPr>
      </w:pPr>
      <w:r w:rsidRPr="007945D1">
        <w:rPr>
          <w:b/>
          <w:bCs/>
          <w:lang w:val="en-US"/>
        </w:rPr>
        <w:t>NON-BONDED</w:t>
      </w:r>
    </w:p>
    <w:p w14:paraId="26904627" w14:textId="77777777" w:rsidR="005A74D1" w:rsidRPr="007945D1" w:rsidRDefault="005A74D1" w:rsidP="00844802">
      <w:pPr>
        <w:spacing w:line="300" w:lineRule="exact"/>
        <w:rPr>
          <w:lang w:val="en-US"/>
        </w:rPr>
      </w:pPr>
      <w:r w:rsidRPr="007945D1">
        <w:rPr>
          <w:lang w:val="en-US"/>
        </w:rPr>
        <w:t>zn</w:t>
      </w:r>
      <w:r w:rsidRPr="007945D1">
        <w:rPr>
          <w:lang w:val="en-US"/>
        </w:rPr>
        <w:tab/>
      </w:r>
      <w:r w:rsidRPr="007945D1">
        <w:rPr>
          <w:lang w:val="en-US"/>
        </w:rPr>
        <w:tab/>
        <w:t>2.29            0.276</w:t>
      </w:r>
    </w:p>
    <w:p w14:paraId="07E01539" w14:textId="77777777" w:rsidR="005A74D1" w:rsidRPr="007945D1" w:rsidRDefault="005A74D1" w:rsidP="00844802">
      <w:pPr>
        <w:spacing w:line="300" w:lineRule="exact"/>
        <w:rPr>
          <w:lang w:val="en-US"/>
        </w:rPr>
      </w:pPr>
      <w:r w:rsidRPr="007945D1">
        <w:rPr>
          <w:lang w:val="en-US"/>
        </w:rPr>
        <w:t xml:space="preserve">os </w:t>
      </w:r>
      <w:r w:rsidRPr="007945D1">
        <w:rPr>
          <w:lang w:val="en-US"/>
        </w:rPr>
        <w:tab/>
      </w:r>
      <w:r w:rsidRPr="007945D1">
        <w:rPr>
          <w:lang w:val="en-US"/>
        </w:rPr>
        <w:tab/>
        <w:t>1.82            0.059</w:t>
      </w:r>
    </w:p>
    <w:p w14:paraId="3A9AD106" w14:textId="77777777" w:rsidR="005A74D1" w:rsidRPr="007945D1" w:rsidRDefault="005A74D1" w:rsidP="00844802">
      <w:pPr>
        <w:spacing w:line="300" w:lineRule="exact"/>
        <w:rPr>
          <w:lang w:val="en-US"/>
        </w:rPr>
      </w:pPr>
      <w:r w:rsidRPr="007945D1">
        <w:rPr>
          <w:lang w:val="en-US"/>
        </w:rPr>
        <w:t>o</w:t>
      </w:r>
      <w:r w:rsidRPr="007945D1">
        <w:rPr>
          <w:lang w:val="en-US"/>
        </w:rPr>
        <w:tab/>
      </w:r>
      <w:r w:rsidRPr="007945D1">
        <w:rPr>
          <w:lang w:val="en-US"/>
        </w:rPr>
        <w:tab/>
        <w:t>1.82            0.059</w:t>
      </w:r>
    </w:p>
    <w:p w14:paraId="60519830" w14:textId="77777777" w:rsidR="005A74D1" w:rsidRPr="007945D1" w:rsidRDefault="005A74D1" w:rsidP="00844802">
      <w:pPr>
        <w:spacing w:line="300" w:lineRule="exact"/>
        <w:rPr>
          <w:lang w:val="en-US"/>
        </w:rPr>
      </w:pPr>
      <w:r w:rsidRPr="007945D1">
        <w:rPr>
          <w:lang w:val="en-US"/>
        </w:rPr>
        <w:t>c</w:t>
      </w:r>
      <w:r w:rsidRPr="007945D1">
        <w:rPr>
          <w:lang w:val="en-US"/>
        </w:rPr>
        <w:tab/>
      </w:r>
      <w:r w:rsidRPr="007945D1">
        <w:rPr>
          <w:lang w:val="en-US"/>
        </w:rPr>
        <w:tab/>
        <w:t>1.94            0.056</w:t>
      </w:r>
    </w:p>
    <w:p w14:paraId="35484E71" w14:textId="77777777" w:rsidR="005A74D1" w:rsidRPr="007945D1" w:rsidRDefault="005A74D1" w:rsidP="00844802">
      <w:pPr>
        <w:spacing w:line="300" w:lineRule="exact"/>
        <w:rPr>
          <w:lang w:val="en-US"/>
        </w:rPr>
      </w:pPr>
      <w:r w:rsidRPr="007945D1">
        <w:rPr>
          <w:lang w:val="en-US"/>
        </w:rPr>
        <w:t>ca</w:t>
      </w:r>
      <w:r w:rsidRPr="007945D1">
        <w:rPr>
          <w:lang w:val="en-US"/>
        </w:rPr>
        <w:tab/>
      </w:r>
      <w:r w:rsidRPr="007945D1">
        <w:rPr>
          <w:lang w:val="en-US"/>
        </w:rPr>
        <w:tab/>
        <w:t>1.94            0.056</w:t>
      </w:r>
    </w:p>
    <w:p w14:paraId="31F61932" w14:textId="77777777" w:rsidR="005A74D1" w:rsidRPr="007945D1" w:rsidRDefault="005A74D1" w:rsidP="00844802">
      <w:pPr>
        <w:spacing w:line="300" w:lineRule="exact"/>
        <w:rPr>
          <w:lang w:val="en-US"/>
        </w:rPr>
      </w:pPr>
      <w:r w:rsidRPr="007945D1">
        <w:rPr>
          <w:lang w:val="en-US"/>
        </w:rPr>
        <w:t>ha</w:t>
      </w:r>
      <w:r w:rsidRPr="007945D1">
        <w:rPr>
          <w:lang w:val="en-US"/>
        </w:rPr>
        <w:tab/>
      </w:r>
      <w:r w:rsidRPr="007945D1">
        <w:rPr>
          <w:lang w:val="en-US"/>
        </w:rPr>
        <w:tab/>
        <w:t>1.62            0.020</w:t>
      </w:r>
    </w:p>
    <w:p w14:paraId="6C6848FD" w14:textId="77777777" w:rsidR="00D60A1A" w:rsidRDefault="00D60A1A" w:rsidP="00CE5DB6">
      <w:pPr>
        <w:pStyle w:val="berschrift3"/>
        <w:rPr>
          <w:lang w:val="en-US"/>
        </w:rPr>
      </w:pPr>
      <w:r>
        <w:rPr>
          <w:lang w:val="en-US"/>
        </w:rPr>
        <w:br/>
      </w:r>
    </w:p>
    <w:p w14:paraId="59D40837" w14:textId="77777777" w:rsidR="00D60A1A" w:rsidRDefault="00D60A1A">
      <w:pPr>
        <w:spacing w:after="160" w:line="259" w:lineRule="auto"/>
        <w:jc w:val="left"/>
        <w:rPr>
          <w:rFonts w:eastAsiaTheme="majorEastAsia" w:cstheme="majorBidi"/>
          <w:b/>
          <w:bCs/>
          <w:lang w:val="en-US"/>
        </w:rPr>
      </w:pPr>
      <w:r>
        <w:rPr>
          <w:lang w:val="en-US"/>
        </w:rPr>
        <w:br w:type="page"/>
      </w:r>
    </w:p>
    <w:p w14:paraId="0E8319A7" w14:textId="77C4F410" w:rsidR="005A74D1" w:rsidRPr="00A54700" w:rsidRDefault="008120DA" w:rsidP="00CE5DB6">
      <w:pPr>
        <w:pStyle w:val="berschrift3"/>
        <w:rPr>
          <w:lang w:val="en-US"/>
        </w:rPr>
      </w:pPr>
      <w:bookmarkStart w:id="403" w:name="_Toc128392679"/>
      <w:r w:rsidRPr="00801347">
        <w:rPr>
          <w:lang w:val="en-US"/>
        </w:rPr>
        <w:lastRenderedPageBreak/>
        <w:t>Section S</w:t>
      </w:r>
      <w:r>
        <w:rPr>
          <w:lang w:val="en-US"/>
        </w:rPr>
        <w:t>6.</w:t>
      </w:r>
      <w:r w:rsidR="008919F8">
        <w:rPr>
          <w:lang w:val="en-US"/>
        </w:rPr>
        <w:t>4</w:t>
      </w:r>
      <w:r w:rsidRPr="00801347">
        <w:rPr>
          <w:lang w:val="en-US"/>
        </w:rPr>
        <w:t xml:space="preserve">: </w:t>
      </w:r>
      <w:r w:rsidRPr="008120DA">
        <w:rPr>
          <w:lang w:val="en-US"/>
        </w:rPr>
        <w:t>QM part, MM part</w:t>
      </w:r>
      <w:bookmarkEnd w:id="403"/>
    </w:p>
    <w:p w14:paraId="690F56F7" w14:textId="3269A54E" w:rsidR="005A74D1" w:rsidRDefault="0024137D" w:rsidP="005A74D1">
      <w:pPr>
        <w:rPr>
          <w:lang w:val="en-US"/>
        </w:rPr>
      </w:pPr>
      <w:r>
        <w:rPr>
          <w:noProof/>
          <w:lang w:eastAsia="de-DE"/>
        </w:rPr>
        <w:drawing>
          <wp:inline distT="0" distB="0" distL="0" distR="0" wp14:anchorId="3F7CCBAA" wp14:editId="572F100C">
            <wp:extent cx="3060065" cy="1915160"/>
            <wp:effectExtent l="0" t="0" r="6985" b="0"/>
            <wp:docPr id="35"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pic:cNvPicPr>
                      <a:picLocks noChangeAspect="1" noChangeArrowheads="1"/>
                    </pic:cNvPicPr>
                  </pic:nvPicPr>
                  <pic:blipFill>
                    <a:blip r:embed="rId116" cstate="print">
                      <a:extLst>
                        <a:ext uri="{28A0092B-C50C-407E-A947-70E740481C1C}">
                          <a14:useLocalDpi xmlns:a14="http://schemas.microsoft.com/office/drawing/2010/main"/>
                        </a:ext>
                      </a:extLst>
                    </a:blip>
                    <a:srcRect l="9731" t="16872" r="10509" b="17050"/>
                    <a:stretch>
                      <a:fillRect/>
                    </a:stretch>
                  </pic:blipFill>
                  <pic:spPr bwMode="auto">
                    <a:xfrm>
                      <a:off x="0" y="0"/>
                      <a:ext cx="3060065" cy="1915160"/>
                    </a:xfrm>
                    <a:prstGeom prst="rect">
                      <a:avLst/>
                    </a:prstGeom>
                  </pic:spPr>
                </pic:pic>
              </a:graphicData>
            </a:graphic>
          </wp:inline>
        </w:drawing>
      </w:r>
      <w:r w:rsidR="00CE5DB6">
        <w:rPr>
          <w:noProof/>
          <w:lang w:eastAsia="de-DE"/>
        </w:rPr>
        <w:drawing>
          <wp:inline distT="0" distB="0" distL="0" distR="0" wp14:anchorId="01501DBC" wp14:editId="073F82B4">
            <wp:extent cx="2962275" cy="3683000"/>
            <wp:effectExtent l="0" t="0" r="0" b="0"/>
            <wp:docPr id="34"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
                    <pic:cNvPicPr>
                      <a:picLocks noChangeAspect="1" noChangeArrowheads="1"/>
                    </pic:cNvPicPr>
                  </pic:nvPicPr>
                  <pic:blipFill rotWithShape="1">
                    <a:blip r:embed="rId117" cstate="print">
                      <a:extLst>
                        <a:ext uri="{28A0092B-C50C-407E-A947-70E740481C1C}">
                          <a14:useLocalDpi xmlns:a14="http://schemas.microsoft.com/office/drawing/2010/main"/>
                        </a:ext>
                      </a:extLst>
                    </a:blip>
                    <a:srcRect l="21270" t="3160" r="21480" b="2621"/>
                    <a:stretch/>
                  </pic:blipFill>
                  <pic:spPr bwMode="auto">
                    <a:xfrm>
                      <a:off x="0" y="0"/>
                      <a:ext cx="2962275" cy="3683000"/>
                    </a:xfrm>
                    <a:prstGeom prst="rect">
                      <a:avLst/>
                    </a:prstGeom>
                    <a:ln>
                      <a:noFill/>
                    </a:ln>
                    <a:extLst>
                      <a:ext uri="{53640926-AAD7-44D8-BBD7-CCE9431645EC}">
                        <a14:shadowObscured xmlns:a14="http://schemas.microsoft.com/office/drawing/2010/main"/>
                      </a:ext>
                    </a:extLst>
                  </pic:spPr>
                </pic:pic>
              </a:graphicData>
            </a:graphic>
          </wp:inline>
        </w:drawing>
      </w:r>
    </w:p>
    <w:p w14:paraId="19F77BB4" w14:textId="184ADEAF" w:rsidR="00291ED1" w:rsidRPr="00291ED1" w:rsidRDefault="00291ED1" w:rsidP="005A74D1">
      <w:pPr>
        <w:rPr>
          <w:lang w:val="en-US"/>
        </w:rPr>
      </w:pPr>
      <w:bookmarkStart w:id="404" w:name="_Ref125462496"/>
      <w:r w:rsidRPr="00291ED1">
        <w:rPr>
          <w:b/>
          <w:lang w:val="en-US"/>
        </w:rPr>
        <w:t>Figure S</w:t>
      </w:r>
      <w:r w:rsidRPr="00291ED1">
        <w:rPr>
          <w:b/>
        </w:rPr>
        <w:fldChar w:fldCharType="begin"/>
      </w:r>
      <w:r w:rsidRPr="00291ED1">
        <w:rPr>
          <w:b/>
          <w:lang w:val="en-US"/>
        </w:rPr>
        <w:instrText xml:space="preserve"> SEQ Figure \* ARABIC </w:instrText>
      </w:r>
      <w:r w:rsidRPr="00291ED1">
        <w:rPr>
          <w:b/>
        </w:rPr>
        <w:fldChar w:fldCharType="separate"/>
      </w:r>
      <w:r w:rsidR="00FB3278">
        <w:rPr>
          <w:b/>
          <w:noProof/>
          <w:lang w:val="en-US"/>
        </w:rPr>
        <w:t>35</w:t>
      </w:r>
      <w:r w:rsidRPr="00291ED1">
        <w:rPr>
          <w:lang w:val="en-US"/>
        </w:rPr>
        <w:fldChar w:fldCharType="end"/>
      </w:r>
      <w:bookmarkEnd w:id="404"/>
      <w:r w:rsidRPr="00291ED1">
        <w:rPr>
          <w:b/>
          <w:lang w:val="en-US"/>
        </w:rPr>
        <w:t xml:space="preserve">. </w:t>
      </w:r>
      <w:r w:rsidR="00D56852" w:rsidRPr="00D56852">
        <w:rPr>
          <w:rFonts w:eastAsia="Noto Serif CJK SC" w:cs="Noto Sans Devanagari"/>
          <w:kern w:val="2"/>
          <w:lang w:val="en-US" w:eastAsia="zh-CN" w:bidi="hi-IN"/>
        </w:rPr>
        <w:t>QM-Layer including three MIA molecules. During QM/MM-optimization</w:t>
      </w:r>
      <w:r w:rsidR="00D56852" w:rsidRPr="00D56852">
        <w:rPr>
          <w:rFonts w:eastAsia="Noto Serif CJK SC" w:cs="Noto Sans Devanagari"/>
          <w:b/>
          <w:kern w:val="2"/>
          <w:lang w:val="en-US" w:eastAsia="zh-CN" w:bidi="hi-IN"/>
        </w:rPr>
        <w:t xml:space="preserve"> </w:t>
      </w:r>
      <w:r w:rsidR="00D56852" w:rsidRPr="00D56852">
        <w:rPr>
          <w:rFonts w:eastAsia="Noto Serif CJK SC" w:cs="Noto Sans Devanagari"/>
          <w:kern w:val="2"/>
          <w:lang w:val="en-US" w:eastAsia="zh-CN" w:bidi="hi-IN"/>
        </w:rPr>
        <w:t>only QM atoms were allowed to move (mobile layer), the remaining atom position were fixed at their optimized values from the corresponding plane-wave calculation with QuantumEspresso [</w:t>
      </w:r>
      <w:bookmarkStart w:id="405" w:name="_Ref122549912"/>
      <w:r w:rsidR="00D56852" w:rsidRPr="00D56852">
        <w:rPr>
          <w:rFonts w:eastAsia="Noto Serif CJK SC" w:cs="Noto Sans Devanagari"/>
          <w:kern w:val="2"/>
          <w:lang w:val="en-US" w:eastAsia="zh-CN" w:bidi="hi-IN"/>
        </w:rPr>
        <w:endnoteReference w:id="23"/>
      </w:r>
      <w:bookmarkEnd w:id="405"/>
      <w:r w:rsidR="00D56852" w:rsidRPr="00D56852">
        <w:rPr>
          <w:rFonts w:eastAsia="Noto Serif CJK SC" w:cs="Noto Sans Devanagari"/>
          <w:kern w:val="2"/>
          <w:lang w:val="en-US" w:eastAsia="zh-CN" w:bidi="hi-IN"/>
        </w:rPr>
        <w:t>]. (left: view along X axis, right: view along Y axis).</w:t>
      </w:r>
    </w:p>
    <w:p w14:paraId="35E5CAFC" w14:textId="1C1FE977" w:rsidR="005A74D1" w:rsidRPr="00291ED1" w:rsidRDefault="005A74D1" w:rsidP="005A74D1">
      <w:pPr>
        <w:rPr>
          <w:lang w:val="en-US"/>
        </w:rPr>
      </w:pPr>
    </w:p>
    <w:p w14:paraId="4BA8FDF6" w14:textId="0BF91A1F" w:rsidR="005A74D1" w:rsidRPr="005A74D1" w:rsidRDefault="00A54700" w:rsidP="005A74D1">
      <w:pPr>
        <w:rPr>
          <w:lang w:val="en-US"/>
        </w:rPr>
      </w:pPr>
      <w:r>
        <w:rPr>
          <w:noProof/>
          <w:lang w:eastAsia="de-DE"/>
        </w:rPr>
        <w:drawing>
          <wp:inline distT="0" distB="0" distL="0" distR="0" wp14:anchorId="1A39125E" wp14:editId="00D66F9B">
            <wp:extent cx="3060065" cy="2494915"/>
            <wp:effectExtent l="0" t="0" r="0" b="0"/>
            <wp:docPr id="36"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pic:cNvPicPr>
                      <a:picLocks noChangeAspect="1" noChangeArrowheads="1"/>
                    </pic:cNvPicPr>
                  </pic:nvPicPr>
                  <pic:blipFill>
                    <a:blip r:embed="rId118" cstate="print">
                      <a:extLst>
                        <a:ext uri="{28A0092B-C50C-407E-A947-70E740481C1C}">
                          <a14:useLocalDpi xmlns:a14="http://schemas.microsoft.com/office/drawing/2010/main"/>
                        </a:ext>
                      </a:extLst>
                    </a:blip>
                    <a:srcRect l="4730" t="3034" r="9471" b="4230"/>
                    <a:stretch>
                      <a:fillRect/>
                    </a:stretch>
                  </pic:blipFill>
                  <pic:spPr bwMode="auto">
                    <a:xfrm>
                      <a:off x="0" y="0"/>
                      <a:ext cx="3060065" cy="2494915"/>
                    </a:xfrm>
                    <a:prstGeom prst="rect">
                      <a:avLst/>
                    </a:prstGeom>
                  </pic:spPr>
                </pic:pic>
              </a:graphicData>
            </a:graphic>
          </wp:inline>
        </w:drawing>
      </w:r>
      <w:r>
        <w:rPr>
          <w:noProof/>
          <w:lang w:eastAsia="de-DE"/>
        </w:rPr>
        <w:drawing>
          <wp:inline distT="0" distB="0" distL="0" distR="0" wp14:anchorId="14A9947B" wp14:editId="2F0F25A7">
            <wp:extent cx="3060065" cy="2545080"/>
            <wp:effectExtent l="0" t="0" r="0" b="0"/>
            <wp:docPr id="37"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pic:cNvPicPr>
                      <a:picLocks noChangeAspect="1" noChangeArrowheads="1"/>
                    </pic:cNvPicPr>
                  </pic:nvPicPr>
                  <pic:blipFill>
                    <a:blip r:embed="rId119" cstate="print">
                      <a:extLst>
                        <a:ext uri="{28A0092B-C50C-407E-A947-70E740481C1C}">
                          <a14:useLocalDpi xmlns:a14="http://schemas.microsoft.com/office/drawing/2010/main"/>
                        </a:ext>
                      </a:extLst>
                    </a:blip>
                    <a:srcRect l="5249" t="3377" r="10250" b="3609"/>
                    <a:stretch>
                      <a:fillRect/>
                    </a:stretch>
                  </pic:blipFill>
                  <pic:spPr bwMode="auto">
                    <a:xfrm>
                      <a:off x="0" y="0"/>
                      <a:ext cx="3060065" cy="2545080"/>
                    </a:xfrm>
                    <a:prstGeom prst="rect">
                      <a:avLst/>
                    </a:prstGeom>
                  </pic:spPr>
                </pic:pic>
              </a:graphicData>
            </a:graphic>
          </wp:inline>
        </w:drawing>
      </w:r>
    </w:p>
    <w:p w14:paraId="50C297A5" w14:textId="35A3D9E4" w:rsidR="00291ED1" w:rsidRPr="00291ED1" w:rsidRDefault="00291ED1" w:rsidP="005A74D1">
      <w:pPr>
        <w:rPr>
          <w:rFonts w:eastAsia="Noto Serif CJK SC" w:cs="Noto Sans Devanagari"/>
          <w:kern w:val="2"/>
          <w:lang w:val="en-US" w:eastAsia="zh-CN" w:bidi="hi-IN"/>
        </w:rPr>
      </w:pPr>
      <w:r w:rsidRPr="00291ED1">
        <w:rPr>
          <w:rFonts w:eastAsia="Noto Serif CJK SC" w:cs="Noto Sans Devanagari"/>
          <w:b/>
          <w:kern w:val="2"/>
          <w:lang w:val="en-US" w:eastAsia="zh-CN" w:bidi="hi-IN"/>
        </w:rPr>
        <w:t>Figure S</w:t>
      </w:r>
      <w:r w:rsidRPr="00291ED1">
        <w:rPr>
          <w:rFonts w:eastAsia="Noto Serif CJK SC" w:cs="Noto Sans Devanagari"/>
          <w:b/>
          <w:kern w:val="2"/>
          <w:lang w:eastAsia="zh-CN" w:bidi="hi-IN"/>
        </w:rPr>
        <w:fldChar w:fldCharType="begin"/>
      </w:r>
      <w:r w:rsidRPr="00291ED1">
        <w:rPr>
          <w:rFonts w:eastAsia="Noto Serif CJK SC" w:cs="Noto Sans Devanagari"/>
          <w:b/>
          <w:kern w:val="2"/>
          <w:lang w:val="en-US" w:eastAsia="zh-CN" w:bidi="hi-IN"/>
        </w:rPr>
        <w:instrText xml:space="preserve"> SEQ Figure \* ARABIC </w:instrText>
      </w:r>
      <w:r w:rsidRPr="00291ED1">
        <w:rPr>
          <w:rFonts w:eastAsia="Noto Serif CJK SC" w:cs="Noto Sans Devanagari"/>
          <w:b/>
          <w:kern w:val="2"/>
          <w:lang w:eastAsia="zh-CN" w:bidi="hi-IN"/>
        </w:rPr>
        <w:fldChar w:fldCharType="separate"/>
      </w:r>
      <w:r w:rsidR="00FB3278">
        <w:rPr>
          <w:rFonts w:eastAsia="Noto Serif CJK SC" w:cs="Noto Sans Devanagari"/>
          <w:b/>
          <w:noProof/>
          <w:kern w:val="2"/>
          <w:lang w:val="en-US" w:eastAsia="zh-CN" w:bidi="hi-IN"/>
        </w:rPr>
        <w:t>36</w:t>
      </w:r>
      <w:r w:rsidRPr="00291ED1">
        <w:rPr>
          <w:rFonts w:eastAsia="Noto Serif CJK SC" w:cs="Noto Sans Devanagari"/>
          <w:kern w:val="2"/>
          <w:lang w:val="en-US" w:eastAsia="zh-CN" w:bidi="hi-IN"/>
        </w:rPr>
        <w:fldChar w:fldCharType="end"/>
      </w:r>
      <w:r w:rsidRPr="00291ED1">
        <w:rPr>
          <w:rFonts w:eastAsia="Noto Serif CJK SC" w:cs="Noto Sans Devanagari"/>
          <w:b/>
          <w:kern w:val="2"/>
          <w:lang w:val="en-US" w:eastAsia="zh-CN" w:bidi="hi-IN"/>
        </w:rPr>
        <w:t xml:space="preserve">. </w:t>
      </w:r>
      <w:r w:rsidR="00D56852" w:rsidRPr="00D56852">
        <w:rPr>
          <w:rFonts w:eastAsia="Noto Serif CJK SC" w:cs="Noto Sans Devanagari"/>
          <w:kern w:val="2"/>
          <w:lang w:val="en-US" w:eastAsia="zh-CN" w:bidi="hi-IN"/>
        </w:rPr>
        <w:t>The mobile layer in MIL-53(Al) contains MIA and all residues that have at least 1 atom in a radius of 7.5 Å around the MIA chromophore (QM layer (MIA) and movable MM portion (MOF), left: view along X axis, right: view along Y axis). The remaining atoms (not shown) were fixed at their optimized positions from the plane-wave computation with QuantumEspresso [</w:t>
      </w:r>
      <w:r w:rsidR="00CB2D46">
        <w:rPr>
          <w:rFonts w:eastAsia="Noto Serif CJK SC" w:cs="Noto Sans Devanagari"/>
          <w:kern w:val="2"/>
          <w:lang w:val="en-US" w:eastAsia="zh-CN" w:bidi="hi-IN"/>
        </w:rPr>
        <w:fldChar w:fldCharType="begin"/>
      </w:r>
      <w:r w:rsidR="00CB2D46">
        <w:rPr>
          <w:rFonts w:eastAsia="Noto Serif CJK SC" w:cs="Noto Sans Devanagari"/>
          <w:kern w:val="2"/>
          <w:lang w:val="en-US" w:eastAsia="zh-CN" w:bidi="hi-IN"/>
        </w:rPr>
        <w:instrText xml:space="preserve"> NOTEREF _Ref122549912 \h </w:instrText>
      </w:r>
      <w:r w:rsidR="00CB2D46">
        <w:rPr>
          <w:rFonts w:eastAsia="Noto Serif CJK SC" w:cs="Noto Sans Devanagari"/>
          <w:kern w:val="2"/>
          <w:lang w:val="en-US" w:eastAsia="zh-CN" w:bidi="hi-IN"/>
        </w:rPr>
      </w:r>
      <w:r w:rsidR="00CB2D46">
        <w:rPr>
          <w:rFonts w:eastAsia="Noto Serif CJK SC" w:cs="Noto Sans Devanagari"/>
          <w:kern w:val="2"/>
          <w:lang w:val="en-US" w:eastAsia="zh-CN" w:bidi="hi-IN"/>
        </w:rPr>
        <w:fldChar w:fldCharType="separate"/>
      </w:r>
      <w:r w:rsidR="00FB3278">
        <w:rPr>
          <w:rFonts w:eastAsia="Noto Serif CJK SC" w:cs="Noto Sans Devanagari"/>
          <w:kern w:val="2"/>
          <w:lang w:val="en-US" w:eastAsia="zh-CN" w:bidi="hi-IN"/>
        </w:rPr>
        <w:t>23</w:t>
      </w:r>
      <w:r w:rsidR="00CB2D46">
        <w:rPr>
          <w:rFonts w:eastAsia="Noto Serif CJK SC" w:cs="Noto Sans Devanagari"/>
          <w:kern w:val="2"/>
          <w:lang w:val="en-US" w:eastAsia="zh-CN" w:bidi="hi-IN"/>
        </w:rPr>
        <w:fldChar w:fldCharType="end"/>
      </w:r>
      <w:r w:rsidR="00D56852" w:rsidRPr="00D56852">
        <w:rPr>
          <w:rFonts w:eastAsia="Noto Serif CJK SC" w:cs="Noto Sans Devanagari"/>
          <w:kern w:val="2"/>
          <w:lang w:val="en-US" w:eastAsia="zh-CN" w:bidi="hi-IN"/>
        </w:rPr>
        <w:t>].</w:t>
      </w:r>
    </w:p>
    <w:p w14:paraId="710048EF" w14:textId="507CF647" w:rsidR="005A74D1" w:rsidRPr="00291ED1" w:rsidRDefault="00A54700" w:rsidP="005A74D1">
      <w:pPr>
        <w:rPr>
          <w:lang w:val="en-US"/>
        </w:rPr>
      </w:pPr>
      <w:r w:rsidRPr="00291ED1">
        <w:rPr>
          <w:noProof/>
          <w:lang w:eastAsia="de-DE"/>
        </w:rPr>
        <w:lastRenderedPageBreak/>
        <w:drawing>
          <wp:inline distT="0" distB="0" distL="0" distR="0" wp14:anchorId="6E0DCB16" wp14:editId="1ABC6560">
            <wp:extent cx="3060065" cy="2548890"/>
            <wp:effectExtent l="0" t="0" r="0" b="0"/>
            <wp:docPr id="38"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pic:cNvPicPr>
                      <a:picLocks noChangeAspect="1" noChangeArrowheads="1"/>
                    </pic:cNvPicPr>
                  </pic:nvPicPr>
                  <pic:blipFill>
                    <a:blip r:embed="rId120" cstate="print">
                      <a:extLst>
                        <a:ext uri="{28A0092B-C50C-407E-A947-70E740481C1C}">
                          <a14:useLocalDpi xmlns:a14="http://schemas.microsoft.com/office/drawing/2010/main"/>
                        </a:ext>
                      </a:extLst>
                    </a:blip>
                    <a:srcRect l="5508" t="3034" r="9990" b="3775"/>
                    <a:stretch>
                      <a:fillRect/>
                    </a:stretch>
                  </pic:blipFill>
                  <pic:spPr bwMode="auto">
                    <a:xfrm>
                      <a:off x="0" y="0"/>
                      <a:ext cx="3060065" cy="2548890"/>
                    </a:xfrm>
                    <a:prstGeom prst="rect">
                      <a:avLst/>
                    </a:prstGeom>
                  </pic:spPr>
                </pic:pic>
              </a:graphicData>
            </a:graphic>
          </wp:inline>
        </w:drawing>
      </w:r>
      <w:r w:rsidR="00291ED1" w:rsidRPr="00291ED1">
        <w:rPr>
          <w:noProof/>
          <w:lang w:eastAsia="de-DE"/>
        </w:rPr>
        <w:drawing>
          <wp:inline distT="0" distB="0" distL="0" distR="0" wp14:anchorId="6500CF6B" wp14:editId="6B221C9A">
            <wp:extent cx="3060065" cy="2548890"/>
            <wp:effectExtent l="0" t="0" r="0" b="0"/>
            <wp:docPr id="39"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pic:cNvPicPr>
                      <a:picLocks noChangeAspect="1" noChangeArrowheads="1"/>
                    </pic:cNvPicPr>
                  </pic:nvPicPr>
                  <pic:blipFill>
                    <a:blip r:embed="rId121" cstate="print">
                      <a:extLst>
                        <a:ext uri="{28A0092B-C50C-407E-A947-70E740481C1C}">
                          <a14:useLocalDpi xmlns:a14="http://schemas.microsoft.com/office/drawing/2010/main"/>
                        </a:ext>
                      </a:extLst>
                    </a:blip>
                    <a:srcRect l="5062" t="2348" r="9855" b="3775"/>
                    <a:stretch>
                      <a:fillRect/>
                    </a:stretch>
                  </pic:blipFill>
                  <pic:spPr bwMode="auto">
                    <a:xfrm>
                      <a:off x="0" y="0"/>
                      <a:ext cx="3060065" cy="2548890"/>
                    </a:xfrm>
                    <a:prstGeom prst="rect">
                      <a:avLst/>
                    </a:prstGeom>
                  </pic:spPr>
                </pic:pic>
              </a:graphicData>
            </a:graphic>
          </wp:inline>
        </w:drawing>
      </w:r>
    </w:p>
    <w:p w14:paraId="67D6F78C" w14:textId="3F7B9C0D" w:rsidR="00291ED1" w:rsidRPr="00291ED1" w:rsidRDefault="00291ED1" w:rsidP="00291ED1">
      <w:pPr>
        <w:rPr>
          <w:lang w:val="en-US"/>
        </w:rPr>
      </w:pPr>
      <w:r w:rsidRPr="00291ED1">
        <w:rPr>
          <w:b/>
          <w:lang w:val="en-US"/>
        </w:rPr>
        <w:t>Figure S</w:t>
      </w:r>
      <w:r w:rsidRPr="00291ED1">
        <w:rPr>
          <w:b/>
        </w:rPr>
        <w:fldChar w:fldCharType="begin"/>
      </w:r>
      <w:r w:rsidRPr="00291ED1">
        <w:rPr>
          <w:b/>
          <w:lang w:val="en-US"/>
        </w:rPr>
        <w:instrText xml:space="preserve"> SEQ Figure \* ARABIC </w:instrText>
      </w:r>
      <w:r w:rsidRPr="00291ED1">
        <w:rPr>
          <w:b/>
        </w:rPr>
        <w:fldChar w:fldCharType="separate"/>
      </w:r>
      <w:r w:rsidR="00FB3278">
        <w:rPr>
          <w:b/>
          <w:noProof/>
          <w:lang w:val="en-US"/>
        </w:rPr>
        <w:t>37</w:t>
      </w:r>
      <w:r w:rsidRPr="00291ED1">
        <w:rPr>
          <w:lang w:val="en-US"/>
        </w:rPr>
        <w:fldChar w:fldCharType="end"/>
      </w:r>
      <w:r w:rsidRPr="00291ED1">
        <w:rPr>
          <w:b/>
          <w:lang w:val="en-US"/>
        </w:rPr>
        <w:t>.</w:t>
      </w:r>
      <w:r>
        <w:rPr>
          <w:b/>
          <w:lang w:val="en-US"/>
        </w:rPr>
        <w:t xml:space="preserve"> </w:t>
      </w:r>
      <w:r w:rsidR="00CB2D46" w:rsidRPr="00CB2D46">
        <w:rPr>
          <w:rFonts w:eastAsia="Noto Serif CJK SC" w:cs="Noto Sans Devanagari"/>
          <w:kern w:val="2"/>
          <w:lang w:val="en-US" w:eastAsia="zh-CN" w:bidi="hi-IN"/>
        </w:rPr>
        <w:t xml:space="preserve">The mobile layer in both </w:t>
      </w:r>
      <w:r w:rsidR="00CB2D46" w:rsidRPr="00CB2D46">
        <w:rPr>
          <w:rFonts w:eastAsia="Noto Serif CJK SC" w:cs="Noto Sans Devanagari"/>
          <w:i/>
          <w:kern w:val="2"/>
          <w:lang w:val="en-US" w:eastAsia="zh-CN" w:bidi="hi-IN"/>
        </w:rPr>
        <w:t>inward</w:t>
      </w:r>
      <w:r w:rsidR="00CB2D46" w:rsidRPr="00CB2D46">
        <w:rPr>
          <w:rFonts w:eastAsia="Noto Serif CJK SC" w:cs="Noto Sans Devanagari"/>
          <w:kern w:val="2"/>
          <w:lang w:val="en-US" w:eastAsia="zh-CN" w:bidi="hi-IN"/>
        </w:rPr>
        <w:t xml:space="preserve"> and </w:t>
      </w:r>
      <w:r w:rsidR="00CB2D46" w:rsidRPr="00CB2D46">
        <w:rPr>
          <w:rFonts w:eastAsia="Noto Serif CJK SC" w:cs="Noto Sans Devanagari"/>
          <w:i/>
          <w:kern w:val="2"/>
          <w:lang w:val="en-US" w:eastAsia="zh-CN" w:bidi="hi-IN"/>
        </w:rPr>
        <w:t>outward</w:t>
      </w:r>
      <w:r w:rsidR="00CB2D46" w:rsidRPr="00CB2D46">
        <w:rPr>
          <w:rFonts w:eastAsia="Noto Serif CJK SC" w:cs="Noto Sans Devanagari"/>
          <w:kern w:val="2"/>
          <w:lang w:val="en-US" w:eastAsia="zh-CN" w:bidi="hi-IN"/>
        </w:rPr>
        <w:t xml:space="preserve"> pores of MOF-5, containing MIA and all residues that have at least one atom within a radius of 5.0 Å around the MIA chromophore. Zn</w:t>
      </w:r>
      <w:r w:rsidR="00CB2D46" w:rsidRPr="00CB2D46">
        <w:rPr>
          <w:rFonts w:eastAsia="Noto Serif CJK SC" w:cs="Noto Sans Devanagari"/>
          <w:kern w:val="2"/>
          <w:vertAlign w:val="subscript"/>
          <w:lang w:val="en-US" w:eastAsia="zh-CN" w:bidi="hi-IN"/>
        </w:rPr>
        <w:t>4</w:t>
      </w:r>
      <w:r w:rsidR="00CB2D46" w:rsidRPr="00CB2D46">
        <w:rPr>
          <w:rFonts w:eastAsia="Noto Serif CJK SC" w:cs="Noto Sans Devanagari"/>
          <w:kern w:val="2"/>
          <w:lang w:val="en-US" w:eastAsia="zh-CN" w:bidi="hi-IN"/>
        </w:rPr>
        <w:t>O residues and the remaining portion of the MOF were kept fixed at their plane-wave optimized positions. (QM layer (MIA) and medium layer (MOF), left: view along X axis, right: view along Y axis).</w:t>
      </w:r>
    </w:p>
    <w:p w14:paraId="375F10B3" w14:textId="77777777" w:rsidR="00291ED1" w:rsidRPr="00291ED1" w:rsidRDefault="00291ED1" w:rsidP="005A74D1">
      <w:pPr>
        <w:rPr>
          <w:lang w:val="en-US"/>
        </w:rPr>
      </w:pPr>
    </w:p>
    <w:p w14:paraId="7DFA737A" w14:textId="143ABFB2" w:rsidR="005A74D1" w:rsidRDefault="005A74D1" w:rsidP="005A74D1">
      <w:pPr>
        <w:rPr>
          <w:rFonts w:eastAsia="Noto Serif CJK SC" w:cs="Noto Sans Devanagari"/>
          <w:b/>
          <w:bCs/>
          <w:kern w:val="2"/>
          <w:lang w:val="en-US" w:eastAsia="zh-CN" w:bidi="hi-IN"/>
        </w:rPr>
      </w:pPr>
      <w:r w:rsidRPr="00291ED1">
        <w:rPr>
          <w:rFonts w:eastAsia="Noto Serif CJK SC" w:cs="Noto Sans Devanagari"/>
          <w:b/>
          <w:bCs/>
          <w:kern w:val="2"/>
          <w:lang w:val="en-US" w:eastAsia="zh-CN" w:bidi="hi-IN"/>
        </w:rPr>
        <w:t>Cluster for MIL-53(Al) Force Field generation:</w:t>
      </w:r>
    </w:p>
    <w:p w14:paraId="2CD8C8D6" w14:textId="04477681" w:rsidR="00CB2D46" w:rsidRPr="00291ED1" w:rsidRDefault="00CB2D46" w:rsidP="005A74D1">
      <w:pPr>
        <w:rPr>
          <w:lang w:val="en-US"/>
        </w:rPr>
      </w:pPr>
      <w:r w:rsidRPr="00CB2D46">
        <w:rPr>
          <w:lang w:val="en-US"/>
        </w:rPr>
        <w:t>The same cluster as presented in the work of Vanduyfhuys et al. [</w:t>
      </w:r>
      <w:bookmarkStart w:id="406" w:name="_Ref122550167"/>
      <w:r w:rsidRPr="00CB2D46">
        <w:rPr>
          <w:lang w:val="en-US"/>
        </w:rPr>
        <w:endnoteReference w:id="24"/>
      </w:r>
      <w:bookmarkEnd w:id="406"/>
      <w:r w:rsidRPr="00CB2D46">
        <w:rPr>
          <w:lang w:val="en-US"/>
        </w:rPr>
        <w:t>] was used to generate the MIL-53(Al) force field (</w:t>
      </w:r>
      <w:r w:rsidRPr="00CB2D46">
        <w:rPr>
          <w:lang w:val="en-US"/>
        </w:rPr>
        <w:fldChar w:fldCharType="begin"/>
      </w:r>
      <w:r w:rsidRPr="00CB2D46">
        <w:rPr>
          <w:lang w:val="en-US"/>
        </w:rPr>
        <w:instrText xml:space="preserve"> REF _Ref122550072 \h  \* MERGEFORMAT </w:instrText>
      </w:r>
      <w:r w:rsidRPr="00CB2D46">
        <w:rPr>
          <w:lang w:val="en-US"/>
        </w:rPr>
      </w:r>
      <w:r w:rsidRPr="00CB2D46">
        <w:rPr>
          <w:lang w:val="en-US"/>
        </w:rPr>
        <w:fldChar w:fldCharType="separate"/>
      </w:r>
      <w:r w:rsidR="00FB3278" w:rsidRPr="00FB3278">
        <w:rPr>
          <w:rFonts w:eastAsia="Noto Serif CJK SC" w:cs="Noto Sans Devanagari"/>
          <w:kern w:val="2"/>
          <w:lang w:val="en-US" w:eastAsia="zh-CN" w:bidi="hi-IN"/>
        </w:rPr>
        <w:t>Figure S38</w:t>
      </w:r>
      <w:r w:rsidRPr="00CB2D46">
        <w:rPr>
          <w:lang w:val="en-US"/>
        </w:rPr>
        <w:fldChar w:fldCharType="end"/>
      </w:r>
      <w:r w:rsidRPr="00CB2D46">
        <w:rPr>
          <w:lang w:val="en-US"/>
        </w:rPr>
        <w:t xml:space="preserve">). The total charge was </w:t>
      </w:r>
      <w:r>
        <w:rPr>
          <w:lang w:val="en-US"/>
        </w:rPr>
        <w:t>–</w:t>
      </w:r>
      <w:r w:rsidRPr="00CB2D46">
        <w:rPr>
          <w:lang w:val="en-US"/>
        </w:rPr>
        <w:t>1. It was first geometry-optimized with the B3LYP hybrid functional and the 6-311++G(d,p) basis set, followed by vibrational analysis using the Gausian16 package [</w:t>
      </w:r>
      <w:bookmarkStart w:id="407" w:name="_Ref122546732"/>
      <w:r w:rsidRPr="00CB2D46">
        <w:rPr>
          <w:lang w:val="en-US"/>
        </w:rPr>
        <w:endnoteReference w:id="25"/>
      </w:r>
      <w:bookmarkEnd w:id="407"/>
      <w:r w:rsidRPr="00CB2D46">
        <w:rPr>
          <w:lang w:val="en-US"/>
        </w:rPr>
        <w:t>].</w:t>
      </w:r>
    </w:p>
    <w:p w14:paraId="0C2D08C8" w14:textId="581A9E28" w:rsidR="005A74D1" w:rsidRPr="00291ED1" w:rsidRDefault="00291ED1" w:rsidP="005A74D1">
      <w:pPr>
        <w:rPr>
          <w:lang w:val="en-US"/>
        </w:rPr>
      </w:pPr>
      <w:r w:rsidRPr="00291ED1">
        <w:rPr>
          <w:noProof/>
          <w:lang w:eastAsia="de-DE"/>
        </w:rPr>
        <w:drawing>
          <wp:inline distT="0" distB="0" distL="0" distR="0" wp14:anchorId="10324079" wp14:editId="72E0108F">
            <wp:extent cx="3270250" cy="3524250"/>
            <wp:effectExtent l="0" t="0" r="0" b="0"/>
            <wp:docPr id="40"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pic:cNvPicPr>
                      <a:picLocks noChangeAspect="1" noChangeArrowheads="1"/>
                    </pic:cNvPicPr>
                  </pic:nvPicPr>
                  <pic:blipFill>
                    <a:blip r:embed="rId122" cstate="print">
                      <a:extLst>
                        <a:ext uri="{28A0092B-C50C-407E-A947-70E740481C1C}">
                          <a14:useLocalDpi xmlns:a14="http://schemas.microsoft.com/office/drawing/2010/main"/>
                        </a:ext>
                      </a:extLst>
                    </a:blip>
                    <a:srcRect l="23800" t="11504" r="22766" b="12300"/>
                    <a:stretch>
                      <a:fillRect/>
                    </a:stretch>
                  </pic:blipFill>
                  <pic:spPr bwMode="auto">
                    <a:xfrm>
                      <a:off x="0" y="0"/>
                      <a:ext cx="3270250" cy="3524250"/>
                    </a:xfrm>
                    <a:prstGeom prst="rect">
                      <a:avLst/>
                    </a:prstGeom>
                  </pic:spPr>
                </pic:pic>
              </a:graphicData>
            </a:graphic>
          </wp:inline>
        </w:drawing>
      </w:r>
    </w:p>
    <w:p w14:paraId="6D25E5B8" w14:textId="61205284" w:rsidR="00A501B1" w:rsidRPr="00CB2D46" w:rsidRDefault="00291ED1" w:rsidP="00CB2D46">
      <w:pPr>
        <w:rPr>
          <w:lang w:val="en-US"/>
        </w:rPr>
      </w:pPr>
      <w:bookmarkStart w:id="408" w:name="_Ref122550072"/>
      <w:r w:rsidRPr="00291ED1">
        <w:rPr>
          <w:rFonts w:eastAsia="Noto Serif CJK SC" w:cs="Noto Sans Devanagari"/>
          <w:b/>
          <w:kern w:val="2"/>
          <w:lang w:val="en-US" w:eastAsia="zh-CN" w:bidi="hi-IN"/>
        </w:rPr>
        <w:t>Figure S</w:t>
      </w:r>
      <w:r w:rsidRPr="00291ED1">
        <w:rPr>
          <w:rFonts w:eastAsia="Noto Serif CJK SC" w:cs="Noto Sans Devanagari"/>
          <w:b/>
          <w:kern w:val="2"/>
          <w:lang w:eastAsia="zh-CN" w:bidi="hi-IN"/>
        </w:rPr>
        <w:fldChar w:fldCharType="begin"/>
      </w:r>
      <w:r w:rsidRPr="00291ED1">
        <w:rPr>
          <w:rFonts w:eastAsia="Noto Serif CJK SC" w:cs="Noto Sans Devanagari"/>
          <w:b/>
          <w:kern w:val="2"/>
          <w:lang w:val="en-US" w:eastAsia="zh-CN" w:bidi="hi-IN"/>
        </w:rPr>
        <w:instrText xml:space="preserve"> SEQ Figure \* ARABIC </w:instrText>
      </w:r>
      <w:r w:rsidRPr="00291ED1">
        <w:rPr>
          <w:rFonts w:eastAsia="Noto Serif CJK SC" w:cs="Noto Sans Devanagari"/>
          <w:b/>
          <w:kern w:val="2"/>
          <w:lang w:eastAsia="zh-CN" w:bidi="hi-IN"/>
        </w:rPr>
        <w:fldChar w:fldCharType="separate"/>
      </w:r>
      <w:r w:rsidR="00FB3278">
        <w:rPr>
          <w:rFonts w:eastAsia="Noto Serif CJK SC" w:cs="Noto Sans Devanagari"/>
          <w:b/>
          <w:noProof/>
          <w:kern w:val="2"/>
          <w:lang w:val="en-US" w:eastAsia="zh-CN" w:bidi="hi-IN"/>
        </w:rPr>
        <w:t>38</w:t>
      </w:r>
      <w:r w:rsidRPr="00291ED1">
        <w:rPr>
          <w:rFonts w:eastAsia="Noto Serif CJK SC" w:cs="Noto Sans Devanagari"/>
          <w:kern w:val="2"/>
          <w:lang w:val="en-US" w:eastAsia="zh-CN" w:bidi="hi-IN"/>
        </w:rPr>
        <w:fldChar w:fldCharType="end"/>
      </w:r>
      <w:bookmarkEnd w:id="408"/>
      <w:r w:rsidRPr="00291ED1">
        <w:rPr>
          <w:rFonts w:eastAsia="Noto Serif CJK SC" w:cs="Noto Sans Devanagari"/>
          <w:b/>
          <w:kern w:val="2"/>
          <w:lang w:val="en-US" w:eastAsia="zh-CN" w:bidi="hi-IN"/>
        </w:rPr>
        <w:t xml:space="preserve">. </w:t>
      </w:r>
      <w:r w:rsidR="00CB2D46" w:rsidRPr="00CB2D46">
        <w:rPr>
          <w:rFonts w:eastAsia="Noto Serif CJK SC" w:cs="Noto Sans Devanagari"/>
          <w:kern w:val="2"/>
          <w:lang w:val="en-US" w:eastAsia="zh-CN" w:bidi="hi-IN"/>
        </w:rPr>
        <w:t>Cluster model of Vanduyfhuys et al. [</w:t>
      </w:r>
      <w:r w:rsidR="00CB2D46">
        <w:rPr>
          <w:rFonts w:eastAsia="Noto Serif CJK SC" w:cs="Noto Sans Devanagari"/>
          <w:kern w:val="2"/>
          <w:lang w:val="en-US" w:eastAsia="zh-CN" w:bidi="hi-IN"/>
        </w:rPr>
        <w:fldChar w:fldCharType="begin"/>
      </w:r>
      <w:r w:rsidR="00CB2D46">
        <w:rPr>
          <w:rFonts w:eastAsia="Noto Serif CJK SC" w:cs="Noto Sans Devanagari"/>
          <w:kern w:val="2"/>
          <w:lang w:val="en-US" w:eastAsia="zh-CN" w:bidi="hi-IN"/>
        </w:rPr>
        <w:instrText xml:space="preserve"> NOTEREF _Ref122550167 \h </w:instrText>
      </w:r>
      <w:r w:rsidR="00CB2D46">
        <w:rPr>
          <w:rFonts w:eastAsia="Noto Serif CJK SC" w:cs="Noto Sans Devanagari"/>
          <w:kern w:val="2"/>
          <w:lang w:val="en-US" w:eastAsia="zh-CN" w:bidi="hi-IN"/>
        </w:rPr>
      </w:r>
      <w:r w:rsidR="00CB2D46">
        <w:rPr>
          <w:rFonts w:eastAsia="Noto Serif CJK SC" w:cs="Noto Sans Devanagari"/>
          <w:kern w:val="2"/>
          <w:lang w:val="en-US" w:eastAsia="zh-CN" w:bidi="hi-IN"/>
        </w:rPr>
        <w:fldChar w:fldCharType="separate"/>
      </w:r>
      <w:r w:rsidR="00FB3278">
        <w:rPr>
          <w:rFonts w:eastAsia="Noto Serif CJK SC" w:cs="Noto Sans Devanagari"/>
          <w:kern w:val="2"/>
          <w:lang w:val="en-US" w:eastAsia="zh-CN" w:bidi="hi-IN"/>
        </w:rPr>
        <w:t>24</w:t>
      </w:r>
      <w:r w:rsidR="00CB2D46">
        <w:rPr>
          <w:rFonts w:eastAsia="Noto Serif CJK SC" w:cs="Noto Sans Devanagari"/>
          <w:kern w:val="2"/>
          <w:lang w:val="en-US" w:eastAsia="zh-CN" w:bidi="hi-IN"/>
        </w:rPr>
        <w:fldChar w:fldCharType="end"/>
      </w:r>
      <w:r w:rsidR="00CB2D46" w:rsidRPr="00CB2D46">
        <w:rPr>
          <w:rFonts w:eastAsia="Noto Serif CJK SC" w:cs="Noto Sans Devanagari"/>
          <w:kern w:val="2"/>
          <w:lang w:val="en-US" w:eastAsia="zh-CN" w:bidi="hi-IN"/>
        </w:rPr>
        <w:t>] used for generating the MIL-53(Al) force field used in this work.</w:t>
      </w:r>
      <w:r w:rsidR="00A501B1">
        <w:rPr>
          <w:b/>
          <w:lang w:val="en-US"/>
        </w:rPr>
        <w:br w:type="page"/>
      </w:r>
    </w:p>
    <w:p w14:paraId="5F47760D" w14:textId="67A51474" w:rsidR="00A501B1" w:rsidRPr="00780BF2" w:rsidRDefault="00A501B1" w:rsidP="00CB2D46">
      <w:pPr>
        <w:rPr>
          <w:lang w:val="en-US"/>
        </w:rPr>
      </w:pPr>
      <w:r w:rsidRPr="00A501B1">
        <w:rPr>
          <w:b/>
          <w:lang w:val="en-US"/>
        </w:rPr>
        <w:lastRenderedPageBreak/>
        <w:t>Table S</w:t>
      </w:r>
      <w:r w:rsidR="005B573D">
        <w:rPr>
          <w:b/>
          <w:lang w:val="en-US"/>
        </w:rPr>
        <w:t>3</w:t>
      </w:r>
      <w:r w:rsidRPr="00780BF2">
        <w:rPr>
          <w:b/>
          <w:lang w:val="en-US"/>
        </w:rPr>
        <w:t>.</w:t>
      </w:r>
      <w:r w:rsidRPr="00780BF2">
        <w:rPr>
          <w:lang w:val="en-US"/>
        </w:rPr>
        <w:t xml:space="preserve"> Crystallographic data for MIL-53 phases (powder data with Rietveld refinement from literature) and MIL-53 (computed).</w:t>
      </w:r>
    </w:p>
    <w:tbl>
      <w:tblPr>
        <w:tblStyle w:val="Tabellenraster"/>
        <w:tblW w:w="4168" w:type="pct"/>
        <w:tblLook w:val="04A0" w:firstRow="1" w:lastRow="0" w:firstColumn="1" w:lastColumn="0" w:noHBand="0" w:noVBand="1"/>
      </w:tblPr>
      <w:tblGrid>
        <w:gridCol w:w="1368"/>
        <w:gridCol w:w="1634"/>
        <w:gridCol w:w="1634"/>
        <w:gridCol w:w="1637"/>
        <w:gridCol w:w="1761"/>
      </w:tblGrid>
      <w:tr w:rsidR="00A501B1" w:rsidRPr="009D574D" w14:paraId="729235D1" w14:textId="77777777" w:rsidTr="00A501B1">
        <w:trPr>
          <w:trHeight w:val="582"/>
        </w:trPr>
        <w:tc>
          <w:tcPr>
            <w:tcW w:w="851" w:type="pct"/>
            <w:tcBorders>
              <w:left w:val="nil"/>
              <w:bottom w:val="single" w:sz="4" w:space="0" w:color="auto"/>
              <w:right w:val="nil"/>
            </w:tcBorders>
            <w:vAlign w:val="center"/>
          </w:tcPr>
          <w:p w14:paraId="5388B0A1" w14:textId="77777777" w:rsidR="00A501B1" w:rsidRPr="002B21C4" w:rsidRDefault="00A501B1" w:rsidP="00A501B1">
            <w:pPr>
              <w:spacing w:line="240" w:lineRule="auto"/>
              <w:jc w:val="left"/>
              <w:rPr>
                <w:highlight w:val="yellow"/>
                <w:vertAlign w:val="superscript"/>
                <w:lang w:val="en-US"/>
              </w:rPr>
            </w:pPr>
            <w:r>
              <w:rPr>
                <w:lang w:val="en-US"/>
              </w:rPr>
              <w:t>Compound</w:t>
            </w:r>
          </w:p>
        </w:tc>
        <w:tc>
          <w:tcPr>
            <w:tcW w:w="1017" w:type="pct"/>
            <w:tcBorders>
              <w:left w:val="nil"/>
              <w:bottom w:val="single" w:sz="4" w:space="0" w:color="auto"/>
              <w:right w:val="nil"/>
            </w:tcBorders>
            <w:vAlign w:val="center"/>
          </w:tcPr>
          <w:p w14:paraId="3DECFD82" w14:textId="77777777" w:rsidR="00A501B1" w:rsidRDefault="00A501B1" w:rsidP="00A501B1">
            <w:pPr>
              <w:spacing w:line="240" w:lineRule="auto"/>
              <w:jc w:val="center"/>
              <w:rPr>
                <w:color w:val="000000" w:themeColor="text1"/>
                <w:lang w:val="en-US"/>
              </w:rPr>
            </w:pPr>
            <w:r>
              <w:rPr>
                <w:color w:val="000000" w:themeColor="text1"/>
                <w:lang w:val="en-US"/>
              </w:rPr>
              <w:t>experiment.</w:t>
            </w:r>
          </w:p>
          <w:p w14:paraId="47C64914" w14:textId="77777777" w:rsidR="00A501B1" w:rsidRPr="002B21C4" w:rsidRDefault="00A501B1" w:rsidP="00A501B1">
            <w:pPr>
              <w:spacing w:line="240" w:lineRule="auto"/>
              <w:jc w:val="center"/>
              <w:rPr>
                <w:color w:val="000000" w:themeColor="text1"/>
                <w:lang w:val="en-US"/>
              </w:rPr>
            </w:pPr>
            <w:r w:rsidRPr="002B21C4">
              <w:rPr>
                <w:color w:val="000000" w:themeColor="text1"/>
                <w:lang w:val="en-US"/>
              </w:rPr>
              <w:t>MIL-53</w:t>
            </w:r>
            <w:r>
              <w:rPr>
                <w:color w:val="000000" w:themeColor="text1"/>
                <w:lang w:val="en-US"/>
              </w:rPr>
              <w:t xml:space="preserve">-lp </w:t>
            </w:r>
            <w:r>
              <w:rPr>
                <w:i/>
                <w:color w:val="000000" w:themeColor="text1"/>
                <w:vertAlign w:val="superscript"/>
                <w:lang w:val="en-US"/>
              </w:rPr>
              <w:t>a</w:t>
            </w:r>
          </w:p>
        </w:tc>
        <w:tc>
          <w:tcPr>
            <w:tcW w:w="1017" w:type="pct"/>
            <w:tcBorders>
              <w:left w:val="nil"/>
              <w:bottom w:val="single" w:sz="4" w:space="0" w:color="auto"/>
              <w:right w:val="nil"/>
            </w:tcBorders>
            <w:vAlign w:val="center"/>
          </w:tcPr>
          <w:p w14:paraId="1CEE70D7" w14:textId="77777777" w:rsidR="00A501B1" w:rsidRDefault="00A501B1" w:rsidP="00A501B1">
            <w:pPr>
              <w:spacing w:line="240" w:lineRule="auto"/>
              <w:jc w:val="center"/>
              <w:rPr>
                <w:color w:val="000000" w:themeColor="text1"/>
                <w:lang w:val="en-US"/>
              </w:rPr>
            </w:pPr>
            <w:r>
              <w:rPr>
                <w:color w:val="000000" w:themeColor="text1"/>
                <w:lang w:val="en-US"/>
              </w:rPr>
              <w:t>computed</w:t>
            </w:r>
          </w:p>
          <w:p w14:paraId="026BA327" w14:textId="77777777" w:rsidR="00A501B1" w:rsidRPr="002B21C4" w:rsidRDefault="00A501B1" w:rsidP="00A501B1">
            <w:pPr>
              <w:spacing w:line="240" w:lineRule="auto"/>
              <w:jc w:val="center"/>
              <w:rPr>
                <w:color w:val="000000" w:themeColor="text1"/>
                <w:lang w:val="en-US"/>
              </w:rPr>
            </w:pPr>
            <w:r w:rsidRPr="00331C6B">
              <w:rPr>
                <w:color w:val="000000" w:themeColor="text1"/>
                <w:lang w:val="en-US"/>
              </w:rPr>
              <w:t>MIL</w:t>
            </w:r>
            <w:r w:rsidRPr="00331C6B">
              <w:rPr>
                <w:color w:val="000000" w:themeColor="text1"/>
                <w:lang w:val="en-US"/>
              </w:rPr>
              <w:noBreakHyphen/>
              <w:t>53-</w:t>
            </w:r>
            <w:r>
              <w:rPr>
                <w:color w:val="000000" w:themeColor="text1"/>
                <w:lang w:val="en-US"/>
              </w:rPr>
              <w:t>l</w:t>
            </w:r>
            <w:r w:rsidRPr="00331C6B">
              <w:rPr>
                <w:color w:val="000000" w:themeColor="text1"/>
                <w:lang w:val="en-US"/>
              </w:rPr>
              <w:t xml:space="preserve">p </w:t>
            </w:r>
            <w:r w:rsidRPr="00331C6B">
              <w:rPr>
                <w:i/>
                <w:color w:val="000000" w:themeColor="text1"/>
                <w:vertAlign w:val="superscript"/>
                <w:lang w:val="en-US"/>
              </w:rPr>
              <w:t>b</w:t>
            </w:r>
          </w:p>
        </w:tc>
        <w:tc>
          <w:tcPr>
            <w:tcW w:w="1019" w:type="pct"/>
            <w:tcBorders>
              <w:left w:val="nil"/>
              <w:bottom w:val="single" w:sz="4" w:space="0" w:color="auto"/>
              <w:right w:val="nil"/>
            </w:tcBorders>
            <w:vAlign w:val="center"/>
          </w:tcPr>
          <w:p w14:paraId="765EC7BC" w14:textId="77777777" w:rsidR="00A501B1" w:rsidRPr="006328E5" w:rsidRDefault="00A501B1" w:rsidP="00A501B1">
            <w:pPr>
              <w:spacing w:line="240" w:lineRule="auto"/>
              <w:jc w:val="center"/>
              <w:rPr>
                <w:color w:val="000000" w:themeColor="text1"/>
                <w:lang w:val="en-US"/>
              </w:rPr>
            </w:pPr>
            <w:r w:rsidRPr="006328E5">
              <w:rPr>
                <w:color w:val="000000" w:themeColor="text1"/>
                <w:lang w:val="en-US"/>
              </w:rPr>
              <w:t>experiment.</w:t>
            </w:r>
          </w:p>
          <w:p w14:paraId="2D217CD3" w14:textId="77777777" w:rsidR="00A501B1" w:rsidRPr="00EB02E1" w:rsidRDefault="00A501B1" w:rsidP="00A501B1">
            <w:pPr>
              <w:spacing w:line="240" w:lineRule="auto"/>
              <w:jc w:val="center"/>
              <w:rPr>
                <w:i/>
                <w:color w:val="000000" w:themeColor="text1"/>
                <w:vertAlign w:val="superscript"/>
                <w:lang w:val="en-US"/>
              </w:rPr>
            </w:pPr>
            <w:r w:rsidRPr="002B21C4">
              <w:rPr>
                <w:color w:val="000000" w:themeColor="text1"/>
                <w:lang w:val="en-US"/>
              </w:rPr>
              <w:t>MIL-53</w:t>
            </w:r>
            <w:r>
              <w:rPr>
                <w:color w:val="000000" w:themeColor="text1"/>
                <w:lang w:val="en-US"/>
              </w:rPr>
              <w:t xml:space="preserve">-np </w:t>
            </w:r>
            <w:r>
              <w:rPr>
                <w:i/>
                <w:color w:val="000000" w:themeColor="text1"/>
                <w:vertAlign w:val="superscript"/>
                <w:lang w:val="en-US"/>
              </w:rPr>
              <w:t>a,c</w:t>
            </w:r>
          </w:p>
        </w:tc>
        <w:tc>
          <w:tcPr>
            <w:tcW w:w="1096" w:type="pct"/>
            <w:tcBorders>
              <w:left w:val="nil"/>
              <w:bottom w:val="single" w:sz="4" w:space="0" w:color="auto"/>
              <w:right w:val="nil"/>
            </w:tcBorders>
            <w:vAlign w:val="center"/>
          </w:tcPr>
          <w:p w14:paraId="78BE6911" w14:textId="77777777" w:rsidR="00A501B1" w:rsidRDefault="00A501B1" w:rsidP="00A501B1">
            <w:pPr>
              <w:spacing w:line="240" w:lineRule="auto"/>
              <w:jc w:val="center"/>
              <w:rPr>
                <w:lang w:val="en-US"/>
              </w:rPr>
            </w:pPr>
            <w:r>
              <w:rPr>
                <w:lang w:val="en-US"/>
              </w:rPr>
              <w:t>computed</w:t>
            </w:r>
          </w:p>
          <w:p w14:paraId="3BD196C7" w14:textId="77777777" w:rsidR="00A501B1" w:rsidRPr="006328E5" w:rsidRDefault="00A501B1" w:rsidP="00A501B1">
            <w:pPr>
              <w:spacing w:line="240" w:lineRule="auto"/>
              <w:jc w:val="center"/>
              <w:rPr>
                <w:i/>
                <w:vertAlign w:val="superscript"/>
                <w:lang w:val="en-US"/>
              </w:rPr>
            </w:pPr>
            <w:r w:rsidRPr="006328E5">
              <w:rPr>
                <w:lang w:val="en-US"/>
              </w:rPr>
              <w:t>MIA@MIL</w:t>
            </w:r>
            <w:r w:rsidRPr="006328E5">
              <w:rPr>
                <w:lang w:val="en-US"/>
              </w:rPr>
              <w:noBreakHyphen/>
              <w:t xml:space="preserve">53 </w:t>
            </w:r>
            <w:r w:rsidRPr="006328E5">
              <w:rPr>
                <w:i/>
                <w:vertAlign w:val="superscript"/>
                <w:lang w:val="en-US"/>
              </w:rPr>
              <w:t>b</w:t>
            </w:r>
          </w:p>
        </w:tc>
      </w:tr>
      <w:tr w:rsidR="00A501B1" w:rsidRPr="007D2C2E" w14:paraId="1978467F" w14:textId="77777777" w:rsidTr="00A501B1">
        <w:trPr>
          <w:trHeight w:val="340"/>
        </w:trPr>
        <w:tc>
          <w:tcPr>
            <w:tcW w:w="851" w:type="pct"/>
            <w:tcBorders>
              <w:left w:val="nil"/>
              <w:bottom w:val="nil"/>
              <w:right w:val="nil"/>
            </w:tcBorders>
            <w:vAlign w:val="center"/>
          </w:tcPr>
          <w:p w14:paraId="6E2797D9" w14:textId="77777777" w:rsidR="00A501B1" w:rsidRPr="002B21C4" w:rsidRDefault="00A501B1" w:rsidP="00A501B1">
            <w:pPr>
              <w:spacing w:line="240" w:lineRule="auto"/>
              <w:jc w:val="left"/>
              <w:rPr>
                <w:rFonts w:cs="Arial"/>
                <w:lang w:val="en-US"/>
              </w:rPr>
            </w:pPr>
            <w:r w:rsidRPr="002B21C4">
              <w:rPr>
                <w:rFonts w:cs="Arial"/>
                <w:lang w:val="en-US"/>
              </w:rPr>
              <w:t>Crystal system</w:t>
            </w:r>
          </w:p>
        </w:tc>
        <w:tc>
          <w:tcPr>
            <w:tcW w:w="1017" w:type="pct"/>
            <w:tcBorders>
              <w:left w:val="nil"/>
              <w:bottom w:val="nil"/>
              <w:right w:val="nil"/>
            </w:tcBorders>
            <w:vAlign w:val="center"/>
          </w:tcPr>
          <w:p w14:paraId="7FF942A9" w14:textId="77777777" w:rsidR="00A501B1" w:rsidRDefault="00A501B1" w:rsidP="00A501B1">
            <w:pPr>
              <w:spacing w:line="240" w:lineRule="auto"/>
              <w:jc w:val="center"/>
              <w:rPr>
                <w:color w:val="000000" w:themeColor="text1"/>
                <w:lang w:val="en-US"/>
              </w:rPr>
            </w:pPr>
            <w:r>
              <w:rPr>
                <w:color w:val="000000" w:themeColor="text1"/>
                <w:lang w:val="en-US"/>
              </w:rPr>
              <w:t>orthorhombic</w:t>
            </w:r>
          </w:p>
        </w:tc>
        <w:tc>
          <w:tcPr>
            <w:tcW w:w="1017" w:type="pct"/>
            <w:tcBorders>
              <w:left w:val="nil"/>
              <w:bottom w:val="nil"/>
              <w:right w:val="nil"/>
            </w:tcBorders>
            <w:vAlign w:val="center"/>
          </w:tcPr>
          <w:p w14:paraId="187F3DB7" w14:textId="77777777" w:rsidR="00A501B1" w:rsidRDefault="00A501B1" w:rsidP="00A501B1">
            <w:pPr>
              <w:spacing w:line="240" w:lineRule="auto"/>
              <w:jc w:val="center"/>
              <w:rPr>
                <w:color w:val="000000" w:themeColor="text1"/>
                <w:lang w:val="en-US"/>
              </w:rPr>
            </w:pPr>
            <w:r>
              <w:rPr>
                <w:color w:val="000000" w:themeColor="text1"/>
                <w:lang w:val="en-US"/>
              </w:rPr>
              <w:t>unconstrained (triclinic)</w:t>
            </w:r>
          </w:p>
        </w:tc>
        <w:tc>
          <w:tcPr>
            <w:tcW w:w="1019" w:type="pct"/>
            <w:tcBorders>
              <w:left w:val="nil"/>
              <w:bottom w:val="nil"/>
              <w:right w:val="nil"/>
            </w:tcBorders>
            <w:vAlign w:val="center"/>
          </w:tcPr>
          <w:p w14:paraId="646F53BE" w14:textId="77777777" w:rsidR="00A501B1" w:rsidRPr="002B21C4" w:rsidRDefault="00A501B1" w:rsidP="00A501B1">
            <w:pPr>
              <w:spacing w:line="240" w:lineRule="auto"/>
              <w:jc w:val="center"/>
              <w:rPr>
                <w:color w:val="000000" w:themeColor="text1"/>
                <w:lang w:val="en-US"/>
              </w:rPr>
            </w:pPr>
            <w:r>
              <w:rPr>
                <w:color w:val="000000" w:themeColor="text1"/>
                <w:lang w:val="en-US"/>
              </w:rPr>
              <w:t>monoclinic</w:t>
            </w:r>
          </w:p>
        </w:tc>
        <w:tc>
          <w:tcPr>
            <w:tcW w:w="1096" w:type="pct"/>
            <w:tcBorders>
              <w:left w:val="nil"/>
              <w:bottom w:val="nil"/>
              <w:right w:val="nil"/>
            </w:tcBorders>
            <w:vAlign w:val="center"/>
          </w:tcPr>
          <w:p w14:paraId="1DEC9E0E" w14:textId="77777777" w:rsidR="00A501B1" w:rsidRPr="006328E5" w:rsidRDefault="00A501B1" w:rsidP="00A501B1">
            <w:pPr>
              <w:spacing w:line="240" w:lineRule="auto"/>
              <w:jc w:val="center"/>
              <w:rPr>
                <w:lang w:val="en-US"/>
              </w:rPr>
            </w:pPr>
            <w:r w:rsidRPr="006328E5">
              <w:rPr>
                <w:lang w:val="en-US"/>
              </w:rPr>
              <w:t>unconstrained (triclinic)</w:t>
            </w:r>
          </w:p>
        </w:tc>
      </w:tr>
      <w:tr w:rsidR="00A501B1" w:rsidRPr="00032140" w14:paraId="31E2D736" w14:textId="77777777" w:rsidTr="00A501B1">
        <w:trPr>
          <w:trHeight w:val="340"/>
        </w:trPr>
        <w:tc>
          <w:tcPr>
            <w:tcW w:w="851" w:type="pct"/>
            <w:tcBorders>
              <w:top w:val="nil"/>
              <w:left w:val="nil"/>
              <w:bottom w:val="nil"/>
              <w:right w:val="nil"/>
            </w:tcBorders>
            <w:vAlign w:val="center"/>
          </w:tcPr>
          <w:p w14:paraId="36352D96" w14:textId="77777777" w:rsidR="00A501B1" w:rsidRPr="002B21C4" w:rsidRDefault="00A501B1" w:rsidP="00A501B1">
            <w:pPr>
              <w:spacing w:line="240" w:lineRule="auto"/>
              <w:jc w:val="left"/>
              <w:rPr>
                <w:rFonts w:cs="Arial"/>
              </w:rPr>
            </w:pPr>
            <w:r w:rsidRPr="002B21C4">
              <w:rPr>
                <w:rFonts w:cs="Arial"/>
                <w:lang w:val="en-US"/>
              </w:rPr>
              <w:t xml:space="preserve">Space </w:t>
            </w:r>
            <w:r w:rsidRPr="002B21C4">
              <w:rPr>
                <w:rFonts w:cs="Arial"/>
              </w:rPr>
              <w:t>group</w:t>
            </w:r>
          </w:p>
        </w:tc>
        <w:tc>
          <w:tcPr>
            <w:tcW w:w="1017" w:type="pct"/>
            <w:tcBorders>
              <w:top w:val="nil"/>
              <w:left w:val="nil"/>
              <w:bottom w:val="nil"/>
              <w:right w:val="nil"/>
            </w:tcBorders>
            <w:vAlign w:val="center"/>
          </w:tcPr>
          <w:p w14:paraId="312296DB" w14:textId="77777777" w:rsidR="00A501B1" w:rsidRDefault="00A501B1" w:rsidP="00A501B1">
            <w:pPr>
              <w:spacing w:line="240" w:lineRule="auto"/>
              <w:jc w:val="center"/>
              <w:rPr>
                <w:i/>
                <w:color w:val="000000" w:themeColor="text1"/>
                <w:lang w:val="en-US"/>
              </w:rPr>
            </w:pPr>
            <w:r>
              <w:rPr>
                <w:i/>
                <w:color w:val="000000" w:themeColor="text1"/>
                <w:lang w:val="en-US"/>
              </w:rPr>
              <w:t>Imma</w:t>
            </w:r>
          </w:p>
        </w:tc>
        <w:tc>
          <w:tcPr>
            <w:tcW w:w="1017" w:type="pct"/>
            <w:tcBorders>
              <w:top w:val="nil"/>
              <w:left w:val="nil"/>
              <w:bottom w:val="nil"/>
              <w:right w:val="nil"/>
            </w:tcBorders>
            <w:vAlign w:val="center"/>
          </w:tcPr>
          <w:p w14:paraId="17020E5A" w14:textId="77777777" w:rsidR="00A501B1" w:rsidRDefault="00A501B1" w:rsidP="00A501B1">
            <w:pPr>
              <w:spacing w:line="240" w:lineRule="auto"/>
              <w:jc w:val="center"/>
              <w:rPr>
                <w:color w:val="000000" w:themeColor="text1"/>
                <w:lang w:val="en-US"/>
              </w:rPr>
            </w:pPr>
            <w:r>
              <w:rPr>
                <w:color w:val="000000" w:themeColor="text1"/>
                <w:lang w:val="en-US"/>
              </w:rPr>
              <w:t xml:space="preserve">unconstrained </w:t>
            </w:r>
          </w:p>
          <w:p w14:paraId="44ED4E6A" w14:textId="77777777" w:rsidR="00A501B1" w:rsidRDefault="00A501B1" w:rsidP="00A501B1">
            <w:pPr>
              <w:spacing w:line="240" w:lineRule="auto"/>
              <w:jc w:val="center"/>
              <w:rPr>
                <w:i/>
                <w:color w:val="000000" w:themeColor="text1"/>
                <w:lang w:val="en-US"/>
              </w:rPr>
            </w:pPr>
            <w:r>
              <w:rPr>
                <w:color w:val="000000" w:themeColor="text1"/>
                <w:lang w:val="en-US"/>
              </w:rPr>
              <w:t>(</w:t>
            </w:r>
            <w:r w:rsidRPr="00CE7B4B">
              <w:rPr>
                <w:i/>
                <w:color w:val="000000" w:themeColor="text1"/>
                <w:lang w:val="en-US"/>
              </w:rPr>
              <w:t>P</w:t>
            </w:r>
            <w:r>
              <w:rPr>
                <w:color w:val="000000" w:themeColor="text1"/>
                <w:lang w:val="en-US"/>
              </w:rPr>
              <w:t>1)</w:t>
            </w:r>
          </w:p>
        </w:tc>
        <w:tc>
          <w:tcPr>
            <w:tcW w:w="1019" w:type="pct"/>
            <w:tcBorders>
              <w:top w:val="nil"/>
              <w:left w:val="nil"/>
              <w:bottom w:val="nil"/>
              <w:right w:val="nil"/>
            </w:tcBorders>
            <w:vAlign w:val="center"/>
          </w:tcPr>
          <w:p w14:paraId="5EE6096E" w14:textId="77777777" w:rsidR="00A501B1" w:rsidRPr="00EB02E1" w:rsidRDefault="00A501B1" w:rsidP="00A501B1">
            <w:pPr>
              <w:spacing w:line="240" w:lineRule="auto"/>
              <w:jc w:val="center"/>
              <w:rPr>
                <w:color w:val="000000" w:themeColor="text1"/>
                <w:lang w:val="en-US"/>
              </w:rPr>
            </w:pPr>
            <w:r>
              <w:rPr>
                <w:i/>
                <w:color w:val="000000" w:themeColor="text1"/>
                <w:lang w:val="en-US"/>
              </w:rPr>
              <w:t>Cc</w:t>
            </w:r>
          </w:p>
        </w:tc>
        <w:tc>
          <w:tcPr>
            <w:tcW w:w="1096" w:type="pct"/>
            <w:tcBorders>
              <w:top w:val="nil"/>
              <w:left w:val="nil"/>
              <w:bottom w:val="nil"/>
              <w:right w:val="nil"/>
            </w:tcBorders>
            <w:vAlign w:val="center"/>
          </w:tcPr>
          <w:p w14:paraId="3A04A165" w14:textId="77777777" w:rsidR="00A501B1" w:rsidRPr="006328E5" w:rsidRDefault="00A501B1" w:rsidP="00A501B1">
            <w:pPr>
              <w:spacing w:line="240" w:lineRule="auto"/>
              <w:jc w:val="center"/>
              <w:rPr>
                <w:lang w:val="en-US"/>
              </w:rPr>
            </w:pPr>
            <w:r w:rsidRPr="006328E5">
              <w:rPr>
                <w:lang w:val="en-US"/>
              </w:rPr>
              <w:t xml:space="preserve">unconstrained </w:t>
            </w:r>
          </w:p>
          <w:p w14:paraId="5EB070C3" w14:textId="77777777" w:rsidR="00A501B1" w:rsidRPr="006328E5" w:rsidRDefault="00A501B1" w:rsidP="00A501B1">
            <w:pPr>
              <w:spacing w:line="240" w:lineRule="auto"/>
              <w:jc w:val="center"/>
              <w:rPr>
                <w:lang w:val="en-US"/>
              </w:rPr>
            </w:pPr>
            <w:r w:rsidRPr="006328E5">
              <w:rPr>
                <w:lang w:val="en-US"/>
              </w:rPr>
              <w:t>(</w:t>
            </w:r>
            <w:r w:rsidRPr="006328E5">
              <w:rPr>
                <w:i/>
                <w:lang w:val="en-US"/>
              </w:rPr>
              <w:t>P</w:t>
            </w:r>
            <w:r w:rsidRPr="006328E5">
              <w:rPr>
                <w:lang w:val="en-US"/>
              </w:rPr>
              <w:t>1)</w:t>
            </w:r>
          </w:p>
        </w:tc>
      </w:tr>
      <w:tr w:rsidR="00A501B1" w:rsidRPr="00032140" w14:paraId="51C1158F" w14:textId="77777777" w:rsidTr="00A501B1">
        <w:trPr>
          <w:trHeight w:val="340"/>
        </w:trPr>
        <w:tc>
          <w:tcPr>
            <w:tcW w:w="851" w:type="pct"/>
            <w:tcBorders>
              <w:top w:val="nil"/>
              <w:left w:val="nil"/>
              <w:bottom w:val="nil"/>
              <w:right w:val="nil"/>
            </w:tcBorders>
            <w:vAlign w:val="center"/>
          </w:tcPr>
          <w:p w14:paraId="6666FB72" w14:textId="77777777" w:rsidR="00A501B1" w:rsidRPr="002B21C4" w:rsidRDefault="00A501B1" w:rsidP="00A501B1">
            <w:pPr>
              <w:spacing w:line="240" w:lineRule="auto"/>
              <w:jc w:val="left"/>
              <w:rPr>
                <w:rFonts w:cs="Arial"/>
              </w:rPr>
            </w:pPr>
            <w:r w:rsidRPr="002B21C4">
              <w:rPr>
                <w:rFonts w:cs="Arial"/>
              </w:rPr>
              <w:t>a [Å]</w:t>
            </w:r>
          </w:p>
        </w:tc>
        <w:tc>
          <w:tcPr>
            <w:tcW w:w="1017" w:type="pct"/>
            <w:tcBorders>
              <w:top w:val="nil"/>
              <w:left w:val="nil"/>
              <w:bottom w:val="nil"/>
              <w:right w:val="nil"/>
            </w:tcBorders>
            <w:vAlign w:val="center"/>
          </w:tcPr>
          <w:p w14:paraId="17C93389" w14:textId="77777777" w:rsidR="00A501B1" w:rsidRPr="006328E5" w:rsidRDefault="00A501B1" w:rsidP="00A501B1">
            <w:pPr>
              <w:spacing w:line="240" w:lineRule="auto"/>
              <w:jc w:val="center"/>
              <w:rPr>
                <w:color w:val="00B050"/>
                <w:lang w:val="en-US"/>
              </w:rPr>
            </w:pPr>
            <w:r w:rsidRPr="006328E5">
              <w:rPr>
                <w:color w:val="00B050"/>
                <w:lang w:val="en-US"/>
              </w:rPr>
              <w:t>6.6085(9)</w:t>
            </w:r>
          </w:p>
        </w:tc>
        <w:tc>
          <w:tcPr>
            <w:tcW w:w="1017" w:type="pct"/>
            <w:tcBorders>
              <w:top w:val="nil"/>
              <w:left w:val="nil"/>
              <w:bottom w:val="nil"/>
              <w:right w:val="nil"/>
            </w:tcBorders>
            <w:vAlign w:val="center"/>
          </w:tcPr>
          <w:p w14:paraId="1CCAD08F" w14:textId="77777777" w:rsidR="00A501B1" w:rsidRPr="006328E5" w:rsidRDefault="00A501B1" w:rsidP="00A501B1">
            <w:pPr>
              <w:spacing w:line="240" w:lineRule="auto"/>
              <w:jc w:val="center"/>
              <w:rPr>
                <w:color w:val="00B050"/>
                <w:lang w:val="en-US"/>
              </w:rPr>
            </w:pPr>
            <w:r w:rsidRPr="006328E5">
              <w:rPr>
                <w:color w:val="00B050"/>
                <w:lang w:val="en-US"/>
              </w:rPr>
              <w:t>6.8904</w:t>
            </w:r>
          </w:p>
        </w:tc>
        <w:tc>
          <w:tcPr>
            <w:tcW w:w="1019" w:type="pct"/>
            <w:tcBorders>
              <w:top w:val="nil"/>
              <w:left w:val="nil"/>
              <w:bottom w:val="nil"/>
              <w:right w:val="nil"/>
            </w:tcBorders>
            <w:vAlign w:val="center"/>
          </w:tcPr>
          <w:p w14:paraId="2BAFC3DC" w14:textId="77777777" w:rsidR="00A501B1" w:rsidRPr="002B21C4" w:rsidRDefault="00A501B1" w:rsidP="00A501B1">
            <w:pPr>
              <w:spacing w:line="240" w:lineRule="auto"/>
              <w:jc w:val="center"/>
              <w:rPr>
                <w:color w:val="000000" w:themeColor="text1"/>
                <w:lang w:val="en-US"/>
              </w:rPr>
            </w:pPr>
            <w:r w:rsidRPr="006328E5">
              <w:rPr>
                <w:color w:val="7030A0"/>
                <w:lang w:val="en-US"/>
              </w:rPr>
              <w:t>19.513(2)</w:t>
            </w:r>
          </w:p>
        </w:tc>
        <w:tc>
          <w:tcPr>
            <w:tcW w:w="1096" w:type="pct"/>
            <w:tcBorders>
              <w:top w:val="nil"/>
              <w:left w:val="nil"/>
              <w:bottom w:val="nil"/>
              <w:right w:val="nil"/>
            </w:tcBorders>
            <w:vAlign w:val="center"/>
          </w:tcPr>
          <w:p w14:paraId="10F99475" w14:textId="318AC526" w:rsidR="00A501B1" w:rsidRPr="00EF075D" w:rsidRDefault="00A501B1" w:rsidP="00A501B1">
            <w:pPr>
              <w:spacing w:line="240" w:lineRule="auto"/>
              <w:jc w:val="center"/>
              <w:rPr>
                <w:color w:val="000000" w:themeColor="text1"/>
                <w:lang w:val="en-US"/>
              </w:rPr>
            </w:pPr>
            <w:r w:rsidRPr="006328E5">
              <w:rPr>
                <w:color w:val="00B050"/>
                <w:lang w:val="en-US"/>
              </w:rPr>
              <w:t>20.1698</w:t>
            </w:r>
            <w:r w:rsidR="00EF075D">
              <w:rPr>
                <w:color w:val="00B050"/>
                <w:lang w:val="en-US"/>
              </w:rPr>
              <w:t xml:space="preserve"> </w:t>
            </w:r>
            <w:r w:rsidR="00EF075D" w:rsidRPr="00EF075D">
              <w:rPr>
                <w:i/>
                <w:color w:val="00B050"/>
                <w:vertAlign w:val="superscript"/>
                <w:lang w:val="en-US"/>
              </w:rPr>
              <w:t>d</w:t>
            </w:r>
          </w:p>
        </w:tc>
      </w:tr>
      <w:tr w:rsidR="00A501B1" w:rsidRPr="00032140" w14:paraId="61F9DE55" w14:textId="77777777" w:rsidTr="00A501B1">
        <w:trPr>
          <w:trHeight w:val="340"/>
        </w:trPr>
        <w:tc>
          <w:tcPr>
            <w:tcW w:w="851" w:type="pct"/>
            <w:tcBorders>
              <w:top w:val="nil"/>
              <w:left w:val="nil"/>
              <w:bottom w:val="nil"/>
              <w:right w:val="nil"/>
            </w:tcBorders>
            <w:vAlign w:val="center"/>
          </w:tcPr>
          <w:p w14:paraId="7764EC9B" w14:textId="77777777" w:rsidR="00A501B1" w:rsidRPr="002B21C4" w:rsidRDefault="00A501B1" w:rsidP="00A501B1">
            <w:pPr>
              <w:spacing w:line="240" w:lineRule="auto"/>
              <w:jc w:val="left"/>
              <w:rPr>
                <w:rFonts w:cs="Arial"/>
              </w:rPr>
            </w:pPr>
            <w:r w:rsidRPr="002B21C4">
              <w:rPr>
                <w:rFonts w:cs="Arial"/>
              </w:rPr>
              <w:t>b [Å]</w:t>
            </w:r>
          </w:p>
        </w:tc>
        <w:tc>
          <w:tcPr>
            <w:tcW w:w="1017" w:type="pct"/>
            <w:tcBorders>
              <w:top w:val="nil"/>
              <w:left w:val="nil"/>
              <w:bottom w:val="nil"/>
              <w:right w:val="nil"/>
            </w:tcBorders>
            <w:vAlign w:val="center"/>
          </w:tcPr>
          <w:p w14:paraId="75D5F875" w14:textId="77777777" w:rsidR="00A501B1" w:rsidRPr="006328E5" w:rsidRDefault="00A501B1" w:rsidP="00A501B1">
            <w:pPr>
              <w:spacing w:line="240" w:lineRule="auto"/>
              <w:jc w:val="center"/>
              <w:rPr>
                <w:color w:val="7030A0"/>
                <w:lang w:val="en-US"/>
              </w:rPr>
            </w:pPr>
            <w:r w:rsidRPr="006328E5">
              <w:rPr>
                <w:color w:val="7030A0"/>
                <w:lang w:val="en-US"/>
              </w:rPr>
              <w:t>16.675(3)</w:t>
            </w:r>
          </w:p>
        </w:tc>
        <w:tc>
          <w:tcPr>
            <w:tcW w:w="1017" w:type="pct"/>
            <w:tcBorders>
              <w:top w:val="nil"/>
              <w:left w:val="nil"/>
              <w:bottom w:val="nil"/>
              <w:right w:val="nil"/>
            </w:tcBorders>
            <w:vAlign w:val="center"/>
          </w:tcPr>
          <w:p w14:paraId="2CA98DFA" w14:textId="77777777" w:rsidR="00A501B1" w:rsidRPr="006328E5" w:rsidRDefault="00A501B1" w:rsidP="00A501B1">
            <w:pPr>
              <w:spacing w:line="240" w:lineRule="auto"/>
              <w:jc w:val="center"/>
              <w:rPr>
                <w:color w:val="7030A0"/>
                <w:lang w:val="en-US"/>
              </w:rPr>
            </w:pPr>
            <w:r w:rsidRPr="006328E5">
              <w:rPr>
                <w:color w:val="7030A0"/>
                <w:lang w:val="en-US"/>
              </w:rPr>
              <w:t>16.4224</w:t>
            </w:r>
          </w:p>
        </w:tc>
        <w:tc>
          <w:tcPr>
            <w:tcW w:w="1019" w:type="pct"/>
            <w:tcBorders>
              <w:top w:val="nil"/>
              <w:left w:val="nil"/>
              <w:bottom w:val="nil"/>
              <w:right w:val="nil"/>
            </w:tcBorders>
            <w:vAlign w:val="center"/>
          </w:tcPr>
          <w:p w14:paraId="7FB871D4" w14:textId="77777777" w:rsidR="00A501B1" w:rsidRPr="002B21C4" w:rsidRDefault="00A501B1" w:rsidP="00A501B1">
            <w:pPr>
              <w:spacing w:line="240" w:lineRule="auto"/>
              <w:jc w:val="center"/>
              <w:rPr>
                <w:color w:val="000000" w:themeColor="text1"/>
                <w:lang w:val="en-US"/>
              </w:rPr>
            </w:pPr>
            <w:r w:rsidRPr="006328E5">
              <w:rPr>
                <w:color w:val="FF0000"/>
                <w:lang w:val="en-US"/>
              </w:rPr>
              <w:t>7.612(1)</w:t>
            </w:r>
          </w:p>
        </w:tc>
        <w:tc>
          <w:tcPr>
            <w:tcW w:w="1096" w:type="pct"/>
            <w:tcBorders>
              <w:top w:val="nil"/>
              <w:left w:val="nil"/>
              <w:bottom w:val="nil"/>
              <w:right w:val="nil"/>
            </w:tcBorders>
            <w:vAlign w:val="center"/>
          </w:tcPr>
          <w:p w14:paraId="61F3D331" w14:textId="77777777" w:rsidR="00A501B1" w:rsidRPr="002B21C4" w:rsidRDefault="00A501B1" w:rsidP="00A501B1">
            <w:pPr>
              <w:spacing w:line="240" w:lineRule="auto"/>
              <w:jc w:val="center"/>
              <w:rPr>
                <w:color w:val="000000" w:themeColor="text1"/>
                <w:lang w:val="en-US"/>
              </w:rPr>
            </w:pPr>
            <w:r w:rsidRPr="006328E5">
              <w:rPr>
                <w:color w:val="7030A0"/>
              </w:rPr>
              <w:t>18.8673</w:t>
            </w:r>
          </w:p>
        </w:tc>
      </w:tr>
      <w:tr w:rsidR="00A501B1" w:rsidRPr="00032140" w14:paraId="049B7C01" w14:textId="77777777" w:rsidTr="00A501B1">
        <w:trPr>
          <w:trHeight w:val="340"/>
        </w:trPr>
        <w:tc>
          <w:tcPr>
            <w:tcW w:w="851" w:type="pct"/>
            <w:tcBorders>
              <w:top w:val="nil"/>
              <w:left w:val="nil"/>
              <w:bottom w:val="nil"/>
              <w:right w:val="nil"/>
            </w:tcBorders>
            <w:vAlign w:val="center"/>
          </w:tcPr>
          <w:p w14:paraId="49D3536C" w14:textId="77777777" w:rsidR="00A501B1" w:rsidRPr="002B21C4" w:rsidRDefault="00A501B1" w:rsidP="00A501B1">
            <w:pPr>
              <w:spacing w:line="240" w:lineRule="auto"/>
              <w:jc w:val="left"/>
              <w:rPr>
                <w:rFonts w:cs="Arial"/>
              </w:rPr>
            </w:pPr>
            <w:r w:rsidRPr="002B21C4">
              <w:rPr>
                <w:rFonts w:cs="Arial"/>
              </w:rPr>
              <w:t>c [Å]</w:t>
            </w:r>
          </w:p>
        </w:tc>
        <w:tc>
          <w:tcPr>
            <w:tcW w:w="1017" w:type="pct"/>
            <w:tcBorders>
              <w:top w:val="nil"/>
              <w:left w:val="nil"/>
              <w:bottom w:val="nil"/>
              <w:right w:val="nil"/>
            </w:tcBorders>
            <w:vAlign w:val="center"/>
          </w:tcPr>
          <w:p w14:paraId="4B342954" w14:textId="77777777" w:rsidR="00A501B1" w:rsidRPr="006328E5" w:rsidRDefault="00A501B1" w:rsidP="00A501B1">
            <w:pPr>
              <w:spacing w:line="240" w:lineRule="auto"/>
              <w:jc w:val="center"/>
              <w:rPr>
                <w:color w:val="FF0000"/>
                <w:lang w:val="en-US"/>
              </w:rPr>
            </w:pPr>
            <w:r w:rsidRPr="006328E5">
              <w:rPr>
                <w:color w:val="FF0000"/>
                <w:lang w:val="en-US"/>
              </w:rPr>
              <w:t>12.813(2)</w:t>
            </w:r>
          </w:p>
        </w:tc>
        <w:tc>
          <w:tcPr>
            <w:tcW w:w="1017" w:type="pct"/>
            <w:tcBorders>
              <w:top w:val="nil"/>
              <w:left w:val="nil"/>
              <w:bottom w:val="nil"/>
              <w:right w:val="nil"/>
            </w:tcBorders>
            <w:vAlign w:val="center"/>
          </w:tcPr>
          <w:p w14:paraId="2B226637" w14:textId="77777777" w:rsidR="00A501B1" w:rsidRPr="006328E5" w:rsidRDefault="00A501B1" w:rsidP="00A501B1">
            <w:pPr>
              <w:spacing w:line="240" w:lineRule="auto"/>
              <w:jc w:val="center"/>
              <w:rPr>
                <w:color w:val="FF0000"/>
                <w:lang w:val="en-US"/>
              </w:rPr>
            </w:pPr>
            <w:r w:rsidRPr="006328E5">
              <w:rPr>
                <w:color w:val="FF0000"/>
                <w:lang w:val="en-US"/>
              </w:rPr>
              <w:t>13.5000</w:t>
            </w:r>
          </w:p>
        </w:tc>
        <w:tc>
          <w:tcPr>
            <w:tcW w:w="1019" w:type="pct"/>
            <w:tcBorders>
              <w:top w:val="nil"/>
              <w:left w:val="nil"/>
              <w:bottom w:val="nil"/>
              <w:right w:val="nil"/>
            </w:tcBorders>
            <w:vAlign w:val="center"/>
          </w:tcPr>
          <w:p w14:paraId="61B818A1" w14:textId="77777777" w:rsidR="00A501B1" w:rsidRPr="002B21C4" w:rsidRDefault="00A501B1" w:rsidP="00A501B1">
            <w:pPr>
              <w:spacing w:line="240" w:lineRule="auto"/>
              <w:jc w:val="center"/>
              <w:rPr>
                <w:color w:val="000000" w:themeColor="text1"/>
                <w:lang w:val="en-US"/>
              </w:rPr>
            </w:pPr>
            <w:r w:rsidRPr="006328E5">
              <w:rPr>
                <w:color w:val="00B050"/>
                <w:lang w:val="en-US"/>
              </w:rPr>
              <w:t>6.576(1)</w:t>
            </w:r>
          </w:p>
        </w:tc>
        <w:tc>
          <w:tcPr>
            <w:tcW w:w="1096" w:type="pct"/>
            <w:tcBorders>
              <w:top w:val="nil"/>
              <w:left w:val="nil"/>
              <w:bottom w:val="nil"/>
              <w:right w:val="nil"/>
            </w:tcBorders>
            <w:vAlign w:val="center"/>
          </w:tcPr>
          <w:p w14:paraId="6E95D1B8" w14:textId="77777777" w:rsidR="00A501B1" w:rsidRPr="002B21C4" w:rsidRDefault="00A501B1" w:rsidP="00A501B1">
            <w:pPr>
              <w:spacing w:line="240" w:lineRule="auto"/>
              <w:jc w:val="center"/>
              <w:rPr>
                <w:color w:val="000000" w:themeColor="text1"/>
                <w:lang w:val="en-US"/>
              </w:rPr>
            </w:pPr>
            <w:r w:rsidRPr="006328E5">
              <w:rPr>
                <w:color w:val="FF0000"/>
              </w:rPr>
              <w:t>8.9399</w:t>
            </w:r>
          </w:p>
        </w:tc>
      </w:tr>
      <w:tr w:rsidR="00A501B1" w:rsidRPr="00032140" w14:paraId="5F4E03FB" w14:textId="77777777" w:rsidTr="00A501B1">
        <w:trPr>
          <w:trHeight w:val="340"/>
        </w:trPr>
        <w:tc>
          <w:tcPr>
            <w:tcW w:w="851" w:type="pct"/>
            <w:tcBorders>
              <w:top w:val="nil"/>
              <w:left w:val="nil"/>
              <w:bottom w:val="nil"/>
              <w:right w:val="nil"/>
            </w:tcBorders>
            <w:vAlign w:val="center"/>
          </w:tcPr>
          <w:p w14:paraId="5BF0E517" w14:textId="77777777" w:rsidR="00A501B1" w:rsidRPr="002B21C4" w:rsidRDefault="00A501B1" w:rsidP="00A501B1">
            <w:pPr>
              <w:spacing w:line="240" w:lineRule="auto"/>
              <w:jc w:val="left"/>
              <w:rPr>
                <w:rFonts w:cs="Arial"/>
              </w:rPr>
            </w:pPr>
            <w:r w:rsidRPr="002B21C4">
              <w:rPr>
                <w:rFonts w:cs="Arial"/>
              </w:rPr>
              <w:t>α [°]</w:t>
            </w:r>
          </w:p>
        </w:tc>
        <w:tc>
          <w:tcPr>
            <w:tcW w:w="1017" w:type="pct"/>
            <w:tcBorders>
              <w:top w:val="nil"/>
              <w:left w:val="nil"/>
              <w:bottom w:val="nil"/>
              <w:right w:val="nil"/>
            </w:tcBorders>
            <w:vAlign w:val="center"/>
          </w:tcPr>
          <w:p w14:paraId="43917C12" w14:textId="77777777" w:rsidR="00A501B1" w:rsidRDefault="00A501B1" w:rsidP="00A501B1">
            <w:pPr>
              <w:spacing w:line="240" w:lineRule="auto"/>
              <w:jc w:val="center"/>
              <w:rPr>
                <w:color w:val="000000" w:themeColor="text1"/>
                <w:lang w:val="en-US"/>
              </w:rPr>
            </w:pPr>
            <w:r>
              <w:rPr>
                <w:color w:val="000000" w:themeColor="text1"/>
                <w:lang w:val="en-US"/>
              </w:rPr>
              <w:t>90</w:t>
            </w:r>
          </w:p>
        </w:tc>
        <w:tc>
          <w:tcPr>
            <w:tcW w:w="1017" w:type="pct"/>
            <w:tcBorders>
              <w:top w:val="nil"/>
              <w:left w:val="nil"/>
              <w:bottom w:val="nil"/>
              <w:right w:val="nil"/>
            </w:tcBorders>
            <w:vAlign w:val="center"/>
          </w:tcPr>
          <w:p w14:paraId="3F519AC7" w14:textId="77777777" w:rsidR="00A501B1" w:rsidRDefault="00A501B1" w:rsidP="00A501B1">
            <w:pPr>
              <w:spacing w:line="240" w:lineRule="auto"/>
              <w:jc w:val="center"/>
              <w:rPr>
                <w:color w:val="000000" w:themeColor="text1"/>
                <w:lang w:val="en-US"/>
              </w:rPr>
            </w:pPr>
            <w:r>
              <w:rPr>
                <w:color w:val="000000" w:themeColor="text1"/>
                <w:lang w:val="en-US"/>
              </w:rPr>
              <w:t>90</w:t>
            </w:r>
          </w:p>
        </w:tc>
        <w:tc>
          <w:tcPr>
            <w:tcW w:w="1019" w:type="pct"/>
            <w:tcBorders>
              <w:top w:val="nil"/>
              <w:left w:val="nil"/>
              <w:bottom w:val="nil"/>
              <w:right w:val="nil"/>
            </w:tcBorders>
            <w:vAlign w:val="center"/>
          </w:tcPr>
          <w:p w14:paraId="38AB8EC6" w14:textId="77777777" w:rsidR="00A501B1" w:rsidRPr="002B21C4" w:rsidRDefault="00A501B1" w:rsidP="00A501B1">
            <w:pPr>
              <w:spacing w:line="240" w:lineRule="auto"/>
              <w:jc w:val="center"/>
              <w:rPr>
                <w:color w:val="000000" w:themeColor="text1"/>
                <w:lang w:val="en-US"/>
              </w:rPr>
            </w:pPr>
            <w:r>
              <w:rPr>
                <w:color w:val="000000" w:themeColor="text1"/>
                <w:lang w:val="en-US"/>
              </w:rPr>
              <w:t>90</w:t>
            </w:r>
          </w:p>
        </w:tc>
        <w:tc>
          <w:tcPr>
            <w:tcW w:w="1096" w:type="pct"/>
            <w:tcBorders>
              <w:top w:val="nil"/>
              <w:left w:val="nil"/>
              <w:bottom w:val="nil"/>
              <w:right w:val="nil"/>
            </w:tcBorders>
            <w:vAlign w:val="center"/>
          </w:tcPr>
          <w:p w14:paraId="28910A89" w14:textId="77777777" w:rsidR="00A501B1" w:rsidRPr="002B21C4" w:rsidRDefault="00A501B1" w:rsidP="00A501B1">
            <w:pPr>
              <w:spacing w:line="240" w:lineRule="auto"/>
              <w:jc w:val="center"/>
              <w:rPr>
                <w:color w:val="000000" w:themeColor="text1"/>
                <w:lang w:val="en-US"/>
              </w:rPr>
            </w:pPr>
            <w:r w:rsidRPr="007F1BAC">
              <w:rPr>
                <w:color w:val="000000" w:themeColor="text1"/>
              </w:rPr>
              <w:t>89.9</w:t>
            </w:r>
            <w:r>
              <w:rPr>
                <w:color w:val="000000" w:themeColor="text1"/>
              </w:rPr>
              <w:t>2</w:t>
            </w:r>
          </w:p>
        </w:tc>
      </w:tr>
      <w:tr w:rsidR="00A501B1" w:rsidRPr="00032140" w14:paraId="74D3E340" w14:textId="77777777" w:rsidTr="00A501B1">
        <w:trPr>
          <w:trHeight w:val="340"/>
        </w:trPr>
        <w:tc>
          <w:tcPr>
            <w:tcW w:w="851" w:type="pct"/>
            <w:tcBorders>
              <w:top w:val="nil"/>
              <w:left w:val="nil"/>
              <w:bottom w:val="nil"/>
              <w:right w:val="nil"/>
            </w:tcBorders>
            <w:vAlign w:val="center"/>
          </w:tcPr>
          <w:p w14:paraId="4EFBA8B2" w14:textId="77777777" w:rsidR="00A501B1" w:rsidRPr="002B21C4" w:rsidRDefault="00A501B1" w:rsidP="00A501B1">
            <w:pPr>
              <w:spacing w:line="240" w:lineRule="auto"/>
              <w:jc w:val="left"/>
              <w:rPr>
                <w:rFonts w:cs="Arial"/>
              </w:rPr>
            </w:pPr>
            <w:r w:rsidRPr="002B21C4">
              <w:rPr>
                <w:rFonts w:cs="Arial"/>
              </w:rPr>
              <w:t>β [°]</w:t>
            </w:r>
          </w:p>
        </w:tc>
        <w:tc>
          <w:tcPr>
            <w:tcW w:w="1017" w:type="pct"/>
            <w:tcBorders>
              <w:top w:val="nil"/>
              <w:left w:val="nil"/>
              <w:bottom w:val="nil"/>
              <w:right w:val="nil"/>
            </w:tcBorders>
            <w:vAlign w:val="center"/>
          </w:tcPr>
          <w:p w14:paraId="27839FD0" w14:textId="77777777" w:rsidR="00A501B1" w:rsidRDefault="00A501B1" w:rsidP="00A501B1">
            <w:pPr>
              <w:spacing w:line="240" w:lineRule="auto"/>
              <w:jc w:val="center"/>
              <w:rPr>
                <w:color w:val="000000" w:themeColor="text1"/>
                <w:lang w:val="en-US"/>
              </w:rPr>
            </w:pPr>
            <w:r>
              <w:rPr>
                <w:color w:val="000000" w:themeColor="text1"/>
                <w:lang w:val="en-US"/>
              </w:rPr>
              <w:t>90</w:t>
            </w:r>
          </w:p>
        </w:tc>
        <w:tc>
          <w:tcPr>
            <w:tcW w:w="1017" w:type="pct"/>
            <w:tcBorders>
              <w:top w:val="nil"/>
              <w:left w:val="nil"/>
              <w:bottom w:val="nil"/>
              <w:right w:val="nil"/>
            </w:tcBorders>
            <w:vAlign w:val="center"/>
          </w:tcPr>
          <w:p w14:paraId="7F96BEA8" w14:textId="77777777" w:rsidR="00A501B1" w:rsidRDefault="00A501B1" w:rsidP="00A501B1">
            <w:pPr>
              <w:spacing w:line="240" w:lineRule="auto"/>
              <w:jc w:val="center"/>
              <w:rPr>
                <w:color w:val="000000" w:themeColor="text1"/>
                <w:lang w:val="en-US"/>
              </w:rPr>
            </w:pPr>
            <w:r>
              <w:rPr>
                <w:color w:val="000000" w:themeColor="text1"/>
                <w:lang w:val="en-US"/>
              </w:rPr>
              <w:t>90</w:t>
            </w:r>
          </w:p>
        </w:tc>
        <w:tc>
          <w:tcPr>
            <w:tcW w:w="1019" w:type="pct"/>
            <w:tcBorders>
              <w:top w:val="nil"/>
              <w:left w:val="nil"/>
              <w:bottom w:val="nil"/>
              <w:right w:val="nil"/>
            </w:tcBorders>
            <w:vAlign w:val="center"/>
          </w:tcPr>
          <w:p w14:paraId="551D39E7" w14:textId="77777777" w:rsidR="00A501B1" w:rsidRPr="002B21C4" w:rsidRDefault="00A501B1" w:rsidP="00A501B1">
            <w:pPr>
              <w:spacing w:line="240" w:lineRule="auto"/>
              <w:jc w:val="center"/>
              <w:rPr>
                <w:color w:val="000000" w:themeColor="text1"/>
                <w:lang w:val="en-US"/>
              </w:rPr>
            </w:pPr>
            <w:r>
              <w:rPr>
                <w:color w:val="000000" w:themeColor="text1"/>
                <w:lang w:val="en-US"/>
              </w:rPr>
              <w:t>104.24(1)</w:t>
            </w:r>
          </w:p>
        </w:tc>
        <w:tc>
          <w:tcPr>
            <w:tcW w:w="1096" w:type="pct"/>
            <w:tcBorders>
              <w:top w:val="nil"/>
              <w:left w:val="nil"/>
              <w:bottom w:val="nil"/>
              <w:right w:val="nil"/>
            </w:tcBorders>
            <w:vAlign w:val="center"/>
          </w:tcPr>
          <w:p w14:paraId="5D432AF5" w14:textId="77777777" w:rsidR="00A501B1" w:rsidRPr="002B21C4" w:rsidRDefault="00A501B1" w:rsidP="00A501B1">
            <w:pPr>
              <w:spacing w:line="240" w:lineRule="auto"/>
              <w:jc w:val="center"/>
              <w:rPr>
                <w:color w:val="000000" w:themeColor="text1"/>
                <w:lang w:val="en-US"/>
              </w:rPr>
            </w:pPr>
            <w:r w:rsidRPr="007F1BAC">
              <w:rPr>
                <w:color w:val="000000" w:themeColor="text1"/>
              </w:rPr>
              <w:t>90.31</w:t>
            </w:r>
          </w:p>
        </w:tc>
      </w:tr>
      <w:tr w:rsidR="00A501B1" w:rsidRPr="00032140" w14:paraId="2EB7A8BD" w14:textId="77777777" w:rsidTr="00A501B1">
        <w:trPr>
          <w:trHeight w:val="340"/>
        </w:trPr>
        <w:tc>
          <w:tcPr>
            <w:tcW w:w="851" w:type="pct"/>
            <w:tcBorders>
              <w:top w:val="nil"/>
              <w:left w:val="nil"/>
              <w:bottom w:val="nil"/>
              <w:right w:val="nil"/>
            </w:tcBorders>
            <w:vAlign w:val="center"/>
          </w:tcPr>
          <w:p w14:paraId="7FC1FDD1" w14:textId="77777777" w:rsidR="00A501B1" w:rsidRPr="002B21C4" w:rsidRDefault="00A501B1" w:rsidP="00A501B1">
            <w:pPr>
              <w:spacing w:line="240" w:lineRule="auto"/>
              <w:jc w:val="left"/>
              <w:rPr>
                <w:rFonts w:cs="Arial"/>
              </w:rPr>
            </w:pPr>
            <w:r w:rsidRPr="002B21C4">
              <w:rPr>
                <w:rFonts w:cs="Arial"/>
              </w:rPr>
              <w:t>γ [°]</w:t>
            </w:r>
          </w:p>
        </w:tc>
        <w:tc>
          <w:tcPr>
            <w:tcW w:w="1017" w:type="pct"/>
            <w:tcBorders>
              <w:top w:val="nil"/>
              <w:left w:val="nil"/>
              <w:bottom w:val="nil"/>
              <w:right w:val="nil"/>
            </w:tcBorders>
            <w:vAlign w:val="center"/>
          </w:tcPr>
          <w:p w14:paraId="50332699" w14:textId="77777777" w:rsidR="00A501B1" w:rsidRDefault="00A501B1" w:rsidP="00A501B1">
            <w:pPr>
              <w:spacing w:line="240" w:lineRule="auto"/>
              <w:jc w:val="center"/>
              <w:rPr>
                <w:color w:val="000000" w:themeColor="text1"/>
                <w:lang w:val="en-US"/>
              </w:rPr>
            </w:pPr>
            <w:r>
              <w:rPr>
                <w:color w:val="000000" w:themeColor="text1"/>
                <w:lang w:val="en-US"/>
              </w:rPr>
              <w:t>90</w:t>
            </w:r>
          </w:p>
        </w:tc>
        <w:tc>
          <w:tcPr>
            <w:tcW w:w="1017" w:type="pct"/>
            <w:tcBorders>
              <w:top w:val="nil"/>
              <w:left w:val="nil"/>
              <w:bottom w:val="nil"/>
              <w:right w:val="nil"/>
            </w:tcBorders>
            <w:vAlign w:val="center"/>
          </w:tcPr>
          <w:p w14:paraId="555C962B" w14:textId="77777777" w:rsidR="00A501B1" w:rsidRDefault="00A501B1" w:rsidP="00A501B1">
            <w:pPr>
              <w:spacing w:line="240" w:lineRule="auto"/>
              <w:jc w:val="center"/>
              <w:rPr>
                <w:color w:val="000000" w:themeColor="text1"/>
                <w:lang w:val="en-US"/>
              </w:rPr>
            </w:pPr>
            <w:r>
              <w:rPr>
                <w:color w:val="000000" w:themeColor="text1"/>
                <w:lang w:val="en-US"/>
              </w:rPr>
              <w:t>90</w:t>
            </w:r>
          </w:p>
        </w:tc>
        <w:tc>
          <w:tcPr>
            <w:tcW w:w="1019" w:type="pct"/>
            <w:tcBorders>
              <w:top w:val="nil"/>
              <w:left w:val="nil"/>
              <w:bottom w:val="nil"/>
              <w:right w:val="nil"/>
            </w:tcBorders>
            <w:vAlign w:val="center"/>
          </w:tcPr>
          <w:p w14:paraId="5BF9E09D" w14:textId="77777777" w:rsidR="00A501B1" w:rsidRPr="002B21C4" w:rsidRDefault="00A501B1" w:rsidP="00A501B1">
            <w:pPr>
              <w:spacing w:line="240" w:lineRule="auto"/>
              <w:jc w:val="center"/>
              <w:rPr>
                <w:color w:val="000000" w:themeColor="text1"/>
                <w:lang w:val="en-US"/>
              </w:rPr>
            </w:pPr>
            <w:r>
              <w:rPr>
                <w:color w:val="000000" w:themeColor="text1"/>
                <w:lang w:val="en-US"/>
              </w:rPr>
              <w:t>90</w:t>
            </w:r>
          </w:p>
        </w:tc>
        <w:tc>
          <w:tcPr>
            <w:tcW w:w="1096" w:type="pct"/>
            <w:tcBorders>
              <w:top w:val="nil"/>
              <w:left w:val="nil"/>
              <w:bottom w:val="nil"/>
              <w:right w:val="nil"/>
            </w:tcBorders>
            <w:vAlign w:val="center"/>
          </w:tcPr>
          <w:p w14:paraId="1C2ABD94" w14:textId="77777777" w:rsidR="00A501B1" w:rsidRPr="002B21C4" w:rsidRDefault="00A501B1" w:rsidP="00A501B1">
            <w:pPr>
              <w:spacing w:line="240" w:lineRule="auto"/>
              <w:jc w:val="center"/>
              <w:rPr>
                <w:color w:val="000000" w:themeColor="text1"/>
                <w:lang w:val="en-US"/>
              </w:rPr>
            </w:pPr>
            <w:r w:rsidRPr="007F1BAC">
              <w:rPr>
                <w:color w:val="000000" w:themeColor="text1"/>
              </w:rPr>
              <w:t>87.29</w:t>
            </w:r>
          </w:p>
        </w:tc>
      </w:tr>
      <w:tr w:rsidR="00A501B1" w:rsidRPr="00032140" w14:paraId="4445672A" w14:textId="77777777" w:rsidTr="00A501B1">
        <w:trPr>
          <w:trHeight w:val="340"/>
        </w:trPr>
        <w:tc>
          <w:tcPr>
            <w:tcW w:w="851" w:type="pct"/>
            <w:tcBorders>
              <w:top w:val="nil"/>
              <w:left w:val="nil"/>
              <w:bottom w:val="single" w:sz="4" w:space="0" w:color="auto"/>
              <w:right w:val="nil"/>
            </w:tcBorders>
            <w:vAlign w:val="center"/>
          </w:tcPr>
          <w:p w14:paraId="56D1298F" w14:textId="77777777" w:rsidR="00A501B1" w:rsidRPr="002B21C4" w:rsidRDefault="00A501B1" w:rsidP="00A501B1">
            <w:pPr>
              <w:spacing w:line="240" w:lineRule="auto"/>
              <w:jc w:val="left"/>
              <w:rPr>
                <w:rFonts w:cs="Arial"/>
              </w:rPr>
            </w:pPr>
            <w:r w:rsidRPr="002B21C4">
              <w:rPr>
                <w:rFonts w:cs="Arial"/>
              </w:rPr>
              <w:t>V [Å</w:t>
            </w:r>
            <w:r w:rsidRPr="002B21C4">
              <w:rPr>
                <w:rFonts w:cs="Arial"/>
                <w:vertAlign w:val="superscript"/>
              </w:rPr>
              <w:t>3</w:t>
            </w:r>
            <w:r w:rsidRPr="002B21C4">
              <w:rPr>
                <w:rFonts w:cs="Arial"/>
              </w:rPr>
              <w:t>]</w:t>
            </w:r>
          </w:p>
        </w:tc>
        <w:tc>
          <w:tcPr>
            <w:tcW w:w="1017" w:type="pct"/>
            <w:tcBorders>
              <w:top w:val="nil"/>
              <w:left w:val="nil"/>
              <w:bottom w:val="single" w:sz="4" w:space="0" w:color="auto"/>
              <w:right w:val="nil"/>
            </w:tcBorders>
            <w:vAlign w:val="center"/>
          </w:tcPr>
          <w:p w14:paraId="3134370E" w14:textId="77777777" w:rsidR="00A501B1" w:rsidRDefault="00A501B1" w:rsidP="00A501B1">
            <w:pPr>
              <w:spacing w:line="240" w:lineRule="auto"/>
              <w:jc w:val="center"/>
              <w:rPr>
                <w:color w:val="000000" w:themeColor="text1"/>
                <w:lang w:val="en-US"/>
              </w:rPr>
            </w:pPr>
            <w:r>
              <w:rPr>
                <w:color w:val="000000" w:themeColor="text1"/>
                <w:lang w:val="en-US"/>
              </w:rPr>
              <w:t>1411.95(40)</w:t>
            </w:r>
          </w:p>
        </w:tc>
        <w:tc>
          <w:tcPr>
            <w:tcW w:w="1017" w:type="pct"/>
            <w:tcBorders>
              <w:top w:val="nil"/>
              <w:left w:val="nil"/>
              <w:bottom w:val="single" w:sz="4" w:space="0" w:color="auto"/>
              <w:right w:val="nil"/>
            </w:tcBorders>
            <w:vAlign w:val="center"/>
          </w:tcPr>
          <w:p w14:paraId="3B30E156" w14:textId="77777777" w:rsidR="00A501B1" w:rsidRDefault="00A501B1" w:rsidP="00A501B1">
            <w:pPr>
              <w:spacing w:line="240" w:lineRule="auto"/>
              <w:jc w:val="center"/>
              <w:rPr>
                <w:color w:val="000000" w:themeColor="text1"/>
                <w:lang w:val="en-US"/>
              </w:rPr>
            </w:pPr>
            <w:r w:rsidRPr="00D1409C">
              <w:rPr>
                <w:color w:val="000000" w:themeColor="text1"/>
              </w:rPr>
              <w:t>1527.62</w:t>
            </w:r>
          </w:p>
        </w:tc>
        <w:tc>
          <w:tcPr>
            <w:tcW w:w="1019" w:type="pct"/>
            <w:tcBorders>
              <w:top w:val="nil"/>
              <w:left w:val="nil"/>
              <w:bottom w:val="single" w:sz="4" w:space="0" w:color="auto"/>
              <w:right w:val="nil"/>
            </w:tcBorders>
            <w:vAlign w:val="center"/>
          </w:tcPr>
          <w:p w14:paraId="5D41847F" w14:textId="77777777" w:rsidR="00A501B1" w:rsidRPr="002B21C4" w:rsidRDefault="00A501B1" w:rsidP="00A501B1">
            <w:pPr>
              <w:spacing w:line="240" w:lineRule="auto"/>
              <w:jc w:val="center"/>
              <w:rPr>
                <w:color w:val="000000" w:themeColor="text1"/>
                <w:lang w:val="en-US"/>
              </w:rPr>
            </w:pPr>
            <w:r>
              <w:rPr>
                <w:color w:val="000000" w:themeColor="text1"/>
                <w:lang w:val="en-US"/>
              </w:rPr>
              <w:t>946.74(10)</w:t>
            </w:r>
          </w:p>
        </w:tc>
        <w:tc>
          <w:tcPr>
            <w:tcW w:w="1096" w:type="pct"/>
            <w:tcBorders>
              <w:top w:val="nil"/>
              <w:left w:val="nil"/>
              <w:bottom w:val="single" w:sz="4" w:space="0" w:color="auto"/>
              <w:right w:val="nil"/>
            </w:tcBorders>
            <w:vAlign w:val="center"/>
          </w:tcPr>
          <w:p w14:paraId="3584D753" w14:textId="77777777" w:rsidR="00A501B1" w:rsidRPr="002B21C4" w:rsidRDefault="00A501B1" w:rsidP="00A501B1">
            <w:pPr>
              <w:spacing w:line="240" w:lineRule="auto"/>
              <w:jc w:val="center"/>
              <w:rPr>
                <w:color w:val="000000" w:themeColor="text1"/>
                <w:lang w:val="en-US"/>
              </w:rPr>
            </w:pPr>
            <w:r w:rsidRPr="007F1BAC">
              <w:rPr>
                <w:color w:val="000000" w:themeColor="text1"/>
              </w:rPr>
              <w:t>3398.21</w:t>
            </w:r>
          </w:p>
        </w:tc>
      </w:tr>
    </w:tbl>
    <w:p w14:paraId="35939232" w14:textId="3B2108D4" w:rsidR="00A501B1" w:rsidRPr="00780BF2" w:rsidRDefault="00A501B1" w:rsidP="00A501B1">
      <w:pPr>
        <w:spacing w:after="200" w:line="276" w:lineRule="auto"/>
        <w:rPr>
          <w:lang w:val="en-US"/>
        </w:rPr>
      </w:pPr>
      <w:r w:rsidRPr="00780BF2">
        <w:rPr>
          <w:vertAlign w:val="superscript"/>
          <w:lang w:val="en-US"/>
        </w:rPr>
        <w:t xml:space="preserve">a </w:t>
      </w:r>
      <w:r w:rsidRPr="00780BF2">
        <w:rPr>
          <w:lang w:val="en-US"/>
        </w:rPr>
        <w:t>CCDC no. 220476 (lp)</w:t>
      </w:r>
      <w:r w:rsidR="00CB2D46">
        <w:rPr>
          <w:lang w:val="en-US"/>
        </w:rPr>
        <w:t xml:space="preserve">, </w:t>
      </w:r>
      <w:r w:rsidR="00CB2D46" w:rsidRPr="00CB2D46">
        <w:rPr>
          <w:lang w:val="en-US"/>
        </w:rPr>
        <w:t xml:space="preserve">220477 (np) </w:t>
      </w:r>
      <w:r w:rsidRPr="00780BF2">
        <w:rPr>
          <w:lang w:val="en-US"/>
        </w:rPr>
        <w:t>[</w:t>
      </w:r>
      <w:r w:rsidR="00780BF2">
        <w:rPr>
          <w:lang w:val="en-US"/>
        </w:rPr>
        <w:fldChar w:fldCharType="begin"/>
      </w:r>
      <w:r w:rsidR="00780BF2">
        <w:rPr>
          <w:lang w:val="en-US"/>
        </w:rPr>
        <w:instrText xml:space="preserve"> NOTEREF _Ref121470168 \h </w:instrText>
      </w:r>
      <w:r w:rsidR="00780BF2">
        <w:rPr>
          <w:lang w:val="en-US"/>
        </w:rPr>
      </w:r>
      <w:r w:rsidR="00780BF2">
        <w:rPr>
          <w:lang w:val="en-US"/>
        </w:rPr>
        <w:fldChar w:fldCharType="separate"/>
      </w:r>
      <w:r w:rsidR="00FB3278">
        <w:rPr>
          <w:lang w:val="en-US"/>
        </w:rPr>
        <w:t>6</w:t>
      </w:r>
      <w:r w:rsidR="00780BF2">
        <w:rPr>
          <w:lang w:val="en-US"/>
        </w:rPr>
        <w:fldChar w:fldCharType="end"/>
      </w:r>
      <w:r w:rsidRPr="00780BF2">
        <w:rPr>
          <w:lang w:val="en-US"/>
        </w:rPr>
        <w:t xml:space="preserve">]. </w:t>
      </w:r>
      <w:r w:rsidRPr="00CB2D46">
        <w:rPr>
          <w:vertAlign w:val="superscript"/>
          <w:lang w:val="en-US"/>
        </w:rPr>
        <w:t xml:space="preserve">b </w:t>
      </w:r>
      <w:r w:rsidRPr="00CB2D46">
        <w:rPr>
          <w:lang w:val="en-US"/>
        </w:rPr>
        <w:t xml:space="preserve">Cell parameters refined through </w:t>
      </w:r>
      <w:r w:rsidR="00CB2D46" w:rsidRPr="00CB2D46">
        <w:rPr>
          <w:lang w:val="en-US"/>
        </w:rPr>
        <w:t>Quantum Espresso</w:t>
      </w:r>
      <w:r w:rsidRPr="00CB2D46">
        <w:rPr>
          <w:lang w:val="en-US"/>
        </w:rPr>
        <w:t xml:space="preserve">. </w:t>
      </w:r>
      <w:r w:rsidR="00CB2D46">
        <w:rPr>
          <w:lang w:val="en-US"/>
        </w:rPr>
        <w:br/>
      </w:r>
      <w:r w:rsidRPr="00CB2D46">
        <w:rPr>
          <w:vertAlign w:val="superscript"/>
          <w:lang w:val="en-US"/>
        </w:rPr>
        <w:t>c</w:t>
      </w:r>
      <w:r w:rsidRPr="00CB2D46">
        <w:rPr>
          <w:lang w:val="en-US"/>
        </w:rPr>
        <w:t xml:space="preserve"> The cell setting/orientation of the coordinate system in the experimental structure of MIL-53-np is </w:t>
      </w:r>
      <w:r w:rsidRPr="00780BF2">
        <w:rPr>
          <w:lang w:val="en-US"/>
        </w:rPr>
        <w:t xml:space="preserve">different from those of the other three (exp. and comput.) structures. To facilitate a comparison of the axes lengths, matching directions are given in the same color. </w:t>
      </w:r>
      <w:r w:rsidR="00EF075D">
        <w:rPr>
          <w:vertAlign w:val="superscript"/>
          <w:lang w:val="en-US"/>
        </w:rPr>
        <w:t>d</w:t>
      </w:r>
      <w:r w:rsidR="00EF075D">
        <w:rPr>
          <w:lang w:val="en-US"/>
        </w:rPr>
        <w:t xml:space="preserve"> </w:t>
      </w:r>
      <w:r w:rsidRPr="00780BF2">
        <w:rPr>
          <w:lang w:val="en-US"/>
        </w:rPr>
        <w:t xml:space="preserve">Note that in computed MIA@MIL-53 the </w:t>
      </w:r>
      <w:r w:rsidRPr="00780BF2">
        <w:rPr>
          <w:i/>
          <w:lang w:val="en-US"/>
        </w:rPr>
        <w:t>a</w:t>
      </w:r>
      <w:r w:rsidRPr="00780BF2">
        <w:rPr>
          <w:lang w:val="en-US"/>
        </w:rPr>
        <w:t xml:space="preserve"> axis (channel direction) was extended to about three times the corresponding axis length in experimental MIL-53-lp or -np (ca. 6.6 Å) to accommodate separated MIA molecules with their length of 12 Å (cf. </w:t>
      </w:r>
      <w:r w:rsidRPr="00780BF2">
        <w:rPr>
          <w:highlight w:val="yellow"/>
          <w:lang w:val="en-US"/>
        </w:rPr>
        <w:fldChar w:fldCharType="begin"/>
      </w:r>
      <w:r w:rsidRPr="00780BF2">
        <w:rPr>
          <w:lang w:val="en-US"/>
        </w:rPr>
        <w:instrText xml:space="preserve"> REF _Ref121415012 \h </w:instrText>
      </w:r>
      <w:r w:rsidRPr="00780BF2">
        <w:rPr>
          <w:highlight w:val="yellow"/>
          <w:lang w:val="en-US"/>
        </w:rPr>
        <w:instrText xml:space="preserve"> \* MERGEFORMAT </w:instrText>
      </w:r>
      <w:r w:rsidRPr="00780BF2">
        <w:rPr>
          <w:highlight w:val="yellow"/>
          <w:lang w:val="en-US"/>
        </w:rPr>
      </w:r>
      <w:r w:rsidRPr="00780BF2">
        <w:rPr>
          <w:highlight w:val="yellow"/>
          <w:lang w:val="en-US"/>
        </w:rPr>
        <w:fldChar w:fldCharType="separate"/>
      </w:r>
      <w:r w:rsidR="00FB3278" w:rsidRPr="00FB3278">
        <w:rPr>
          <w:bCs/>
          <w:lang w:val="en-US"/>
        </w:rPr>
        <w:t>Figure S11</w:t>
      </w:r>
      <w:r w:rsidRPr="00780BF2">
        <w:rPr>
          <w:highlight w:val="yellow"/>
          <w:lang w:val="en-US"/>
        </w:rPr>
        <w:fldChar w:fldCharType="end"/>
      </w:r>
      <w:r w:rsidRPr="00780BF2">
        <w:rPr>
          <w:lang w:val="en-US"/>
        </w:rPr>
        <w:t>).</w:t>
      </w:r>
    </w:p>
    <w:p w14:paraId="372AEFBF" w14:textId="7F61309A" w:rsidR="00780BF2" w:rsidRDefault="00780BF2">
      <w:pPr>
        <w:spacing w:after="160" w:line="259" w:lineRule="auto"/>
        <w:jc w:val="left"/>
        <w:rPr>
          <w:lang w:val="en-US"/>
        </w:rPr>
      </w:pPr>
      <w:r>
        <w:rPr>
          <w:lang w:val="en-US"/>
        </w:rPr>
        <w:br w:type="page"/>
      </w:r>
    </w:p>
    <w:p w14:paraId="6E79C738" w14:textId="0C5ACA7F" w:rsidR="00780BF2" w:rsidRDefault="00780BF2" w:rsidP="00780BF2">
      <w:pPr>
        <w:spacing w:line="240" w:lineRule="auto"/>
        <w:rPr>
          <w:lang w:val="en-US"/>
        </w:rPr>
      </w:pPr>
      <w:r>
        <w:rPr>
          <w:lang w:val="en-US"/>
        </w:rPr>
        <w:lastRenderedPageBreak/>
        <w:t>(a)</w:t>
      </w:r>
      <w:r>
        <w:rPr>
          <w:noProof/>
          <w:lang w:eastAsia="de-DE"/>
        </w:rPr>
        <w:drawing>
          <wp:inline distT="0" distB="0" distL="0" distR="0" wp14:anchorId="6CD66512" wp14:editId="7EF498C5">
            <wp:extent cx="5040000" cy="3852569"/>
            <wp:effectExtent l="0" t="0" r="8255"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IL-53-lp Picture 6.png"/>
                    <pic:cNvPicPr/>
                  </pic:nvPicPr>
                  <pic:blipFill rotWithShape="1">
                    <a:blip r:embed="rId123" cstate="hqprint">
                      <a:extLst>
                        <a:ext uri="{28A0092B-C50C-407E-A947-70E740481C1C}">
                          <a14:useLocalDpi xmlns:a14="http://schemas.microsoft.com/office/drawing/2010/main"/>
                        </a:ext>
                      </a:extLst>
                    </a:blip>
                    <a:srcRect l="7781" t="4977" r="3041" b="4176"/>
                    <a:stretch/>
                  </pic:blipFill>
                  <pic:spPr bwMode="auto">
                    <a:xfrm>
                      <a:off x="0" y="0"/>
                      <a:ext cx="5040000" cy="3852569"/>
                    </a:xfrm>
                    <a:prstGeom prst="rect">
                      <a:avLst/>
                    </a:prstGeom>
                    <a:ln>
                      <a:noFill/>
                    </a:ln>
                    <a:extLst>
                      <a:ext uri="{53640926-AAD7-44D8-BBD7-CCE9431645EC}">
                        <a14:shadowObscured xmlns:a14="http://schemas.microsoft.com/office/drawing/2010/main"/>
                      </a:ext>
                    </a:extLst>
                  </pic:spPr>
                </pic:pic>
              </a:graphicData>
            </a:graphic>
          </wp:inline>
        </w:drawing>
      </w:r>
    </w:p>
    <w:p w14:paraId="50DC9AC1" w14:textId="77777777" w:rsidR="00780BF2" w:rsidRDefault="00780BF2" w:rsidP="00780BF2">
      <w:pPr>
        <w:spacing w:line="240" w:lineRule="auto"/>
        <w:rPr>
          <w:lang w:val="en-US"/>
        </w:rPr>
      </w:pPr>
      <w:r>
        <w:rPr>
          <w:lang w:val="en-US"/>
        </w:rPr>
        <w:t>(b)</w:t>
      </w:r>
      <w:r>
        <w:rPr>
          <w:noProof/>
          <w:lang w:eastAsia="de-DE"/>
        </w:rPr>
        <w:drawing>
          <wp:inline distT="0" distB="0" distL="0" distR="0" wp14:anchorId="58EDA746" wp14:editId="5611D7FF">
            <wp:extent cx="5040000" cy="4107365"/>
            <wp:effectExtent l="0" t="0" r="8255"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pti_mil53-lp_Picture 5.png"/>
                    <pic:cNvPicPr/>
                  </pic:nvPicPr>
                  <pic:blipFill rotWithShape="1">
                    <a:blip r:embed="rId124" cstate="hqprint">
                      <a:extLst>
                        <a:ext uri="{28A0092B-C50C-407E-A947-70E740481C1C}">
                          <a14:useLocalDpi xmlns:a14="http://schemas.microsoft.com/office/drawing/2010/main"/>
                        </a:ext>
                      </a:extLst>
                    </a:blip>
                    <a:srcRect l="8716" t="5185" r="8020" b="4384"/>
                    <a:stretch/>
                  </pic:blipFill>
                  <pic:spPr bwMode="auto">
                    <a:xfrm>
                      <a:off x="0" y="0"/>
                      <a:ext cx="5040000" cy="4107365"/>
                    </a:xfrm>
                    <a:prstGeom prst="rect">
                      <a:avLst/>
                    </a:prstGeom>
                    <a:ln>
                      <a:noFill/>
                    </a:ln>
                    <a:extLst>
                      <a:ext uri="{53640926-AAD7-44D8-BBD7-CCE9431645EC}">
                        <a14:shadowObscured xmlns:a14="http://schemas.microsoft.com/office/drawing/2010/main"/>
                      </a:ext>
                    </a:extLst>
                  </pic:spPr>
                </pic:pic>
              </a:graphicData>
            </a:graphic>
          </wp:inline>
        </w:drawing>
      </w:r>
    </w:p>
    <w:p w14:paraId="3A29B375" w14:textId="46E0BE93" w:rsidR="00780BF2" w:rsidRDefault="00780BF2" w:rsidP="00780BF2">
      <w:pPr>
        <w:spacing w:line="240" w:lineRule="auto"/>
        <w:rPr>
          <w:lang w:val="en-US"/>
        </w:rPr>
      </w:pPr>
      <w:bookmarkStart w:id="409" w:name="_Ref121566779"/>
      <w:r w:rsidRPr="00780BF2">
        <w:rPr>
          <w:b/>
          <w:lang w:val="en-US"/>
        </w:rPr>
        <w:t>Figure S</w:t>
      </w:r>
      <w:r w:rsidRPr="00780BF2">
        <w:rPr>
          <w:b/>
        </w:rPr>
        <w:fldChar w:fldCharType="begin"/>
      </w:r>
      <w:r w:rsidRPr="00780BF2">
        <w:rPr>
          <w:b/>
          <w:lang w:val="en-US"/>
        </w:rPr>
        <w:instrText xml:space="preserve"> SEQ Figure \* ARABIC </w:instrText>
      </w:r>
      <w:r w:rsidRPr="00780BF2">
        <w:rPr>
          <w:b/>
        </w:rPr>
        <w:fldChar w:fldCharType="separate"/>
      </w:r>
      <w:r w:rsidR="00FB3278">
        <w:rPr>
          <w:b/>
          <w:noProof/>
          <w:lang w:val="en-US"/>
        </w:rPr>
        <w:t>39</w:t>
      </w:r>
      <w:r w:rsidRPr="00780BF2">
        <w:rPr>
          <w:b/>
          <w:lang w:val="en-US"/>
        </w:rPr>
        <w:fldChar w:fldCharType="end"/>
      </w:r>
      <w:bookmarkEnd w:id="409"/>
      <w:r w:rsidRPr="00780BF2">
        <w:rPr>
          <w:b/>
          <w:lang w:val="en-US"/>
        </w:rPr>
        <w:t xml:space="preserve">. </w:t>
      </w:r>
      <w:r w:rsidRPr="00CE7B4B">
        <w:rPr>
          <w:lang w:val="en-US"/>
        </w:rPr>
        <w:t xml:space="preserve">Sections </w:t>
      </w:r>
      <w:r>
        <w:rPr>
          <w:lang w:val="en-US"/>
        </w:rPr>
        <w:t xml:space="preserve">of the </w:t>
      </w:r>
      <w:r w:rsidRPr="00CE7B4B">
        <w:rPr>
          <w:lang w:val="en-US"/>
        </w:rPr>
        <w:t>structures</w:t>
      </w:r>
      <w:r>
        <w:rPr>
          <w:lang w:val="en-US"/>
        </w:rPr>
        <w:t xml:space="preserve"> with the cell edges and cell constants</w:t>
      </w:r>
      <w:r w:rsidRPr="00CE7B4B">
        <w:rPr>
          <w:lang w:val="en-US"/>
        </w:rPr>
        <w:t xml:space="preserve"> of MIL-53</w:t>
      </w:r>
      <w:r>
        <w:rPr>
          <w:lang w:val="en-US"/>
        </w:rPr>
        <w:t>-lp from</w:t>
      </w:r>
      <w:r w:rsidRPr="00CE7B4B">
        <w:rPr>
          <w:lang w:val="en-US"/>
        </w:rPr>
        <w:t xml:space="preserve"> </w:t>
      </w:r>
      <w:r>
        <w:rPr>
          <w:lang w:val="en-US"/>
        </w:rPr>
        <w:t xml:space="preserve">(a) experimental Rietveld refinement (CCDC no./Refcode </w:t>
      </w:r>
      <w:r w:rsidRPr="00161D0E">
        <w:rPr>
          <w:lang w:val="en-US"/>
        </w:rPr>
        <w:t>220476/SABVUN</w:t>
      </w:r>
      <w:r>
        <w:rPr>
          <w:lang w:val="en-US"/>
        </w:rPr>
        <w:t>)</w:t>
      </w:r>
      <w:r w:rsidRPr="00161D0E">
        <w:rPr>
          <w:lang w:val="en-US"/>
        </w:rPr>
        <w:t xml:space="preserve"> </w:t>
      </w:r>
      <w:r>
        <w:rPr>
          <w:lang w:val="en-US"/>
        </w:rPr>
        <w:t>[</w:t>
      </w:r>
      <w:r>
        <w:rPr>
          <w:lang w:val="en-US"/>
        </w:rPr>
        <w:fldChar w:fldCharType="begin"/>
      </w:r>
      <w:r>
        <w:rPr>
          <w:lang w:val="en-US"/>
        </w:rPr>
        <w:instrText xml:space="preserve"> NOTEREF _Ref121470168 \h </w:instrText>
      </w:r>
      <w:r>
        <w:rPr>
          <w:lang w:val="en-US"/>
        </w:rPr>
      </w:r>
      <w:r>
        <w:rPr>
          <w:lang w:val="en-US"/>
        </w:rPr>
        <w:fldChar w:fldCharType="separate"/>
      </w:r>
      <w:r w:rsidR="00FB3278">
        <w:rPr>
          <w:lang w:val="en-US"/>
        </w:rPr>
        <w:t>6</w:t>
      </w:r>
      <w:r>
        <w:rPr>
          <w:lang w:val="en-US"/>
        </w:rPr>
        <w:fldChar w:fldCharType="end"/>
      </w:r>
      <w:r>
        <w:rPr>
          <w:lang w:val="en-US"/>
        </w:rPr>
        <w:t xml:space="preserve">] and (b) from theoretical optimization with </w:t>
      </w:r>
      <w:r w:rsidRPr="00CE7B4B">
        <w:rPr>
          <w:lang w:val="en-US"/>
        </w:rPr>
        <w:t>QuantumEspresso</w:t>
      </w:r>
      <w:r>
        <w:rPr>
          <w:lang w:val="en-US"/>
        </w:rPr>
        <w:t xml:space="preserve"> (see </w:t>
      </w:r>
      <w:r w:rsidRPr="00A85CFE">
        <w:rPr>
          <w:lang w:val="en-US"/>
        </w:rPr>
        <w:t>also Table S</w:t>
      </w:r>
      <w:r w:rsidR="005B573D">
        <w:rPr>
          <w:lang w:val="en-US"/>
        </w:rPr>
        <w:t>3</w:t>
      </w:r>
      <w:r w:rsidRPr="00A85CFE">
        <w:rPr>
          <w:lang w:val="en-US"/>
        </w:rPr>
        <w:t>). Compared</w:t>
      </w:r>
      <w:r w:rsidRPr="00A12ECA">
        <w:rPr>
          <w:lang w:val="en-US"/>
        </w:rPr>
        <w:t xml:space="preserve"> to the </w:t>
      </w:r>
      <w:r>
        <w:rPr>
          <w:lang w:val="en-US"/>
        </w:rPr>
        <w:t>experimental</w:t>
      </w:r>
      <w:r w:rsidRPr="00A12ECA">
        <w:rPr>
          <w:lang w:val="en-US"/>
        </w:rPr>
        <w:t xml:space="preserve"> orthorhombic large-pore form MIL-53-lp the computed guest-free MIL-53-lp structure </w:t>
      </w:r>
      <w:r>
        <w:rPr>
          <w:lang w:val="en-US"/>
        </w:rPr>
        <w:t xml:space="preserve">after </w:t>
      </w:r>
      <w:r w:rsidRPr="00A12ECA">
        <w:rPr>
          <w:lang w:val="en-US"/>
        </w:rPr>
        <w:t>optimization</w:t>
      </w:r>
      <w:r>
        <w:rPr>
          <w:lang w:val="en-US"/>
        </w:rPr>
        <w:t xml:space="preserve"> widens</w:t>
      </w:r>
      <w:r w:rsidRPr="00A12ECA">
        <w:rPr>
          <w:lang w:val="en-US"/>
        </w:rPr>
        <w:t xml:space="preserve"> by ca. 0.3 Å and 0.7 Å in a- and c-directions, respectively, while it shrinks by ca. 0.25 Å in the b-direction, with the cell angles remaining at 90°</w:t>
      </w:r>
    </w:p>
    <w:p w14:paraId="023FA26C" w14:textId="5E46CCD1" w:rsidR="00A501B1" w:rsidRDefault="00A501B1" w:rsidP="005A74D1">
      <w:pPr>
        <w:rPr>
          <w:lang w:val="en-US"/>
        </w:rPr>
      </w:pPr>
    </w:p>
    <w:p w14:paraId="2D7B2834" w14:textId="77777777" w:rsidR="00780BF2" w:rsidRDefault="00780BF2" w:rsidP="00780BF2">
      <w:pPr>
        <w:rPr>
          <w:lang w:val="en-US"/>
        </w:rPr>
      </w:pPr>
      <w:r>
        <w:rPr>
          <w:lang w:val="en-US"/>
        </w:rPr>
        <w:lastRenderedPageBreak/>
        <w:t>(a)</w:t>
      </w:r>
      <w:r>
        <w:rPr>
          <w:noProof/>
          <w:lang w:eastAsia="de-DE"/>
        </w:rPr>
        <w:drawing>
          <wp:inline distT="0" distB="0" distL="0" distR="0" wp14:anchorId="70392A71" wp14:editId="5C1E1621">
            <wp:extent cx="5743575" cy="1943100"/>
            <wp:effectExtent l="0" t="0" r="9525"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IL-53-np Picture 4.png"/>
                    <pic:cNvPicPr/>
                  </pic:nvPicPr>
                  <pic:blipFill rotWithShape="1">
                    <a:blip r:embed="rId125" cstate="hqprint">
                      <a:extLst>
                        <a:ext uri="{28A0092B-C50C-407E-A947-70E740481C1C}">
                          <a14:useLocalDpi xmlns:a14="http://schemas.microsoft.com/office/drawing/2010/main"/>
                        </a:ext>
                      </a:extLst>
                    </a:blip>
                    <a:srcRect l="3267" t="28208" r="2884" b="29480"/>
                    <a:stretch/>
                  </pic:blipFill>
                  <pic:spPr bwMode="auto">
                    <a:xfrm>
                      <a:off x="0" y="0"/>
                      <a:ext cx="5743575" cy="1943100"/>
                    </a:xfrm>
                    <a:prstGeom prst="rect">
                      <a:avLst/>
                    </a:prstGeom>
                    <a:ln>
                      <a:noFill/>
                    </a:ln>
                    <a:extLst>
                      <a:ext uri="{53640926-AAD7-44D8-BBD7-CCE9431645EC}">
                        <a14:shadowObscured xmlns:a14="http://schemas.microsoft.com/office/drawing/2010/main"/>
                      </a:ext>
                    </a:extLst>
                  </pic:spPr>
                </pic:pic>
              </a:graphicData>
            </a:graphic>
          </wp:inline>
        </w:drawing>
      </w:r>
    </w:p>
    <w:p w14:paraId="68C221F0" w14:textId="77777777" w:rsidR="00780BF2" w:rsidRDefault="00780BF2" w:rsidP="00780BF2">
      <w:pPr>
        <w:rPr>
          <w:lang w:val="en-US"/>
        </w:rPr>
      </w:pPr>
      <w:r>
        <w:rPr>
          <w:lang w:val="en-US"/>
        </w:rPr>
        <w:t>(b)</w:t>
      </w:r>
      <w:r>
        <w:rPr>
          <w:noProof/>
          <w:lang w:eastAsia="de-DE"/>
        </w:rPr>
        <w:drawing>
          <wp:inline distT="0" distB="0" distL="0" distR="0" wp14:anchorId="0943CB2E" wp14:editId="08D6595D">
            <wp:extent cx="5657850" cy="2771775"/>
            <wp:effectExtent l="0" t="0" r="0" b="952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pti_miamil53_Picture 2.png"/>
                    <pic:cNvPicPr/>
                  </pic:nvPicPr>
                  <pic:blipFill rotWithShape="1">
                    <a:blip r:embed="rId126" cstate="hqprint">
                      <a:extLst>
                        <a:ext uri="{28A0092B-C50C-407E-A947-70E740481C1C}">
                          <a14:useLocalDpi xmlns:a14="http://schemas.microsoft.com/office/drawing/2010/main"/>
                        </a:ext>
                      </a:extLst>
                    </a:blip>
                    <a:srcRect l="4047" t="20119" r="3507" b="19524"/>
                    <a:stretch/>
                  </pic:blipFill>
                  <pic:spPr bwMode="auto">
                    <a:xfrm>
                      <a:off x="0" y="0"/>
                      <a:ext cx="5657850" cy="2771775"/>
                    </a:xfrm>
                    <a:prstGeom prst="rect">
                      <a:avLst/>
                    </a:prstGeom>
                    <a:ln>
                      <a:noFill/>
                    </a:ln>
                    <a:extLst>
                      <a:ext uri="{53640926-AAD7-44D8-BBD7-CCE9431645EC}">
                        <a14:shadowObscured xmlns:a14="http://schemas.microsoft.com/office/drawing/2010/main"/>
                      </a:ext>
                    </a:extLst>
                  </pic:spPr>
                </pic:pic>
              </a:graphicData>
            </a:graphic>
          </wp:inline>
        </w:drawing>
      </w:r>
    </w:p>
    <w:p w14:paraId="7A9CE63A" w14:textId="7ADED776" w:rsidR="00780BF2" w:rsidRPr="00161D0E" w:rsidRDefault="00780BF2" w:rsidP="00780BF2">
      <w:pPr>
        <w:rPr>
          <w:lang w:val="en-US"/>
        </w:rPr>
      </w:pPr>
      <w:bookmarkStart w:id="410" w:name="_Ref125462499"/>
      <w:r w:rsidRPr="00780BF2">
        <w:rPr>
          <w:b/>
          <w:lang w:val="en-US"/>
        </w:rPr>
        <w:t>Figure S</w:t>
      </w:r>
      <w:r w:rsidRPr="00780BF2">
        <w:rPr>
          <w:b/>
        </w:rPr>
        <w:fldChar w:fldCharType="begin"/>
      </w:r>
      <w:r w:rsidRPr="00780BF2">
        <w:rPr>
          <w:b/>
          <w:lang w:val="en-US"/>
        </w:rPr>
        <w:instrText xml:space="preserve"> SEQ Figure \* ARABIC </w:instrText>
      </w:r>
      <w:r w:rsidRPr="00780BF2">
        <w:rPr>
          <w:b/>
        </w:rPr>
        <w:fldChar w:fldCharType="separate"/>
      </w:r>
      <w:r w:rsidR="00FB3278">
        <w:rPr>
          <w:b/>
          <w:noProof/>
          <w:lang w:val="en-US"/>
        </w:rPr>
        <w:t>40</w:t>
      </w:r>
      <w:r w:rsidRPr="00780BF2">
        <w:rPr>
          <w:b/>
          <w:lang w:val="en-US"/>
        </w:rPr>
        <w:fldChar w:fldCharType="end"/>
      </w:r>
      <w:bookmarkEnd w:id="410"/>
      <w:r w:rsidRPr="00780BF2">
        <w:rPr>
          <w:b/>
          <w:lang w:val="en-US"/>
        </w:rPr>
        <w:t xml:space="preserve">. </w:t>
      </w:r>
      <w:r w:rsidRPr="00161D0E">
        <w:rPr>
          <w:lang w:val="en-US"/>
        </w:rPr>
        <w:t xml:space="preserve">Sections of the structures with the cell edges and </w:t>
      </w:r>
      <w:r>
        <w:rPr>
          <w:lang w:val="en-US"/>
        </w:rPr>
        <w:t xml:space="preserve">cell </w:t>
      </w:r>
      <w:r w:rsidRPr="00161D0E">
        <w:rPr>
          <w:lang w:val="en-US"/>
        </w:rPr>
        <w:t>constants of</w:t>
      </w:r>
      <w:r>
        <w:rPr>
          <w:lang w:val="en-US"/>
        </w:rPr>
        <w:t xml:space="preserve"> (a)</w:t>
      </w:r>
      <w:r w:rsidRPr="00161D0E">
        <w:rPr>
          <w:lang w:val="en-US"/>
        </w:rPr>
        <w:t xml:space="preserve"> MIL-53-</w:t>
      </w:r>
      <w:r>
        <w:rPr>
          <w:lang w:val="en-US"/>
        </w:rPr>
        <w:t>np</w:t>
      </w:r>
      <w:r w:rsidRPr="00161D0E">
        <w:rPr>
          <w:lang w:val="en-US"/>
        </w:rPr>
        <w:t xml:space="preserve"> from experimental Rietveld refinement</w:t>
      </w:r>
      <w:r>
        <w:rPr>
          <w:lang w:val="en-US"/>
        </w:rPr>
        <w:t xml:space="preserve"> (</w:t>
      </w:r>
      <w:r w:rsidRPr="00161D0E">
        <w:rPr>
          <w:lang w:val="en-US"/>
        </w:rPr>
        <w:t>CCDC no./Refcode 220477/</w:t>
      </w:r>
      <w:r w:rsidRPr="00161D0E">
        <w:rPr>
          <w:lang w:val="en-GB"/>
        </w:rPr>
        <w:t>SABWAU</w:t>
      </w:r>
      <w:r>
        <w:rPr>
          <w:lang w:val="en-GB"/>
        </w:rPr>
        <w:t>)</w:t>
      </w:r>
      <w:r w:rsidRPr="00161D0E">
        <w:rPr>
          <w:lang w:val="en-US"/>
        </w:rPr>
        <w:t xml:space="preserve"> [</w:t>
      </w:r>
      <w:r>
        <w:rPr>
          <w:lang w:val="en-US"/>
        </w:rPr>
        <w:fldChar w:fldCharType="begin"/>
      </w:r>
      <w:r>
        <w:rPr>
          <w:lang w:val="en-US"/>
        </w:rPr>
        <w:instrText xml:space="preserve"> NOTEREF _Ref121470168 \h </w:instrText>
      </w:r>
      <w:r>
        <w:rPr>
          <w:lang w:val="en-US"/>
        </w:rPr>
      </w:r>
      <w:r>
        <w:rPr>
          <w:lang w:val="en-US"/>
        </w:rPr>
        <w:fldChar w:fldCharType="separate"/>
      </w:r>
      <w:r w:rsidR="00FB3278">
        <w:rPr>
          <w:lang w:val="en-US"/>
        </w:rPr>
        <w:t>6</w:t>
      </w:r>
      <w:r>
        <w:rPr>
          <w:lang w:val="en-US"/>
        </w:rPr>
        <w:fldChar w:fldCharType="end"/>
      </w:r>
      <w:r w:rsidRPr="00161D0E">
        <w:rPr>
          <w:lang w:val="en-US"/>
        </w:rPr>
        <w:t xml:space="preserve">] and </w:t>
      </w:r>
      <w:r>
        <w:rPr>
          <w:lang w:val="en-US"/>
        </w:rPr>
        <w:t xml:space="preserve">of </w:t>
      </w:r>
      <w:r w:rsidRPr="00161D0E">
        <w:rPr>
          <w:lang w:val="en-US"/>
        </w:rPr>
        <w:t>(b)</w:t>
      </w:r>
      <w:r>
        <w:rPr>
          <w:lang w:val="en-US"/>
        </w:rPr>
        <w:t xml:space="preserve"> MIA@MIL-53</w:t>
      </w:r>
      <w:r w:rsidRPr="00161D0E">
        <w:rPr>
          <w:lang w:val="en-US"/>
        </w:rPr>
        <w:t xml:space="preserve"> from theoretical optimization with QuantumEspresso</w:t>
      </w:r>
      <w:r>
        <w:rPr>
          <w:lang w:val="en-US"/>
        </w:rPr>
        <w:t xml:space="preserve">. The theoretical cell setting/orientation of the coordinate system in (b) is the same as in the MIL-53-lp structures in </w:t>
      </w:r>
      <w:r w:rsidRPr="00780BF2">
        <w:rPr>
          <w:highlight w:val="yellow"/>
          <w:lang w:val="en-US"/>
        </w:rPr>
        <w:fldChar w:fldCharType="begin"/>
      </w:r>
      <w:r w:rsidRPr="00780BF2">
        <w:rPr>
          <w:lang w:val="en-US"/>
        </w:rPr>
        <w:instrText xml:space="preserve"> REF _Ref121566779 \h </w:instrText>
      </w:r>
      <w:r w:rsidRPr="00780BF2">
        <w:rPr>
          <w:highlight w:val="yellow"/>
          <w:lang w:val="en-US"/>
        </w:rPr>
        <w:instrText xml:space="preserve"> \* MERGEFORMAT </w:instrText>
      </w:r>
      <w:r w:rsidRPr="00780BF2">
        <w:rPr>
          <w:highlight w:val="yellow"/>
          <w:lang w:val="en-US"/>
        </w:rPr>
      </w:r>
      <w:r w:rsidRPr="00780BF2">
        <w:rPr>
          <w:highlight w:val="yellow"/>
          <w:lang w:val="en-US"/>
        </w:rPr>
        <w:fldChar w:fldCharType="separate"/>
      </w:r>
      <w:r w:rsidR="00FB3278" w:rsidRPr="00FB3278">
        <w:rPr>
          <w:lang w:val="en-US"/>
        </w:rPr>
        <w:t>Figure S39</w:t>
      </w:r>
      <w:r w:rsidRPr="00780BF2">
        <w:rPr>
          <w:highlight w:val="yellow"/>
          <w:lang w:val="en-US"/>
        </w:rPr>
        <w:fldChar w:fldCharType="end"/>
      </w:r>
      <w:r>
        <w:rPr>
          <w:lang w:val="en-US"/>
        </w:rPr>
        <w:t xml:space="preserve"> but different to the MIL-53-np structure in (a). However, the axis parallel to the channel direction in MIA@MIL-53 (</w:t>
      </w:r>
      <w:r>
        <w:rPr>
          <w:i/>
          <w:lang w:val="en-US"/>
        </w:rPr>
        <w:t>a</w:t>
      </w:r>
      <w:r>
        <w:rPr>
          <w:lang w:val="en-US"/>
        </w:rPr>
        <w:t xml:space="preserve"> axis, ca. 20 Å) was extended to about three times the corresponding axis length in experimental MIL-53-lp or -np (ca. 6.6 Å) to accommodate separated MIA molecules in the channels (cf. MIA length of 12 Å in</w:t>
      </w:r>
      <w:ins w:id="411" w:author="AC1" w:date="2023-02-26T16:58:00Z">
        <w:r w:rsidR="008070BC">
          <w:rPr>
            <w:lang w:val="en-US"/>
          </w:rPr>
          <w:t xml:space="preserve"> </w:t>
        </w:r>
      </w:ins>
      <w:r w:rsidR="008070BC" w:rsidRPr="008070BC">
        <w:rPr>
          <w:lang w:val="en-US"/>
        </w:rPr>
        <w:fldChar w:fldCharType="begin"/>
      </w:r>
      <w:r w:rsidR="008070BC" w:rsidRPr="008070BC">
        <w:rPr>
          <w:lang w:val="en-US"/>
        </w:rPr>
        <w:instrText xml:space="preserve"> REF _Ref121415012 \h </w:instrText>
      </w:r>
      <w:r w:rsidR="008070BC" w:rsidRPr="005B573D">
        <w:rPr>
          <w:lang w:val="en-US"/>
        </w:rPr>
        <w:instrText xml:space="preserve"> \* MERGEFORMAT </w:instrText>
      </w:r>
      <w:r w:rsidR="008070BC" w:rsidRPr="008070BC">
        <w:rPr>
          <w:lang w:val="en-US"/>
        </w:rPr>
      </w:r>
      <w:r w:rsidR="008070BC" w:rsidRPr="008070BC">
        <w:rPr>
          <w:lang w:val="en-US"/>
        </w:rPr>
        <w:fldChar w:fldCharType="separate"/>
      </w:r>
      <w:r w:rsidR="00FB3278" w:rsidRPr="00FB3278">
        <w:rPr>
          <w:bCs/>
          <w:lang w:val="en-US"/>
        </w:rPr>
        <w:t>Figure S11</w:t>
      </w:r>
      <w:ins w:id="412" w:author="AC1" w:date="2023-02-26T16:59:00Z">
        <w:r w:rsidR="008070BC" w:rsidRPr="008070BC">
          <w:rPr>
            <w:lang w:val="en-US"/>
          </w:rPr>
          <w:fldChar w:fldCharType="end"/>
        </w:r>
      </w:ins>
      <w:r>
        <w:rPr>
          <w:lang w:val="en-US"/>
        </w:rPr>
        <w:t>)</w:t>
      </w:r>
      <w:r w:rsidRPr="00161D0E">
        <w:rPr>
          <w:lang w:val="en-US"/>
        </w:rPr>
        <w:t xml:space="preserve"> (see </w:t>
      </w:r>
      <w:r w:rsidRPr="00A85CFE">
        <w:rPr>
          <w:lang w:val="en-US"/>
        </w:rPr>
        <w:t>also Table S</w:t>
      </w:r>
      <w:r w:rsidR="005B573D">
        <w:rPr>
          <w:lang w:val="en-US"/>
        </w:rPr>
        <w:t>3</w:t>
      </w:r>
      <w:r w:rsidRPr="00A85CFE">
        <w:rPr>
          <w:lang w:val="en-US"/>
        </w:rPr>
        <w:t>).</w:t>
      </w:r>
    </w:p>
    <w:p w14:paraId="5D2C67FC" w14:textId="54A5A7B3" w:rsidR="00D60A1A" w:rsidRDefault="00D60A1A">
      <w:pPr>
        <w:spacing w:after="160" w:line="259" w:lineRule="auto"/>
        <w:jc w:val="left"/>
        <w:rPr>
          <w:ins w:id="413" w:author="Seidel, Claus" w:date="2023-02-27T08:55:00Z"/>
          <w:lang w:val="en-US"/>
        </w:rPr>
      </w:pPr>
      <w:ins w:id="414" w:author="Seidel, Claus" w:date="2023-02-27T08:55:00Z">
        <w:r>
          <w:rPr>
            <w:lang w:val="en-US"/>
          </w:rPr>
          <w:br w:type="page"/>
        </w:r>
      </w:ins>
    </w:p>
    <w:p w14:paraId="5A370E25" w14:textId="18FD408A" w:rsidR="00D60A1A" w:rsidRDefault="00D60A1A" w:rsidP="00D60A1A">
      <w:pPr>
        <w:pStyle w:val="berschrift3"/>
        <w:rPr>
          <w:ins w:id="415" w:author="Seidel, Claus" w:date="2023-02-27T08:55:00Z"/>
          <w:lang w:val="en-US"/>
        </w:rPr>
      </w:pPr>
      <w:bookmarkStart w:id="416" w:name="_Toc128392680"/>
      <w:ins w:id="417" w:author="Seidel, Claus" w:date="2023-02-27T08:55:00Z">
        <w:r w:rsidRPr="00801347">
          <w:rPr>
            <w:lang w:val="en-US"/>
          </w:rPr>
          <w:lastRenderedPageBreak/>
          <w:t>Section S</w:t>
        </w:r>
        <w:r>
          <w:rPr>
            <w:lang w:val="en-US"/>
          </w:rPr>
          <w:t>6.5</w:t>
        </w:r>
        <w:r w:rsidRPr="00801347">
          <w:rPr>
            <w:lang w:val="en-US"/>
          </w:rPr>
          <w:t xml:space="preserve">: </w:t>
        </w:r>
        <w:r>
          <w:rPr>
            <w:lang w:val="en-US"/>
          </w:rPr>
          <w:t>Transition dipole moments of MIA</w:t>
        </w:r>
        <w:bookmarkEnd w:id="416"/>
      </w:ins>
    </w:p>
    <w:p w14:paraId="0A88B4CB" w14:textId="77777777" w:rsidR="006E5553" w:rsidRDefault="006E5553" w:rsidP="005A74D1">
      <w:pPr>
        <w:rPr>
          <w:ins w:id="418" w:author="Seidel, Claus" w:date="2023-02-27T09:04:00Z"/>
          <w:lang w:val="en-US"/>
        </w:rPr>
      </w:pPr>
    </w:p>
    <w:p w14:paraId="48310A3B" w14:textId="17DFAB81" w:rsidR="00552EE9" w:rsidRDefault="00552EE9" w:rsidP="00552EE9">
      <w:pPr>
        <w:rPr>
          <w:ins w:id="419" w:author="Seidel, Claus" w:date="2023-02-27T09:06:00Z"/>
          <w:lang w:val="en-US"/>
        </w:rPr>
      </w:pPr>
      <w:ins w:id="420" w:author="Seidel, Claus" w:date="2023-02-27T09:04:00Z">
        <w:r>
          <w:rPr>
            <w:lang w:val="en-US"/>
          </w:rPr>
          <w:t>The orientation</w:t>
        </w:r>
      </w:ins>
      <w:r w:rsidR="00B50C5B">
        <w:rPr>
          <w:lang w:val="en-US"/>
        </w:rPr>
        <w:t>s</w:t>
      </w:r>
      <w:ins w:id="421" w:author="Seidel, Claus" w:date="2023-02-27T09:04:00Z">
        <w:r>
          <w:rPr>
            <w:lang w:val="en-US"/>
          </w:rPr>
          <w:t xml:space="preserve"> of </w:t>
        </w:r>
      </w:ins>
      <w:r w:rsidR="00B50C5B">
        <w:rPr>
          <w:lang w:val="en-US"/>
        </w:rPr>
        <w:t xml:space="preserve">the </w:t>
      </w:r>
      <w:ins w:id="422" w:author="Seidel, Claus" w:date="2023-02-27T09:04:00Z">
        <w:r>
          <w:rPr>
            <w:lang w:val="en-US"/>
          </w:rPr>
          <w:t>t</w:t>
        </w:r>
      </w:ins>
      <w:ins w:id="423" w:author="Seidel, Claus" w:date="2023-02-27T09:05:00Z">
        <w:r>
          <w:rPr>
            <w:lang w:val="en-US"/>
          </w:rPr>
          <w:t>r</w:t>
        </w:r>
      </w:ins>
      <w:ins w:id="424" w:author="Seidel, Claus" w:date="2023-02-27T09:04:00Z">
        <w:r>
          <w:rPr>
            <w:lang w:val="en-US"/>
          </w:rPr>
          <w:t>ansition dipol</w:t>
        </w:r>
      </w:ins>
      <w:ins w:id="425" w:author="Seidel, Claus" w:date="2023-02-27T09:05:00Z">
        <w:r>
          <w:rPr>
            <w:lang w:val="en-US"/>
          </w:rPr>
          <w:t xml:space="preserve">e </w:t>
        </w:r>
      </w:ins>
      <w:ins w:id="426" w:author="Seidel, Claus" w:date="2023-02-27T09:04:00Z">
        <w:r>
          <w:rPr>
            <w:lang w:val="en-US"/>
          </w:rPr>
          <w:t>m</w:t>
        </w:r>
      </w:ins>
      <w:ins w:id="427" w:author="Seidel, Claus" w:date="2023-02-27T09:05:00Z">
        <w:r>
          <w:rPr>
            <w:lang w:val="en-US"/>
          </w:rPr>
          <w:t>om</w:t>
        </w:r>
      </w:ins>
      <w:ins w:id="428" w:author="Seidel, Claus" w:date="2023-02-27T09:04:00Z">
        <w:r>
          <w:rPr>
            <w:lang w:val="en-US"/>
          </w:rPr>
          <w:t xml:space="preserve">ent </w:t>
        </w:r>
      </w:ins>
      <w:ins w:id="429" w:author="Seidel, Claus" w:date="2023-02-27T09:07:00Z">
        <w:r>
          <w:rPr>
            <w:lang w:val="en-US"/>
          </w:rPr>
          <w:t xml:space="preserve">vector (TDM) </w:t>
        </w:r>
      </w:ins>
      <w:ins w:id="430" w:author="Seidel, Claus" w:date="2023-02-27T09:05:00Z">
        <w:r>
          <w:rPr>
            <w:lang w:val="en-US"/>
          </w:rPr>
          <w:t xml:space="preserve">were obtained from the quantum-chemical calculations for </w:t>
        </w:r>
      </w:ins>
      <w:ins w:id="431" w:author="Seidel, Claus" w:date="2023-02-27T09:06:00Z">
        <w:r>
          <w:rPr>
            <w:lang w:val="en-US"/>
          </w:rPr>
          <w:t>S0-&gt; S1 (a</w:t>
        </w:r>
        <w:r w:rsidRPr="00FC7FC5">
          <w:rPr>
            <w:lang w:val="en-US"/>
          </w:rPr>
          <w:t xml:space="preserve">bsorption) </w:t>
        </w:r>
        <w:r>
          <w:rPr>
            <w:lang w:val="en-US"/>
          </w:rPr>
          <w:t>and for S1-&gt; S0</w:t>
        </w:r>
        <w:r w:rsidRPr="00FC7FC5">
          <w:rPr>
            <w:lang w:val="en-US"/>
          </w:rPr>
          <w:t xml:space="preserve"> (</w:t>
        </w:r>
        <w:r>
          <w:rPr>
            <w:lang w:val="en-US"/>
          </w:rPr>
          <w:t>fluorescence</w:t>
        </w:r>
        <w:r w:rsidRPr="00FC7FC5">
          <w:rPr>
            <w:lang w:val="en-US"/>
          </w:rPr>
          <w:t>)</w:t>
        </w:r>
      </w:ins>
      <w:ins w:id="432" w:author="Seidel, Claus" w:date="2023-02-27T09:08:00Z">
        <w:r>
          <w:rPr>
            <w:lang w:val="en-US"/>
          </w:rPr>
          <w:t xml:space="preserve"> (see example in </w:t>
        </w:r>
      </w:ins>
      <w:r w:rsidR="00B11ECD" w:rsidRPr="00B11ECD">
        <w:rPr>
          <w:lang w:val="en-US"/>
        </w:rPr>
        <w:fldChar w:fldCharType="begin"/>
      </w:r>
      <w:r w:rsidR="00B11ECD" w:rsidRPr="00B11ECD">
        <w:rPr>
          <w:lang w:val="en-US"/>
        </w:rPr>
        <w:instrText xml:space="preserve"> REF _Ref128392609 \h  \* MERGEFORMAT </w:instrText>
      </w:r>
      <w:r w:rsidR="00B11ECD" w:rsidRPr="00B11ECD">
        <w:rPr>
          <w:lang w:val="en-US"/>
        </w:rPr>
      </w:r>
      <w:r w:rsidR="00B11ECD" w:rsidRPr="00B11ECD">
        <w:rPr>
          <w:lang w:val="en-US"/>
        </w:rPr>
        <w:fldChar w:fldCharType="separate"/>
      </w:r>
      <w:r w:rsidR="00FB3278" w:rsidRPr="00FB3278">
        <w:rPr>
          <w:lang w:val="en-US"/>
        </w:rPr>
        <w:t>Figure S41</w:t>
      </w:r>
      <w:r w:rsidR="00B11ECD" w:rsidRPr="00B11ECD">
        <w:rPr>
          <w:lang w:val="en-US"/>
        </w:rPr>
        <w:fldChar w:fldCharType="end"/>
      </w:r>
      <w:ins w:id="433" w:author="Seidel, Claus" w:date="2023-02-27T09:08:00Z">
        <w:r>
          <w:rPr>
            <w:lang w:val="en-US"/>
          </w:rPr>
          <w:t>)</w:t>
        </w:r>
      </w:ins>
      <w:ins w:id="434" w:author="Seidel, Claus" w:date="2023-02-27T09:06:00Z">
        <w:r>
          <w:rPr>
            <w:lang w:val="en-US"/>
          </w:rPr>
          <w:t xml:space="preserve">. </w:t>
        </w:r>
      </w:ins>
      <w:ins w:id="435" w:author="Seidel, Claus" w:date="2023-02-27T09:07:00Z">
        <w:r>
          <w:rPr>
            <w:lang w:val="en-US"/>
          </w:rPr>
          <w:t xml:space="preserve">The vector coordinates </w:t>
        </w:r>
      </w:ins>
      <w:ins w:id="436" w:author="Seidel, Claus" w:date="2023-02-27T09:18:00Z">
        <w:r w:rsidR="004461EF">
          <w:rPr>
            <w:lang w:val="en-US"/>
          </w:rPr>
          <w:t>are as follows:</w:t>
        </w:r>
      </w:ins>
    </w:p>
    <w:p w14:paraId="2DF9ADF6" w14:textId="74EA46F7" w:rsidR="00552EE9" w:rsidRDefault="00552EE9" w:rsidP="00552EE9">
      <w:pPr>
        <w:rPr>
          <w:ins w:id="437" w:author="Seidel, Claus" w:date="2023-02-27T09:15:00Z"/>
          <w:lang w:val="en-US"/>
        </w:rPr>
      </w:pPr>
    </w:p>
    <w:tbl>
      <w:tblPr>
        <w:tblStyle w:val="Tabellenraster"/>
        <w:tblW w:w="0" w:type="auto"/>
        <w:tblLook w:val="04A0" w:firstRow="1" w:lastRow="0" w:firstColumn="1" w:lastColumn="0" w:noHBand="0" w:noVBand="1"/>
      </w:tblPr>
      <w:tblGrid>
        <w:gridCol w:w="2407"/>
        <w:gridCol w:w="2407"/>
        <w:gridCol w:w="2407"/>
        <w:gridCol w:w="2407"/>
      </w:tblGrid>
      <w:tr w:rsidR="00403E3B" w14:paraId="208AD056" w14:textId="77777777" w:rsidTr="001515AB">
        <w:trPr>
          <w:ins w:id="438" w:author="Seidel, Claus" w:date="2023-02-27T09:15:00Z"/>
        </w:trPr>
        <w:tc>
          <w:tcPr>
            <w:tcW w:w="9628" w:type="dxa"/>
            <w:gridSpan w:val="4"/>
            <w:vAlign w:val="center"/>
          </w:tcPr>
          <w:p w14:paraId="4CA2E728" w14:textId="14106B02" w:rsidR="00403E3B" w:rsidRDefault="00403E3B" w:rsidP="00403E3B">
            <w:pPr>
              <w:jc w:val="center"/>
              <w:rPr>
                <w:ins w:id="439" w:author="Seidel, Claus" w:date="2023-02-27T09:15:00Z"/>
                <w:lang w:val="en-US"/>
              </w:rPr>
            </w:pPr>
            <w:ins w:id="440" w:author="Seidel, Claus" w:date="2023-02-27T09:15:00Z">
              <w:r>
                <w:rPr>
                  <w:b/>
                  <w:lang w:val="en-US"/>
                </w:rPr>
                <w:t>MIA in vacuum</w:t>
              </w:r>
            </w:ins>
          </w:p>
        </w:tc>
      </w:tr>
      <w:tr w:rsidR="00403E3B" w14:paraId="3BFCAEA4" w14:textId="77777777" w:rsidTr="001515AB">
        <w:trPr>
          <w:ins w:id="441" w:author="Seidel, Claus" w:date="2023-02-27T09:15:00Z"/>
        </w:trPr>
        <w:tc>
          <w:tcPr>
            <w:tcW w:w="2407" w:type="dxa"/>
          </w:tcPr>
          <w:p w14:paraId="08672ED0" w14:textId="77777777" w:rsidR="00403E3B" w:rsidRDefault="00403E3B" w:rsidP="001515AB">
            <w:pPr>
              <w:rPr>
                <w:ins w:id="442" w:author="Seidel, Claus" w:date="2023-02-27T09:15:00Z"/>
                <w:lang w:val="en-US"/>
              </w:rPr>
            </w:pPr>
            <w:ins w:id="443" w:author="Seidel, Claus" w:date="2023-02-27T09:15:00Z">
              <w:r>
                <w:rPr>
                  <w:lang w:val="en-US"/>
                </w:rPr>
                <w:t>TDM</w:t>
              </w:r>
            </w:ins>
          </w:p>
        </w:tc>
        <w:tc>
          <w:tcPr>
            <w:tcW w:w="2407" w:type="dxa"/>
            <w:vAlign w:val="center"/>
          </w:tcPr>
          <w:p w14:paraId="797BA48C" w14:textId="77777777" w:rsidR="00403E3B" w:rsidRDefault="00403E3B" w:rsidP="001515AB">
            <w:pPr>
              <w:jc w:val="center"/>
              <w:rPr>
                <w:ins w:id="444" w:author="Seidel, Claus" w:date="2023-02-27T09:15:00Z"/>
                <w:lang w:val="en-US"/>
              </w:rPr>
            </w:pPr>
            <w:ins w:id="445" w:author="Seidel, Claus" w:date="2023-02-27T09:15:00Z">
              <w:r>
                <w:rPr>
                  <w:lang w:val="en-US"/>
                </w:rPr>
                <w:t>x</w:t>
              </w:r>
            </w:ins>
          </w:p>
        </w:tc>
        <w:tc>
          <w:tcPr>
            <w:tcW w:w="2407" w:type="dxa"/>
            <w:vAlign w:val="center"/>
          </w:tcPr>
          <w:p w14:paraId="17647789" w14:textId="77777777" w:rsidR="00403E3B" w:rsidRDefault="00403E3B" w:rsidP="001515AB">
            <w:pPr>
              <w:jc w:val="center"/>
              <w:rPr>
                <w:ins w:id="446" w:author="Seidel, Claus" w:date="2023-02-27T09:15:00Z"/>
                <w:lang w:val="en-US"/>
              </w:rPr>
            </w:pPr>
            <w:ins w:id="447" w:author="Seidel, Claus" w:date="2023-02-27T09:15:00Z">
              <w:r>
                <w:rPr>
                  <w:lang w:val="en-US"/>
                </w:rPr>
                <w:t>y</w:t>
              </w:r>
            </w:ins>
          </w:p>
        </w:tc>
        <w:tc>
          <w:tcPr>
            <w:tcW w:w="2407" w:type="dxa"/>
            <w:vAlign w:val="center"/>
          </w:tcPr>
          <w:p w14:paraId="044A932C" w14:textId="77777777" w:rsidR="00403E3B" w:rsidRDefault="00403E3B" w:rsidP="001515AB">
            <w:pPr>
              <w:jc w:val="center"/>
              <w:rPr>
                <w:ins w:id="448" w:author="Seidel, Claus" w:date="2023-02-27T09:15:00Z"/>
                <w:lang w:val="en-US"/>
              </w:rPr>
            </w:pPr>
            <w:ins w:id="449" w:author="Seidel, Claus" w:date="2023-02-27T09:15:00Z">
              <w:r>
                <w:rPr>
                  <w:lang w:val="en-US"/>
                </w:rPr>
                <w:t>z</w:t>
              </w:r>
            </w:ins>
          </w:p>
        </w:tc>
      </w:tr>
      <w:tr w:rsidR="00403E3B" w14:paraId="4F335FE3" w14:textId="77777777" w:rsidTr="001515AB">
        <w:trPr>
          <w:ins w:id="450" w:author="Seidel, Claus" w:date="2023-02-27T09:15:00Z"/>
        </w:trPr>
        <w:tc>
          <w:tcPr>
            <w:tcW w:w="2407" w:type="dxa"/>
          </w:tcPr>
          <w:p w14:paraId="67C49122" w14:textId="77777777" w:rsidR="00403E3B" w:rsidRDefault="00403E3B" w:rsidP="001515AB">
            <w:pPr>
              <w:rPr>
                <w:ins w:id="451" w:author="Seidel, Claus" w:date="2023-02-27T09:15:00Z"/>
                <w:lang w:val="en-US"/>
              </w:rPr>
            </w:pPr>
            <w:ins w:id="452" w:author="Seidel, Claus" w:date="2023-02-27T09:15:00Z">
              <w:r w:rsidRPr="00FC7FC5">
                <w:rPr>
                  <w:lang w:val="en-US"/>
                </w:rPr>
                <w:t>Absorption</w:t>
              </w:r>
              <w:r>
                <w:rPr>
                  <w:lang w:val="en-US"/>
                </w:rPr>
                <w:t xml:space="preserve"> (S0-S1)</w:t>
              </w:r>
            </w:ins>
          </w:p>
        </w:tc>
        <w:tc>
          <w:tcPr>
            <w:tcW w:w="2407" w:type="dxa"/>
            <w:vAlign w:val="center"/>
          </w:tcPr>
          <w:p w14:paraId="7B00B118" w14:textId="312D7F77" w:rsidR="00403E3B" w:rsidRDefault="000E6B34" w:rsidP="001515AB">
            <w:pPr>
              <w:jc w:val="center"/>
              <w:rPr>
                <w:ins w:id="453" w:author="Seidel, Claus" w:date="2023-02-27T09:15:00Z"/>
                <w:lang w:val="en-US"/>
              </w:rPr>
            </w:pPr>
            <w:ins w:id="454" w:author="Seidel, Claus" w:date="2023-02-27T09:16:00Z">
              <w:r>
                <w:rPr>
                  <w:lang w:val="en-US"/>
                </w:rPr>
                <w:t>1.</w:t>
              </w:r>
              <w:r w:rsidRPr="00FC7FC5">
                <w:rPr>
                  <w:lang w:val="en-US"/>
                </w:rPr>
                <w:t xml:space="preserve">8176223  </w:t>
              </w:r>
            </w:ins>
          </w:p>
        </w:tc>
        <w:tc>
          <w:tcPr>
            <w:tcW w:w="2407" w:type="dxa"/>
            <w:vAlign w:val="center"/>
          </w:tcPr>
          <w:p w14:paraId="6496ED90" w14:textId="4AAB298F" w:rsidR="00403E3B" w:rsidRDefault="000E6B34" w:rsidP="001515AB">
            <w:pPr>
              <w:jc w:val="center"/>
              <w:rPr>
                <w:ins w:id="455" w:author="Seidel, Claus" w:date="2023-02-27T09:15:00Z"/>
                <w:lang w:val="en-US"/>
              </w:rPr>
            </w:pPr>
            <w:ins w:id="456" w:author="Seidel, Claus" w:date="2023-02-27T09:17:00Z">
              <w:r w:rsidRPr="00FC7FC5">
                <w:rPr>
                  <w:lang w:val="en-US"/>
                </w:rPr>
                <w:t xml:space="preserve">-0.4546537   </w:t>
              </w:r>
            </w:ins>
          </w:p>
        </w:tc>
        <w:tc>
          <w:tcPr>
            <w:tcW w:w="2407" w:type="dxa"/>
            <w:vAlign w:val="center"/>
          </w:tcPr>
          <w:p w14:paraId="0D24934B" w14:textId="45360C1E" w:rsidR="00403E3B" w:rsidRDefault="000E6B34" w:rsidP="001515AB">
            <w:pPr>
              <w:jc w:val="center"/>
              <w:rPr>
                <w:ins w:id="457" w:author="Seidel, Claus" w:date="2023-02-27T09:15:00Z"/>
                <w:lang w:val="en-US"/>
              </w:rPr>
            </w:pPr>
            <w:ins w:id="458" w:author="Seidel, Claus" w:date="2023-02-27T09:17:00Z">
              <w:r w:rsidRPr="00FC7FC5">
                <w:rPr>
                  <w:lang w:val="en-US"/>
                </w:rPr>
                <w:t>0.7971484</w:t>
              </w:r>
            </w:ins>
          </w:p>
        </w:tc>
      </w:tr>
      <w:tr w:rsidR="00403E3B" w14:paraId="52561008" w14:textId="77777777" w:rsidTr="001515AB">
        <w:trPr>
          <w:ins w:id="459" w:author="Seidel, Claus" w:date="2023-02-27T09:15:00Z"/>
        </w:trPr>
        <w:tc>
          <w:tcPr>
            <w:tcW w:w="2407" w:type="dxa"/>
          </w:tcPr>
          <w:p w14:paraId="00F277C9" w14:textId="77777777" w:rsidR="00403E3B" w:rsidRDefault="00403E3B" w:rsidP="001515AB">
            <w:pPr>
              <w:rPr>
                <w:ins w:id="460" w:author="Seidel, Claus" w:date="2023-02-27T09:15:00Z"/>
                <w:lang w:val="en-US"/>
              </w:rPr>
            </w:pPr>
            <w:ins w:id="461" w:author="Seidel, Claus" w:date="2023-02-27T09:15:00Z">
              <w:r w:rsidRPr="00FC7FC5">
                <w:rPr>
                  <w:lang w:val="en-US"/>
                </w:rPr>
                <w:t>Emission</w:t>
              </w:r>
              <w:r>
                <w:rPr>
                  <w:lang w:val="en-US"/>
                </w:rPr>
                <w:t xml:space="preserve"> (S1-S0)</w:t>
              </w:r>
            </w:ins>
          </w:p>
        </w:tc>
        <w:tc>
          <w:tcPr>
            <w:tcW w:w="2407" w:type="dxa"/>
            <w:vAlign w:val="center"/>
          </w:tcPr>
          <w:p w14:paraId="70EA1835" w14:textId="4A0D9CD5" w:rsidR="00403E3B" w:rsidRDefault="000E6B34" w:rsidP="001515AB">
            <w:pPr>
              <w:jc w:val="center"/>
              <w:rPr>
                <w:ins w:id="462" w:author="Seidel, Claus" w:date="2023-02-27T09:15:00Z"/>
                <w:lang w:val="en-US"/>
              </w:rPr>
            </w:pPr>
            <w:ins w:id="463" w:author="Seidel, Claus" w:date="2023-02-27T09:17:00Z">
              <w:r w:rsidRPr="00FC7FC5">
                <w:rPr>
                  <w:lang w:val="en-US"/>
                </w:rPr>
                <w:t xml:space="preserve">1.6719799  </w:t>
              </w:r>
            </w:ins>
          </w:p>
        </w:tc>
        <w:tc>
          <w:tcPr>
            <w:tcW w:w="2407" w:type="dxa"/>
            <w:vAlign w:val="center"/>
          </w:tcPr>
          <w:p w14:paraId="5FAFA051" w14:textId="26869A26" w:rsidR="00403E3B" w:rsidRDefault="000E6B34" w:rsidP="001515AB">
            <w:pPr>
              <w:jc w:val="center"/>
              <w:rPr>
                <w:ins w:id="464" w:author="Seidel, Claus" w:date="2023-02-27T09:15:00Z"/>
                <w:lang w:val="en-US"/>
              </w:rPr>
            </w:pPr>
            <w:ins w:id="465" w:author="Seidel, Claus" w:date="2023-02-27T09:17:00Z">
              <w:r w:rsidRPr="00FC7FC5">
                <w:rPr>
                  <w:lang w:val="en-US"/>
                </w:rPr>
                <w:t xml:space="preserve">-0.3554352   </w:t>
              </w:r>
            </w:ins>
          </w:p>
        </w:tc>
        <w:tc>
          <w:tcPr>
            <w:tcW w:w="2407" w:type="dxa"/>
            <w:vAlign w:val="center"/>
          </w:tcPr>
          <w:p w14:paraId="6FA61A91" w14:textId="4373B70B" w:rsidR="00403E3B" w:rsidRDefault="000E6B34" w:rsidP="001515AB">
            <w:pPr>
              <w:jc w:val="center"/>
              <w:rPr>
                <w:ins w:id="466" w:author="Seidel, Claus" w:date="2023-02-27T09:15:00Z"/>
                <w:lang w:val="en-US"/>
              </w:rPr>
            </w:pPr>
            <w:ins w:id="467" w:author="Seidel, Claus" w:date="2023-02-27T09:17:00Z">
              <w:r w:rsidRPr="00FC7FC5">
                <w:rPr>
                  <w:lang w:val="en-US"/>
                </w:rPr>
                <w:t>0.7142668</w:t>
              </w:r>
            </w:ins>
          </w:p>
        </w:tc>
      </w:tr>
      <w:tr w:rsidR="00403E3B" w14:paraId="2D7DCD11" w14:textId="77777777" w:rsidTr="001515AB">
        <w:trPr>
          <w:ins w:id="468" w:author="Seidel, Claus" w:date="2023-02-27T09:15:00Z"/>
        </w:trPr>
        <w:tc>
          <w:tcPr>
            <w:tcW w:w="2407" w:type="dxa"/>
          </w:tcPr>
          <w:p w14:paraId="4AB1D75A" w14:textId="77777777" w:rsidR="00403E3B" w:rsidRDefault="00403E3B" w:rsidP="001515AB">
            <w:pPr>
              <w:rPr>
                <w:ins w:id="469" w:author="Seidel, Claus" w:date="2023-02-27T09:15:00Z"/>
                <w:lang w:val="en-US"/>
              </w:rPr>
            </w:pPr>
            <w:ins w:id="470" w:author="Seidel, Claus" w:date="2023-02-27T09:15:00Z">
              <w:r>
                <w:rPr>
                  <w:lang w:val="en-US"/>
                </w:rPr>
                <w:t>Difference (S0-S1)</w:t>
              </w:r>
            </w:ins>
          </w:p>
        </w:tc>
        <w:tc>
          <w:tcPr>
            <w:tcW w:w="2407" w:type="dxa"/>
            <w:vAlign w:val="center"/>
          </w:tcPr>
          <w:p w14:paraId="239F665F" w14:textId="5060967A" w:rsidR="00403E3B" w:rsidRDefault="000E6B34" w:rsidP="001515AB">
            <w:pPr>
              <w:jc w:val="center"/>
              <w:rPr>
                <w:ins w:id="471" w:author="Seidel, Claus" w:date="2023-02-27T09:15:00Z"/>
                <w:lang w:val="en-US"/>
              </w:rPr>
            </w:pPr>
            <w:ins w:id="472" w:author="Seidel, Claus" w:date="2023-02-27T09:17:00Z">
              <w:r w:rsidRPr="00FC7FC5">
                <w:rPr>
                  <w:lang w:val="en-US"/>
                </w:rPr>
                <w:t xml:space="preserve">0.1456424  </w:t>
              </w:r>
            </w:ins>
          </w:p>
        </w:tc>
        <w:tc>
          <w:tcPr>
            <w:tcW w:w="2407" w:type="dxa"/>
            <w:vAlign w:val="center"/>
          </w:tcPr>
          <w:p w14:paraId="352719B6" w14:textId="09A36B7C" w:rsidR="00403E3B" w:rsidRDefault="000E6B34" w:rsidP="001515AB">
            <w:pPr>
              <w:jc w:val="center"/>
              <w:rPr>
                <w:ins w:id="473" w:author="Seidel, Claus" w:date="2023-02-27T09:15:00Z"/>
                <w:lang w:val="en-US"/>
              </w:rPr>
            </w:pPr>
            <w:ins w:id="474" w:author="Seidel, Claus" w:date="2023-02-27T09:17:00Z">
              <w:r w:rsidRPr="00FC7FC5">
                <w:rPr>
                  <w:lang w:val="en-US"/>
                </w:rPr>
                <w:t xml:space="preserve">-0.0992185   </w:t>
              </w:r>
            </w:ins>
          </w:p>
        </w:tc>
        <w:tc>
          <w:tcPr>
            <w:tcW w:w="2407" w:type="dxa"/>
            <w:vAlign w:val="center"/>
          </w:tcPr>
          <w:p w14:paraId="381234BB" w14:textId="1CE624F0" w:rsidR="00403E3B" w:rsidRDefault="000E6B34" w:rsidP="001515AB">
            <w:pPr>
              <w:jc w:val="center"/>
              <w:rPr>
                <w:ins w:id="475" w:author="Seidel, Claus" w:date="2023-02-27T09:15:00Z"/>
                <w:lang w:val="en-US"/>
              </w:rPr>
            </w:pPr>
            <w:ins w:id="476" w:author="Seidel, Claus" w:date="2023-02-27T09:18:00Z">
              <w:r w:rsidRPr="00FC7FC5">
                <w:rPr>
                  <w:lang w:val="en-US"/>
                </w:rPr>
                <w:t xml:space="preserve">0.0828816   </w:t>
              </w:r>
            </w:ins>
          </w:p>
        </w:tc>
      </w:tr>
      <w:tr w:rsidR="00403E3B" w14:paraId="3FF1BBC7" w14:textId="77777777" w:rsidTr="001515AB">
        <w:trPr>
          <w:ins w:id="477" w:author="Seidel, Claus" w:date="2023-02-27T09:15:00Z"/>
        </w:trPr>
        <w:tc>
          <w:tcPr>
            <w:tcW w:w="9628" w:type="dxa"/>
            <w:gridSpan w:val="4"/>
          </w:tcPr>
          <w:p w14:paraId="4E30C491" w14:textId="72165FD0" w:rsidR="00403E3B" w:rsidRPr="00FC7FC5" w:rsidRDefault="00403E3B" w:rsidP="001515AB">
            <w:pPr>
              <w:jc w:val="left"/>
              <w:rPr>
                <w:ins w:id="478" w:author="Seidel, Claus" w:date="2023-02-27T09:15:00Z"/>
                <w:lang w:val="en-US"/>
              </w:rPr>
            </w:pPr>
            <w:ins w:id="479" w:author="Seidel, Claus" w:date="2023-02-27T09:15:00Z">
              <w:r>
                <w:rPr>
                  <w:lang w:val="en-US"/>
                </w:rPr>
                <w:t>Angle</w:t>
              </w:r>
              <w:r w:rsidRPr="00FC7FC5">
                <w:rPr>
                  <w:lang w:val="en-US"/>
                </w:rPr>
                <w:t xml:space="preserve"> = 1.9</w:t>
              </w:r>
            </w:ins>
            <w:ins w:id="480" w:author="Seidel, Claus" w:date="2023-02-27T09:16:00Z">
              <w:r w:rsidRPr="00FC7FC5">
                <w:rPr>
                  <w:lang w:val="en-US"/>
                </w:rPr>
                <w:t>°</w:t>
              </w:r>
            </w:ins>
          </w:p>
        </w:tc>
      </w:tr>
    </w:tbl>
    <w:p w14:paraId="5AB177ED" w14:textId="4E4F492E" w:rsidR="00403E3B" w:rsidRDefault="00403E3B" w:rsidP="00552EE9">
      <w:pPr>
        <w:rPr>
          <w:ins w:id="481" w:author="Seidel, Claus" w:date="2023-02-27T09:15:00Z"/>
          <w:lang w:val="en-US"/>
        </w:rPr>
      </w:pPr>
    </w:p>
    <w:p w14:paraId="52B73EFB" w14:textId="77777777" w:rsidR="00403E3B" w:rsidRDefault="00403E3B" w:rsidP="00552EE9">
      <w:pPr>
        <w:rPr>
          <w:ins w:id="482" w:author="Seidel, Claus" w:date="2023-02-27T09:06:00Z"/>
          <w:lang w:val="en-US"/>
        </w:rPr>
      </w:pPr>
    </w:p>
    <w:tbl>
      <w:tblPr>
        <w:tblStyle w:val="Tabellenraster"/>
        <w:tblW w:w="0" w:type="auto"/>
        <w:tblLook w:val="04A0" w:firstRow="1" w:lastRow="0" w:firstColumn="1" w:lastColumn="0" w:noHBand="0" w:noVBand="1"/>
      </w:tblPr>
      <w:tblGrid>
        <w:gridCol w:w="2407"/>
        <w:gridCol w:w="2407"/>
        <w:gridCol w:w="2407"/>
        <w:gridCol w:w="2407"/>
      </w:tblGrid>
      <w:tr w:rsidR="00F31782" w14:paraId="0DFC8395" w14:textId="77777777" w:rsidTr="005B573D">
        <w:trPr>
          <w:ins w:id="483" w:author="Seidel, Claus" w:date="2023-02-27T09:09:00Z"/>
        </w:trPr>
        <w:tc>
          <w:tcPr>
            <w:tcW w:w="9628" w:type="dxa"/>
            <w:gridSpan w:val="4"/>
            <w:vAlign w:val="center"/>
          </w:tcPr>
          <w:p w14:paraId="14975DF7" w14:textId="6FB4470B" w:rsidR="00F31782" w:rsidRDefault="00F31782" w:rsidP="005B573D">
            <w:pPr>
              <w:jc w:val="center"/>
              <w:rPr>
                <w:ins w:id="484" w:author="Seidel, Claus" w:date="2023-02-27T09:09:00Z"/>
                <w:lang w:val="en-US"/>
              </w:rPr>
            </w:pPr>
            <w:ins w:id="485" w:author="Seidel, Claus" w:date="2023-02-27T09:12:00Z">
              <w:r w:rsidRPr="005B573D">
                <w:rPr>
                  <w:b/>
                  <w:lang w:val="en-US"/>
                </w:rPr>
                <w:t>MIA@MIL-53</w:t>
              </w:r>
            </w:ins>
          </w:p>
        </w:tc>
      </w:tr>
      <w:tr w:rsidR="00552EE9" w14:paraId="6FAE7670" w14:textId="77777777" w:rsidTr="005B573D">
        <w:trPr>
          <w:ins w:id="486" w:author="Seidel, Claus" w:date="2023-02-27T09:12:00Z"/>
        </w:trPr>
        <w:tc>
          <w:tcPr>
            <w:tcW w:w="2407" w:type="dxa"/>
          </w:tcPr>
          <w:p w14:paraId="54BCFB9D" w14:textId="5474724F" w:rsidR="00552EE9" w:rsidRDefault="00552EE9" w:rsidP="00552EE9">
            <w:pPr>
              <w:rPr>
                <w:ins w:id="487" w:author="Seidel, Claus" w:date="2023-02-27T09:12:00Z"/>
                <w:lang w:val="en-US"/>
              </w:rPr>
            </w:pPr>
            <w:ins w:id="488" w:author="Seidel, Claus" w:date="2023-02-27T09:12:00Z">
              <w:r>
                <w:rPr>
                  <w:lang w:val="en-US"/>
                </w:rPr>
                <w:t>TDM</w:t>
              </w:r>
            </w:ins>
          </w:p>
        </w:tc>
        <w:tc>
          <w:tcPr>
            <w:tcW w:w="2407" w:type="dxa"/>
            <w:vAlign w:val="center"/>
          </w:tcPr>
          <w:p w14:paraId="710D8861" w14:textId="125217C5" w:rsidR="00552EE9" w:rsidRDefault="00552EE9" w:rsidP="005B573D">
            <w:pPr>
              <w:jc w:val="center"/>
              <w:rPr>
                <w:ins w:id="489" w:author="Seidel, Claus" w:date="2023-02-27T09:12:00Z"/>
                <w:lang w:val="en-US"/>
              </w:rPr>
            </w:pPr>
            <w:ins w:id="490" w:author="Seidel, Claus" w:date="2023-02-27T09:12:00Z">
              <w:r>
                <w:rPr>
                  <w:lang w:val="en-US"/>
                </w:rPr>
                <w:t>x</w:t>
              </w:r>
            </w:ins>
          </w:p>
        </w:tc>
        <w:tc>
          <w:tcPr>
            <w:tcW w:w="2407" w:type="dxa"/>
            <w:vAlign w:val="center"/>
          </w:tcPr>
          <w:p w14:paraId="2F35E2FB" w14:textId="72669696" w:rsidR="00552EE9" w:rsidRDefault="00552EE9" w:rsidP="005B573D">
            <w:pPr>
              <w:jc w:val="center"/>
              <w:rPr>
                <w:ins w:id="491" w:author="Seidel, Claus" w:date="2023-02-27T09:12:00Z"/>
                <w:lang w:val="en-US"/>
              </w:rPr>
            </w:pPr>
            <w:ins w:id="492" w:author="Seidel, Claus" w:date="2023-02-27T09:12:00Z">
              <w:r>
                <w:rPr>
                  <w:lang w:val="en-US"/>
                </w:rPr>
                <w:t>y</w:t>
              </w:r>
            </w:ins>
          </w:p>
        </w:tc>
        <w:tc>
          <w:tcPr>
            <w:tcW w:w="2407" w:type="dxa"/>
            <w:vAlign w:val="center"/>
          </w:tcPr>
          <w:p w14:paraId="415186D5" w14:textId="64ABF745" w:rsidR="00552EE9" w:rsidRDefault="00552EE9" w:rsidP="005B573D">
            <w:pPr>
              <w:jc w:val="center"/>
              <w:rPr>
                <w:ins w:id="493" w:author="Seidel, Claus" w:date="2023-02-27T09:12:00Z"/>
                <w:lang w:val="en-US"/>
              </w:rPr>
            </w:pPr>
            <w:ins w:id="494" w:author="Seidel, Claus" w:date="2023-02-27T09:12:00Z">
              <w:r>
                <w:rPr>
                  <w:lang w:val="en-US"/>
                </w:rPr>
                <w:t>z</w:t>
              </w:r>
            </w:ins>
          </w:p>
        </w:tc>
      </w:tr>
      <w:tr w:rsidR="00552EE9" w14:paraId="114554DD" w14:textId="77777777" w:rsidTr="005B573D">
        <w:trPr>
          <w:ins w:id="495" w:author="Seidel, Claus" w:date="2023-02-27T09:09:00Z"/>
        </w:trPr>
        <w:tc>
          <w:tcPr>
            <w:tcW w:w="2407" w:type="dxa"/>
          </w:tcPr>
          <w:p w14:paraId="2B509D1C" w14:textId="3A1982D5" w:rsidR="00552EE9" w:rsidRDefault="00552EE9" w:rsidP="00552EE9">
            <w:pPr>
              <w:rPr>
                <w:ins w:id="496" w:author="Seidel, Claus" w:date="2023-02-27T09:09:00Z"/>
                <w:lang w:val="en-US"/>
              </w:rPr>
            </w:pPr>
            <w:ins w:id="497" w:author="Seidel, Claus" w:date="2023-02-27T09:10:00Z">
              <w:r w:rsidRPr="00FC7FC5">
                <w:rPr>
                  <w:lang w:val="en-US"/>
                </w:rPr>
                <w:t>Absorption</w:t>
              </w:r>
              <w:r>
                <w:rPr>
                  <w:lang w:val="en-US"/>
                </w:rPr>
                <w:t xml:space="preserve"> (S0-S1)</w:t>
              </w:r>
            </w:ins>
          </w:p>
        </w:tc>
        <w:tc>
          <w:tcPr>
            <w:tcW w:w="2407" w:type="dxa"/>
            <w:vAlign w:val="center"/>
          </w:tcPr>
          <w:p w14:paraId="4EA7F491" w14:textId="1CEC4874" w:rsidR="00552EE9" w:rsidRDefault="00552EE9" w:rsidP="005B573D">
            <w:pPr>
              <w:jc w:val="center"/>
              <w:rPr>
                <w:ins w:id="498" w:author="Seidel, Claus" w:date="2023-02-27T09:09:00Z"/>
                <w:lang w:val="en-US"/>
              </w:rPr>
            </w:pPr>
            <w:ins w:id="499" w:author="Seidel, Claus" w:date="2023-02-27T09:11:00Z">
              <w:r w:rsidRPr="00FC7FC5">
                <w:rPr>
                  <w:lang w:val="en-US"/>
                </w:rPr>
                <w:t>1.7076416</w:t>
              </w:r>
            </w:ins>
          </w:p>
        </w:tc>
        <w:tc>
          <w:tcPr>
            <w:tcW w:w="2407" w:type="dxa"/>
            <w:vAlign w:val="center"/>
          </w:tcPr>
          <w:p w14:paraId="1C5E3DC3" w14:textId="2FA441AA" w:rsidR="00552EE9" w:rsidRDefault="00552EE9" w:rsidP="005B573D">
            <w:pPr>
              <w:jc w:val="center"/>
              <w:rPr>
                <w:ins w:id="500" w:author="Seidel, Claus" w:date="2023-02-27T09:09:00Z"/>
                <w:lang w:val="en-US"/>
              </w:rPr>
            </w:pPr>
            <w:ins w:id="501" w:author="Seidel, Claus" w:date="2023-02-27T09:11:00Z">
              <w:r w:rsidRPr="00FC7FC5">
                <w:rPr>
                  <w:lang w:val="en-US"/>
                </w:rPr>
                <w:t>0.9172188</w:t>
              </w:r>
            </w:ins>
          </w:p>
        </w:tc>
        <w:tc>
          <w:tcPr>
            <w:tcW w:w="2407" w:type="dxa"/>
            <w:vAlign w:val="center"/>
          </w:tcPr>
          <w:p w14:paraId="66742892" w14:textId="56E4423A" w:rsidR="00552EE9" w:rsidRDefault="00552EE9" w:rsidP="005B573D">
            <w:pPr>
              <w:jc w:val="center"/>
              <w:rPr>
                <w:ins w:id="502" w:author="Seidel, Claus" w:date="2023-02-27T09:09:00Z"/>
                <w:lang w:val="en-US"/>
              </w:rPr>
            </w:pPr>
            <w:ins w:id="503" w:author="Seidel, Claus" w:date="2023-02-27T09:11:00Z">
              <w:r w:rsidRPr="00FC7FC5">
                <w:rPr>
                  <w:lang w:val="en-US"/>
                </w:rPr>
                <w:t>-0.1371604</w:t>
              </w:r>
            </w:ins>
          </w:p>
        </w:tc>
      </w:tr>
      <w:tr w:rsidR="00552EE9" w14:paraId="2D64D4DA" w14:textId="77777777" w:rsidTr="005B573D">
        <w:trPr>
          <w:ins w:id="504" w:author="Seidel, Claus" w:date="2023-02-27T09:09:00Z"/>
        </w:trPr>
        <w:tc>
          <w:tcPr>
            <w:tcW w:w="2407" w:type="dxa"/>
          </w:tcPr>
          <w:p w14:paraId="2BD56460" w14:textId="4E1B8815" w:rsidR="00552EE9" w:rsidRDefault="00552EE9" w:rsidP="00552EE9">
            <w:pPr>
              <w:rPr>
                <w:ins w:id="505" w:author="Seidel, Claus" w:date="2023-02-27T09:09:00Z"/>
                <w:lang w:val="en-US"/>
              </w:rPr>
            </w:pPr>
            <w:ins w:id="506" w:author="Seidel, Claus" w:date="2023-02-27T09:10:00Z">
              <w:r w:rsidRPr="00FC7FC5">
                <w:rPr>
                  <w:lang w:val="en-US"/>
                </w:rPr>
                <w:t>Emission</w:t>
              </w:r>
              <w:r>
                <w:rPr>
                  <w:lang w:val="en-US"/>
                </w:rPr>
                <w:t xml:space="preserve"> (S1-S0)</w:t>
              </w:r>
            </w:ins>
          </w:p>
        </w:tc>
        <w:tc>
          <w:tcPr>
            <w:tcW w:w="2407" w:type="dxa"/>
            <w:vAlign w:val="center"/>
          </w:tcPr>
          <w:p w14:paraId="3478724B" w14:textId="4B77E116" w:rsidR="00552EE9" w:rsidRDefault="00552EE9" w:rsidP="005B573D">
            <w:pPr>
              <w:jc w:val="center"/>
              <w:rPr>
                <w:ins w:id="507" w:author="Seidel, Claus" w:date="2023-02-27T09:09:00Z"/>
                <w:lang w:val="en-US"/>
              </w:rPr>
            </w:pPr>
            <w:ins w:id="508" w:author="Seidel, Claus" w:date="2023-02-27T09:11:00Z">
              <w:r w:rsidRPr="00FC7FC5">
                <w:rPr>
                  <w:lang w:val="en-US"/>
                </w:rPr>
                <w:t>1.5876942</w:t>
              </w:r>
            </w:ins>
          </w:p>
        </w:tc>
        <w:tc>
          <w:tcPr>
            <w:tcW w:w="2407" w:type="dxa"/>
            <w:vAlign w:val="center"/>
          </w:tcPr>
          <w:p w14:paraId="0BC582AA" w14:textId="5102EA06" w:rsidR="00552EE9" w:rsidRDefault="00552EE9" w:rsidP="005B573D">
            <w:pPr>
              <w:jc w:val="center"/>
              <w:rPr>
                <w:ins w:id="509" w:author="Seidel, Claus" w:date="2023-02-27T09:09:00Z"/>
                <w:lang w:val="en-US"/>
              </w:rPr>
            </w:pPr>
            <w:ins w:id="510" w:author="Seidel, Claus" w:date="2023-02-27T09:11:00Z">
              <w:r w:rsidRPr="00FC7FC5">
                <w:rPr>
                  <w:lang w:val="en-US"/>
                </w:rPr>
                <w:t>-0.9185493</w:t>
              </w:r>
            </w:ins>
          </w:p>
        </w:tc>
        <w:tc>
          <w:tcPr>
            <w:tcW w:w="2407" w:type="dxa"/>
            <w:vAlign w:val="center"/>
          </w:tcPr>
          <w:p w14:paraId="333257F3" w14:textId="2CD7E06A" w:rsidR="00552EE9" w:rsidRDefault="00552EE9" w:rsidP="005B573D">
            <w:pPr>
              <w:jc w:val="center"/>
              <w:rPr>
                <w:ins w:id="511" w:author="Seidel, Claus" w:date="2023-02-27T09:09:00Z"/>
                <w:lang w:val="en-US"/>
              </w:rPr>
            </w:pPr>
            <w:ins w:id="512" w:author="Seidel, Claus" w:date="2023-02-27T09:12:00Z">
              <w:r w:rsidRPr="00FC7FC5">
                <w:rPr>
                  <w:lang w:val="en-US"/>
                </w:rPr>
                <w:t>-0.1183539</w:t>
              </w:r>
            </w:ins>
          </w:p>
        </w:tc>
      </w:tr>
      <w:tr w:rsidR="00552EE9" w14:paraId="7D459D77" w14:textId="77777777" w:rsidTr="005B573D">
        <w:trPr>
          <w:ins w:id="513" w:author="Seidel, Claus" w:date="2023-02-27T09:09:00Z"/>
        </w:trPr>
        <w:tc>
          <w:tcPr>
            <w:tcW w:w="2407" w:type="dxa"/>
          </w:tcPr>
          <w:p w14:paraId="1046854B" w14:textId="15004974" w:rsidR="00552EE9" w:rsidRDefault="00552EE9" w:rsidP="00552EE9">
            <w:pPr>
              <w:rPr>
                <w:ins w:id="514" w:author="Seidel, Claus" w:date="2023-02-27T09:09:00Z"/>
                <w:lang w:val="en-US"/>
              </w:rPr>
            </w:pPr>
            <w:ins w:id="515" w:author="Seidel, Claus" w:date="2023-02-27T09:10:00Z">
              <w:r>
                <w:rPr>
                  <w:lang w:val="en-US"/>
                </w:rPr>
                <w:t>Difference (S0-S1)</w:t>
              </w:r>
            </w:ins>
          </w:p>
        </w:tc>
        <w:tc>
          <w:tcPr>
            <w:tcW w:w="2407" w:type="dxa"/>
            <w:vAlign w:val="center"/>
          </w:tcPr>
          <w:p w14:paraId="7C743668" w14:textId="77D8CAA2" w:rsidR="00552EE9" w:rsidRDefault="00552EE9" w:rsidP="005B573D">
            <w:pPr>
              <w:jc w:val="center"/>
              <w:rPr>
                <w:ins w:id="516" w:author="Seidel, Claus" w:date="2023-02-27T09:09:00Z"/>
                <w:lang w:val="en-US"/>
              </w:rPr>
            </w:pPr>
            <w:ins w:id="517" w:author="Seidel, Claus" w:date="2023-02-27T09:12:00Z">
              <w:r w:rsidRPr="00FC7FC5">
                <w:rPr>
                  <w:lang w:val="en-US"/>
                </w:rPr>
                <w:t>0.1199474</w:t>
              </w:r>
            </w:ins>
          </w:p>
        </w:tc>
        <w:tc>
          <w:tcPr>
            <w:tcW w:w="2407" w:type="dxa"/>
            <w:vAlign w:val="center"/>
          </w:tcPr>
          <w:p w14:paraId="11581B69" w14:textId="52E29C9D" w:rsidR="00552EE9" w:rsidRDefault="00552EE9" w:rsidP="005B573D">
            <w:pPr>
              <w:jc w:val="center"/>
              <w:rPr>
                <w:ins w:id="518" w:author="Seidel, Claus" w:date="2023-02-27T09:09:00Z"/>
                <w:lang w:val="en-US"/>
              </w:rPr>
            </w:pPr>
            <w:ins w:id="519" w:author="Seidel, Claus" w:date="2023-02-27T09:12:00Z">
              <w:r w:rsidRPr="00FC7FC5">
                <w:rPr>
                  <w:lang w:val="en-US"/>
                </w:rPr>
                <w:t>0.0013305</w:t>
              </w:r>
            </w:ins>
          </w:p>
        </w:tc>
        <w:tc>
          <w:tcPr>
            <w:tcW w:w="2407" w:type="dxa"/>
            <w:vAlign w:val="center"/>
          </w:tcPr>
          <w:p w14:paraId="7C2046B6" w14:textId="5A9F254D" w:rsidR="00552EE9" w:rsidRDefault="00552EE9" w:rsidP="005B573D">
            <w:pPr>
              <w:jc w:val="center"/>
              <w:rPr>
                <w:ins w:id="520" w:author="Seidel, Claus" w:date="2023-02-27T09:09:00Z"/>
                <w:lang w:val="en-US"/>
              </w:rPr>
            </w:pPr>
            <w:ins w:id="521" w:author="Seidel, Claus" w:date="2023-02-27T09:12:00Z">
              <w:r w:rsidRPr="00FC7FC5">
                <w:rPr>
                  <w:lang w:val="en-US"/>
                </w:rPr>
                <w:t>-0.0188065</w:t>
              </w:r>
            </w:ins>
          </w:p>
        </w:tc>
      </w:tr>
      <w:tr w:rsidR="00F67EE4" w14:paraId="4743EBD3" w14:textId="77777777" w:rsidTr="00BD4E9A">
        <w:trPr>
          <w:ins w:id="522" w:author="Seidel, Claus" w:date="2023-02-27T09:14:00Z"/>
        </w:trPr>
        <w:tc>
          <w:tcPr>
            <w:tcW w:w="9628" w:type="dxa"/>
            <w:gridSpan w:val="4"/>
          </w:tcPr>
          <w:p w14:paraId="1055D11C" w14:textId="5F66A147" w:rsidR="00F67EE4" w:rsidRPr="00FC7FC5" w:rsidRDefault="00F67EE4" w:rsidP="005B573D">
            <w:pPr>
              <w:jc w:val="left"/>
              <w:rPr>
                <w:ins w:id="523" w:author="Seidel, Claus" w:date="2023-02-27T09:14:00Z"/>
                <w:lang w:val="en-US"/>
              </w:rPr>
            </w:pPr>
            <w:ins w:id="524" w:author="Seidel, Claus" w:date="2023-02-27T09:14:00Z">
              <w:r w:rsidRPr="00FC7FC5">
                <w:rPr>
                  <w:lang w:val="en-US"/>
                </w:rPr>
                <w:t>Angle = 1.8</w:t>
              </w:r>
            </w:ins>
            <w:ins w:id="525" w:author="Seidel, Claus" w:date="2023-02-27T09:16:00Z">
              <w:r w:rsidR="00403E3B" w:rsidRPr="00FC7FC5">
                <w:rPr>
                  <w:lang w:val="en-US"/>
                </w:rPr>
                <w:t>°</w:t>
              </w:r>
            </w:ins>
          </w:p>
        </w:tc>
      </w:tr>
    </w:tbl>
    <w:p w14:paraId="17519D28" w14:textId="558B755C" w:rsidR="00552EE9" w:rsidRDefault="00552EE9" w:rsidP="005A74D1">
      <w:pPr>
        <w:rPr>
          <w:ins w:id="526" w:author="Seidel, Claus" w:date="2023-02-27T09:04:00Z"/>
          <w:lang w:val="en-US"/>
        </w:rPr>
      </w:pPr>
    </w:p>
    <w:tbl>
      <w:tblPr>
        <w:tblStyle w:val="Tabellenraster"/>
        <w:tblW w:w="0" w:type="auto"/>
        <w:tblLook w:val="04A0" w:firstRow="1" w:lastRow="0" w:firstColumn="1" w:lastColumn="0" w:noHBand="0" w:noVBand="1"/>
      </w:tblPr>
      <w:tblGrid>
        <w:gridCol w:w="2407"/>
        <w:gridCol w:w="2407"/>
        <w:gridCol w:w="2407"/>
        <w:gridCol w:w="2407"/>
      </w:tblGrid>
      <w:tr w:rsidR="004461EF" w14:paraId="6A2C44CF" w14:textId="77777777" w:rsidTr="001515AB">
        <w:trPr>
          <w:ins w:id="527" w:author="Seidel, Claus" w:date="2023-02-27T09:18:00Z"/>
        </w:trPr>
        <w:tc>
          <w:tcPr>
            <w:tcW w:w="9628" w:type="dxa"/>
            <w:gridSpan w:val="4"/>
            <w:vAlign w:val="center"/>
          </w:tcPr>
          <w:p w14:paraId="16E855B2" w14:textId="7D50C78A" w:rsidR="004461EF" w:rsidRDefault="004461EF" w:rsidP="004461EF">
            <w:pPr>
              <w:jc w:val="center"/>
              <w:rPr>
                <w:ins w:id="528" w:author="Seidel, Claus" w:date="2023-02-27T09:18:00Z"/>
                <w:lang w:val="en-US"/>
              </w:rPr>
            </w:pPr>
            <w:ins w:id="529" w:author="Seidel, Claus" w:date="2023-02-27T09:18:00Z">
              <w:r w:rsidRPr="001515AB">
                <w:rPr>
                  <w:b/>
                  <w:lang w:val="en-US"/>
                </w:rPr>
                <w:t>MIA@</w:t>
              </w:r>
              <w:r>
                <w:rPr>
                  <w:b/>
                  <w:lang w:val="en-US"/>
                </w:rPr>
                <w:t>MOF-5</w:t>
              </w:r>
            </w:ins>
          </w:p>
        </w:tc>
      </w:tr>
      <w:tr w:rsidR="004461EF" w14:paraId="6E3581BF" w14:textId="77777777" w:rsidTr="001515AB">
        <w:trPr>
          <w:ins w:id="530" w:author="Seidel, Claus" w:date="2023-02-27T09:18:00Z"/>
        </w:trPr>
        <w:tc>
          <w:tcPr>
            <w:tcW w:w="2407" w:type="dxa"/>
          </w:tcPr>
          <w:p w14:paraId="3F58AD6A" w14:textId="77777777" w:rsidR="004461EF" w:rsidRDefault="004461EF" w:rsidP="001515AB">
            <w:pPr>
              <w:rPr>
                <w:ins w:id="531" w:author="Seidel, Claus" w:date="2023-02-27T09:18:00Z"/>
                <w:lang w:val="en-US"/>
              </w:rPr>
            </w:pPr>
            <w:ins w:id="532" w:author="Seidel, Claus" w:date="2023-02-27T09:18:00Z">
              <w:r>
                <w:rPr>
                  <w:lang w:val="en-US"/>
                </w:rPr>
                <w:t>TDM</w:t>
              </w:r>
            </w:ins>
          </w:p>
        </w:tc>
        <w:tc>
          <w:tcPr>
            <w:tcW w:w="2407" w:type="dxa"/>
            <w:vAlign w:val="center"/>
          </w:tcPr>
          <w:p w14:paraId="48018AC8" w14:textId="77777777" w:rsidR="004461EF" w:rsidRDefault="004461EF" w:rsidP="001515AB">
            <w:pPr>
              <w:jc w:val="center"/>
              <w:rPr>
                <w:ins w:id="533" w:author="Seidel, Claus" w:date="2023-02-27T09:18:00Z"/>
                <w:lang w:val="en-US"/>
              </w:rPr>
            </w:pPr>
            <w:ins w:id="534" w:author="Seidel, Claus" w:date="2023-02-27T09:18:00Z">
              <w:r>
                <w:rPr>
                  <w:lang w:val="en-US"/>
                </w:rPr>
                <w:t>x</w:t>
              </w:r>
            </w:ins>
          </w:p>
        </w:tc>
        <w:tc>
          <w:tcPr>
            <w:tcW w:w="2407" w:type="dxa"/>
            <w:vAlign w:val="center"/>
          </w:tcPr>
          <w:p w14:paraId="7E35FB3C" w14:textId="77777777" w:rsidR="004461EF" w:rsidRDefault="004461EF" w:rsidP="001515AB">
            <w:pPr>
              <w:jc w:val="center"/>
              <w:rPr>
                <w:ins w:id="535" w:author="Seidel, Claus" w:date="2023-02-27T09:18:00Z"/>
                <w:lang w:val="en-US"/>
              </w:rPr>
            </w:pPr>
            <w:ins w:id="536" w:author="Seidel, Claus" w:date="2023-02-27T09:18:00Z">
              <w:r>
                <w:rPr>
                  <w:lang w:val="en-US"/>
                </w:rPr>
                <w:t>y</w:t>
              </w:r>
            </w:ins>
          </w:p>
        </w:tc>
        <w:tc>
          <w:tcPr>
            <w:tcW w:w="2407" w:type="dxa"/>
            <w:vAlign w:val="center"/>
          </w:tcPr>
          <w:p w14:paraId="77F4322B" w14:textId="77777777" w:rsidR="004461EF" w:rsidRDefault="004461EF" w:rsidP="001515AB">
            <w:pPr>
              <w:jc w:val="center"/>
              <w:rPr>
                <w:ins w:id="537" w:author="Seidel, Claus" w:date="2023-02-27T09:18:00Z"/>
                <w:lang w:val="en-US"/>
              </w:rPr>
            </w:pPr>
            <w:ins w:id="538" w:author="Seidel, Claus" w:date="2023-02-27T09:18:00Z">
              <w:r>
                <w:rPr>
                  <w:lang w:val="en-US"/>
                </w:rPr>
                <w:t>z</w:t>
              </w:r>
            </w:ins>
          </w:p>
        </w:tc>
      </w:tr>
      <w:tr w:rsidR="004461EF" w14:paraId="5EC61F37" w14:textId="77777777" w:rsidTr="001515AB">
        <w:trPr>
          <w:ins w:id="539" w:author="Seidel, Claus" w:date="2023-02-27T09:18:00Z"/>
        </w:trPr>
        <w:tc>
          <w:tcPr>
            <w:tcW w:w="2407" w:type="dxa"/>
          </w:tcPr>
          <w:p w14:paraId="15BF6C68" w14:textId="77777777" w:rsidR="004461EF" w:rsidRDefault="004461EF" w:rsidP="001515AB">
            <w:pPr>
              <w:rPr>
                <w:ins w:id="540" w:author="Seidel, Claus" w:date="2023-02-27T09:18:00Z"/>
                <w:lang w:val="en-US"/>
              </w:rPr>
            </w:pPr>
            <w:ins w:id="541" w:author="Seidel, Claus" w:date="2023-02-27T09:18:00Z">
              <w:r w:rsidRPr="00FC7FC5">
                <w:rPr>
                  <w:lang w:val="en-US"/>
                </w:rPr>
                <w:t>Absorption</w:t>
              </w:r>
              <w:r>
                <w:rPr>
                  <w:lang w:val="en-US"/>
                </w:rPr>
                <w:t xml:space="preserve"> (S0-S1)</w:t>
              </w:r>
            </w:ins>
          </w:p>
        </w:tc>
        <w:tc>
          <w:tcPr>
            <w:tcW w:w="2407" w:type="dxa"/>
            <w:vAlign w:val="center"/>
          </w:tcPr>
          <w:p w14:paraId="6BAE9A89" w14:textId="0FEB5BD8" w:rsidR="004461EF" w:rsidRDefault="008D2F5C" w:rsidP="001515AB">
            <w:pPr>
              <w:jc w:val="center"/>
              <w:rPr>
                <w:ins w:id="542" w:author="Seidel, Claus" w:date="2023-02-27T09:18:00Z"/>
                <w:lang w:val="en-US"/>
              </w:rPr>
            </w:pPr>
            <w:ins w:id="543" w:author="Seidel, Claus" w:date="2023-02-27T09:20:00Z">
              <w:r w:rsidRPr="00FC7FC5">
                <w:rPr>
                  <w:lang w:val="en-US"/>
                </w:rPr>
                <w:t xml:space="preserve">0.0462862  </w:t>
              </w:r>
            </w:ins>
          </w:p>
        </w:tc>
        <w:tc>
          <w:tcPr>
            <w:tcW w:w="2407" w:type="dxa"/>
            <w:vAlign w:val="center"/>
          </w:tcPr>
          <w:p w14:paraId="246B61EC" w14:textId="3F289DDA" w:rsidR="004461EF" w:rsidRDefault="008D2F5C" w:rsidP="001515AB">
            <w:pPr>
              <w:jc w:val="center"/>
              <w:rPr>
                <w:ins w:id="544" w:author="Seidel, Claus" w:date="2023-02-27T09:18:00Z"/>
                <w:lang w:val="en-US"/>
              </w:rPr>
            </w:pPr>
            <w:ins w:id="545" w:author="Seidel, Claus" w:date="2023-02-27T09:20:00Z">
              <w:r w:rsidRPr="00FC7FC5">
                <w:rPr>
                  <w:lang w:val="en-US"/>
                </w:rPr>
                <w:t xml:space="preserve">-2.0319814  </w:t>
              </w:r>
            </w:ins>
          </w:p>
        </w:tc>
        <w:tc>
          <w:tcPr>
            <w:tcW w:w="2407" w:type="dxa"/>
            <w:vAlign w:val="center"/>
          </w:tcPr>
          <w:p w14:paraId="469860CB" w14:textId="623067F1" w:rsidR="004461EF" w:rsidRDefault="008D2F5C" w:rsidP="001515AB">
            <w:pPr>
              <w:jc w:val="center"/>
              <w:rPr>
                <w:ins w:id="546" w:author="Seidel, Claus" w:date="2023-02-27T09:18:00Z"/>
                <w:lang w:val="en-US"/>
              </w:rPr>
            </w:pPr>
            <w:ins w:id="547" w:author="Seidel, Claus" w:date="2023-02-27T09:21:00Z">
              <w:r w:rsidRPr="00FC7FC5">
                <w:rPr>
                  <w:lang w:val="en-US"/>
                </w:rPr>
                <w:t>-0.0827332</w:t>
              </w:r>
            </w:ins>
          </w:p>
        </w:tc>
      </w:tr>
      <w:tr w:rsidR="004461EF" w14:paraId="3666B1D3" w14:textId="77777777" w:rsidTr="001515AB">
        <w:trPr>
          <w:ins w:id="548" w:author="Seidel, Claus" w:date="2023-02-27T09:18:00Z"/>
        </w:trPr>
        <w:tc>
          <w:tcPr>
            <w:tcW w:w="2407" w:type="dxa"/>
          </w:tcPr>
          <w:p w14:paraId="71A86827" w14:textId="77777777" w:rsidR="004461EF" w:rsidRDefault="004461EF" w:rsidP="001515AB">
            <w:pPr>
              <w:rPr>
                <w:ins w:id="549" w:author="Seidel, Claus" w:date="2023-02-27T09:18:00Z"/>
                <w:lang w:val="en-US"/>
              </w:rPr>
            </w:pPr>
            <w:ins w:id="550" w:author="Seidel, Claus" w:date="2023-02-27T09:18:00Z">
              <w:r w:rsidRPr="00FC7FC5">
                <w:rPr>
                  <w:lang w:val="en-US"/>
                </w:rPr>
                <w:t>Emission</w:t>
              </w:r>
              <w:r>
                <w:rPr>
                  <w:lang w:val="en-US"/>
                </w:rPr>
                <w:t xml:space="preserve"> (S1-S0)</w:t>
              </w:r>
            </w:ins>
          </w:p>
        </w:tc>
        <w:tc>
          <w:tcPr>
            <w:tcW w:w="2407" w:type="dxa"/>
            <w:vAlign w:val="center"/>
          </w:tcPr>
          <w:p w14:paraId="64B0A4F0" w14:textId="429D7CCC" w:rsidR="004461EF" w:rsidRDefault="008D2F5C" w:rsidP="001515AB">
            <w:pPr>
              <w:jc w:val="center"/>
              <w:rPr>
                <w:ins w:id="551" w:author="Seidel, Claus" w:date="2023-02-27T09:18:00Z"/>
                <w:lang w:val="en-US"/>
              </w:rPr>
            </w:pPr>
            <w:ins w:id="552" w:author="Seidel, Claus" w:date="2023-02-27T09:21:00Z">
              <w:r w:rsidRPr="00FC7FC5">
                <w:rPr>
                  <w:lang w:val="en-US"/>
                </w:rPr>
                <w:t xml:space="preserve">-0.0345843  </w:t>
              </w:r>
            </w:ins>
          </w:p>
        </w:tc>
        <w:tc>
          <w:tcPr>
            <w:tcW w:w="2407" w:type="dxa"/>
            <w:vAlign w:val="center"/>
          </w:tcPr>
          <w:p w14:paraId="67B4864B" w14:textId="214FE4ED" w:rsidR="004461EF" w:rsidRDefault="008D2F5C" w:rsidP="001515AB">
            <w:pPr>
              <w:jc w:val="center"/>
              <w:rPr>
                <w:ins w:id="553" w:author="Seidel, Claus" w:date="2023-02-27T09:18:00Z"/>
                <w:lang w:val="en-US"/>
              </w:rPr>
            </w:pPr>
            <w:ins w:id="554" w:author="Seidel, Claus" w:date="2023-02-27T09:21:00Z">
              <w:r w:rsidRPr="00FC7FC5">
                <w:rPr>
                  <w:lang w:val="en-US"/>
                </w:rPr>
                <w:t xml:space="preserve">-1.8358583  </w:t>
              </w:r>
            </w:ins>
          </w:p>
        </w:tc>
        <w:tc>
          <w:tcPr>
            <w:tcW w:w="2407" w:type="dxa"/>
            <w:vAlign w:val="center"/>
          </w:tcPr>
          <w:p w14:paraId="1390D5CC" w14:textId="5B15E779" w:rsidR="004461EF" w:rsidRDefault="008D2F5C" w:rsidP="001515AB">
            <w:pPr>
              <w:jc w:val="center"/>
              <w:rPr>
                <w:ins w:id="555" w:author="Seidel, Claus" w:date="2023-02-27T09:18:00Z"/>
                <w:lang w:val="en-US"/>
              </w:rPr>
            </w:pPr>
            <w:ins w:id="556" w:author="Seidel, Claus" w:date="2023-02-27T09:21:00Z">
              <w:r w:rsidRPr="00FC7FC5">
                <w:rPr>
                  <w:lang w:val="en-US"/>
                </w:rPr>
                <w:t>-0.1126006</w:t>
              </w:r>
            </w:ins>
          </w:p>
        </w:tc>
      </w:tr>
      <w:tr w:rsidR="004461EF" w14:paraId="589989D6" w14:textId="77777777" w:rsidTr="001515AB">
        <w:trPr>
          <w:ins w:id="557" w:author="Seidel, Claus" w:date="2023-02-27T09:18:00Z"/>
        </w:trPr>
        <w:tc>
          <w:tcPr>
            <w:tcW w:w="2407" w:type="dxa"/>
          </w:tcPr>
          <w:p w14:paraId="1CC0C6C5" w14:textId="77777777" w:rsidR="004461EF" w:rsidRDefault="004461EF" w:rsidP="001515AB">
            <w:pPr>
              <w:rPr>
                <w:ins w:id="558" w:author="Seidel, Claus" w:date="2023-02-27T09:18:00Z"/>
                <w:lang w:val="en-US"/>
              </w:rPr>
            </w:pPr>
            <w:ins w:id="559" w:author="Seidel, Claus" w:date="2023-02-27T09:18:00Z">
              <w:r>
                <w:rPr>
                  <w:lang w:val="en-US"/>
                </w:rPr>
                <w:t>Difference (S0-S1)</w:t>
              </w:r>
            </w:ins>
          </w:p>
        </w:tc>
        <w:tc>
          <w:tcPr>
            <w:tcW w:w="2407" w:type="dxa"/>
            <w:vAlign w:val="center"/>
          </w:tcPr>
          <w:p w14:paraId="2A962240" w14:textId="238CDC1C" w:rsidR="004461EF" w:rsidRDefault="008D2F5C" w:rsidP="001515AB">
            <w:pPr>
              <w:jc w:val="center"/>
              <w:rPr>
                <w:ins w:id="560" w:author="Seidel, Claus" w:date="2023-02-27T09:18:00Z"/>
                <w:lang w:val="en-US"/>
              </w:rPr>
            </w:pPr>
            <w:ins w:id="561" w:author="Seidel, Claus" w:date="2023-02-27T09:21:00Z">
              <w:r w:rsidRPr="00FC7FC5">
                <w:rPr>
                  <w:lang w:val="en-US"/>
                </w:rPr>
                <w:t xml:space="preserve">0.0808705  </w:t>
              </w:r>
            </w:ins>
          </w:p>
        </w:tc>
        <w:tc>
          <w:tcPr>
            <w:tcW w:w="2407" w:type="dxa"/>
            <w:vAlign w:val="center"/>
          </w:tcPr>
          <w:p w14:paraId="5CACAAF2" w14:textId="3162B66D" w:rsidR="004461EF" w:rsidRDefault="008D2F5C" w:rsidP="001515AB">
            <w:pPr>
              <w:jc w:val="center"/>
              <w:rPr>
                <w:ins w:id="562" w:author="Seidel, Claus" w:date="2023-02-27T09:18:00Z"/>
                <w:lang w:val="en-US"/>
              </w:rPr>
            </w:pPr>
            <w:ins w:id="563" w:author="Seidel, Claus" w:date="2023-02-27T09:21:00Z">
              <w:r w:rsidRPr="00FC7FC5">
                <w:rPr>
                  <w:lang w:val="en-US"/>
                </w:rPr>
                <w:t xml:space="preserve">-0.1961231   </w:t>
              </w:r>
            </w:ins>
          </w:p>
        </w:tc>
        <w:tc>
          <w:tcPr>
            <w:tcW w:w="2407" w:type="dxa"/>
            <w:vAlign w:val="center"/>
          </w:tcPr>
          <w:p w14:paraId="6726DA82" w14:textId="674E3E8A" w:rsidR="004461EF" w:rsidRDefault="004461EF" w:rsidP="001515AB">
            <w:pPr>
              <w:jc w:val="center"/>
              <w:rPr>
                <w:ins w:id="564" w:author="Seidel, Claus" w:date="2023-02-27T09:18:00Z"/>
                <w:lang w:val="en-US"/>
              </w:rPr>
            </w:pPr>
          </w:p>
        </w:tc>
      </w:tr>
      <w:tr w:rsidR="004461EF" w14:paraId="49F3742D" w14:textId="77777777" w:rsidTr="001515AB">
        <w:trPr>
          <w:ins w:id="565" w:author="Seidel, Claus" w:date="2023-02-27T09:18:00Z"/>
        </w:trPr>
        <w:tc>
          <w:tcPr>
            <w:tcW w:w="9628" w:type="dxa"/>
            <w:gridSpan w:val="4"/>
          </w:tcPr>
          <w:p w14:paraId="1549C411" w14:textId="3B36E451" w:rsidR="004461EF" w:rsidRPr="00FC7FC5" w:rsidRDefault="004461EF" w:rsidP="001515AB">
            <w:pPr>
              <w:jc w:val="left"/>
              <w:rPr>
                <w:ins w:id="566" w:author="Seidel, Claus" w:date="2023-02-27T09:18:00Z"/>
                <w:lang w:val="en-US"/>
              </w:rPr>
            </w:pPr>
            <w:ins w:id="567" w:author="Seidel, Claus" w:date="2023-02-27T09:18:00Z">
              <w:r w:rsidRPr="00FC7FC5">
                <w:rPr>
                  <w:lang w:val="en-US"/>
                </w:rPr>
                <w:t xml:space="preserve">Angle = </w:t>
              </w:r>
            </w:ins>
            <w:ins w:id="568" w:author="Seidel, Claus" w:date="2023-02-27T09:20:00Z">
              <w:r w:rsidR="008D2F5C" w:rsidRPr="00FC7FC5">
                <w:rPr>
                  <w:lang w:val="en-US"/>
                </w:rPr>
                <w:t>2.</w:t>
              </w:r>
            </w:ins>
            <w:r w:rsidR="005B573D">
              <w:rPr>
                <w:lang w:val="en-US"/>
              </w:rPr>
              <w:t>7</w:t>
            </w:r>
            <w:ins w:id="569" w:author="Seidel, Claus" w:date="2023-02-27T09:20:00Z">
              <w:r w:rsidR="008D2F5C" w:rsidRPr="00FC7FC5">
                <w:rPr>
                  <w:lang w:val="en-US"/>
                </w:rPr>
                <w:t>°</w:t>
              </w:r>
            </w:ins>
          </w:p>
        </w:tc>
      </w:tr>
    </w:tbl>
    <w:p w14:paraId="062F36E0" w14:textId="77777777" w:rsidR="00264306" w:rsidRDefault="00264306" w:rsidP="005A74D1">
      <w:pPr>
        <w:rPr>
          <w:ins w:id="570" w:author="Seidel, Claus" w:date="2023-02-27T09:24:00Z"/>
          <w:lang w:val="en-US"/>
        </w:rPr>
      </w:pPr>
    </w:p>
    <w:p w14:paraId="721F6906" w14:textId="7502C43C" w:rsidR="00A501B1" w:rsidRDefault="00D74D40" w:rsidP="005A74D1">
      <w:pPr>
        <w:rPr>
          <w:ins w:id="571" w:author="Seidel, Claus" w:date="2023-02-27T08:57:00Z"/>
          <w:lang w:val="en-US"/>
        </w:rPr>
      </w:pPr>
      <w:ins w:id="572" w:author="Seidel, Claus" w:date="2023-02-27T08:58:00Z">
        <w:r>
          <w:rPr>
            <w:lang w:val="en-US"/>
          </w:rPr>
          <w:pict w14:anchorId="62C7A96B">
            <v:shape id="_x0000_i1034" type="#_x0000_t75" style="width:225pt;height:141.75pt">
              <v:imagedata r:id="rId127" o:title="MIA-MOF5-TDM"/>
            </v:shape>
          </w:pict>
        </w:r>
      </w:ins>
    </w:p>
    <w:p w14:paraId="11C4775A" w14:textId="16F39410" w:rsidR="00DF17A3" w:rsidRDefault="00B11ECD" w:rsidP="005B573D">
      <w:pPr>
        <w:rPr>
          <w:ins w:id="573" w:author="Seidel, Claus" w:date="2023-02-27T09:34:00Z"/>
          <w:lang w:val="en-US"/>
        </w:rPr>
      </w:pPr>
      <w:bookmarkStart w:id="574" w:name="_Ref128392609"/>
      <w:r w:rsidRPr="00780BF2">
        <w:rPr>
          <w:b/>
          <w:lang w:val="en-US"/>
        </w:rPr>
        <w:t>Figure S</w:t>
      </w:r>
      <w:r w:rsidRPr="00780BF2">
        <w:rPr>
          <w:b/>
        </w:rPr>
        <w:fldChar w:fldCharType="begin"/>
      </w:r>
      <w:r w:rsidRPr="00780BF2">
        <w:rPr>
          <w:b/>
          <w:lang w:val="en-US"/>
        </w:rPr>
        <w:instrText xml:space="preserve"> SEQ Figure \* ARABIC </w:instrText>
      </w:r>
      <w:r w:rsidRPr="00780BF2">
        <w:rPr>
          <w:b/>
        </w:rPr>
        <w:fldChar w:fldCharType="separate"/>
      </w:r>
      <w:r w:rsidR="00FB3278">
        <w:rPr>
          <w:b/>
          <w:noProof/>
          <w:lang w:val="en-US"/>
        </w:rPr>
        <w:t>41</w:t>
      </w:r>
      <w:r w:rsidRPr="00780BF2">
        <w:rPr>
          <w:b/>
          <w:lang w:val="en-US"/>
        </w:rPr>
        <w:fldChar w:fldCharType="end"/>
      </w:r>
      <w:bookmarkEnd w:id="574"/>
      <w:r w:rsidRPr="00780BF2">
        <w:rPr>
          <w:b/>
          <w:lang w:val="en-US"/>
        </w:rPr>
        <w:t xml:space="preserve">. </w:t>
      </w:r>
      <w:ins w:id="575" w:author="Seidel, Claus" w:date="2023-02-27T08:59:00Z">
        <w:r w:rsidR="00135F92">
          <w:rPr>
            <w:lang w:val="en-US"/>
          </w:rPr>
          <w:t>T</w:t>
        </w:r>
      </w:ins>
      <w:ins w:id="576" w:author="Seidel, Claus" w:date="2023-02-27T09:01:00Z">
        <w:r w:rsidR="00135F92">
          <w:rPr>
            <w:lang w:val="en-US"/>
          </w:rPr>
          <w:t>ransition dipole moments of MIA@MIL-53</w:t>
        </w:r>
      </w:ins>
      <w:ins w:id="577" w:author="Seidel, Claus" w:date="2023-02-27T09:02:00Z">
        <w:r w:rsidR="00264306">
          <w:rPr>
            <w:lang w:val="en-US"/>
          </w:rPr>
          <w:t>.</w:t>
        </w:r>
      </w:ins>
      <w:ins w:id="578" w:author="Seidel, Claus" w:date="2023-02-27T09:25:00Z">
        <w:r w:rsidR="00264306">
          <w:rPr>
            <w:lang w:val="en-US"/>
          </w:rPr>
          <w:t xml:space="preserve"> </w:t>
        </w:r>
      </w:ins>
      <w:ins w:id="579" w:author="Seidel, Claus" w:date="2023-02-27T09:02:00Z">
        <w:r w:rsidR="00264306">
          <w:rPr>
            <w:lang w:val="en-US"/>
          </w:rPr>
          <w:t>Y</w:t>
        </w:r>
        <w:r w:rsidR="00135F92">
          <w:rPr>
            <w:lang w:val="en-US"/>
          </w:rPr>
          <w:t>ellow arrow</w:t>
        </w:r>
        <w:r w:rsidR="00FD6212">
          <w:rPr>
            <w:lang w:val="en-US"/>
          </w:rPr>
          <w:t xml:space="preserve"> for S0-&gt; S1 (a</w:t>
        </w:r>
        <w:r w:rsidR="00FD6212" w:rsidRPr="00FC7FC5">
          <w:rPr>
            <w:lang w:val="en-US"/>
          </w:rPr>
          <w:t xml:space="preserve">bsorption) </w:t>
        </w:r>
      </w:ins>
      <w:ins w:id="580" w:author="Seidel, Claus" w:date="2023-02-27T09:03:00Z">
        <w:r w:rsidR="00FD6212">
          <w:rPr>
            <w:lang w:val="en-US"/>
          </w:rPr>
          <w:t>and green arrow for S1-&gt; S0</w:t>
        </w:r>
        <w:r w:rsidR="00FD6212" w:rsidRPr="00FC7FC5">
          <w:rPr>
            <w:lang w:val="en-US"/>
          </w:rPr>
          <w:t xml:space="preserve"> (</w:t>
        </w:r>
        <w:r w:rsidR="00FD6212">
          <w:rPr>
            <w:lang w:val="en-US"/>
          </w:rPr>
          <w:t>fluorescence</w:t>
        </w:r>
        <w:r w:rsidR="00FD6212" w:rsidRPr="00FC7FC5">
          <w:rPr>
            <w:lang w:val="en-US"/>
          </w:rPr>
          <w:t>)</w:t>
        </w:r>
        <w:r w:rsidR="00FD6212">
          <w:rPr>
            <w:lang w:val="en-US"/>
          </w:rPr>
          <w:t>.</w:t>
        </w:r>
      </w:ins>
      <w:ins w:id="581" w:author="Seidel, Claus" w:date="2023-02-27T09:34:00Z">
        <w:r w:rsidR="00DF17A3">
          <w:rPr>
            <w:lang w:val="en-US"/>
          </w:rPr>
          <w:br w:type="page"/>
        </w:r>
      </w:ins>
    </w:p>
    <w:p w14:paraId="07F0318A" w14:textId="08D5D7FA" w:rsidR="005A74D1" w:rsidRPr="00291ED1" w:rsidRDefault="00291ED1" w:rsidP="005A74D1">
      <w:pPr>
        <w:rPr>
          <w:b/>
          <w:lang w:val="en-US"/>
        </w:rPr>
      </w:pPr>
      <w:r>
        <w:rPr>
          <w:b/>
          <w:lang w:val="en-US"/>
        </w:rPr>
        <w:lastRenderedPageBreak/>
        <w:t>References</w:t>
      </w:r>
    </w:p>
    <w:sectPr w:rsidR="005A74D1" w:rsidRPr="00291ED1" w:rsidSect="00AD56FD">
      <w:footerReference w:type="default" r:id="rId128"/>
      <w:endnotePr>
        <w:numFmt w:val="decimal"/>
      </w:endnotePr>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D5699A" w14:textId="77777777" w:rsidR="009B70BA" w:rsidRDefault="009B70BA" w:rsidP="00B21FE8">
      <w:pPr>
        <w:spacing w:line="240" w:lineRule="auto"/>
      </w:pPr>
      <w:r>
        <w:separator/>
      </w:r>
    </w:p>
  </w:endnote>
  <w:endnote w:type="continuationSeparator" w:id="0">
    <w:p w14:paraId="73C81732" w14:textId="77777777" w:rsidR="009B70BA" w:rsidRDefault="009B70BA" w:rsidP="00B21FE8">
      <w:pPr>
        <w:spacing w:line="240" w:lineRule="auto"/>
      </w:pPr>
      <w:r>
        <w:continuationSeparator/>
      </w:r>
    </w:p>
  </w:endnote>
  <w:endnote w:id="1">
    <w:p w14:paraId="0BD7730C" w14:textId="52B2BCF1" w:rsidR="00562BDF" w:rsidRPr="000F1A2B"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0F1A2B">
        <w:rPr>
          <w:sz w:val="22"/>
          <w:szCs w:val="22"/>
          <w:lang w:val="en-US"/>
        </w:rPr>
        <w:t xml:space="preserve"> Brown, S.A.; Rizzo, C.J.</w:t>
      </w:r>
      <w:r>
        <w:rPr>
          <w:sz w:val="22"/>
          <w:szCs w:val="22"/>
          <w:lang w:val="en-US"/>
        </w:rPr>
        <w:t xml:space="preserve"> </w:t>
      </w:r>
      <w:r w:rsidRPr="000075D4">
        <w:rPr>
          <w:sz w:val="22"/>
          <w:szCs w:val="22"/>
          <w:lang w:val="en-US"/>
        </w:rPr>
        <w:t xml:space="preserve">A “One-Pot” Phase Transfer Alkylation/Hydrolysis of </w:t>
      </w:r>
      <w:r w:rsidRPr="000075D4">
        <w:rPr>
          <w:i/>
          <w:sz w:val="22"/>
          <w:szCs w:val="22"/>
          <w:lang w:val="en-US"/>
        </w:rPr>
        <w:t>o</w:t>
      </w:r>
      <w:r w:rsidRPr="000075D4">
        <w:rPr>
          <w:sz w:val="22"/>
          <w:szCs w:val="22"/>
          <w:lang w:val="en-US"/>
        </w:rPr>
        <w:t xml:space="preserve">-Nitrotrifluoroacetanilides. A Convenient Route to </w:t>
      </w:r>
      <w:r w:rsidRPr="000075D4">
        <w:rPr>
          <w:i/>
          <w:sz w:val="22"/>
          <w:szCs w:val="22"/>
          <w:lang w:val="en-US"/>
        </w:rPr>
        <w:t>N</w:t>
      </w:r>
      <w:r w:rsidRPr="000075D4">
        <w:rPr>
          <w:sz w:val="22"/>
          <w:szCs w:val="22"/>
          <w:lang w:val="en-US"/>
        </w:rPr>
        <w:t xml:space="preserve">-Alkyl o-Phenylenediamines. </w:t>
      </w:r>
      <w:r w:rsidRPr="000F1A2B">
        <w:rPr>
          <w:i/>
          <w:sz w:val="22"/>
          <w:szCs w:val="22"/>
          <w:lang w:val="en-US"/>
        </w:rPr>
        <w:t xml:space="preserve">Synth. Commun. </w:t>
      </w:r>
      <w:r w:rsidRPr="000F1A2B">
        <w:rPr>
          <w:b/>
          <w:sz w:val="22"/>
          <w:szCs w:val="22"/>
          <w:lang w:val="en-US"/>
        </w:rPr>
        <w:t>1996</w:t>
      </w:r>
      <w:r w:rsidRPr="000F1A2B">
        <w:rPr>
          <w:sz w:val="22"/>
          <w:szCs w:val="22"/>
          <w:lang w:val="en-US"/>
        </w:rPr>
        <w:t xml:space="preserve">, </w:t>
      </w:r>
      <w:r w:rsidRPr="000F1A2B">
        <w:rPr>
          <w:i/>
          <w:sz w:val="22"/>
          <w:szCs w:val="22"/>
          <w:lang w:val="en-US"/>
        </w:rPr>
        <w:t>26</w:t>
      </w:r>
      <w:r w:rsidRPr="000F1A2B">
        <w:rPr>
          <w:sz w:val="22"/>
          <w:szCs w:val="22"/>
          <w:lang w:val="en-US"/>
        </w:rPr>
        <w:t>, 4065-4080.</w:t>
      </w:r>
      <w:r>
        <w:rPr>
          <w:sz w:val="22"/>
          <w:szCs w:val="22"/>
          <w:lang w:val="en-US"/>
        </w:rPr>
        <w:t xml:space="preserve"> </w:t>
      </w:r>
      <w:hyperlink r:id="rId1" w:history="1">
        <w:r w:rsidRPr="000075D4">
          <w:rPr>
            <w:rStyle w:val="Hyperlink"/>
            <w:sz w:val="22"/>
            <w:szCs w:val="22"/>
            <w:lang w:val="en-US"/>
          </w:rPr>
          <w:t>https://doi.org/10.1080/00397919608003827</w:t>
        </w:r>
      </w:hyperlink>
      <w:r>
        <w:rPr>
          <w:sz w:val="22"/>
          <w:szCs w:val="22"/>
          <w:lang w:val="en-US"/>
        </w:rPr>
        <w:t xml:space="preserve"> </w:t>
      </w:r>
    </w:p>
  </w:endnote>
  <w:endnote w:id="2">
    <w:p w14:paraId="39024DD0" w14:textId="6A5FC04E" w:rsidR="00562BDF" w:rsidRPr="004F2BAF"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DB27F7">
        <w:rPr>
          <w:sz w:val="22"/>
          <w:szCs w:val="22"/>
          <w:lang w:val="en-US"/>
        </w:rPr>
        <w:t xml:space="preserve"> </w:t>
      </w:r>
      <w:r w:rsidRPr="000F1A2B">
        <w:rPr>
          <w:sz w:val="22"/>
          <w:szCs w:val="22"/>
          <w:lang w:val="en-US"/>
        </w:rPr>
        <w:t xml:space="preserve">Imada, Y.; Iida, H.; Ono, S.; Masui, Y.; Murahashi, S.-I. </w:t>
      </w:r>
      <w:r w:rsidRPr="000075D4">
        <w:rPr>
          <w:sz w:val="22"/>
          <w:szCs w:val="22"/>
          <w:lang w:val="en-US"/>
        </w:rPr>
        <w:t xml:space="preserve">Flavin-Catalyzed Oxidation of Amines and Sulfides with Molecular Oxygen: Biomimetic Green Oxidation. </w:t>
      </w:r>
      <w:r w:rsidRPr="000075D4">
        <w:rPr>
          <w:i/>
          <w:sz w:val="22"/>
          <w:szCs w:val="22"/>
          <w:lang w:val="en-US"/>
        </w:rPr>
        <w:t xml:space="preserve">Chem. Asian J. </w:t>
      </w:r>
      <w:r w:rsidRPr="000075D4">
        <w:rPr>
          <w:b/>
          <w:sz w:val="22"/>
          <w:szCs w:val="22"/>
          <w:lang w:val="en-US"/>
        </w:rPr>
        <w:t>2006</w:t>
      </w:r>
      <w:r w:rsidRPr="000075D4">
        <w:rPr>
          <w:sz w:val="22"/>
          <w:szCs w:val="22"/>
          <w:lang w:val="en-US"/>
        </w:rPr>
        <w:t xml:space="preserve">, 136-147. </w:t>
      </w:r>
      <w:hyperlink r:id="rId2" w:history="1">
        <w:r w:rsidRPr="004F2BAF">
          <w:rPr>
            <w:rStyle w:val="Hyperlink"/>
            <w:sz w:val="22"/>
            <w:szCs w:val="22"/>
            <w:lang w:val="en-US"/>
          </w:rPr>
          <w:t>https://doi.org/10.1002/asia.200600080</w:t>
        </w:r>
      </w:hyperlink>
    </w:p>
  </w:endnote>
  <w:endnote w:id="3">
    <w:p w14:paraId="38D05DBA" w14:textId="2E074258" w:rsidR="00562BDF" w:rsidRPr="000F1A2B"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0F1A2B">
        <w:rPr>
          <w:sz w:val="22"/>
          <w:szCs w:val="22"/>
          <w:lang w:val="en-US"/>
        </w:rPr>
        <w:t xml:space="preserve"> Reiffers, A.; Ziegenbein, C.T.; Engelhardt, A.; Kühnemuth, R.; Gilch, P.; Czekelius, C. Impact of Mono-Fluorination on the Photophysics of the Flavin Chromophore. </w:t>
      </w:r>
      <w:r w:rsidRPr="004F2BAF">
        <w:rPr>
          <w:i/>
          <w:sz w:val="22"/>
          <w:szCs w:val="22"/>
          <w:lang w:val="en-US"/>
        </w:rPr>
        <w:t xml:space="preserve">Photochem. </w:t>
      </w:r>
      <w:r w:rsidRPr="000F1A2B">
        <w:rPr>
          <w:i/>
          <w:sz w:val="22"/>
          <w:szCs w:val="22"/>
          <w:lang w:val="en-US"/>
        </w:rPr>
        <w:t xml:space="preserve">Photobiol. </w:t>
      </w:r>
      <w:r w:rsidRPr="000F1A2B">
        <w:rPr>
          <w:b/>
          <w:sz w:val="22"/>
          <w:szCs w:val="22"/>
          <w:lang w:val="en-US"/>
        </w:rPr>
        <w:t>2018</w:t>
      </w:r>
      <w:r w:rsidRPr="000F1A2B">
        <w:rPr>
          <w:sz w:val="22"/>
          <w:szCs w:val="22"/>
          <w:lang w:val="en-US"/>
        </w:rPr>
        <w:t xml:space="preserve">, </w:t>
      </w:r>
      <w:r w:rsidRPr="000F1A2B">
        <w:rPr>
          <w:i/>
          <w:sz w:val="22"/>
          <w:szCs w:val="22"/>
          <w:lang w:val="en-US"/>
        </w:rPr>
        <w:t>94</w:t>
      </w:r>
      <w:r w:rsidRPr="000F1A2B">
        <w:rPr>
          <w:sz w:val="22"/>
          <w:szCs w:val="22"/>
          <w:lang w:val="en-US"/>
        </w:rPr>
        <w:t>, 667-676.</w:t>
      </w:r>
      <w:r>
        <w:rPr>
          <w:sz w:val="22"/>
          <w:szCs w:val="22"/>
          <w:lang w:val="en-US"/>
        </w:rPr>
        <w:t xml:space="preserve"> </w:t>
      </w:r>
      <w:hyperlink r:id="rId3" w:history="1">
        <w:r w:rsidRPr="006E5F88">
          <w:rPr>
            <w:rStyle w:val="Hyperlink"/>
            <w:sz w:val="22"/>
            <w:szCs w:val="22"/>
            <w:lang w:val="en-US"/>
          </w:rPr>
          <w:t>https://doi.org/10.1111/php.12921</w:t>
        </w:r>
      </w:hyperlink>
    </w:p>
  </w:endnote>
  <w:endnote w:id="4">
    <w:p w14:paraId="48A90D6D" w14:textId="763749B6" w:rsidR="00562BDF" w:rsidRPr="000C00DF"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0F1A2B">
        <w:rPr>
          <w:sz w:val="22"/>
          <w:szCs w:val="22"/>
          <w:lang w:val="en-US"/>
        </w:rPr>
        <w:t xml:space="preserve"> Kumar, V.; Bode, K.A.; Bryan, R.F.; Averill, B.A.</w:t>
      </w:r>
      <w:r>
        <w:rPr>
          <w:sz w:val="22"/>
          <w:szCs w:val="22"/>
          <w:lang w:val="en-US"/>
        </w:rPr>
        <w:t xml:space="preserve"> </w:t>
      </w:r>
      <w:r w:rsidRPr="000075D4">
        <w:rPr>
          <w:sz w:val="22"/>
          <w:szCs w:val="22"/>
          <w:lang w:val="en-US"/>
        </w:rPr>
        <w:t>Evidence for a competing condensation reaction in the alloxan synthesis of flavins: synthesis and crystal and molecular structures of 7-chloro-8-methylalloxazine and 7,10-dimethyl-8-[(2-hydroxyethyl)thio]isoalloxazine</w:t>
      </w:r>
      <w:r>
        <w:rPr>
          <w:sz w:val="22"/>
          <w:szCs w:val="22"/>
          <w:lang w:val="en-US"/>
        </w:rPr>
        <w:t>.</w:t>
      </w:r>
      <w:r w:rsidRPr="000F1A2B">
        <w:rPr>
          <w:sz w:val="22"/>
          <w:szCs w:val="22"/>
          <w:lang w:val="en-US"/>
        </w:rPr>
        <w:t xml:space="preserve"> </w:t>
      </w:r>
      <w:r w:rsidRPr="000C00DF">
        <w:rPr>
          <w:i/>
          <w:sz w:val="22"/>
          <w:szCs w:val="22"/>
          <w:lang w:val="en-US"/>
        </w:rPr>
        <w:t xml:space="preserve">J. Am. Chem. Soc. </w:t>
      </w:r>
      <w:r w:rsidRPr="000C00DF">
        <w:rPr>
          <w:b/>
          <w:sz w:val="22"/>
          <w:szCs w:val="22"/>
          <w:lang w:val="en-US"/>
        </w:rPr>
        <w:t>1986</w:t>
      </w:r>
      <w:r w:rsidRPr="000C00DF">
        <w:rPr>
          <w:sz w:val="22"/>
          <w:szCs w:val="22"/>
          <w:lang w:val="en-US"/>
        </w:rPr>
        <w:t xml:space="preserve">, </w:t>
      </w:r>
      <w:r w:rsidRPr="000C00DF">
        <w:rPr>
          <w:i/>
          <w:sz w:val="22"/>
          <w:szCs w:val="22"/>
          <w:lang w:val="en-US"/>
        </w:rPr>
        <w:t>108</w:t>
      </w:r>
      <w:r w:rsidRPr="000C00DF">
        <w:rPr>
          <w:sz w:val="22"/>
          <w:szCs w:val="22"/>
          <w:lang w:val="en-US"/>
        </w:rPr>
        <w:t xml:space="preserve">, 490-496. </w:t>
      </w:r>
      <w:hyperlink r:id="rId4" w:tooltip="DOI URL" w:history="1">
        <w:r w:rsidRPr="000C00DF">
          <w:rPr>
            <w:rStyle w:val="Hyperlink"/>
            <w:sz w:val="22"/>
            <w:szCs w:val="22"/>
            <w:lang w:val="en-US"/>
          </w:rPr>
          <w:t>https://doi.org/10.1021/ja00263a022</w:t>
        </w:r>
      </w:hyperlink>
    </w:p>
  </w:endnote>
  <w:endnote w:id="5">
    <w:p w14:paraId="037827F6" w14:textId="665D3156" w:rsidR="00562BDF" w:rsidRPr="004F2BAF"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0075D4">
        <w:rPr>
          <w:sz w:val="22"/>
          <w:szCs w:val="22"/>
          <w:lang w:val="en-US"/>
        </w:rPr>
        <w:t xml:space="preserve"> </w:t>
      </w:r>
      <w:r w:rsidRPr="00E011C3">
        <w:rPr>
          <w:sz w:val="22"/>
          <w:szCs w:val="22"/>
          <w:lang w:val="en-US"/>
        </w:rPr>
        <w:t xml:space="preserve">Alaerts, L.; Maes, M.; Giebeler, L.; Jacobs, P.A.; Martens, J.A.; Denayer, J.F.M.; Kirschhock, C.E.A.; De Vos, D.E. </w:t>
      </w:r>
      <w:bookmarkStart w:id="14" w:name="_Hlk121565389"/>
      <w:r w:rsidRPr="00E011C3">
        <w:rPr>
          <w:sz w:val="22"/>
          <w:szCs w:val="22"/>
          <w:lang w:val="en-US"/>
        </w:rPr>
        <w:t xml:space="preserve">Selective Adsorption and Separation of ortho-Substituted Alkylaromatics with the Microporous Aluminum Terephthalate MIL-53. </w:t>
      </w:r>
      <w:bookmarkEnd w:id="14"/>
      <w:r w:rsidRPr="00E011C3">
        <w:rPr>
          <w:i/>
          <w:iCs/>
          <w:sz w:val="22"/>
          <w:szCs w:val="22"/>
          <w:lang w:val="en-US"/>
        </w:rPr>
        <w:t>J. Am. Chem. Soc.</w:t>
      </w:r>
      <w:r w:rsidRPr="00E011C3">
        <w:rPr>
          <w:iCs/>
          <w:sz w:val="22"/>
          <w:szCs w:val="22"/>
          <w:lang w:val="en-US"/>
        </w:rPr>
        <w:t xml:space="preserve"> </w:t>
      </w:r>
      <w:r w:rsidRPr="00E011C3">
        <w:rPr>
          <w:b/>
          <w:sz w:val="22"/>
          <w:szCs w:val="22"/>
          <w:lang w:val="en-US"/>
        </w:rPr>
        <w:t>2008</w:t>
      </w:r>
      <w:r w:rsidRPr="00E011C3">
        <w:rPr>
          <w:sz w:val="22"/>
          <w:szCs w:val="22"/>
          <w:lang w:val="en-US"/>
        </w:rPr>
        <w:t xml:space="preserve">, </w:t>
      </w:r>
      <w:r w:rsidRPr="00E011C3">
        <w:rPr>
          <w:i/>
          <w:sz w:val="22"/>
          <w:szCs w:val="22"/>
          <w:lang w:val="en-US"/>
        </w:rPr>
        <w:t>13</w:t>
      </w:r>
      <w:r w:rsidRPr="00E011C3">
        <w:rPr>
          <w:bCs/>
          <w:i/>
          <w:sz w:val="22"/>
          <w:szCs w:val="22"/>
          <w:lang w:val="en-US"/>
        </w:rPr>
        <w:t>0</w:t>
      </w:r>
      <w:r w:rsidRPr="00E011C3">
        <w:rPr>
          <w:bCs/>
          <w:sz w:val="22"/>
          <w:szCs w:val="22"/>
          <w:lang w:val="en-US"/>
        </w:rPr>
        <w:t xml:space="preserve">, </w:t>
      </w:r>
      <w:r w:rsidRPr="00E011C3">
        <w:rPr>
          <w:sz w:val="22"/>
          <w:szCs w:val="22"/>
          <w:lang w:val="en-US"/>
        </w:rPr>
        <w:t>14170</w:t>
      </w:r>
      <w:bookmarkStart w:id="15" w:name="_Hlk121565410"/>
      <w:r w:rsidRPr="00E011C3">
        <w:rPr>
          <w:sz w:val="22"/>
          <w:szCs w:val="22"/>
          <w:lang w:val="en-US"/>
        </w:rPr>
        <w:t xml:space="preserve">-14178. </w:t>
      </w:r>
      <w:hyperlink r:id="rId5" w:tooltip="DOI URL" w:history="1">
        <w:r w:rsidRPr="00E011C3">
          <w:rPr>
            <w:rStyle w:val="Hyperlink"/>
            <w:sz w:val="22"/>
            <w:szCs w:val="22"/>
            <w:lang w:val="en-US"/>
          </w:rPr>
          <w:t>https://doi.org/10.1021/ja802761z</w:t>
        </w:r>
      </w:hyperlink>
      <w:bookmarkEnd w:id="15"/>
    </w:p>
  </w:endnote>
  <w:endnote w:id="6">
    <w:p w14:paraId="1CF4BFB3" w14:textId="61D9EC32" w:rsidR="00562BDF" w:rsidRPr="004F2BAF"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0075D4">
        <w:rPr>
          <w:sz w:val="22"/>
          <w:szCs w:val="22"/>
          <w:lang w:val="en-US"/>
        </w:rPr>
        <w:t xml:space="preserve"> </w:t>
      </w:r>
      <w:r w:rsidRPr="00E011C3">
        <w:rPr>
          <w:sz w:val="22"/>
          <w:szCs w:val="22"/>
          <w:lang w:val="en-US"/>
        </w:rPr>
        <w:t xml:space="preserve">Loiseau, T.; Serre, C.; Huguenard, C.; Fink, G.; Taulelle, F.; Henry, M.; Bataille, T.; Férey, G. A Rationale for the Large Breathing of the Porous Aluminum Terephthalate (MIL-53) Upon Hydration </w:t>
      </w:r>
      <w:r w:rsidRPr="00E011C3">
        <w:rPr>
          <w:i/>
          <w:sz w:val="22"/>
          <w:szCs w:val="22"/>
          <w:lang w:val="en-US"/>
        </w:rPr>
        <w:t>Chem. Eur. J.</w:t>
      </w:r>
      <w:r w:rsidRPr="00E011C3">
        <w:rPr>
          <w:sz w:val="22"/>
          <w:szCs w:val="22"/>
          <w:lang w:val="en-US"/>
        </w:rPr>
        <w:t xml:space="preserve"> </w:t>
      </w:r>
      <w:r w:rsidRPr="00E011C3">
        <w:rPr>
          <w:b/>
          <w:sz w:val="22"/>
          <w:szCs w:val="22"/>
          <w:lang w:val="en-US"/>
        </w:rPr>
        <w:t>2004</w:t>
      </w:r>
      <w:r w:rsidRPr="00E011C3">
        <w:rPr>
          <w:sz w:val="22"/>
          <w:szCs w:val="22"/>
          <w:lang w:val="en-US"/>
        </w:rPr>
        <w:t xml:space="preserve">, </w:t>
      </w:r>
      <w:r w:rsidRPr="00E011C3">
        <w:rPr>
          <w:i/>
          <w:sz w:val="22"/>
          <w:szCs w:val="22"/>
          <w:lang w:val="en-US"/>
        </w:rPr>
        <w:t>10</w:t>
      </w:r>
      <w:r w:rsidRPr="00E011C3">
        <w:rPr>
          <w:sz w:val="22"/>
          <w:szCs w:val="22"/>
          <w:lang w:val="en-US"/>
        </w:rPr>
        <w:t>, 1373-1382</w:t>
      </w:r>
      <w:r w:rsidRPr="000075D4">
        <w:rPr>
          <w:rFonts w:eastAsia="Calibri" w:cs="Times New Roman"/>
          <w:sz w:val="22"/>
          <w:szCs w:val="22"/>
          <w:lang w:val="en-US"/>
        </w:rPr>
        <w:t xml:space="preserve">. </w:t>
      </w:r>
      <w:hyperlink r:id="rId6" w:history="1">
        <w:r w:rsidRPr="000075D4">
          <w:rPr>
            <w:rFonts w:eastAsia="Calibri" w:cs="Times New Roman"/>
            <w:color w:val="0563C1"/>
            <w:sz w:val="22"/>
            <w:szCs w:val="22"/>
            <w:u w:val="single"/>
            <w:lang w:val="en-US"/>
          </w:rPr>
          <w:t>https://doi.org/10.1002/chem.200305413</w:t>
        </w:r>
      </w:hyperlink>
    </w:p>
  </w:endnote>
  <w:endnote w:id="7">
    <w:p w14:paraId="1755DC78" w14:textId="522AB74A" w:rsidR="00562BDF" w:rsidRPr="000F1A2B"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DB27F7">
        <w:rPr>
          <w:sz w:val="22"/>
          <w:szCs w:val="22"/>
          <w:lang w:val="en-US"/>
        </w:rPr>
        <w:t xml:space="preserve"> </w:t>
      </w:r>
      <w:r w:rsidRPr="00E011C3">
        <w:rPr>
          <w:sz w:val="22"/>
          <w:szCs w:val="22"/>
          <w:lang w:val="en-US"/>
        </w:rPr>
        <w:t xml:space="preserve">Han, S.; Wei, Y.; Valente, C.; Lagzi, I.; Gassensmith, J.J.; Coskun, A.; Stoddart, J.F.; Grzybowski, </w:t>
      </w:r>
      <w:bookmarkStart w:id="18" w:name="_Hlk121564824"/>
      <w:r w:rsidRPr="00E011C3">
        <w:rPr>
          <w:sz w:val="22"/>
          <w:szCs w:val="22"/>
          <w:lang w:val="en-US"/>
        </w:rPr>
        <w:t xml:space="preserve">B.A. Chromatography in a Single Metal−Organic Framework (MOF) Crystal. </w:t>
      </w:r>
      <w:bookmarkEnd w:id="18"/>
      <w:r w:rsidRPr="00E011C3">
        <w:rPr>
          <w:i/>
          <w:sz w:val="22"/>
          <w:szCs w:val="22"/>
          <w:lang w:val="en-US"/>
        </w:rPr>
        <w:t>J. Am. Chem. Soc.</w:t>
      </w:r>
      <w:r w:rsidRPr="00E011C3">
        <w:rPr>
          <w:sz w:val="22"/>
          <w:szCs w:val="22"/>
          <w:lang w:val="en-US"/>
        </w:rPr>
        <w:t xml:space="preserve"> </w:t>
      </w:r>
      <w:r w:rsidRPr="00E011C3">
        <w:rPr>
          <w:b/>
          <w:sz w:val="22"/>
          <w:szCs w:val="22"/>
          <w:lang w:val="en-US"/>
        </w:rPr>
        <w:t>2010</w:t>
      </w:r>
      <w:r w:rsidRPr="00E011C3">
        <w:rPr>
          <w:sz w:val="22"/>
          <w:szCs w:val="22"/>
          <w:lang w:val="en-US"/>
        </w:rPr>
        <w:t xml:space="preserve">, </w:t>
      </w:r>
      <w:r w:rsidRPr="00E011C3">
        <w:rPr>
          <w:i/>
          <w:sz w:val="22"/>
          <w:szCs w:val="22"/>
          <w:lang w:val="en-US"/>
        </w:rPr>
        <w:t>132</w:t>
      </w:r>
      <w:r w:rsidRPr="00E011C3">
        <w:rPr>
          <w:sz w:val="22"/>
          <w:szCs w:val="22"/>
          <w:lang w:val="en-US"/>
        </w:rPr>
        <w:t>, 16358-16361</w:t>
      </w:r>
      <w:r w:rsidRPr="000F1A2B">
        <w:rPr>
          <w:sz w:val="22"/>
          <w:szCs w:val="22"/>
          <w:lang w:val="en-US"/>
        </w:rPr>
        <w:t xml:space="preserve">. </w:t>
      </w:r>
      <w:hyperlink r:id="rId7" w:tooltip="DOI URL" w:history="1">
        <w:r w:rsidRPr="000F1A2B">
          <w:rPr>
            <w:rStyle w:val="Hyperlink"/>
            <w:sz w:val="22"/>
            <w:szCs w:val="22"/>
            <w:lang w:val="en-US"/>
          </w:rPr>
          <w:t>https://doi.org/10.1021/ja1074322</w:t>
        </w:r>
      </w:hyperlink>
    </w:p>
  </w:endnote>
  <w:endnote w:id="8">
    <w:p w14:paraId="4D75E9BD" w14:textId="1C884CF1" w:rsidR="00562BDF" w:rsidRPr="000F1A2B"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E011C3">
        <w:rPr>
          <w:sz w:val="22"/>
          <w:szCs w:val="22"/>
          <w:lang w:val="en-US"/>
        </w:rPr>
        <w:t xml:space="preserve"> </w:t>
      </w:r>
      <w:bookmarkStart w:id="20" w:name="_CTVL001fff781af3d3e45819a978e649ea37adc"/>
      <w:r w:rsidRPr="00E011C3">
        <w:rPr>
          <w:sz w:val="22"/>
          <w:szCs w:val="22"/>
          <w:lang w:val="en-US"/>
        </w:rPr>
        <w:t xml:space="preserve">Eddaoudi, M.; Kim, J.; Rosi, N.; Vodak, D.; Wachter, J.; O'Keeffe, M.; </w:t>
      </w:r>
      <w:r w:rsidRPr="000F1A2B">
        <w:rPr>
          <w:sz w:val="22"/>
          <w:szCs w:val="22"/>
          <w:lang w:val="en-US"/>
        </w:rPr>
        <w:t>Yaghi,</w:t>
      </w:r>
      <w:bookmarkEnd w:id="20"/>
      <w:r w:rsidRPr="00E011C3">
        <w:rPr>
          <w:sz w:val="22"/>
          <w:szCs w:val="22"/>
          <w:lang w:val="en-US"/>
        </w:rPr>
        <w:t xml:space="preserve"> O.M.</w:t>
      </w:r>
      <w:r>
        <w:rPr>
          <w:sz w:val="22"/>
          <w:szCs w:val="22"/>
          <w:lang w:val="en-US"/>
        </w:rPr>
        <w:t xml:space="preserve"> </w:t>
      </w:r>
      <w:r w:rsidRPr="008F71A2">
        <w:rPr>
          <w:sz w:val="22"/>
          <w:szCs w:val="22"/>
          <w:lang w:val="en-US"/>
        </w:rPr>
        <w:t>Systematic Design of Pore Size and Functionality in Isoreticular MOFs and Their Application in Methane Storage</w:t>
      </w:r>
      <w:r>
        <w:rPr>
          <w:sz w:val="22"/>
          <w:szCs w:val="22"/>
          <w:lang w:val="en-US"/>
        </w:rPr>
        <w:t>.</w:t>
      </w:r>
      <w:r w:rsidRPr="000F1A2B">
        <w:rPr>
          <w:sz w:val="22"/>
          <w:szCs w:val="22"/>
          <w:lang w:val="en-US"/>
        </w:rPr>
        <w:t xml:space="preserve"> </w:t>
      </w:r>
      <w:r w:rsidRPr="000F1A2B">
        <w:rPr>
          <w:i/>
          <w:sz w:val="22"/>
          <w:szCs w:val="22"/>
          <w:lang w:val="en-US"/>
        </w:rPr>
        <w:t xml:space="preserve">Science </w:t>
      </w:r>
      <w:r w:rsidRPr="000F1A2B">
        <w:rPr>
          <w:b/>
          <w:sz w:val="22"/>
          <w:szCs w:val="22"/>
          <w:lang w:val="en-US"/>
        </w:rPr>
        <w:t>2002</w:t>
      </w:r>
      <w:r w:rsidRPr="000F1A2B">
        <w:rPr>
          <w:sz w:val="22"/>
          <w:szCs w:val="22"/>
          <w:lang w:val="en-US"/>
        </w:rPr>
        <w:t xml:space="preserve">, </w:t>
      </w:r>
      <w:r w:rsidRPr="000F1A2B">
        <w:rPr>
          <w:i/>
          <w:sz w:val="22"/>
          <w:szCs w:val="22"/>
          <w:lang w:val="en-US"/>
        </w:rPr>
        <w:t>295</w:t>
      </w:r>
      <w:r w:rsidRPr="000F1A2B">
        <w:rPr>
          <w:sz w:val="22"/>
          <w:szCs w:val="22"/>
          <w:lang w:val="en-US"/>
        </w:rPr>
        <w:t>, 469</w:t>
      </w:r>
      <w:r>
        <w:rPr>
          <w:sz w:val="22"/>
          <w:szCs w:val="22"/>
          <w:lang w:val="en-US"/>
        </w:rPr>
        <w:t>-472</w:t>
      </w:r>
      <w:r w:rsidRPr="000F1A2B">
        <w:rPr>
          <w:sz w:val="22"/>
          <w:szCs w:val="22"/>
          <w:lang w:val="en-US"/>
        </w:rPr>
        <w:t>.</w:t>
      </w:r>
      <w:r>
        <w:rPr>
          <w:sz w:val="22"/>
          <w:szCs w:val="22"/>
          <w:lang w:val="en-US"/>
        </w:rPr>
        <w:t xml:space="preserve"> </w:t>
      </w:r>
      <w:hyperlink r:id="rId8" w:history="1">
        <w:r w:rsidRPr="00021621">
          <w:rPr>
            <w:rStyle w:val="Hyperlink"/>
            <w:sz w:val="22"/>
            <w:szCs w:val="22"/>
            <w:lang w:val="en-US"/>
          </w:rPr>
          <w:t>https://doi.org/10.1126/science.1067208</w:t>
        </w:r>
      </w:hyperlink>
      <w:r>
        <w:rPr>
          <w:sz w:val="22"/>
          <w:szCs w:val="22"/>
          <w:lang w:val="en-US"/>
        </w:rPr>
        <w:t xml:space="preserve"> </w:t>
      </w:r>
    </w:p>
  </w:endnote>
  <w:endnote w:id="9">
    <w:p w14:paraId="16093E2B" w14:textId="120F9BD6" w:rsidR="00562BDF" w:rsidRPr="000F1A2B" w:rsidRDefault="00562BDF" w:rsidP="00DB27F7">
      <w:pPr>
        <w:ind w:left="426" w:hanging="426"/>
        <w:rPr>
          <w:lang w:val="en-US"/>
        </w:rPr>
      </w:pPr>
      <w:r w:rsidRPr="00DB27F7">
        <w:rPr>
          <w:rStyle w:val="Endnotenzeichen"/>
          <w:vertAlign w:val="baseline"/>
        </w:rPr>
        <w:endnoteRef/>
      </w:r>
      <w:r w:rsidRPr="00DB27F7">
        <w:rPr>
          <w:lang w:val="en-US"/>
        </w:rPr>
        <w:t xml:space="preserve"> </w:t>
      </w:r>
      <w:r w:rsidRPr="000F1A2B">
        <w:rPr>
          <w:lang w:val="en-US"/>
        </w:rPr>
        <w:t xml:space="preserve">Brandenburg, </w:t>
      </w:r>
      <w:r w:rsidRPr="00E011C3">
        <w:rPr>
          <w:lang w:val="en-US"/>
        </w:rPr>
        <w:t xml:space="preserve">K. </w:t>
      </w:r>
      <w:r w:rsidRPr="000F1A2B">
        <w:rPr>
          <w:i/>
          <w:lang w:val="en-US"/>
        </w:rPr>
        <w:t>Diamond (Version 4.</w:t>
      </w:r>
      <w:r>
        <w:rPr>
          <w:i/>
          <w:lang w:val="en-US"/>
        </w:rPr>
        <w:t>6</w:t>
      </w:r>
      <w:r w:rsidRPr="000F1A2B">
        <w:rPr>
          <w:i/>
          <w:lang w:val="en-US"/>
        </w:rPr>
        <w:t>), Crystal and Molecular Structure Visualization</w:t>
      </w:r>
      <w:r w:rsidRPr="000F1A2B">
        <w:rPr>
          <w:lang w:val="en-US"/>
        </w:rPr>
        <w:t xml:space="preserve">, </w:t>
      </w:r>
      <w:r w:rsidRPr="000F1A2B">
        <w:rPr>
          <w:i/>
          <w:lang w:val="en-US"/>
        </w:rPr>
        <w:t xml:space="preserve">Crystal Impact – </w:t>
      </w:r>
      <w:r w:rsidRPr="00DB27F7">
        <w:rPr>
          <w:lang w:val="en-US"/>
        </w:rPr>
        <w:t>K.</w:t>
      </w:r>
      <w:r w:rsidRPr="000F1A2B">
        <w:rPr>
          <w:lang w:val="en-US"/>
        </w:rPr>
        <w:t xml:space="preserve"> Brandenburg &amp; H. Putz Gbr, Bonn, Germany, </w:t>
      </w:r>
      <w:r w:rsidRPr="000F1A2B">
        <w:rPr>
          <w:b/>
          <w:lang w:val="en-US"/>
        </w:rPr>
        <w:t>2009-2022</w:t>
      </w:r>
      <w:r w:rsidRPr="000F1A2B">
        <w:rPr>
          <w:lang w:val="en-US"/>
        </w:rPr>
        <w:t>.</w:t>
      </w:r>
    </w:p>
  </w:endnote>
  <w:endnote w:id="10">
    <w:p w14:paraId="4A70C398" w14:textId="77777777" w:rsidR="00562BDF" w:rsidRPr="000F1A2B" w:rsidRDefault="00562BDF" w:rsidP="00DB27F7">
      <w:pPr>
        <w:pStyle w:val="Endnotentext"/>
        <w:spacing w:line="360" w:lineRule="auto"/>
        <w:ind w:left="426" w:hanging="426"/>
        <w:jc w:val="left"/>
        <w:rPr>
          <w:sz w:val="22"/>
          <w:szCs w:val="22"/>
          <w:lang w:val="en-US"/>
        </w:rPr>
      </w:pPr>
      <w:r w:rsidRPr="00DB27F7">
        <w:rPr>
          <w:rStyle w:val="Endnotenzeichen"/>
          <w:sz w:val="22"/>
          <w:szCs w:val="22"/>
          <w:vertAlign w:val="baseline"/>
        </w:rPr>
        <w:endnoteRef/>
      </w:r>
      <w:r w:rsidRPr="00DB27F7">
        <w:rPr>
          <w:sz w:val="22"/>
          <w:szCs w:val="22"/>
          <w:lang w:val="en-US"/>
        </w:rPr>
        <w:t xml:space="preserve"> </w:t>
      </w:r>
      <w:r w:rsidRPr="000F1A2B">
        <w:rPr>
          <w:sz w:val="22"/>
          <w:szCs w:val="22"/>
          <w:lang w:val="en-US"/>
        </w:rPr>
        <w:t xml:space="preserve">Wang, M., Fritchie Jr., C.J. Geometry of the Unperturbed Flavin Nucleus. The Crystal Structure of 10-Methylisoalloxazine. </w:t>
      </w:r>
      <w:r w:rsidRPr="000F1A2B">
        <w:rPr>
          <w:i/>
          <w:sz w:val="22"/>
          <w:szCs w:val="22"/>
          <w:lang w:val="en-US"/>
        </w:rPr>
        <w:t>Acta Cryst.</w:t>
      </w:r>
      <w:r w:rsidRPr="000F1A2B">
        <w:rPr>
          <w:sz w:val="22"/>
          <w:szCs w:val="22"/>
          <w:lang w:val="en-US"/>
        </w:rPr>
        <w:t xml:space="preserve"> </w:t>
      </w:r>
      <w:r w:rsidRPr="000F1A2B">
        <w:rPr>
          <w:b/>
          <w:sz w:val="22"/>
          <w:szCs w:val="22"/>
          <w:lang w:val="en-US"/>
        </w:rPr>
        <w:t>1973</w:t>
      </w:r>
      <w:r w:rsidRPr="000F1A2B">
        <w:rPr>
          <w:sz w:val="22"/>
          <w:szCs w:val="22"/>
          <w:lang w:val="en-US"/>
        </w:rPr>
        <w:t xml:space="preserve">, </w:t>
      </w:r>
      <w:r w:rsidRPr="000F1A2B">
        <w:rPr>
          <w:i/>
          <w:sz w:val="22"/>
          <w:szCs w:val="22"/>
          <w:lang w:val="en-US"/>
        </w:rPr>
        <w:t>B29</w:t>
      </w:r>
      <w:r w:rsidRPr="000F1A2B">
        <w:rPr>
          <w:sz w:val="22"/>
          <w:szCs w:val="22"/>
          <w:lang w:val="en-US"/>
        </w:rPr>
        <w:t xml:space="preserve">, 2040-2045. </w:t>
      </w:r>
      <w:hyperlink r:id="rId9" w:history="1">
        <w:r w:rsidRPr="000F1A2B">
          <w:rPr>
            <w:rStyle w:val="Hyperlink"/>
            <w:sz w:val="22"/>
            <w:szCs w:val="22"/>
            <w:lang w:val="en-US"/>
          </w:rPr>
          <w:t>https://doi.org/10.1107/S0567740873006096</w:t>
        </w:r>
      </w:hyperlink>
      <w:r w:rsidRPr="000F1A2B">
        <w:rPr>
          <w:sz w:val="22"/>
          <w:szCs w:val="22"/>
          <w:lang w:val="en-US"/>
        </w:rPr>
        <w:t xml:space="preserve"> </w:t>
      </w:r>
    </w:p>
  </w:endnote>
  <w:endnote w:id="11">
    <w:p w14:paraId="496D2C8C" w14:textId="25034ADC" w:rsidR="00562BDF" w:rsidRPr="005C0726" w:rsidRDefault="00562BDF" w:rsidP="00DB27F7">
      <w:pPr>
        <w:ind w:left="426" w:hanging="426"/>
        <w:rPr>
          <w:lang w:val="en-US"/>
        </w:rPr>
      </w:pPr>
      <w:r w:rsidRPr="00DB27F7">
        <w:rPr>
          <w:rStyle w:val="Endnotenzeichen"/>
          <w:vertAlign w:val="baseline"/>
        </w:rPr>
        <w:endnoteRef/>
      </w:r>
      <w:r w:rsidRPr="00DB27F7">
        <w:rPr>
          <w:lang w:val="en-US"/>
        </w:rPr>
        <w:t xml:space="preserve"> </w:t>
      </w:r>
      <w:bookmarkStart w:id="72" w:name="_CTVL00122e4a29d6b414c54ad89d25c20c77393"/>
      <w:r w:rsidRPr="004F2BAF">
        <w:rPr>
          <w:lang w:val="en-US"/>
        </w:rPr>
        <w:t xml:space="preserve">Meilikhov, </w:t>
      </w:r>
      <w:r w:rsidRPr="00E011C3">
        <w:rPr>
          <w:lang w:val="en-US"/>
        </w:rPr>
        <w:t>M.</w:t>
      </w:r>
      <w:r>
        <w:rPr>
          <w:lang w:val="en-US"/>
        </w:rPr>
        <w:t>;</w:t>
      </w:r>
      <w:r w:rsidRPr="00E011C3">
        <w:rPr>
          <w:lang w:val="en-US"/>
        </w:rPr>
        <w:t xml:space="preserve"> </w:t>
      </w:r>
      <w:r w:rsidRPr="004F2BAF">
        <w:rPr>
          <w:lang w:val="en-US"/>
        </w:rPr>
        <w:t>Yusenko,</w:t>
      </w:r>
      <w:r w:rsidRPr="00E011C3">
        <w:rPr>
          <w:lang w:val="en-US"/>
        </w:rPr>
        <w:t xml:space="preserve"> K.</w:t>
      </w:r>
      <w:r>
        <w:rPr>
          <w:lang w:val="en-US"/>
        </w:rPr>
        <w:t>;</w:t>
      </w:r>
      <w:r w:rsidRPr="004F2BAF">
        <w:rPr>
          <w:lang w:val="en-US"/>
        </w:rPr>
        <w:t xml:space="preserve"> Fischer,</w:t>
      </w:r>
      <w:bookmarkEnd w:id="72"/>
      <w:r w:rsidRPr="00E011C3">
        <w:rPr>
          <w:lang w:val="en-US"/>
        </w:rPr>
        <w:t xml:space="preserve"> R.A.</w:t>
      </w:r>
      <w:r w:rsidRPr="004F2BAF">
        <w:rPr>
          <w:lang w:val="en-US"/>
        </w:rPr>
        <w:t xml:space="preserve"> The adsorbate structure of ferrocene inside [Al(OH)(bdc)]x (MIL-53): a powder X-ray diffraction study. </w:t>
      </w:r>
      <w:r w:rsidRPr="004F2BAF">
        <w:rPr>
          <w:i/>
          <w:lang w:val="en-US"/>
        </w:rPr>
        <w:t xml:space="preserve">Dalton </w:t>
      </w:r>
      <w:r>
        <w:rPr>
          <w:i/>
          <w:lang w:val="en-US"/>
        </w:rPr>
        <w:t>Trans.</w:t>
      </w:r>
      <w:r w:rsidRPr="004F2BAF">
        <w:rPr>
          <w:i/>
          <w:lang w:val="en-US"/>
        </w:rPr>
        <w:t xml:space="preserve"> </w:t>
      </w:r>
      <w:r w:rsidRPr="004F2BAF">
        <w:rPr>
          <w:b/>
          <w:lang w:val="en-US"/>
        </w:rPr>
        <w:t>2009</w:t>
      </w:r>
      <w:r w:rsidRPr="004F2BAF">
        <w:rPr>
          <w:lang w:val="en-US"/>
        </w:rPr>
        <w:t>, 600-602.</w:t>
      </w:r>
      <w:r>
        <w:rPr>
          <w:lang w:val="en-US"/>
        </w:rPr>
        <w:t xml:space="preserve"> </w:t>
      </w:r>
      <w:hyperlink r:id="rId10" w:tooltip="Link to landing page via DOI" w:history="1">
        <w:r w:rsidRPr="005C0726">
          <w:rPr>
            <w:rStyle w:val="Hyperlink"/>
            <w:lang w:val="en-US"/>
          </w:rPr>
          <w:t>https://doi.org/10.1039/B820882B</w:t>
        </w:r>
      </w:hyperlink>
    </w:p>
  </w:endnote>
  <w:endnote w:id="12">
    <w:p w14:paraId="40DF0D80" w14:textId="6F114F0A" w:rsidR="00562BDF" w:rsidRPr="005C0726" w:rsidRDefault="00562BDF" w:rsidP="00DB27F7">
      <w:pPr>
        <w:ind w:left="426" w:hanging="426"/>
        <w:rPr>
          <w:lang w:val="en-GB"/>
        </w:rPr>
      </w:pPr>
      <w:r w:rsidRPr="00DB27F7">
        <w:rPr>
          <w:rStyle w:val="Endnotenzeichen"/>
          <w:vertAlign w:val="baseline"/>
        </w:rPr>
        <w:endnoteRef/>
      </w:r>
      <w:r w:rsidRPr="00DB27F7">
        <w:rPr>
          <w:lang w:val="en-US"/>
        </w:rPr>
        <w:t xml:space="preserve"> </w:t>
      </w:r>
      <w:r w:rsidRPr="005C0726">
        <w:rPr>
          <w:lang w:val="en-US"/>
        </w:rPr>
        <w:t>Couck,</w:t>
      </w:r>
      <w:r w:rsidRPr="007F6CB4">
        <w:rPr>
          <w:lang w:val="en-US"/>
        </w:rPr>
        <w:t xml:space="preserve"> S.</w:t>
      </w:r>
      <w:r>
        <w:rPr>
          <w:lang w:val="en-US"/>
        </w:rPr>
        <w:t>;</w:t>
      </w:r>
      <w:r w:rsidRPr="005C0726">
        <w:rPr>
          <w:lang w:val="en-US"/>
        </w:rPr>
        <w:t xml:space="preserve"> Gobechiya,</w:t>
      </w:r>
      <w:r w:rsidRPr="007F6CB4">
        <w:rPr>
          <w:lang w:val="en-US"/>
        </w:rPr>
        <w:t xml:space="preserve"> E.</w:t>
      </w:r>
      <w:r>
        <w:rPr>
          <w:lang w:val="en-US"/>
        </w:rPr>
        <w:t>;</w:t>
      </w:r>
      <w:r w:rsidRPr="005C0726">
        <w:rPr>
          <w:lang w:val="en-US"/>
        </w:rPr>
        <w:t xml:space="preserve"> Kirschhock, </w:t>
      </w:r>
      <w:r w:rsidRPr="007F6CB4">
        <w:rPr>
          <w:lang w:val="en-US"/>
        </w:rPr>
        <w:t>C.E.A.</w:t>
      </w:r>
      <w:r>
        <w:rPr>
          <w:lang w:val="en-US"/>
        </w:rPr>
        <w:t xml:space="preserve">; </w:t>
      </w:r>
      <w:r w:rsidRPr="005C0726">
        <w:rPr>
          <w:lang w:val="en-US"/>
        </w:rPr>
        <w:t xml:space="preserve">Serra-Crespo, </w:t>
      </w:r>
      <w:r w:rsidRPr="007F6CB4">
        <w:rPr>
          <w:lang w:val="en-US"/>
        </w:rPr>
        <w:t>P.</w:t>
      </w:r>
      <w:r>
        <w:rPr>
          <w:lang w:val="en-US"/>
        </w:rPr>
        <w:t>;</w:t>
      </w:r>
      <w:r w:rsidRPr="007F6CB4">
        <w:rPr>
          <w:lang w:val="en-US"/>
        </w:rPr>
        <w:t xml:space="preserve"> </w:t>
      </w:r>
      <w:r w:rsidRPr="005C0726">
        <w:rPr>
          <w:lang w:val="en-US"/>
        </w:rPr>
        <w:t>Juan-Alcañiz,</w:t>
      </w:r>
      <w:r w:rsidRPr="008F0535">
        <w:rPr>
          <w:lang w:val="en-US"/>
        </w:rPr>
        <w:t xml:space="preserve"> J.</w:t>
      </w:r>
      <w:r>
        <w:rPr>
          <w:lang w:val="en-US"/>
        </w:rPr>
        <w:t>;</w:t>
      </w:r>
      <w:r w:rsidRPr="008F0535">
        <w:rPr>
          <w:lang w:val="en-US"/>
        </w:rPr>
        <w:t xml:space="preserve"> </w:t>
      </w:r>
      <w:r w:rsidRPr="005C0726">
        <w:rPr>
          <w:lang w:val="en-US"/>
        </w:rPr>
        <w:t>Martinez Joaristi,</w:t>
      </w:r>
      <w:r w:rsidRPr="008F0535">
        <w:rPr>
          <w:lang w:val="en-US"/>
        </w:rPr>
        <w:t xml:space="preserve"> A.</w:t>
      </w:r>
      <w:r>
        <w:rPr>
          <w:lang w:val="en-US"/>
        </w:rPr>
        <w:t>;</w:t>
      </w:r>
      <w:r w:rsidRPr="005C0726">
        <w:rPr>
          <w:lang w:val="en-US"/>
        </w:rPr>
        <w:t xml:space="preserve"> Stavitski, </w:t>
      </w:r>
      <w:r w:rsidRPr="008F0535">
        <w:rPr>
          <w:lang w:val="en-US"/>
        </w:rPr>
        <w:t>E.</w:t>
      </w:r>
      <w:r>
        <w:rPr>
          <w:lang w:val="en-US"/>
        </w:rPr>
        <w:t xml:space="preserve">; </w:t>
      </w:r>
      <w:r w:rsidRPr="005C0726">
        <w:rPr>
          <w:lang w:val="en-US"/>
        </w:rPr>
        <w:t xml:space="preserve">Gascon, </w:t>
      </w:r>
      <w:r w:rsidRPr="008F0535">
        <w:rPr>
          <w:lang w:val="en-US"/>
        </w:rPr>
        <w:t>J.</w:t>
      </w:r>
      <w:r>
        <w:rPr>
          <w:lang w:val="en-US"/>
        </w:rPr>
        <w:t>;</w:t>
      </w:r>
      <w:r w:rsidRPr="008F0535">
        <w:rPr>
          <w:lang w:val="en-US"/>
        </w:rPr>
        <w:t xml:space="preserve"> </w:t>
      </w:r>
      <w:r w:rsidRPr="005C0726">
        <w:rPr>
          <w:lang w:val="en-US"/>
        </w:rPr>
        <w:t>Kapteijn,</w:t>
      </w:r>
      <w:r w:rsidRPr="008F0535">
        <w:rPr>
          <w:lang w:val="en-US"/>
        </w:rPr>
        <w:t xml:space="preserve"> F.</w:t>
      </w:r>
      <w:r>
        <w:rPr>
          <w:lang w:val="en-US"/>
        </w:rPr>
        <w:t>;</w:t>
      </w:r>
      <w:r w:rsidRPr="005C0726">
        <w:rPr>
          <w:lang w:val="en-US"/>
        </w:rPr>
        <w:t xml:space="preserve"> Baron</w:t>
      </w:r>
      <w:r>
        <w:rPr>
          <w:lang w:val="en-US"/>
        </w:rPr>
        <w:t xml:space="preserve">, </w:t>
      </w:r>
      <w:r w:rsidRPr="008F0535">
        <w:rPr>
          <w:lang w:val="en-US"/>
        </w:rPr>
        <w:t>G.V.</w:t>
      </w:r>
      <w:r>
        <w:rPr>
          <w:lang w:val="en-US"/>
        </w:rPr>
        <w:t>;</w:t>
      </w:r>
      <w:r w:rsidRPr="005C0726">
        <w:rPr>
          <w:lang w:val="en-US"/>
        </w:rPr>
        <w:t xml:space="preserve"> Denayer,</w:t>
      </w:r>
      <w:r w:rsidRPr="008F0535">
        <w:rPr>
          <w:lang w:val="en-US"/>
        </w:rPr>
        <w:t xml:space="preserve"> J.F.M.</w:t>
      </w:r>
      <w:r w:rsidRPr="005C0726">
        <w:rPr>
          <w:lang w:val="en-US"/>
        </w:rPr>
        <w:t xml:space="preserve"> </w:t>
      </w:r>
      <w:r w:rsidRPr="008F0535">
        <w:rPr>
          <w:lang w:val="en-US"/>
        </w:rPr>
        <w:t>Adsorption and Separation of Light Gases on an Amino-Functionalized Metal–Organic Framework: An Adsorption and In</w:t>
      </w:r>
      <w:r>
        <w:rPr>
          <w:lang w:val="en-US"/>
        </w:rPr>
        <w:t xml:space="preserve"> </w:t>
      </w:r>
      <w:r w:rsidRPr="008F0535">
        <w:rPr>
          <w:lang w:val="en-US"/>
        </w:rPr>
        <w:t>Situ XRD Study</w:t>
      </w:r>
      <w:r>
        <w:rPr>
          <w:lang w:val="en-US"/>
        </w:rPr>
        <w:t xml:space="preserve">. </w:t>
      </w:r>
      <w:r w:rsidRPr="005C0726">
        <w:rPr>
          <w:rStyle w:val="italic"/>
          <w:i/>
          <w:lang w:val="en-US"/>
        </w:rPr>
        <w:t>ChemSusChem</w:t>
      </w:r>
      <w:r w:rsidRPr="005C0726">
        <w:rPr>
          <w:lang w:val="en-US"/>
        </w:rPr>
        <w:t xml:space="preserve">, </w:t>
      </w:r>
      <w:r w:rsidRPr="005C0726">
        <w:rPr>
          <w:b/>
          <w:bCs/>
          <w:lang w:val="en-US"/>
        </w:rPr>
        <w:t>2012</w:t>
      </w:r>
      <w:r w:rsidRPr="005C0726">
        <w:rPr>
          <w:lang w:val="en-US"/>
        </w:rPr>
        <w:t xml:space="preserve">, </w:t>
      </w:r>
      <w:r w:rsidRPr="005C0726">
        <w:rPr>
          <w:rStyle w:val="bold"/>
          <w:i/>
          <w:lang w:val="en-US"/>
        </w:rPr>
        <w:t>5</w:t>
      </w:r>
      <w:r w:rsidRPr="005C0726">
        <w:rPr>
          <w:lang w:val="en-US"/>
        </w:rPr>
        <w:t xml:space="preserve">, 740-750. </w:t>
      </w:r>
      <w:hyperlink r:id="rId11" w:history="1">
        <w:r w:rsidRPr="005C0726">
          <w:rPr>
            <w:rStyle w:val="Hyperlink"/>
            <w:lang w:val="en-GB"/>
          </w:rPr>
          <w:t>https://doi.org/10.1002/cssc.201100378</w:t>
        </w:r>
      </w:hyperlink>
    </w:p>
  </w:endnote>
  <w:endnote w:id="13">
    <w:p w14:paraId="2E735605" w14:textId="10D75ED0" w:rsidR="00562BDF" w:rsidRPr="00D84DA3" w:rsidRDefault="00562BDF" w:rsidP="00DB27F7">
      <w:pPr>
        <w:ind w:left="426" w:hanging="426"/>
        <w:rPr>
          <w:lang w:val="en-US"/>
        </w:rPr>
      </w:pPr>
      <w:r w:rsidRPr="00DB27F7">
        <w:rPr>
          <w:rStyle w:val="Endnotenzeichen"/>
          <w:vertAlign w:val="baseline"/>
        </w:rPr>
        <w:endnoteRef/>
      </w:r>
      <w:r w:rsidRPr="00DB27F7">
        <w:rPr>
          <w:lang w:val="en-US"/>
        </w:rPr>
        <w:t xml:space="preserve"> </w:t>
      </w:r>
      <w:r w:rsidRPr="008F0535">
        <w:rPr>
          <w:lang w:val="en-US"/>
        </w:rPr>
        <w:t xml:space="preserve">Rosenbach, N.J.; Jobic, H.; Ghoufi, A.; Salles, F.; Maurin, G.; Bourrelly, S.; Llewellyn, P.L.; Devic, T.; Serre, C.; Férey, G. </w:t>
      </w:r>
      <w:r w:rsidRPr="00D84DA3">
        <w:rPr>
          <w:lang w:val="en-US"/>
        </w:rPr>
        <w:t xml:space="preserve">Quasi-Elastic Neutron Scattering and Molecular Dynamics Study of Methane Diffusion in Metal Organic Frameworks MIL-47(V) and MIL-53(Cr). </w:t>
      </w:r>
      <w:r w:rsidRPr="00D84DA3">
        <w:rPr>
          <w:i/>
          <w:lang w:val="en-US"/>
        </w:rPr>
        <w:t>Angew. Chem. Int. Ed.</w:t>
      </w:r>
      <w:r w:rsidRPr="00D84DA3">
        <w:rPr>
          <w:lang w:val="en-US"/>
        </w:rPr>
        <w:t xml:space="preserve"> </w:t>
      </w:r>
      <w:r w:rsidRPr="00D84DA3">
        <w:rPr>
          <w:b/>
          <w:lang w:val="en-US"/>
        </w:rPr>
        <w:t>2008</w:t>
      </w:r>
      <w:r w:rsidRPr="00D84DA3">
        <w:rPr>
          <w:lang w:val="en-US"/>
        </w:rPr>
        <w:t xml:space="preserve">, </w:t>
      </w:r>
      <w:r w:rsidRPr="00D84DA3">
        <w:rPr>
          <w:i/>
          <w:lang w:val="en-US"/>
        </w:rPr>
        <w:t>47</w:t>
      </w:r>
      <w:r w:rsidRPr="00D84DA3">
        <w:rPr>
          <w:lang w:val="en-US"/>
        </w:rPr>
        <w:t xml:space="preserve">, 6611-6615. </w:t>
      </w:r>
      <w:hyperlink r:id="rId12" w:history="1">
        <w:r w:rsidRPr="00D84DA3">
          <w:rPr>
            <w:rStyle w:val="Hyperlink"/>
            <w:lang w:val="en-US"/>
          </w:rPr>
          <w:t>https://doi.org/10.1002/anie.200801748</w:t>
        </w:r>
      </w:hyperlink>
    </w:p>
  </w:endnote>
  <w:endnote w:id="14">
    <w:p w14:paraId="43057B57" w14:textId="4F33145E" w:rsidR="00562BDF" w:rsidRPr="00D84DA3" w:rsidRDefault="00562BDF" w:rsidP="00DB27F7">
      <w:pPr>
        <w:ind w:left="426" w:hanging="426"/>
        <w:rPr>
          <w:rFonts w:ascii="Times New Roman" w:hAnsi="Times New Roman"/>
          <w:lang w:val="en-US"/>
        </w:rPr>
      </w:pPr>
      <w:r w:rsidRPr="00DB27F7">
        <w:rPr>
          <w:rStyle w:val="Endnotenzeichen"/>
          <w:vertAlign w:val="baseline"/>
        </w:rPr>
        <w:endnoteRef/>
      </w:r>
      <w:r w:rsidRPr="00DB27F7">
        <w:rPr>
          <w:lang w:val="en-US"/>
        </w:rPr>
        <w:t xml:space="preserve"> </w:t>
      </w:r>
      <w:bookmarkStart w:id="90" w:name="_CTVL001d798f468fd7e404e9d3a0a76bd215ef5"/>
      <w:r w:rsidRPr="00D84DA3">
        <w:rPr>
          <w:lang w:val="en-US"/>
        </w:rPr>
        <w:t>Salles,</w:t>
      </w:r>
      <w:r w:rsidRPr="008F0535">
        <w:rPr>
          <w:lang w:val="en-US"/>
        </w:rPr>
        <w:t xml:space="preserve"> F.</w:t>
      </w:r>
      <w:r>
        <w:rPr>
          <w:lang w:val="en-US"/>
        </w:rPr>
        <w:t>;</w:t>
      </w:r>
      <w:r w:rsidRPr="00D84DA3">
        <w:rPr>
          <w:lang w:val="en-US"/>
        </w:rPr>
        <w:t xml:space="preserve"> Bourrelly,</w:t>
      </w:r>
      <w:r w:rsidRPr="008F0535">
        <w:rPr>
          <w:lang w:val="en-US"/>
        </w:rPr>
        <w:t xml:space="preserve"> S.</w:t>
      </w:r>
      <w:r>
        <w:rPr>
          <w:lang w:val="en-US"/>
        </w:rPr>
        <w:t>;</w:t>
      </w:r>
      <w:r w:rsidRPr="00D84DA3">
        <w:rPr>
          <w:lang w:val="en-US"/>
        </w:rPr>
        <w:t xml:space="preserve"> Jobic, </w:t>
      </w:r>
      <w:r w:rsidRPr="008F0535">
        <w:rPr>
          <w:lang w:val="en-US"/>
        </w:rPr>
        <w:t>H.</w:t>
      </w:r>
      <w:r>
        <w:rPr>
          <w:lang w:val="en-US"/>
        </w:rPr>
        <w:t xml:space="preserve">; </w:t>
      </w:r>
      <w:r w:rsidRPr="00D84DA3">
        <w:rPr>
          <w:lang w:val="en-US"/>
        </w:rPr>
        <w:t xml:space="preserve">Devic, </w:t>
      </w:r>
      <w:r w:rsidRPr="008F0535">
        <w:rPr>
          <w:lang w:val="en-US"/>
        </w:rPr>
        <w:t>T.</w:t>
      </w:r>
      <w:r>
        <w:rPr>
          <w:lang w:val="en-US"/>
        </w:rPr>
        <w:t xml:space="preserve">; </w:t>
      </w:r>
      <w:r w:rsidRPr="00D84DA3">
        <w:rPr>
          <w:lang w:val="en-US"/>
        </w:rPr>
        <w:t xml:space="preserve">Guillerm, </w:t>
      </w:r>
      <w:r w:rsidRPr="008F0535">
        <w:rPr>
          <w:lang w:val="en-US"/>
        </w:rPr>
        <w:t>V.</w:t>
      </w:r>
      <w:r>
        <w:rPr>
          <w:lang w:val="en-US"/>
        </w:rPr>
        <w:t xml:space="preserve">; </w:t>
      </w:r>
      <w:r w:rsidRPr="00D84DA3">
        <w:rPr>
          <w:lang w:val="en-US"/>
        </w:rPr>
        <w:t>Llewellyn,</w:t>
      </w:r>
      <w:r>
        <w:rPr>
          <w:lang w:val="en-US"/>
        </w:rPr>
        <w:t xml:space="preserve"> </w:t>
      </w:r>
      <w:r w:rsidRPr="008F0535">
        <w:rPr>
          <w:lang w:val="en-US"/>
        </w:rPr>
        <w:t>P.</w:t>
      </w:r>
      <w:r>
        <w:rPr>
          <w:lang w:val="en-US"/>
        </w:rPr>
        <w:t>;</w:t>
      </w:r>
      <w:r w:rsidRPr="00D84DA3">
        <w:rPr>
          <w:lang w:val="en-US"/>
        </w:rPr>
        <w:t xml:space="preserve"> Serre, </w:t>
      </w:r>
      <w:r w:rsidRPr="008F0535">
        <w:rPr>
          <w:lang w:val="en-US"/>
        </w:rPr>
        <w:t>C.</w:t>
      </w:r>
      <w:r>
        <w:rPr>
          <w:lang w:val="en-US"/>
        </w:rPr>
        <w:t xml:space="preserve">; </w:t>
      </w:r>
      <w:r w:rsidRPr="00D84DA3">
        <w:rPr>
          <w:lang w:val="en-US"/>
        </w:rPr>
        <w:t>Ferey, G.</w:t>
      </w:r>
      <w:r>
        <w:rPr>
          <w:lang w:val="en-US"/>
        </w:rPr>
        <w:t>;</w:t>
      </w:r>
      <w:r w:rsidRPr="00D84DA3">
        <w:rPr>
          <w:lang w:val="en-US"/>
        </w:rPr>
        <w:t xml:space="preserve"> Maurin,</w:t>
      </w:r>
      <w:bookmarkEnd w:id="90"/>
      <w:r w:rsidRPr="008F0535">
        <w:rPr>
          <w:lang w:val="en-US"/>
        </w:rPr>
        <w:t xml:space="preserve"> G.</w:t>
      </w:r>
      <w:r w:rsidRPr="00D84DA3">
        <w:rPr>
          <w:lang w:val="en-US"/>
        </w:rPr>
        <w:t xml:space="preserve"> </w:t>
      </w:r>
      <w:r w:rsidRPr="00D84DA3">
        <w:rPr>
          <w:rStyle w:val="hlfld-title"/>
          <w:lang w:val="en-US"/>
        </w:rPr>
        <w:t>Molecular Insight into the Adsorption and Diffusion of Water in the Versatile Hydrophilic/Hydrophobic Flexible MIL-53(Cr) MOF</w:t>
      </w:r>
      <w:r>
        <w:rPr>
          <w:rStyle w:val="hlfld-title"/>
          <w:lang w:val="en-US"/>
        </w:rPr>
        <w:t>.</w:t>
      </w:r>
      <w:r w:rsidRPr="00D84DA3">
        <w:rPr>
          <w:rFonts w:ascii="Times New Roman" w:hAnsi="Times New Roman"/>
          <w:lang w:val="en-US"/>
        </w:rPr>
        <w:t xml:space="preserve"> </w:t>
      </w:r>
      <w:r w:rsidRPr="00D84DA3">
        <w:rPr>
          <w:rStyle w:val="cit-title"/>
          <w:i/>
          <w:iCs/>
          <w:lang w:val="en-US"/>
        </w:rPr>
        <w:t>J. Phys. Chem. C</w:t>
      </w:r>
      <w:r w:rsidRPr="00D84DA3">
        <w:rPr>
          <w:lang w:val="en-US"/>
        </w:rPr>
        <w:t xml:space="preserve"> </w:t>
      </w:r>
      <w:r w:rsidRPr="00D84DA3">
        <w:rPr>
          <w:rStyle w:val="cit-year-info"/>
          <w:b/>
          <w:bCs/>
          <w:lang w:val="en-US"/>
        </w:rPr>
        <w:t>2011</w:t>
      </w:r>
      <w:r w:rsidRPr="00D84DA3">
        <w:rPr>
          <w:rStyle w:val="cit-volume"/>
          <w:lang w:val="en-US"/>
        </w:rPr>
        <w:t>, 115</w:t>
      </w:r>
      <w:r w:rsidRPr="00D84DA3">
        <w:rPr>
          <w:rStyle w:val="cit-issue"/>
          <w:lang w:val="en-US"/>
        </w:rPr>
        <w:t>, 21</w:t>
      </w:r>
      <w:r w:rsidRPr="00D84DA3">
        <w:rPr>
          <w:rStyle w:val="cit-pagerange"/>
          <w:lang w:val="en-US"/>
        </w:rPr>
        <w:t>, 10764</w:t>
      </w:r>
      <w:r>
        <w:rPr>
          <w:rStyle w:val="cit-pagerange"/>
          <w:lang w:val="en-US"/>
        </w:rPr>
        <w:t>-</w:t>
      </w:r>
      <w:r w:rsidRPr="00D84DA3">
        <w:rPr>
          <w:rStyle w:val="cit-pagerange"/>
          <w:lang w:val="en-US"/>
        </w:rPr>
        <w:t xml:space="preserve">10776. </w:t>
      </w:r>
      <w:hyperlink r:id="rId13" w:tooltip="DOI URL" w:history="1">
        <w:r w:rsidRPr="00D84DA3">
          <w:rPr>
            <w:rStyle w:val="Hyperlink"/>
            <w:lang w:val="en-US"/>
          </w:rPr>
          <w:t>https://doi.org/10.1021/jp202147m</w:t>
        </w:r>
      </w:hyperlink>
    </w:p>
  </w:endnote>
  <w:endnote w:id="15">
    <w:p w14:paraId="35DD3B86" w14:textId="3398F455" w:rsidR="00562BDF" w:rsidRPr="00D84DA3" w:rsidRDefault="00562BDF" w:rsidP="00DB27F7">
      <w:pPr>
        <w:ind w:left="426" w:hanging="426"/>
        <w:rPr>
          <w:bCs/>
          <w:lang w:val="en-US"/>
        </w:rPr>
      </w:pPr>
      <w:r w:rsidRPr="00DB27F7">
        <w:rPr>
          <w:rStyle w:val="Endnotenzeichen"/>
          <w:vertAlign w:val="baseline"/>
        </w:rPr>
        <w:endnoteRef/>
      </w:r>
      <w:r w:rsidRPr="00DB27F7">
        <w:rPr>
          <w:lang w:val="en-US"/>
        </w:rPr>
        <w:t xml:space="preserve"> </w:t>
      </w:r>
      <w:bookmarkStart w:id="91" w:name="_CTVL001e341f06b989542c5a7c73ffd588a0200"/>
      <w:r>
        <w:rPr>
          <w:lang w:val="en-US"/>
        </w:rPr>
        <w:t xml:space="preserve">Bauer, </w:t>
      </w:r>
      <w:r w:rsidRPr="00F5482B">
        <w:rPr>
          <w:lang w:val="en-US"/>
        </w:rPr>
        <w:t>S.</w:t>
      </w:r>
      <w:r>
        <w:rPr>
          <w:lang w:val="en-US"/>
        </w:rPr>
        <w:t>;</w:t>
      </w:r>
      <w:r w:rsidRPr="00F5482B">
        <w:rPr>
          <w:lang w:val="en-US"/>
        </w:rPr>
        <w:t xml:space="preserve"> </w:t>
      </w:r>
      <w:r>
        <w:rPr>
          <w:lang w:val="en-US"/>
        </w:rPr>
        <w:t xml:space="preserve">Serre, </w:t>
      </w:r>
      <w:r w:rsidRPr="00F5482B">
        <w:rPr>
          <w:lang w:val="en-US"/>
        </w:rPr>
        <w:t>C.</w:t>
      </w:r>
      <w:r>
        <w:rPr>
          <w:lang w:val="en-US"/>
        </w:rPr>
        <w:t xml:space="preserve">; Devic, </w:t>
      </w:r>
      <w:r w:rsidRPr="00F5482B">
        <w:rPr>
          <w:lang w:val="en-US"/>
        </w:rPr>
        <w:t>T.</w:t>
      </w:r>
      <w:r>
        <w:rPr>
          <w:lang w:val="en-US"/>
        </w:rPr>
        <w:t xml:space="preserve">; Horcajada, </w:t>
      </w:r>
      <w:r w:rsidRPr="00F5482B">
        <w:rPr>
          <w:lang w:val="en-US"/>
        </w:rPr>
        <w:t>P.</w:t>
      </w:r>
      <w:r>
        <w:rPr>
          <w:lang w:val="en-US"/>
        </w:rPr>
        <w:t>; Marrot,</w:t>
      </w:r>
      <w:r w:rsidRPr="00F5482B">
        <w:rPr>
          <w:lang w:val="en-US"/>
        </w:rPr>
        <w:t xml:space="preserve"> J.</w:t>
      </w:r>
      <w:r>
        <w:rPr>
          <w:lang w:val="en-US"/>
        </w:rPr>
        <w:t>; Férey,</w:t>
      </w:r>
      <w:r w:rsidRPr="00F5482B">
        <w:rPr>
          <w:lang w:val="en-US"/>
        </w:rPr>
        <w:t xml:space="preserve"> G.</w:t>
      </w:r>
      <w:r>
        <w:rPr>
          <w:lang w:val="en-US"/>
        </w:rPr>
        <w:t>; Stoc</w:t>
      </w:r>
      <w:bookmarkEnd w:id="91"/>
      <w:r>
        <w:rPr>
          <w:lang w:val="en-US"/>
        </w:rPr>
        <w:t xml:space="preserve">k, </w:t>
      </w:r>
      <w:r w:rsidRPr="00F5482B">
        <w:rPr>
          <w:lang w:val="en-US"/>
        </w:rPr>
        <w:t>N</w:t>
      </w:r>
      <w:r>
        <w:rPr>
          <w:lang w:val="en-US"/>
        </w:rPr>
        <w:t xml:space="preserve">. </w:t>
      </w:r>
      <w:r w:rsidRPr="00D84DA3">
        <w:rPr>
          <w:bCs/>
          <w:lang w:val="en-US"/>
        </w:rPr>
        <w:t>High-Throughput Assisted Rationalization of the Formation of Metal Organic Frameworks in the Iron(III) Aminoterephthalate Solvothermal System</w:t>
      </w:r>
      <w:r w:rsidRPr="00D84DA3">
        <w:rPr>
          <w:rFonts w:ascii="Times New Roman" w:hAnsi="Times New Roman"/>
          <w:lang w:val="en-US"/>
        </w:rPr>
        <w:t xml:space="preserve">, </w:t>
      </w:r>
      <w:r w:rsidRPr="00BA0429">
        <w:rPr>
          <w:i/>
          <w:lang w:val="en-US"/>
        </w:rPr>
        <w:t>Inorg</w:t>
      </w:r>
      <w:r>
        <w:rPr>
          <w:i/>
          <w:lang w:val="en-US"/>
        </w:rPr>
        <w:t>.</w:t>
      </w:r>
      <w:r w:rsidRPr="00BA0429">
        <w:rPr>
          <w:i/>
          <w:lang w:val="en-US"/>
        </w:rPr>
        <w:t xml:space="preserve"> </w:t>
      </w:r>
      <w:r>
        <w:rPr>
          <w:i/>
          <w:lang w:val="en-US"/>
        </w:rPr>
        <w:t>Chem.</w:t>
      </w:r>
      <w:r w:rsidRPr="00BA0429">
        <w:rPr>
          <w:lang w:val="en-US"/>
        </w:rPr>
        <w:t xml:space="preserve"> </w:t>
      </w:r>
      <w:r w:rsidRPr="00BA0429">
        <w:rPr>
          <w:b/>
          <w:lang w:val="en-US"/>
        </w:rPr>
        <w:t>2008</w:t>
      </w:r>
      <w:r w:rsidRPr="00BA0429">
        <w:rPr>
          <w:lang w:val="en-US"/>
        </w:rPr>
        <w:t xml:space="preserve">, </w:t>
      </w:r>
      <w:r w:rsidRPr="00BA0429">
        <w:rPr>
          <w:i/>
          <w:lang w:val="en-US"/>
        </w:rPr>
        <w:t>47</w:t>
      </w:r>
      <w:r w:rsidRPr="00BA0429">
        <w:rPr>
          <w:lang w:val="en-US"/>
        </w:rPr>
        <w:t>, 7568</w:t>
      </w:r>
      <w:r>
        <w:rPr>
          <w:lang w:val="en-US"/>
        </w:rPr>
        <w:t xml:space="preserve">-7576. </w:t>
      </w:r>
      <w:hyperlink r:id="rId14" w:tooltip="DOI URL" w:history="1">
        <w:r w:rsidRPr="00D84DA3">
          <w:rPr>
            <w:rStyle w:val="Hyperlink"/>
            <w:lang w:val="en-US"/>
          </w:rPr>
          <w:t>https://doi.org/10.1021/ic800538r</w:t>
        </w:r>
      </w:hyperlink>
    </w:p>
  </w:endnote>
  <w:endnote w:id="16">
    <w:p w14:paraId="7D5FE32E" w14:textId="333AF791" w:rsidR="00562BDF" w:rsidRPr="00D84DA3" w:rsidRDefault="00562BDF" w:rsidP="00DB27F7">
      <w:pPr>
        <w:ind w:left="426" w:hanging="426"/>
        <w:rPr>
          <w:rFonts w:ascii="Times New Roman" w:hAnsi="Times New Roman"/>
          <w:lang w:val="en-US"/>
        </w:rPr>
      </w:pPr>
      <w:r w:rsidRPr="00DB27F7">
        <w:rPr>
          <w:rStyle w:val="Endnotenzeichen"/>
          <w:vertAlign w:val="baseline"/>
        </w:rPr>
        <w:endnoteRef/>
      </w:r>
      <w:r w:rsidRPr="00DB27F7">
        <w:rPr>
          <w:lang w:val="en-US"/>
        </w:rPr>
        <w:t xml:space="preserve"> Serre, C.; Millange, F.; Thouvenot, C.; Noguès, M.; Marsolier, G.; Louër, D.; Férey, G. </w:t>
      </w:r>
      <w:r w:rsidRPr="00D84DA3">
        <w:rPr>
          <w:bCs/>
          <w:lang w:val="en-US"/>
        </w:rPr>
        <w:t>Very Large Breathing Effect in the First Nanoporous Chromium(III)-Based Solids: MIL-53 or Cr</w:t>
      </w:r>
      <w:r w:rsidRPr="00D84DA3">
        <w:rPr>
          <w:bCs/>
          <w:vertAlign w:val="superscript"/>
          <w:lang w:val="en-US"/>
        </w:rPr>
        <w:t>III</w:t>
      </w:r>
      <w:r w:rsidRPr="00D84DA3">
        <w:rPr>
          <w:bCs/>
          <w:lang w:val="en-US"/>
        </w:rPr>
        <w:t>(OH)</w:t>
      </w:r>
      <w:r w:rsidRPr="00D84DA3">
        <w:rPr>
          <w:lang w:val="en-US"/>
        </w:rPr>
        <w:t>·{</w:t>
      </w:r>
      <w:r w:rsidRPr="00D84DA3">
        <w:rPr>
          <w:bCs/>
          <w:lang w:val="en-US"/>
        </w:rPr>
        <w:t>O</w:t>
      </w:r>
      <w:r w:rsidRPr="00D84DA3">
        <w:rPr>
          <w:bCs/>
          <w:vertAlign w:val="subscript"/>
          <w:lang w:val="en-US"/>
        </w:rPr>
        <w:t>2</w:t>
      </w:r>
      <w:r w:rsidRPr="00D84DA3">
        <w:rPr>
          <w:bCs/>
          <w:lang w:val="en-US"/>
        </w:rPr>
        <w:t>C</w:t>
      </w:r>
      <w:r w:rsidRPr="00D84DA3">
        <w:rPr>
          <w:lang w:val="en-US"/>
        </w:rPr>
        <w:t>-</w:t>
      </w:r>
      <w:r w:rsidRPr="00D84DA3">
        <w:rPr>
          <w:bCs/>
          <w:lang w:val="en-US"/>
        </w:rPr>
        <w:t>C</w:t>
      </w:r>
      <w:r w:rsidRPr="00D84DA3">
        <w:rPr>
          <w:bCs/>
          <w:vertAlign w:val="subscript"/>
          <w:lang w:val="en-US"/>
        </w:rPr>
        <w:t>6</w:t>
      </w:r>
      <w:r w:rsidRPr="00D84DA3">
        <w:rPr>
          <w:bCs/>
          <w:lang w:val="en-US"/>
        </w:rPr>
        <w:t>H</w:t>
      </w:r>
      <w:r w:rsidRPr="00D84DA3">
        <w:rPr>
          <w:bCs/>
          <w:vertAlign w:val="subscript"/>
          <w:lang w:val="en-US"/>
        </w:rPr>
        <w:t>4</w:t>
      </w:r>
      <w:r w:rsidRPr="00D84DA3">
        <w:rPr>
          <w:lang w:val="en-US"/>
        </w:rPr>
        <w:t>-</w:t>
      </w:r>
      <w:r w:rsidRPr="00D84DA3">
        <w:rPr>
          <w:bCs/>
          <w:lang w:val="en-US"/>
        </w:rPr>
        <w:t>CO</w:t>
      </w:r>
      <w:r w:rsidRPr="00D84DA3">
        <w:rPr>
          <w:bCs/>
          <w:vertAlign w:val="subscript"/>
          <w:lang w:val="en-US"/>
        </w:rPr>
        <w:t>2</w:t>
      </w:r>
      <w:r w:rsidRPr="00D84DA3">
        <w:rPr>
          <w:lang w:val="en-US"/>
        </w:rPr>
        <w:t>}·{</w:t>
      </w:r>
      <w:r w:rsidRPr="00D84DA3">
        <w:rPr>
          <w:bCs/>
          <w:lang w:val="en-US"/>
        </w:rPr>
        <w:t>HO</w:t>
      </w:r>
      <w:r w:rsidRPr="00D84DA3">
        <w:rPr>
          <w:bCs/>
          <w:vertAlign w:val="subscript"/>
          <w:lang w:val="en-US"/>
        </w:rPr>
        <w:t>2</w:t>
      </w:r>
      <w:r w:rsidRPr="00D84DA3">
        <w:rPr>
          <w:bCs/>
          <w:lang w:val="en-US"/>
        </w:rPr>
        <w:t>C</w:t>
      </w:r>
      <w:r w:rsidRPr="00D84DA3">
        <w:rPr>
          <w:lang w:val="en-US"/>
        </w:rPr>
        <w:t>-</w:t>
      </w:r>
      <w:r w:rsidRPr="00D84DA3">
        <w:rPr>
          <w:bCs/>
          <w:lang w:val="en-US"/>
        </w:rPr>
        <w:t>C</w:t>
      </w:r>
      <w:r w:rsidRPr="00D84DA3">
        <w:rPr>
          <w:bCs/>
          <w:vertAlign w:val="subscript"/>
          <w:lang w:val="en-US"/>
        </w:rPr>
        <w:t>6</w:t>
      </w:r>
      <w:r w:rsidRPr="00D84DA3">
        <w:rPr>
          <w:bCs/>
          <w:lang w:val="en-US"/>
        </w:rPr>
        <w:t>H</w:t>
      </w:r>
      <w:r w:rsidRPr="00D84DA3">
        <w:rPr>
          <w:bCs/>
          <w:vertAlign w:val="subscript"/>
          <w:lang w:val="en-US"/>
        </w:rPr>
        <w:t>4</w:t>
      </w:r>
      <w:r w:rsidRPr="00D84DA3">
        <w:rPr>
          <w:lang w:val="en-US"/>
        </w:rPr>
        <w:t>-</w:t>
      </w:r>
      <w:r w:rsidRPr="00D84DA3">
        <w:rPr>
          <w:bCs/>
          <w:lang w:val="en-US"/>
        </w:rPr>
        <w:t>CO</w:t>
      </w:r>
      <w:r w:rsidRPr="00D84DA3">
        <w:rPr>
          <w:bCs/>
          <w:vertAlign w:val="subscript"/>
          <w:lang w:val="en-US"/>
        </w:rPr>
        <w:t>2</w:t>
      </w:r>
      <w:r w:rsidRPr="00D84DA3">
        <w:rPr>
          <w:bCs/>
          <w:lang w:val="en-US"/>
        </w:rPr>
        <w:t>H</w:t>
      </w:r>
      <w:r w:rsidRPr="00D84DA3">
        <w:rPr>
          <w:lang w:val="en-US"/>
        </w:rPr>
        <w:t>}</w:t>
      </w:r>
      <w:r w:rsidRPr="00D84DA3">
        <w:rPr>
          <w:bCs/>
          <w:vertAlign w:val="subscript"/>
          <w:lang w:val="en-US"/>
        </w:rPr>
        <w:t>x</w:t>
      </w:r>
      <w:r w:rsidRPr="00D84DA3">
        <w:rPr>
          <w:lang w:val="en-US"/>
        </w:rPr>
        <w:t>·</w:t>
      </w:r>
      <w:r w:rsidRPr="00D84DA3">
        <w:rPr>
          <w:bCs/>
          <w:lang w:val="en-US"/>
        </w:rPr>
        <w:t>H</w:t>
      </w:r>
      <w:r w:rsidRPr="00D84DA3">
        <w:rPr>
          <w:bCs/>
          <w:vertAlign w:val="subscript"/>
          <w:lang w:val="en-US"/>
        </w:rPr>
        <w:t>2</w:t>
      </w:r>
      <w:r w:rsidRPr="00D84DA3">
        <w:rPr>
          <w:bCs/>
          <w:lang w:val="en-US"/>
        </w:rPr>
        <w:t>O</w:t>
      </w:r>
      <w:r w:rsidRPr="00D84DA3">
        <w:rPr>
          <w:bCs/>
          <w:vertAlign w:val="subscript"/>
          <w:lang w:val="en-US"/>
        </w:rPr>
        <w:t>y</w:t>
      </w:r>
      <w:r w:rsidRPr="00D84DA3">
        <w:rPr>
          <w:bCs/>
          <w:lang w:val="en-US"/>
        </w:rPr>
        <w:t>.</w:t>
      </w:r>
      <w:r>
        <w:rPr>
          <w:lang w:val="en-US"/>
        </w:rPr>
        <w:t xml:space="preserve"> </w:t>
      </w:r>
      <w:r w:rsidRPr="00BA0429">
        <w:rPr>
          <w:i/>
          <w:lang w:val="en-US"/>
        </w:rPr>
        <w:t>J. Am. Chem. Soc.</w:t>
      </w:r>
      <w:r w:rsidRPr="00BA0429">
        <w:rPr>
          <w:lang w:val="en-US"/>
        </w:rPr>
        <w:t xml:space="preserve"> </w:t>
      </w:r>
      <w:r w:rsidRPr="00BA0429">
        <w:rPr>
          <w:b/>
          <w:lang w:val="en-US"/>
        </w:rPr>
        <w:t>2002</w:t>
      </w:r>
      <w:r w:rsidRPr="00BA0429">
        <w:rPr>
          <w:lang w:val="en-US"/>
        </w:rPr>
        <w:t xml:space="preserve">, </w:t>
      </w:r>
      <w:r w:rsidRPr="00BA0429">
        <w:rPr>
          <w:i/>
          <w:lang w:val="en-US"/>
        </w:rPr>
        <w:t>124</w:t>
      </w:r>
      <w:r w:rsidRPr="00BA0429">
        <w:rPr>
          <w:lang w:val="en-US"/>
        </w:rPr>
        <w:t xml:space="preserve">, </w:t>
      </w:r>
      <w:r w:rsidRPr="00D84DA3">
        <w:rPr>
          <w:lang w:val="en-US"/>
        </w:rPr>
        <w:t>13519</w:t>
      </w:r>
      <w:r>
        <w:rPr>
          <w:lang w:val="en-US"/>
        </w:rPr>
        <w:t>-</w:t>
      </w:r>
      <w:r w:rsidRPr="00D84DA3">
        <w:rPr>
          <w:lang w:val="en-US"/>
        </w:rPr>
        <w:t>13526</w:t>
      </w:r>
      <w:r>
        <w:rPr>
          <w:lang w:val="en-US"/>
        </w:rPr>
        <w:t xml:space="preserve">. </w:t>
      </w:r>
      <w:hyperlink r:id="rId15" w:history="1">
        <w:r w:rsidRPr="005163F1">
          <w:rPr>
            <w:rStyle w:val="Hyperlink"/>
            <w:bCs/>
            <w:lang w:val="en-US"/>
          </w:rPr>
          <w:t>https://doi.org/10.1021/ja0276974</w:t>
        </w:r>
      </w:hyperlink>
    </w:p>
  </w:endnote>
  <w:endnote w:id="17">
    <w:p w14:paraId="6AE6F0B6" w14:textId="6A648CA7" w:rsidR="00562BDF" w:rsidRPr="005163F1" w:rsidRDefault="00562BDF" w:rsidP="00DB27F7">
      <w:pPr>
        <w:ind w:left="426" w:hanging="426"/>
        <w:rPr>
          <w:rFonts w:ascii="Times New Roman" w:hAnsi="Times New Roman"/>
          <w:lang w:val="en-US"/>
        </w:rPr>
      </w:pPr>
      <w:r w:rsidRPr="00DB27F7">
        <w:rPr>
          <w:rStyle w:val="Endnotenzeichen"/>
          <w:vertAlign w:val="baseline"/>
        </w:rPr>
        <w:endnoteRef/>
      </w:r>
      <w:r w:rsidRPr="00DB27F7">
        <w:rPr>
          <w:lang w:val="en-US"/>
        </w:rPr>
        <w:t xml:space="preserve"> </w:t>
      </w:r>
      <w:bookmarkStart w:id="93" w:name="_CTVL001c868cf5e94bc4c77ae0eccdb29186251"/>
      <w:bookmarkStart w:id="94" w:name="_Hlk125539539"/>
      <w:r w:rsidRPr="00DB27F7">
        <w:rPr>
          <w:lang w:val="en-US"/>
        </w:rPr>
        <w:t>Millange, F.; Serre, C.; Férey,</w:t>
      </w:r>
      <w:bookmarkEnd w:id="93"/>
      <w:r w:rsidRPr="00DB27F7">
        <w:rPr>
          <w:lang w:val="en-US"/>
        </w:rPr>
        <w:t xml:space="preserve"> G. </w:t>
      </w:r>
      <w:bookmarkEnd w:id="94"/>
      <w:r w:rsidRPr="005163F1">
        <w:rPr>
          <w:lang w:val="en-US"/>
        </w:rPr>
        <w:t>Synthesis, structure determination and properties of MIL-53as and MIL-53ht: the first Cr</w:t>
      </w:r>
      <w:r>
        <w:rPr>
          <w:rStyle w:val="small-caps"/>
          <w:vertAlign w:val="superscript"/>
          <w:lang w:val="en-US"/>
        </w:rPr>
        <w:t>III</w:t>
      </w:r>
      <w:r w:rsidRPr="005163F1">
        <w:rPr>
          <w:lang w:val="en-US"/>
        </w:rPr>
        <w:t xml:space="preserve"> hybrid inorganic–organic microporous solids: Cr</w:t>
      </w:r>
      <w:r>
        <w:rPr>
          <w:rStyle w:val="small-caps"/>
          <w:vertAlign w:val="superscript"/>
          <w:lang w:val="en-US"/>
        </w:rPr>
        <w:t>III</w:t>
      </w:r>
      <w:r w:rsidRPr="005163F1">
        <w:rPr>
          <w:lang w:val="en-US"/>
        </w:rPr>
        <w:t>(OH</w:t>
      </w:r>
      <w:bookmarkStart w:id="95" w:name="_Hlk125540011"/>
      <w:r w:rsidRPr="005163F1">
        <w:rPr>
          <w:lang w:val="en-US"/>
        </w:rPr>
        <w:t>)·{O</w:t>
      </w:r>
      <w:r w:rsidRPr="005163F1">
        <w:rPr>
          <w:vertAlign w:val="subscript"/>
          <w:lang w:val="en-US"/>
        </w:rPr>
        <w:t>2</w:t>
      </w:r>
      <w:r w:rsidRPr="005163F1">
        <w:rPr>
          <w:lang w:val="en-US"/>
        </w:rPr>
        <w:t>C</w:t>
      </w:r>
      <w:r>
        <w:rPr>
          <w:lang w:val="en-US"/>
        </w:rPr>
        <w:t>-</w:t>
      </w:r>
      <w:r w:rsidRPr="005163F1">
        <w:rPr>
          <w:lang w:val="en-US"/>
        </w:rPr>
        <w:t>C</w:t>
      </w:r>
      <w:r w:rsidRPr="005163F1">
        <w:rPr>
          <w:vertAlign w:val="subscript"/>
          <w:lang w:val="en-US"/>
        </w:rPr>
        <w:t>6</w:t>
      </w:r>
      <w:r w:rsidRPr="005163F1">
        <w:rPr>
          <w:lang w:val="en-US"/>
        </w:rPr>
        <w:t>H</w:t>
      </w:r>
      <w:r w:rsidRPr="005163F1">
        <w:rPr>
          <w:vertAlign w:val="subscript"/>
          <w:lang w:val="en-US"/>
        </w:rPr>
        <w:t>4</w:t>
      </w:r>
      <w:r>
        <w:rPr>
          <w:lang w:val="en-US"/>
        </w:rPr>
        <w:t>-</w:t>
      </w:r>
      <w:r w:rsidRPr="005163F1">
        <w:rPr>
          <w:lang w:val="en-US"/>
        </w:rPr>
        <w:t>CO</w:t>
      </w:r>
      <w:r w:rsidRPr="005163F1">
        <w:rPr>
          <w:vertAlign w:val="subscript"/>
          <w:lang w:val="en-US"/>
        </w:rPr>
        <w:t>2</w:t>
      </w:r>
      <w:r w:rsidRPr="005163F1">
        <w:rPr>
          <w:lang w:val="en-US"/>
        </w:rPr>
        <w:t>}·{HO</w:t>
      </w:r>
      <w:r w:rsidRPr="005163F1">
        <w:rPr>
          <w:vertAlign w:val="subscript"/>
          <w:lang w:val="en-US"/>
        </w:rPr>
        <w:t>2</w:t>
      </w:r>
      <w:r w:rsidRPr="005163F1">
        <w:rPr>
          <w:lang w:val="en-US"/>
        </w:rPr>
        <w:t>C</w:t>
      </w:r>
      <w:r>
        <w:rPr>
          <w:lang w:val="en-US"/>
        </w:rPr>
        <w:t>-</w:t>
      </w:r>
      <w:r w:rsidRPr="005163F1">
        <w:rPr>
          <w:lang w:val="en-US"/>
        </w:rPr>
        <w:t>C</w:t>
      </w:r>
      <w:r w:rsidRPr="005163F1">
        <w:rPr>
          <w:vertAlign w:val="subscript"/>
          <w:lang w:val="en-US"/>
        </w:rPr>
        <w:t>6</w:t>
      </w:r>
      <w:r w:rsidRPr="005163F1">
        <w:rPr>
          <w:lang w:val="en-US"/>
        </w:rPr>
        <w:t>H</w:t>
      </w:r>
      <w:r w:rsidRPr="005163F1">
        <w:rPr>
          <w:vertAlign w:val="subscript"/>
          <w:lang w:val="en-US"/>
        </w:rPr>
        <w:t>4</w:t>
      </w:r>
      <w:r>
        <w:rPr>
          <w:lang w:val="en-US"/>
        </w:rPr>
        <w:t>-</w:t>
      </w:r>
      <w:r w:rsidRPr="005163F1">
        <w:rPr>
          <w:lang w:val="en-US"/>
        </w:rPr>
        <w:t>CO</w:t>
      </w:r>
      <w:r w:rsidRPr="005163F1">
        <w:rPr>
          <w:vertAlign w:val="subscript"/>
          <w:lang w:val="en-US"/>
        </w:rPr>
        <w:t>2</w:t>
      </w:r>
      <w:r w:rsidRPr="005163F1">
        <w:rPr>
          <w:lang w:val="en-US"/>
        </w:rPr>
        <w:t>H}</w:t>
      </w:r>
      <w:r w:rsidRPr="005163F1">
        <w:rPr>
          <w:rStyle w:val="Hervorhebung"/>
          <w:vertAlign w:val="subscript"/>
          <w:lang w:val="en-US"/>
        </w:rPr>
        <w:t>x</w:t>
      </w:r>
      <w:r>
        <w:rPr>
          <w:lang w:val="en-US"/>
        </w:rPr>
        <w:t xml:space="preserve">. </w:t>
      </w:r>
      <w:bookmarkEnd w:id="95"/>
      <w:r w:rsidRPr="00BA0429">
        <w:rPr>
          <w:i/>
          <w:lang w:val="en-US"/>
        </w:rPr>
        <w:t>Chem</w:t>
      </w:r>
      <w:r>
        <w:rPr>
          <w:i/>
          <w:lang w:val="en-US"/>
        </w:rPr>
        <w:t>.</w:t>
      </w:r>
      <w:r w:rsidRPr="00BA0429">
        <w:rPr>
          <w:i/>
          <w:lang w:val="en-US"/>
        </w:rPr>
        <w:t xml:space="preserve"> </w:t>
      </w:r>
      <w:r>
        <w:rPr>
          <w:i/>
          <w:lang w:val="en-US"/>
        </w:rPr>
        <w:t>Commun.</w:t>
      </w:r>
      <w:r w:rsidRPr="00BA0429">
        <w:rPr>
          <w:i/>
          <w:lang w:val="en-US"/>
        </w:rPr>
        <w:t xml:space="preserve"> </w:t>
      </w:r>
      <w:r w:rsidRPr="00BA0429">
        <w:rPr>
          <w:b/>
          <w:lang w:val="en-US"/>
        </w:rPr>
        <w:t>2002</w:t>
      </w:r>
      <w:r w:rsidRPr="00BA0429">
        <w:rPr>
          <w:lang w:val="en-US"/>
        </w:rPr>
        <w:t>, 822</w:t>
      </w:r>
      <w:r>
        <w:rPr>
          <w:lang w:val="en-US"/>
        </w:rPr>
        <w:t xml:space="preserve">-823. </w:t>
      </w:r>
      <w:hyperlink r:id="rId16" w:history="1">
        <w:r w:rsidRPr="005163F1">
          <w:rPr>
            <w:rStyle w:val="Hyperlink"/>
            <w:lang w:val="en-US"/>
          </w:rPr>
          <w:t>https://doi.org/10.1039/B201381A</w:t>
        </w:r>
      </w:hyperlink>
    </w:p>
  </w:endnote>
  <w:endnote w:id="18">
    <w:p w14:paraId="059391DB" w14:textId="50E64816" w:rsidR="00562BDF" w:rsidRPr="005163F1" w:rsidRDefault="00562BDF" w:rsidP="00DB27F7">
      <w:pPr>
        <w:ind w:left="426" w:hanging="426"/>
        <w:rPr>
          <w:rFonts w:ascii="Times New Roman" w:hAnsi="Times New Roman"/>
          <w:lang w:val="en-US"/>
        </w:rPr>
      </w:pPr>
      <w:r w:rsidRPr="00DB27F7">
        <w:rPr>
          <w:rStyle w:val="Endnotenzeichen"/>
          <w:vertAlign w:val="baseline"/>
        </w:rPr>
        <w:endnoteRef/>
      </w:r>
      <w:r w:rsidRPr="00DB27F7">
        <w:rPr>
          <w:lang w:val="en-US"/>
        </w:rPr>
        <w:t xml:space="preserve"> </w:t>
      </w:r>
      <w:bookmarkStart w:id="97" w:name="_CTVL001d200a598e1734981ba334947b08e3d6f"/>
      <w:r w:rsidRPr="00DB27F7">
        <w:rPr>
          <w:lang w:val="en-US"/>
        </w:rPr>
        <w:t xml:space="preserve">Millange, F.; Guillou, N.; Walton, R.I.; Grenèche, J.-M.; </w:t>
      </w:r>
      <w:r>
        <w:rPr>
          <w:lang w:val="en-US"/>
        </w:rPr>
        <w:t>Margiolaki,</w:t>
      </w:r>
      <w:r w:rsidRPr="00DB27F7">
        <w:rPr>
          <w:lang w:val="en-US"/>
        </w:rPr>
        <w:t xml:space="preserve"> I.</w:t>
      </w:r>
      <w:r>
        <w:rPr>
          <w:lang w:val="en-US"/>
        </w:rPr>
        <w:t>; Férey,</w:t>
      </w:r>
      <w:bookmarkEnd w:id="97"/>
      <w:r w:rsidRPr="00DB27F7">
        <w:rPr>
          <w:lang w:val="en-US"/>
        </w:rPr>
        <w:t xml:space="preserve"> G.</w:t>
      </w:r>
      <w:r w:rsidRPr="005163F1">
        <w:rPr>
          <w:lang w:val="en-US"/>
        </w:rPr>
        <w:t xml:space="preserve"> Effect of the nature of the metal on the breathing steps in MOFs with dynamic frameworks</w:t>
      </w:r>
      <w:r>
        <w:rPr>
          <w:lang w:val="en-US"/>
        </w:rPr>
        <w:t>.</w:t>
      </w:r>
      <w:r w:rsidRPr="005163F1">
        <w:rPr>
          <w:lang w:val="en-US"/>
        </w:rPr>
        <w:t xml:space="preserve"> </w:t>
      </w:r>
      <w:r w:rsidRPr="00BA0429">
        <w:rPr>
          <w:i/>
          <w:lang w:val="en-US"/>
        </w:rPr>
        <w:t>Chem</w:t>
      </w:r>
      <w:r>
        <w:rPr>
          <w:i/>
          <w:lang w:val="en-US"/>
        </w:rPr>
        <w:t>.</w:t>
      </w:r>
      <w:r w:rsidRPr="00BA0429">
        <w:rPr>
          <w:i/>
          <w:lang w:val="en-US"/>
        </w:rPr>
        <w:t xml:space="preserve"> </w:t>
      </w:r>
      <w:r>
        <w:rPr>
          <w:i/>
          <w:lang w:val="en-US"/>
        </w:rPr>
        <w:t>C</w:t>
      </w:r>
      <w:r w:rsidRPr="00BA0429">
        <w:rPr>
          <w:i/>
          <w:lang w:val="en-US"/>
        </w:rPr>
        <w:t>ommun</w:t>
      </w:r>
      <w:r>
        <w:rPr>
          <w:i/>
          <w:lang w:val="en-US"/>
        </w:rPr>
        <w:t>.</w:t>
      </w:r>
      <w:r w:rsidRPr="00BA0429">
        <w:rPr>
          <w:i/>
          <w:lang w:val="en-US"/>
        </w:rPr>
        <w:t xml:space="preserve"> </w:t>
      </w:r>
      <w:r w:rsidRPr="00BA0429">
        <w:rPr>
          <w:b/>
          <w:lang w:val="en-US"/>
        </w:rPr>
        <w:t>2008</w:t>
      </w:r>
      <w:r w:rsidRPr="00BA0429">
        <w:rPr>
          <w:lang w:val="en-US"/>
        </w:rPr>
        <w:t>, 4732</w:t>
      </w:r>
      <w:r>
        <w:rPr>
          <w:lang w:val="en-US"/>
        </w:rPr>
        <w:t xml:space="preserve">-4734. </w:t>
      </w:r>
      <w:hyperlink r:id="rId17" w:history="1">
        <w:r w:rsidRPr="005163F1">
          <w:rPr>
            <w:rStyle w:val="Hyperlink"/>
            <w:lang w:val="en-US"/>
          </w:rPr>
          <w:t>https://doi.org/10.1039/B809419E</w:t>
        </w:r>
      </w:hyperlink>
    </w:p>
  </w:endnote>
  <w:endnote w:id="19">
    <w:p w14:paraId="78B469F5" w14:textId="1D87B7D3" w:rsidR="00562BDF" w:rsidRPr="000F1A2B" w:rsidRDefault="00562BDF" w:rsidP="00DB27F7">
      <w:pPr>
        <w:ind w:left="426" w:hanging="426"/>
        <w:rPr>
          <w:lang w:val="en-US"/>
        </w:rPr>
      </w:pPr>
      <w:r w:rsidRPr="00DB27F7">
        <w:rPr>
          <w:rStyle w:val="Endnotenzeichen"/>
          <w:vertAlign w:val="baseline"/>
        </w:rPr>
        <w:endnoteRef/>
      </w:r>
      <w:r w:rsidRPr="00DB27F7">
        <w:rPr>
          <w:lang w:val="en-US"/>
        </w:rPr>
        <w:t xml:space="preserve"> </w:t>
      </w:r>
      <w:r w:rsidRPr="000F1A2B">
        <w:rPr>
          <w:lang w:val="en-US"/>
        </w:rPr>
        <w:t>H</w:t>
      </w:r>
      <w:r w:rsidRPr="00DB27F7">
        <w:rPr>
          <w:rFonts w:cs="Arial"/>
          <w:lang w:val="en-US"/>
        </w:rPr>
        <w:t xml:space="preserve"> </w:t>
      </w:r>
      <w:r w:rsidRPr="00DB27F7">
        <w:rPr>
          <w:lang w:val="en-US"/>
        </w:rPr>
        <w:t xml:space="preserve">Li, H.; Eddaoudi, M.; O'Keeffe, M.; Yaghi, O.M. </w:t>
      </w:r>
      <w:r w:rsidRPr="000F1A2B">
        <w:rPr>
          <w:lang w:val="en-US"/>
        </w:rPr>
        <w:t xml:space="preserve">Design and synthesis of an exceptionally stable and highly porous metal-organic framework. </w:t>
      </w:r>
      <w:r w:rsidRPr="000F1A2B">
        <w:rPr>
          <w:i/>
          <w:lang w:val="en-US"/>
        </w:rPr>
        <w:t>Nature</w:t>
      </w:r>
      <w:r w:rsidRPr="000F1A2B">
        <w:rPr>
          <w:lang w:val="en-US"/>
        </w:rPr>
        <w:t xml:space="preserve"> </w:t>
      </w:r>
      <w:r w:rsidRPr="000F1A2B">
        <w:rPr>
          <w:b/>
          <w:lang w:val="en-US"/>
        </w:rPr>
        <w:t>1999</w:t>
      </w:r>
      <w:r w:rsidRPr="000F1A2B">
        <w:rPr>
          <w:lang w:val="en-US"/>
        </w:rPr>
        <w:t xml:space="preserve">, </w:t>
      </w:r>
      <w:r w:rsidRPr="000F1A2B">
        <w:rPr>
          <w:i/>
          <w:lang w:val="en-US"/>
        </w:rPr>
        <w:t>402</w:t>
      </w:r>
      <w:r w:rsidRPr="000F1A2B">
        <w:rPr>
          <w:lang w:val="en-US"/>
        </w:rPr>
        <w:t xml:space="preserve">, 276-279. </w:t>
      </w:r>
      <w:hyperlink r:id="rId18" w:history="1">
        <w:r w:rsidRPr="000F1A2B">
          <w:rPr>
            <w:rStyle w:val="Hyperlink"/>
            <w:lang w:val="en-US"/>
          </w:rPr>
          <w:t>https://doi.org/10.1038/46248</w:t>
        </w:r>
      </w:hyperlink>
      <w:r w:rsidRPr="000F1A2B">
        <w:rPr>
          <w:lang w:val="en-US"/>
        </w:rPr>
        <w:t xml:space="preserve"> </w:t>
      </w:r>
    </w:p>
  </w:endnote>
  <w:endnote w:id="20">
    <w:p w14:paraId="7983CF04" w14:textId="3E314488" w:rsidR="00562BDF" w:rsidRPr="000F1A2B" w:rsidRDefault="00562BDF" w:rsidP="00DB27F7">
      <w:pPr>
        <w:ind w:left="426" w:hanging="426"/>
        <w:rPr>
          <w:lang w:val="en-US"/>
        </w:rPr>
      </w:pPr>
      <w:r w:rsidRPr="00DB27F7">
        <w:rPr>
          <w:rStyle w:val="Endnotenzeichen"/>
          <w:vertAlign w:val="baseline"/>
        </w:rPr>
        <w:endnoteRef/>
      </w:r>
      <w:r w:rsidRPr="00DB27F7">
        <w:rPr>
          <w:lang w:val="en-US"/>
        </w:rPr>
        <w:t xml:space="preserve"> Li, H.; Eddaoudi, M.; O'Keeffe, M.; Yaghi, O.M. </w:t>
      </w:r>
      <w:r w:rsidRPr="000F1A2B">
        <w:rPr>
          <w:i/>
          <w:lang w:val="en-US"/>
        </w:rPr>
        <w:t>CCDC 256966: Experimental Crystal Structure Determination</w:t>
      </w:r>
      <w:r w:rsidRPr="000F1A2B">
        <w:rPr>
          <w:lang w:val="en-US"/>
        </w:rPr>
        <w:t xml:space="preserve">, Cambridge Crystallographic Data Centre, </w:t>
      </w:r>
      <w:r w:rsidRPr="000F1A2B">
        <w:rPr>
          <w:b/>
          <w:lang w:val="en-US"/>
        </w:rPr>
        <w:t>2005</w:t>
      </w:r>
      <w:r w:rsidRPr="000F1A2B">
        <w:rPr>
          <w:lang w:val="en-US"/>
        </w:rPr>
        <w:t xml:space="preserve">. </w:t>
      </w:r>
      <w:hyperlink r:id="rId19" w:history="1">
        <w:r w:rsidRPr="000F1A2B">
          <w:rPr>
            <w:rStyle w:val="Hyperlink"/>
            <w:lang w:val="en-US"/>
          </w:rPr>
          <w:t>https://doi.org/10.5517/cc8md7h</w:t>
        </w:r>
      </w:hyperlink>
      <w:r w:rsidRPr="000F1A2B">
        <w:rPr>
          <w:lang w:val="en-US"/>
        </w:rPr>
        <w:t xml:space="preserve"> </w:t>
      </w:r>
    </w:p>
  </w:endnote>
  <w:endnote w:id="21">
    <w:p w14:paraId="6D599A77" w14:textId="2BE09D10" w:rsidR="00562BDF" w:rsidRPr="00FA41EE" w:rsidRDefault="00562BDF" w:rsidP="00DB27F7">
      <w:pPr>
        <w:ind w:left="426" w:hanging="426"/>
        <w:rPr>
          <w:rFonts w:ascii="Times New Roman" w:eastAsia="Times New Roman" w:hAnsi="Times New Roman" w:cs="Times New Roman"/>
          <w:sz w:val="24"/>
          <w:szCs w:val="24"/>
          <w:lang w:val="en-GB" w:eastAsia="de-DE"/>
        </w:rPr>
      </w:pPr>
      <w:r w:rsidRPr="00DB27F7">
        <w:rPr>
          <w:rStyle w:val="Endnotenzeichen"/>
          <w:vertAlign w:val="baseline"/>
        </w:rPr>
        <w:endnoteRef/>
      </w:r>
      <w:r w:rsidRPr="00DB27F7">
        <w:rPr>
          <w:lang w:val="en-GB"/>
        </w:rPr>
        <w:t xml:space="preserve"> </w:t>
      </w:r>
      <w:r w:rsidRPr="00FA41EE">
        <w:rPr>
          <w:lang w:val="en-GB"/>
        </w:rPr>
        <w:t>Bailey</w:t>
      </w:r>
      <w:r>
        <w:rPr>
          <w:lang w:val="en-GB"/>
        </w:rPr>
        <w:t>,</w:t>
      </w:r>
      <w:r w:rsidRPr="00DB27F7">
        <w:rPr>
          <w:lang w:val="en-GB"/>
        </w:rPr>
        <w:t xml:space="preserve"> M.</w:t>
      </w:r>
      <w:r>
        <w:rPr>
          <w:lang w:val="en-GB"/>
        </w:rPr>
        <w:t xml:space="preserve">; </w:t>
      </w:r>
      <w:r w:rsidRPr="00FA41EE">
        <w:rPr>
          <w:lang w:val="en-GB"/>
        </w:rPr>
        <w:t>Brown,</w:t>
      </w:r>
      <w:r w:rsidRPr="00DB27F7">
        <w:rPr>
          <w:lang w:val="en-GB"/>
        </w:rPr>
        <w:t xml:space="preserve"> C.J.</w:t>
      </w:r>
      <w:r w:rsidRPr="00FA41EE">
        <w:rPr>
          <w:lang w:val="en-GB"/>
        </w:rPr>
        <w:t xml:space="preserve"> </w:t>
      </w:r>
      <w:r w:rsidRPr="00DB27F7">
        <w:rPr>
          <w:iCs/>
          <w:lang w:val="en-GB"/>
        </w:rPr>
        <w:t>The crystal structure of terephthalic acid.</w:t>
      </w:r>
      <w:r w:rsidRPr="00FA41EE">
        <w:rPr>
          <w:i/>
          <w:iCs/>
          <w:lang w:val="en-GB"/>
        </w:rPr>
        <w:t xml:space="preserve"> Acta Crystallogr</w:t>
      </w:r>
      <w:r>
        <w:rPr>
          <w:i/>
          <w:iCs/>
          <w:lang w:val="en-GB"/>
        </w:rPr>
        <w:t>.</w:t>
      </w:r>
      <w:r w:rsidRPr="00FA41EE">
        <w:rPr>
          <w:lang w:val="en-GB"/>
        </w:rPr>
        <w:t xml:space="preserve"> </w:t>
      </w:r>
      <w:r w:rsidRPr="00FA41EE">
        <w:rPr>
          <w:b/>
          <w:bCs/>
          <w:lang w:val="en-GB"/>
        </w:rPr>
        <w:t>1967</w:t>
      </w:r>
      <w:r>
        <w:rPr>
          <w:lang w:val="en-GB"/>
        </w:rPr>
        <w:t xml:space="preserve">, </w:t>
      </w:r>
      <w:r w:rsidRPr="00FA41EE">
        <w:rPr>
          <w:i/>
          <w:iCs/>
          <w:lang w:val="en-GB"/>
        </w:rPr>
        <w:t>22</w:t>
      </w:r>
      <w:r w:rsidRPr="00FA41EE">
        <w:rPr>
          <w:lang w:val="en-GB"/>
        </w:rPr>
        <w:t>, 387</w:t>
      </w:r>
      <w:r>
        <w:rPr>
          <w:lang w:val="en-GB"/>
        </w:rPr>
        <w:t>-</w:t>
      </w:r>
      <w:r w:rsidRPr="00FA41EE">
        <w:rPr>
          <w:lang w:val="en-GB"/>
        </w:rPr>
        <w:t xml:space="preserve">391. </w:t>
      </w:r>
      <w:hyperlink r:id="rId20" w:history="1">
        <w:r w:rsidRPr="00AD55C8">
          <w:rPr>
            <w:rStyle w:val="Hyperlink"/>
            <w:lang w:val="en-GB"/>
          </w:rPr>
          <w:t>https://doi.org/10.1107/s0365110x67000751</w:t>
        </w:r>
      </w:hyperlink>
      <w:r>
        <w:rPr>
          <w:lang w:val="en-GB"/>
        </w:rPr>
        <w:t xml:space="preserve">  </w:t>
      </w:r>
    </w:p>
  </w:endnote>
  <w:endnote w:id="22">
    <w:p w14:paraId="452F8461" w14:textId="1D9AE978" w:rsidR="00562BDF" w:rsidRPr="004C7351" w:rsidRDefault="00562BDF" w:rsidP="00DB27F7">
      <w:pPr>
        <w:ind w:left="426" w:hanging="426"/>
        <w:rPr>
          <w:lang w:val="en-US"/>
        </w:rPr>
      </w:pPr>
      <w:r w:rsidRPr="00DB27F7">
        <w:rPr>
          <w:rStyle w:val="Endnotenzeichen"/>
          <w:vertAlign w:val="baseline"/>
        </w:rPr>
        <w:endnoteRef/>
      </w:r>
      <w:r w:rsidRPr="00DB27F7">
        <w:rPr>
          <w:lang w:val="en-US"/>
        </w:rPr>
        <w:t xml:space="preserve"> Lock, N.; Wu, Y.; Christensen, M.; Cameron, L.J.; Peterson, V.K.; Bridgeman, A.J.; Kepert, C.J.; Iversen, B.B. Elucidating Negative Thermal Expansion in MOF-5. </w:t>
      </w:r>
      <w:r w:rsidRPr="00DB27F7">
        <w:rPr>
          <w:i/>
          <w:lang w:val="en-US"/>
        </w:rPr>
        <w:t>J. Phys. Chem. C</w:t>
      </w:r>
      <w:r w:rsidRPr="00DB27F7">
        <w:rPr>
          <w:lang w:val="en-US"/>
        </w:rPr>
        <w:t xml:space="preserve"> </w:t>
      </w:r>
      <w:r w:rsidRPr="00DB27F7">
        <w:rPr>
          <w:b/>
          <w:lang w:val="en-US"/>
        </w:rPr>
        <w:t>2010</w:t>
      </w:r>
      <w:r w:rsidRPr="00DB27F7">
        <w:rPr>
          <w:lang w:val="en-US"/>
        </w:rPr>
        <w:t xml:space="preserve">, </w:t>
      </w:r>
      <w:r w:rsidRPr="00DB27F7">
        <w:rPr>
          <w:i/>
          <w:lang w:val="en-US"/>
        </w:rPr>
        <w:t>114</w:t>
      </w:r>
      <w:r w:rsidRPr="00DB27F7">
        <w:rPr>
          <w:lang w:val="en-US"/>
        </w:rPr>
        <w:t xml:space="preserve">, 16181-16186. </w:t>
      </w:r>
      <w:hyperlink r:id="rId21" w:tooltip="DOI URL" w:history="1">
        <w:r w:rsidRPr="004C7351">
          <w:rPr>
            <w:rStyle w:val="Hyperlink"/>
            <w:lang w:val="en-US"/>
          </w:rPr>
          <w:t>https://doi.org/10.1021/jp103212z</w:t>
        </w:r>
      </w:hyperlink>
    </w:p>
  </w:endnote>
  <w:endnote w:id="23">
    <w:p w14:paraId="63798A89" w14:textId="7BB7A109" w:rsidR="00562BDF" w:rsidRPr="00D54145" w:rsidRDefault="00562BDF" w:rsidP="00DB27F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426"/>
        <w:rPr>
          <w:rFonts w:cs="Arial"/>
          <w:color w:val="000000"/>
          <w:lang w:val="en-US"/>
        </w:rPr>
      </w:pPr>
      <w:r w:rsidRPr="00DB27F7">
        <w:rPr>
          <w:rStyle w:val="Endnotenzeichen"/>
          <w:vertAlign w:val="baseline"/>
        </w:rPr>
        <w:endnoteRef/>
      </w:r>
      <w:r w:rsidRPr="004C7351">
        <w:rPr>
          <w:lang w:val="en-US"/>
        </w:rPr>
        <w:t xml:space="preserve"> </w:t>
      </w:r>
      <w:r w:rsidRPr="00B81186">
        <w:rPr>
          <w:rFonts w:cs="Arial"/>
          <w:color w:val="000000"/>
          <w:lang w:val="en-US"/>
        </w:rPr>
        <w:t>Giannozzi, P.; Baroni, S.; Bonini, N.; Calandra, M.; Car, R.; Cavazzoni, C.; Ceresoli, D.; Chiarotti, G.L.; Cococcioni, M.; Dabo, I.; Dal Corso, A.; de Gironcoli, S.; Fabris, S.; Fratesi, G.; Gebauer, R.; Gerstmann, U.; Gougoussis, C.; Koka</w:t>
      </w:r>
      <w:r w:rsidRPr="004C7351">
        <w:rPr>
          <w:rFonts w:cs="Arial"/>
          <w:color w:val="000000"/>
          <w:lang w:val="en-US"/>
        </w:rPr>
        <w:t xml:space="preserve">lj, A.; Lazzeri, M.; Martin-Samos, L.; Marzari, N.; Mauri, F.; Mazzarello, R.; Paolini, S.; Pasquarello, A.; Paulatto, L.; Sbraccia, C.; Scandolo, S.; Sclauzero, G.; Seitsonen, A.P.; Smogunov, A.; Umari, P.; Wentzcovitch, R.M. QUANTUM ESPRESSO: a modular and open-source software project for quantum simulations of materials. </w:t>
      </w:r>
      <w:r w:rsidRPr="00D54145">
        <w:rPr>
          <w:rFonts w:cs="Arial"/>
          <w:i/>
          <w:color w:val="000000"/>
          <w:lang w:val="en-US"/>
        </w:rPr>
        <w:t>J. Phys.: Condens. Matter</w:t>
      </w:r>
      <w:r w:rsidRPr="00D54145">
        <w:rPr>
          <w:rFonts w:cs="Arial"/>
          <w:color w:val="000000"/>
          <w:lang w:val="en-US"/>
        </w:rPr>
        <w:t xml:space="preserve"> </w:t>
      </w:r>
      <w:r w:rsidRPr="00D54145">
        <w:rPr>
          <w:rFonts w:cs="Arial"/>
          <w:b/>
          <w:color w:val="000000"/>
          <w:lang w:val="en-US"/>
        </w:rPr>
        <w:t>2009</w:t>
      </w:r>
      <w:r w:rsidRPr="00D54145">
        <w:rPr>
          <w:rFonts w:cs="Arial"/>
          <w:color w:val="000000"/>
          <w:lang w:val="en-US"/>
        </w:rPr>
        <w:t xml:space="preserve">, </w:t>
      </w:r>
      <w:r w:rsidRPr="00D54145">
        <w:rPr>
          <w:rFonts w:cs="Arial"/>
          <w:i/>
          <w:color w:val="000000"/>
          <w:lang w:val="en-US"/>
        </w:rPr>
        <w:t>21</w:t>
      </w:r>
      <w:r w:rsidRPr="00D54145">
        <w:rPr>
          <w:rFonts w:cs="Arial"/>
          <w:color w:val="000000"/>
          <w:lang w:val="en-US"/>
        </w:rPr>
        <w:t xml:space="preserve">, 395502. </w:t>
      </w:r>
      <w:hyperlink r:id="rId22" w:history="1">
        <w:r w:rsidRPr="00D54145">
          <w:rPr>
            <w:rStyle w:val="Hyperlink"/>
            <w:rFonts w:cs="Arial"/>
            <w:lang w:val="en-US"/>
          </w:rPr>
          <w:t>https://doi.org/10.1088/0953-8984/21/39/395502</w:t>
        </w:r>
      </w:hyperlink>
      <w:r w:rsidRPr="00D54145">
        <w:rPr>
          <w:rFonts w:cs="Arial"/>
          <w:color w:val="000000"/>
          <w:lang w:val="en-US"/>
        </w:rPr>
        <w:t xml:space="preserve"> </w:t>
      </w:r>
    </w:p>
  </w:endnote>
  <w:endnote w:id="24">
    <w:p w14:paraId="3DDC1EBE" w14:textId="49F6399F" w:rsidR="00562BDF" w:rsidRPr="00DB27F7" w:rsidRDefault="00562BDF" w:rsidP="00DB27F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426" w:hanging="426"/>
        <w:rPr>
          <w:rFonts w:cs="Arial"/>
          <w:color w:val="000000"/>
          <w:lang w:val="en-US"/>
        </w:rPr>
      </w:pPr>
      <w:r w:rsidRPr="00DB27F7">
        <w:rPr>
          <w:rStyle w:val="Endnotenzeichen"/>
          <w:vertAlign w:val="baseline"/>
        </w:rPr>
        <w:endnoteRef/>
      </w:r>
      <w:r w:rsidRPr="00DB27F7">
        <w:rPr>
          <w:lang w:val="en-US"/>
        </w:rPr>
        <w:t xml:space="preserve"> </w:t>
      </w:r>
      <w:r w:rsidRPr="00DB27F7">
        <w:rPr>
          <w:rFonts w:cs="Arial"/>
          <w:color w:val="000000"/>
          <w:lang w:val="en-US"/>
        </w:rPr>
        <w:t xml:space="preserve">Vanduyfhuys, L.; Vandenbrande, S.; Verstraelen, T.; Schmid, R.; Waroquier, M.; Van Speybroeck, V. QuickFF: A program for a quick and easy derivation of force fields for metal-organic frameworks from ab initio input. </w:t>
      </w:r>
      <w:r w:rsidRPr="00DB27F7">
        <w:rPr>
          <w:rFonts w:cs="Arial"/>
          <w:i/>
          <w:color w:val="000000"/>
          <w:lang w:val="en-US"/>
        </w:rPr>
        <w:t>J. Comput. Chem.</w:t>
      </w:r>
      <w:r w:rsidRPr="00DB27F7">
        <w:rPr>
          <w:rFonts w:cs="Arial"/>
          <w:color w:val="000000"/>
          <w:lang w:val="en-US"/>
        </w:rPr>
        <w:t xml:space="preserve"> </w:t>
      </w:r>
      <w:r w:rsidRPr="00DB27F7">
        <w:rPr>
          <w:rFonts w:cs="Arial"/>
          <w:b/>
          <w:color w:val="000000"/>
          <w:lang w:val="en-US"/>
        </w:rPr>
        <w:t>2015</w:t>
      </w:r>
      <w:r w:rsidRPr="00DB27F7">
        <w:rPr>
          <w:rFonts w:cs="Arial"/>
          <w:color w:val="000000"/>
          <w:lang w:val="en-US"/>
        </w:rPr>
        <w:t xml:space="preserve">, </w:t>
      </w:r>
      <w:r w:rsidRPr="00DB27F7">
        <w:rPr>
          <w:rFonts w:cs="Arial"/>
          <w:i/>
          <w:color w:val="000000"/>
          <w:lang w:val="en-US"/>
        </w:rPr>
        <w:t>36</w:t>
      </w:r>
      <w:r w:rsidRPr="00DB27F7">
        <w:rPr>
          <w:rFonts w:cs="Arial"/>
          <w:color w:val="000000"/>
          <w:lang w:val="en-US"/>
        </w:rPr>
        <w:t xml:space="preserve">, 1015-1027. </w:t>
      </w:r>
      <w:hyperlink r:id="rId23" w:history="1">
        <w:r w:rsidRPr="00DB27F7">
          <w:rPr>
            <w:rStyle w:val="Hyperlink"/>
            <w:rFonts w:cs="Arial"/>
            <w:lang w:val="en-US"/>
          </w:rPr>
          <w:t>https://doi.org/10.1002/jcc.23877</w:t>
        </w:r>
      </w:hyperlink>
      <w:r w:rsidRPr="00DB27F7">
        <w:rPr>
          <w:rFonts w:cs="Arial"/>
          <w:color w:val="000000"/>
          <w:lang w:val="en-US"/>
        </w:rPr>
        <w:t xml:space="preserve"> </w:t>
      </w:r>
    </w:p>
  </w:endnote>
  <w:endnote w:id="25">
    <w:p w14:paraId="5C7CC672" w14:textId="77777777" w:rsidR="00562BDF" w:rsidRPr="00DB27F7" w:rsidRDefault="00562BDF" w:rsidP="00DB27F7">
      <w:pPr>
        <w:pStyle w:val="Endnotentext"/>
        <w:spacing w:line="360" w:lineRule="auto"/>
        <w:ind w:left="426" w:hanging="426"/>
        <w:rPr>
          <w:sz w:val="22"/>
          <w:szCs w:val="22"/>
          <w:lang w:val="en-US"/>
        </w:rPr>
      </w:pPr>
      <w:r w:rsidRPr="00DB27F7">
        <w:rPr>
          <w:rStyle w:val="Endnotenzeichen"/>
          <w:sz w:val="22"/>
          <w:szCs w:val="22"/>
          <w:vertAlign w:val="baseline"/>
        </w:rPr>
        <w:endnoteRef/>
      </w:r>
      <w:r w:rsidRPr="00DB27F7">
        <w:rPr>
          <w:sz w:val="22"/>
          <w:szCs w:val="22"/>
          <w:lang w:val="en-US"/>
        </w:rPr>
        <w:t xml:space="preserve"> </w:t>
      </w:r>
      <w:r w:rsidRPr="00DB27F7">
        <w:rPr>
          <w:sz w:val="22"/>
          <w:szCs w:val="22"/>
          <w:lang w:val="es-ES"/>
        </w:rPr>
        <w:t xml:space="preserve">Frisch, M.J.; Trucks, G.W.; Schlegel, H.B.; Scuseria, G.E.; Robb, M.A.; Cheeseman, J.R.; Scalmani, G.; Barone, V.; Petersson, G.A.; Nakatsuji, H.; et al. </w:t>
      </w:r>
      <w:r w:rsidRPr="00DB27F7">
        <w:rPr>
          <w:i/>
          <w:sz w:val="22"/>
          <w:szCs w:val="22"/>
          <w:lang w:val="es-ES"/>
        </w:rPr>
        <w:t>Gaussian 16</w:t>
      </w:r>
      <w:r w:rsidRPr="00DB27F7">
        <w:rPr>
          <w:iCs/>
          <w:sz w:val="22"/>
          <w:szCs w:val="22"/>
          <w:lang w:val="es-ES"/>
        </w:rPr>
        <w:t>, Revision C.01;</w:t>
      </w:r>
      <w:r w:rsidRPr="00DB27F7">
        <w:rPr>
          <w:sz w:val="22"/>
          <w:szCs w:val="22"/>
          <w:lang w:val="es-ES"/>
        </w:rPr>
        <w:t xml:space="preserve"> Gaussian, Inc.: Wallingford, CT, USA, 2016.</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Noto Serif CJK SC">
    <w:panose1 w:val="00000000000000000000"/>
    <w:charset w:val="00"/>
    <w:family w:val="roman"/>
    <w:notTrueType/>
    <w:pitch w:val="default"/>
  </w:font>
  <w:font w:name="Noto Sans Devanagar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eastAsiaTheme="majorEastAsia" w:cs="Arial"/>
      </w:rPr>
      <w:id w:val="1944647913"/>
      <w:docPartObj>
        <w:docPartGallery w:val="Page Numbers (Bottom of Page)"/>
        <w:docPartUnique/>
      </w:docPartObj>
    </w:sdtPr>
    <w:sdtEndPr/>
    <w:sdtContent>
      <w:p w14:paraId="55337BF5" w14:textId="4C1A043C" w:rsidR="00562BDF" w:rsidRPr="00AD56FD" w:rsidRDefault="00562BDF" w:rsidP="00AD56FD">
        <w:pPr>
          <w:pStyle w:val="Fuzeile"/>
          <w:jc w:val="right"/>
          <w:rPr>
            <w:rFonts w:eastAsiaTheme="majorEastAsia" w:cs="Arial"/>
          </w:rPr>
        </w:pPr>
        <w:r w:rsidRPr="00B21FE8">
          <w:rPr>
            <w:rFonts w:eastAsiaTheme="majorEastAsia" w:cs="Arial"/>
          </w:rPr>
          <w:t>S</w:t>
        </w:r>
        <w:r w:rsidRPr="00B21FE8">
          <w:rPr>
            <w:rFonts w:eastAsiaTheme="minorEastAsia" w:cs="Arial"/>
          </w:rPr>
          <w:fldChar w:fldCharType="begin"/>
        </w:r>
        <w:r w:rsidRPr="00B21FE8">
          <w:rPr>
            <w:rFonts w:cs="Arial"/>
          </w:rPr>
          <w:instrText>PAGE    \* MERGEFORMAT</w:instrText>
        </w:r>
        <w:r w:rsidRPr="00B21FE8">
          <w:rPr>
            <w:rFonts w:eastAsiaTheme="minorEastAsia" w:cs="Arial"/>
          </w:rPr>
          <w:fldChar w:fldCharType="separate"/>
        </w:r>
        <w:r w:rsidR="00DF17A3" w:rsidRPr="00DF17A3">
          <w:rPr>
            <w:rFonts w:eastAsiaTheme="majorEastAsia" w:cs="Arial"/>
            <w:noProof/>
          </w:rPr>
          <w:t>43</w:t>
        </w:r>
        <w:r w:rsidRPr="00B21FE8">
          <w:rPr>
            <w:rFonts w:eastAsiaTheme="majorEastAsia"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2FABE6" w14:textId="77777777" w:rsidR="009B70BA" w:rsidRDefault="009B70BA" w:rsidP="00B21FE8">
      <w:pPr>
        <w:spacing w:line="240" w:lineRule="auto"/>
      </w:pPr>
      <w:r>
        <w:separator/>
      </w:r>
    </w:p>
  </w:footnote>
  <w:footnote w:type="continuationSeparator" w:id="0">
    <w:p w14:paraId="708E5DF8" w14:textId="77777777" w:rsidR="009B70BA" w:rsidRDefault="009B70BA" w:rsidP="00B21FE8">
      <w:pPr>
        <w:spacing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C1">
    <w15:presenceInfo w15:providerId="None" w15:userId="AC1"/>
  </w15:person>
  <w15:person w15:author="Seidel, Claus">
    <w15:presenceInfo w15:providerId="AD" w15:userId="S-1-5-21-4222708797-1461965630-634499123-2192"/>
  </w15:person>
  <w15:person w15:author="Janiak">
    <w15:presenceInfo w15:providerId="None" w15:userId="Jania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0794"/>
    <w:rsid w:val="000075D4"/>
    <w:rsid w:val="00010882"/>
    <w:rsid w:val="000134C8"/>
    <w:rsid w:val="00016141"/>
    <w:rsid w:val="00022857"/>
    <w:rsid w:val="00032196"/>
    <w:rsid w:val="000457D8"/>
    <w:rsid w:val="00046E33"/>
    <w:rsid w:val="000665C0"/>
    <w:rsid w:val="00067F92"/>
    <w:rsid w:val="00071F0D"/>
    <w:rsid w:val="00077EEF"/>
    <w:rsid w:val="000A467B"/>
    <w:rsid w:val="000B62AA"/>
    <w:rsid w:val="000C00DF"/>
    <w:rsid w:val="000C156E"/>
    <w:rsid w:val="000C2D0F"/>
    <w:rsid w:val="000D0D6E"/>
    <w:rsid w:val="000D6733"/>
    <w:rsid w:val="000E0FBE"/>
    <w:rsid w:val="000E1C23"/>
    <w:rsid w:val="000E6B34"/>
    <w:rsid w:val="000F1A2B"/>
    <w:rsid w:val="000F5DE6"/>
    <w:rsid w:val="001163E6"/>
    <w:rsid w:val="001215C2"/>
    <w:rsid w:val="00127E71"/>
    <w:rsid w:val="00130B30"/>
    <w:rsid w:val="0013245D"/>
    <w:rsid w:val="001354F6"/>
    <w:rsid w:val="00135F92"/>
    <w:rsid w:val="00144D1F"/>
    <w:rsid w:val="001504E1"/>
    <w:rsid w:val="00155759"/>
    <w:rsid w:val="0016120D"/>
    <w:rsid w:val="00163B96"/>
    <w:rsid w:val="00165C93"/>
    <w:rsid w:val="001777EF"/>
    <w:rsid w:val="00183955"/>
    <w:rsid w:val="0018521A"/>
    <w:rsid w:val="0019046F"/>
    <w:rsid w:val="00193AC8"/>
    <w:rsid w:val="00195BE1"/>
    <w:rsid w:val="001A152E"/>
    <w:rsid w:val="001B3663"/>
    <w:rsid w:val="001B7D3D"/>
    <w:rsid w:val="001C1546"/>
    <w:rsid w:val="001C2E1B"/>
    <w:rsid w:val="001D672C"/>
    <w:rsid w:val="001D6973"/>
    <w:rsid w:val="001E7311"/>
    <w:rsid w:val="00201DF3"/>
    <w:rsid w:val="00206521"/>
    <w:rsid w:val="00207834"/>
    <w:rsid w:val="002123FE"/>
    <w:rsid w:val="00214FEC"/>
    <w:rsid w:val="002156D6"/>
    <w:rsid w:val="00222D64"/>
    <w:rsid w:val="00224BE6"/>
    <w:rsid w:val="00232CAC"/>
    <w:rsid w:val="0024137D"/>
    <w:rsid w:val="00264306"/>
    <w:rsid w:val="00266618"/>
    <w:rsid w:val="00290D83"/>
    <w:rsid w:val="00291ED1"/>
    <w:rsid w:val="00294DBA"/>
    <w:rsid w:val="0029632D"/>
    <w:rsid w:val="002C2C9B"/>
    <w:rsid w:val="002E0E0D"/>
    <w:rsid w:val="002F0DAB"/>
    <w:rsid w:val="002F3A9A"/>
    <w:rsid w:val="002F3E43"/>
    <w:rsid w:val="0030074F"/>
    <w:rsid w:val="00301B96"/>
    <w:rsid w:val="00302A2F"/>
    <w:rsid w:val="00311251"/>
    <w:rsid w:val="00327FED"/>
    <w:rsid w:val="00334E07"/>
    <w:rsid w:val="0034015A"/>
    <w:rsid w:val="0034664C"/>
    <w:rsid w:val="00347B71"/>
    <w:rsid w:val="0037225B"/>
    <w:rsid w:val="00376676"/>
    <w:rsid w:val="003806A6"/>
    <w:rsid w:val="0038458C"/>
    <w:rsid w:val="003A4956"/>
    <w:rsid w:val="003A6A08"/>
    <w:rsid w:val="003C1491"/>
    <w:rsid w:val="003C4359"/>
    <w:rsid w:val="003C6FEA"/>
    <w:rsid w:val="003E6E53"/>
    <w:rsid w:val="003F2333"/>
    <w:rsid w:val="003F6F24"/>
    <w:rsid w:val="00403E3B"/>
    <w:rsid w:val="00415656"/>
    <w:rsid w:val="00424BF9"/>
    <w:rsid w:val="00437FEF"/>
    <w:rsid w:val="00445F8E"/>
    <w:rsid w:val="004461EF"/>
    <w:rsid w:val="0044742A"/>
    <w:rsid w:val="00463DC2"/>
    <w:rsid w:val="00465ADD"/>
    <w:rsid w:val="00471A3F"/>
    <w:rsid w:val="00473654"/>
    <w:rsid w:val="004B360F"/>
    <w:rsid w:val="004C27D7"/>
    <w:rsid w:val="004C7351"/>
    <w:rsid w:val="004D12F3"/>
    <w:rsid w:val="004D4B86"/>
    <w:rsid w:val="004E7FA1"/>
    <w:rsid w:val="004F0985"/>
    <w:rsid w:val="004F262C"/>
    <w:rsid w:val="004F2BAF"/>
    <w:rsid w:val="004F3804"/>
    <w:rsid w:val="004F395C"/>
    <w:rsid w:val="004F5FE1"/>
    <w:rsid w:val="004F7331"/>
    <w:rsid w:val="00510D44"/>
    <w:rsid w:val="005163F1"/>
    <w:rsid w:val="005179E3"/>
    <w:rsid w:val="00531E6F"/>
    <w:rsid w:val="0053211B"/>
    <w:rsid w:val="00537ED2"/>
    <w:rsid w:val="00545B73"/>
    <w:rsid w:val="00546AA2"/>
    <w:rsid w:val="00546EFB"/>
    <w:rsid w:val="00552EE9"/>
    <w:rsid w:val="00562BDF"/>
    <w:rsid w:val="005730DB"/>
    <w:rsid w:val="005A74D1"/>
    <w:rsid w:val="005B573D"/>
    <w:rsid w:val="005C0726"/>
    <w:rsid w:val="005C29BA"/>
    <w:rsid w:val="005D1BF3"/>
    <w:rsid w:val="005D787E"/>
    <w:rsid w:val="005D79FC"/>
    <w:rsid w:val="005E62A0"/>
    <w:rsid w:val="005E6E52"/>
    <w:rsid w:val="005F4010"/>
    <w:rsid w:val="005F74DF"/>
    <w:rsid w:val="00607E59"/>
    <w:rsid w:val="00612730"/>
    <w:rsid w:val="00613FF2"/>
    <w:rsid w:val="006264AB"/>
    <w:rsid w:val="0063268C"/>
    <w:rsid w:val="0063356F"/>
    <w:rsid w:val="00635E37"/>
    <w:rsid w:val="00637323"/>
    <w:rsid w:val="00644141"/>
    <w:rsid w:val="00652BC2"/>
    <w:rsid w:val="00661A6D"/>
    <w:rsid w:val="00663017"/>
    <w:rsid w:val="00682FA2"/>
    <w:rsid w:val="006836FC"/>
    <w:rsid w:val="00697C27"/>
    <w:rsid w:val="006A5D1C"/>
    <w:rsid w:val="006B35D3"/>
    <w:rsid w:val="006B44BB"/>
    <w:rsid w:val="006C44D5"/>
    <w:rsid w:val="006D24BF"/>
    <w:rsid w:val="006D653A"/>
    <w:rsid w:val="006D6FE1"/>
    <w:rsid w:val="006E1812"/>
    <w:rsid w:val="006E5553"/>
    <w:rsid w:val="006E5F88"/>
    <w:rsid w:val="006F0E40"/>
    <w:rsid w:val="006F3D5A"/>
    <w:rsid w:val="006F568C"/>
    <w:rsid w:val="00704858"/>
    <w:rsid w:val="00706790"/>
    <w:rsid w:val="00735448"/>
    <w:rsid w:val="00737174"/>
    <w:rsid w:val="0074078E"/>
    <w:rsid w:val="00743375"/>
    <w:rsid w:val="00744DED"/>
    <w:rsid w:val="00755F5F"/>
    <w:rsid w:val="00773851"/>
    <w:rsid w:val="00780BF2"/>
    <w:rsid w:val="007945D1"/>
    <w:rsid w:val="007B3D59"/>
    <w:rsid w:val="007B78C0"/>
    <w:rsid w:val="007C3E6F"/>
    <w:rsid w:val="007D3679"/>
    <w:rsid w:val="007D6BFB"/>
    <w:rsid w:val="007E085D"/>
    <w:rsid w:val="007E2E36"/>
    <w:rsid w:val="007F6CB4"/>
    <w:rsid w:val="007F7B69"/>
    <w:rsid w:val="00801347"/>
    <w:rsid w:val="00801B52"/>
    <w:rsid w:val="00806ACE"/>
    <w:rsid w:val="008070BC"/>
    <w:rsid w:val="008120DA"/>
    <w:rsid w:val="008268B5"/>
    <w:rsid w:val="00835C54"/>
    <w:rsid w:val="00837106"/>
    <w:rsid w:val="00842722"/>
    <w:rsid w:val="00844802"/>
    <w:rsid w:val="00880C02"/>
    <w:rsid w:val="008868EE"/>
    <w:rsid w:val="00886E80"/>
    <w:rsid w:val="008919F8"/>
    <w:rsid w:val="0089607D"/>
    <w:rsid w:val="008B6B8B"/>
    <w:rsid w:val="008D2F5C"/>
    <w:rsid w:val="008D7002"/>
    <w:rsid w:val="008E118D"/>
    <w:rsid w:val="008E17B5"/>
    <w:rsid w:val="008E6F67"/>
    <w:rsid w:val="008F0535"/>
    <w:rsid w:val="008F5173"/>
    <w:rsid w:val="008F71A2"/>
    <w:rsid w:val="009252AD"/>
    <w:rsid w:val="009264B6"/>
    <w:rsid w:val="00943639"/>
    <w:rsid w:val="00945E73"/>
    <w:rsid w:val="00960CF7"/>
    <w:rsid w:val="00965108"/>
    <w:rsid w:val="009733D9"/>
    <w:rsid w:val="00975391"/>
    <w:rsid w:val="00981475"/>
    <w:rsid w:val="00981C79"/>
    <w:rsid w:val="00994028"/>
    <w:rsid w:val="009A11BF"/>
    <w:rsid w:val="009B27A8"/>
    <w:rsid w:val="009B70BA"/>
    <w:rsid w:val="009B7B9F"/>
    <w:rsid w:val="009C3323"/>
    <w:rsid w:val="009D4462"/>
    <w:rsid w:val="009D79B7"/>
    <w:rsid w:val="009E00DC"/>
    <w:rsid w:val="009E1596"/>
    <w:rsid w:val="009F1C5F"/>
    <w:rsid w:val="009F64CA"/>
    <w:rsid w:val="00A0691E"/>
    <w:rsid w:val="00A21E55"/>
    <w:rsid w:val="00A3672C"/>
    <w:rsid w:val="00A40062"/>
    <w:rsid w:val="00A40AAA"/>
    <w:rsid w:val="00A501B1"/>
    <w:rsid w:val="00A52804"/>
    <w:rsid w:val="00A52863"/>
    <w:rsid w:val="00A54700"/>
    <w:rsid w:val="00A63E2A"/>
    <w:rsid w:val="00A66B0E"/>
    <w:rsid w:val="00A753D8"/>
    <w:rsid w:val="00A75D41"/>
    <w:rsid w:val="00A803F4"/>
    <w:rsid w:val="00A82B48"/>
    <w:rsid w:val="00A83AC2"/>
    <w:rsid w:val="00A849DA"/>
    <w:rsid w:val="00A85CFE"/>
    <w:rsid w:val="00A919F9"/>
    <w:rsid w:val="00A94CD6"/>
    <w:rsid w:val="00AA0364"/>
    <w:rsid w:val="00AB24DD"/>
    <w:rsid w:val="00AD56FD"/>
    <w:rsid w:val="00AD7EBA"/>
    <w:rsid w:val="00AE5926"/>
    <w:rsid w:val="00AE6155"/>
    <w:rsid w:val="00AE706B"/>
    <w:rsid w:val="00AF3137"/>
    <w:rsid w:val="00B047DC"/>
    <w:rsid w:val="00B11ECD"/>
    <w:rsid w:val="00B1431F"/>
    <w:rsid w:val="00B17027"/>
    <w:rsid w:val="00B17A5D"/>
    <w:rsid w:val="00B21D39"/>
    <w:rsid w:val="00B21FE8"/>
    <w:rsid w:val="00B50C5B"/>
    <w:rsid w:val="00B60EC8"/>
    <w:rsid w:val="00B61C48"/>
    <w:rsid w:val="00B70A1F"/>
    <w:rsid w:val="00B71C5E"/>
    <w:rsid w:val="00B81186"/>
    <w:rsid w:val="00B83666"/>
    <w:rsid w:val="00B8410C"/>
    <w:rsid w:val="00B90AC8"/>
    <w:rsid w:val="00B94170"/>
    <w:rsid w:val="00B95B2C"/>
    <w:rsid w:val="00BA1A23"/>
    <w:rsid w:val="00BB5EA7"/>
    <w:rsid w:val="00BC44A3"/>
    <w:rsid w:val="00BD5BEE"/>
    <w:rsid w:val="00BE44F6"/>
    <w:rsid w:val="00BE503D"/>
    <w:rsid w:val="00BE6166"/>
    <w:rsid w:val="00BF1FD1"/>
    <w:rsid w:val="00BF5286"/>
    <w:rsid w:val="00BF6140"/>
    <w:rsid w:val="00C1109C"/>
    <w:rsid w:val="00C235C3"/>
    <w:rsid w:val="00C24D5D"/>
    <w:rsid w:val="00C26FA5"/>
    <w:rsid w:val="00C42D45"/>
    <w:rsid w:val="00C4368B"/>
    <w:rsid w:val="00C50188"/>
    <w:rsid w:val="00C60794"/>
    <w:rsid w:val="00C66617"/>
    <w:rsid w:val="00C73919"/>
    <w:rsid w:val="00C73AE8"/>
    <w:rsid w:val="00C77F61"/>
    <w:rsid w:val="00C973DD"/>
    <w:rsid w:val="00C975C5"/>
    <w:rsid w:val="00CA6556"/>
    <w:rsid w:val="00CB2D46"/>
    <w:rsid w:val="00CD25FD"/>
    <w:rsid w:val="00CE0596"/>
    <w:rsid w:val="00CE5DB6"/>
    <w:rsid w:val="00D00811"/>
    <w:rsid w:val="00D05684"/>
    <w:rsid w:val="00D07563"/>
    <w:rsid w:val="00D26796"/>
    <w:rsid w:val="00D310F3"/>
    <w:rsid w:val="00D44339"/>
    <w:rsid w:val="00D54145"/>
    <w:rsid w:val="00D5461C"/>
    <w:rsid w:val="00D56852"/>
    <w:rsid w:val="00D60092"/>
    <w:rsid w:val="00D60A1A"/>
    <w:rsid w:val="00D638DE"/>
    <w:rsid w:val="00D66238"/>
    <w:rsid w:val="00D66B46"/>
    <w:rsid w:val="00D74D40"/>
    <w:rsid w:val="00D778C7"/>
    <w:rsid w:val="00D84DA3"/>
    <w:rsid w:val="00D85CE7"/>
    <w:rsid w:val="00D9188B"/>
    <w:rsid w:val="00D922C3"/>
    <w:rsid w:val="00D92C0A"/>
    <w:rsid w:val="00D953D3"/>
    <w:rsid w:val="00DA5F01"/>
    <w:rsid w:val="00DA6992"/>
    <w:rsid w:val="00DB27F7"/>
    <w:rsid w:val="00DE3595"/>
    <w:rsid w:val="00DE3DD1"/>
    <w:rsid w:val="00DF17A3"/>
    <w:rsid w:val="00DF1F8B"/>
    <w:rsid w:val="00DF2299"/>
    <w:rsid w:val="00E011C3"/>
    <w:rsid w:val="00E132F8"/>
    <w:rsid w:val="00E17C43"/>
    <w:rsid w:val="00E26ADA"/>
    <w:rsid w:val="00E50BA8"/>
    <w:rsid w:val="00E66D5E"/>
    <w:rsid w:val="00E83283"/>
    <w:rsid w:val="00EA25EB"/>
    <w:rsid w:val="00EB2251"/>
    <w:rsid w:val="00EB73AE"/>
    <w:rsid w:val="00EC2A28"/>
    <w:rsid w:val="00ED5710"/>
    <w:rsid w:val="00EF075D"/>
    <w:rsid w:val="00EF4FA8"/>
    <w:rsid w:val="00F06D47"/>
    <w:rsid w:val="00F07E5E"/>
    <w:rsid w:val="00F13BDB"/>
    <w:rsid w:val="00F202E3"/>
    <w:rsid w:val="00F24F84"/>
    <w:rsid w:val="00F31782"/>
    <w:rsid w:val="00F32660"/>
    <w:rsid w:val="00F35C2E"/>
    <w:rsid w:val="00F36E81"/>
    <w:rsid w:val="00F46F6A"/>
    <w:rsid w:val="00F5482B"/>
    <w:rsid w:val="00F64461"/>
    <w:rsid w:val="00F66EFB"/>
    <w:rsid w:val="00F6785D"/>
    <w:rsid w:val="00F67EE4"/>
    <w:rsid w:val="00F86322"/>
    <w:rsid w:val="00FA41EE"/>
    <w:rsid w:val="00FA5AB4"/>
    <w:rsid w:val="00FB3278"/>
    <w:rsid w:val="00FC6352"/>
    <w:rsid w:val="00FC6429"/>
    <w:rsid w:val="00FD6212"/>
    <w:rsid w:val="00FF5B3B"/>
    <w:rsid w:val="00FF7F7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1ABC6"/>
  <w15:docId w15:val="{67805D7A-006B-4433-B42A-122FE207D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4461EF"/>
    <w:pPr>
      <w:spacing w:after="0" w:line="360" w:lineRule="auto"/>
      <w:jc w:val="both"/>
    </w:pPr>
    <w:rPr>
      <w:rFonts w:ascii="Arial" w:hAnsi="Arial"/>
    </w:rPr>
  </w:style>
  <w:style w:type="paragraph" w:styleId="berschrift1">
    <w:name w:val="heading 1"/>
    <w:basedOn w:val="Standard"/>
    <w:next w:val="Standard"/>
    <w:link w:val="berschrift1Zchn"/>
    <w:uiPriority w:val="9"/>
    <w:qFormat/>
    <w:rsid w:val="0034015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BF614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A52863"/>
    <w:pPr>
      <w:keepNext/>
      <w:keepLines/>
      <w:spacing w:before="120"/>
      <w:outlineLvl w:val="2"/>
    </w:pPr>
    <w:rPr>
      <w:rFonts w:eastAsiaTheme="majorEastAsia" w:cstheme="majorBidi"/>
      <w:b/>
      <w:bCs/>
    </w:rPr>
  </w:style>
  <w:style w:type="paragraph" w:styleId="berschrift4">
    <w:name w:val="heading 4"/>
    <w:basedOn w:val="Standard"/>
    <w:next w:val="Standard"/>
    <w:link w:val="berschrift4Zchn"/>
    <w:uiPriority w:val="9"/>
    <w:semiHidden/>
    <w:unhideWhenUsed/>
    <w:qFormat/>
    <w:rsid w:val="003C6FEA"/>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basedOn w:val="Absatz-Standardschriftart"/>
    <w:link w:val="berschrift3"/>
    <w:uiPriority w:val="9"/>
    <w:rsid w:val="00A52863"/>
    <w:rPr>
      <w:rFonts w:ascii="Arial" w:eastAsiaTheme="majorEastAsia" w:hAnsi="Arial" w:cstheme="majorBidi"/>
      <w:b/>
      <w:bCs/>
    </w:rPr>
  </w:style>
  <w:style w:type="paragraph" w:styleId="Beschriftung">
    <w:name w:val="caption"/>
    <w:basedOn w:val="Standard"/>
    <w:next w:val="Standard"/>
    <w:uiPriority w:val="35"/>
    <w:unhideWhenUsed/>
    <w:qFormat/>
    <w:rsid w:val="00A52863"/>
    <w:pPr>
      <w:spacing w:after="120"/>
    </w:pPr>
    <w:rPr>
      <w:bCs/>
      <w:sz w:val="20"/>
      <w:szCs w:val="18"/>
    </w:rPr>
  </w:style>
  <w:style w:type="character" w:customStyle="1" w:styleId="acopre">
    <w:name w:val="acopre"/>
    <w:basedOn w:val="Absatz-Standardschriftart"/>
    <w:rsid w:val="00A52863"/>
  </w:style>
  <w:style w:type="character" w:customStyle="1" w:styleId="berschrift4Zchn">
    <w:name w:val="Überschrift 4 Zchn"/>
    <w:basedOn w:val="Absatz-Standardschriftart"/>
    <w:link w:val="berschrift4"/>
    <w:uiPriority w:val="9"/>
    <w:semiHidden/>
    <w:rsid w:val="003C6FEA"/>
    <w:rPr>
      <w:rFonts w:asciiTheme="majorHAnsi" w:eastAsiaTheme="majorEastAsia" w:hAnsiTheme="majorHAnsi" w:cstheme="majorBidi"/>
      <w:i/>
      <w:iCs/>
      <w:color w:val="2F5496" w:themeColor="accent1" w:themeShade="BF"/>
    </w:rPr>
  </w:style>
  <w:style w:type="paragraph" w:styleId="KeinLeerraum">
    <w:name w:val="No Spacing"/>
    <w:link w:val="KeinLeerraumZchn"/>
    <w:autoRedefine/>
    <w:uiPriority w:val="1"/>
    <w:qFormat/>
    <w:rsid w:val="00B90AC8"/>
    <w:pPr>
      <w:spacing w:after="120" w:line="360" w:lineRule="auto"/>
    </w:pPr>
    <w:rPr>
      <w:rFonts w:ascii="Arial" w:eastAsiaTheme="minorEastAsia" w:hAnsi="Arial" w:cs="Arial"/>
      <w:lang w:eastAsia="de-DE"/>
    </w:rPr>
  </w:style>
  <w:style w:type="character" w:customStyle="1" w:styleId="KeinLeerraumZchn">
    <w:name w:val="Kein Leerraum Zchn"/>
    <w:basedOn w:val="Absatz-Standardschriftart"/>
    <w:link w:val="KeinLeerraum"/>
    <w:uiPriority w:val="1"/>
    <w:rsid w:val="00B90AC8"/>
    <w:rPr>
      <w:rFonts w:ascii="Arial" w:eastAsiaTheme="minorEastAsia" w:hAnsi="Arial" w:cs="Arial"/>
      <w:lang w:eastAsia="de-DE"/>
    </w:rPr>
  </w:style>
  <w:style w:type="paragraph" w:customStyle="1" w:styleId="Authors">
    <w:name w:val="Authors"/>
    <w:basedOn w:val="Standard"/>
    <w:qFormat/>
    <w:rsid w:val="00B90AC8"/>
    <w:pPr>
      <w:spacing w:before="120" w:after="120" w:line="320" w:lineRule="exact"/>
      <w:jc w:val="left"/>
    </w:pPr>
    <w:rPr>
      <w:rFonts w:eastAsia="MS Mincho" w:cs="Times New Roman"/>
      <w:sz w:val="20"/>
      <w:szCs w:val="24"/>
      <w:lang w:val="en-GB" w:eastAsia="ja-JP"/>
    </w:rPr>
  </w:style>
  <w:style w:type="character" w:styleId="Hyperlink">
    <w:name w:val="Hyperlink"/>
    <w:basedOn w:val="Absatz-Standardschriftart"/>
    <w:uiPriority w:val="99"/>
    <w:unhideWhenUsed/>
    <w:rsid w:val="00B90AC8"/>
    <w:rPr>
      <w:color w:val="0563C1" w:themeColor="hyperlink"/>
      <w:u w:val="single"/>
    </w:rPr>
  </w:style>
  <w:style w:type="character" w:customStyle="1" w:styleId="NichtaufgelsteErwhnung1">
    <w:name w:val="Nicht aufgelöste Erwähnung1"/>
    <w:basedOn w:val="Absatz-Standardschriftart"/>
    <w:uiPriority w:val="99"/>
    <w:semiHidden/>
    <w:unhideWhenUsed/>
    <w:rsid w:val="00B90AC8"/>
    <w:rPr>
      <w:color w:val="605E5C"/>
      <w:shd w:val="clear" w:color="auto" w:fill="E1DFDD"/>
    </w:rPr>
  </w:style>
  <w:style w:type="table" w:styleId="Tabellenraster">
    <w:name w:val="Table Grid"/>
    <w:basedOn w:val="NormaleTabelle"/>
    <w:uiPriority w:val="39"/>
    <w:rsid w:val="00DE3D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B21FE8"/>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21FE8"/>
    <w:rPr>
      <w:rFonts w:ascii="Segoe UI" w:hAnsi="Segoe UI" w:cs="Segoe UI"/>
      <w:sz w:val="18"/>
      <w:szCs w:val="18"/>
    </w:rPr>
  </w:style>
  <w:style w:type="paragraph" w:styleId="Kopfzeile">
    <w:name w:val="header"/>
    <w:basedOn w:val="Standard"/>
    <w:link w:val="KopfzeileZchn"/>
    <w:uiPriority w:val="99"/>
    <w:unhideWhenUsed/>
    <w:rsid w:val="00B21FE8"/>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B21FE8"/>
    <w:rPr>
      <w:rFonts w:ascii="Arial" w:hAnsi="Arial"/>
    </w:rPr>
  </w:style>
  <w:style w:type="paragraph" w:styleId="Fuzeile">
    <w:name w:val="footer"/>
    <w:basedOn w:val="Standard"/>
    <w:link w:val="FuzeileZchn"/>
    <w:uiPriority w:val="99"/>
    <w:unhideWhenUsed/>
    <w:rsid w:val="00B21FE8"/>
    <w:pPr>
      <w:tabs>
        <w:tab w:val="center" w:pos="4536"/>
        <w:tab w:val="right" w:pos="9072"/>
      </w:tabs>
      <w:spacing w:line="240" w:lineRule="auto"/>
    </w:pPr>
  </w:style>
  <w:style w:type="character" w:customStyle="1" w:styleId="FuzeileZchn">
    <w:name w:val="Fußzeile Zchn"/>
    <w:basedOn w:val="Absatz-Standardschriftart"/>
    <w:link w:val="Fuzeile"/>
    <w:uiPriority w:val="99"/>
    <w:rsid w:val="00B21FE8"/>
    <w:rPr>
      <w:rFonts w:ascii="Arial" w:hAnsi="Arial"/>
    </w:rPr>
  </w:style>
  <w:style w:type="paragraph" w:styleId="Funotentext">
    <w:name w:val="footnote text"/>
    <w:basedOn w:val="Standard"/>
    <w:link w:val="FunotentextZchn"/>
    <w:uiPriority w:val="99"/>
    <w:semiHidden/>
    <w:unhideWhenUsed/>
    <w:rsid w:val="008E17B5"/>
    <w:pPr>
      <w:spacing w:line="240" w:lineRule="auto"/>
      <w:jc w:val="left"/>
    </w:pPr>
    <w:rPr>
      <w:rFonts w:asciiTheme="minorHAnsi" w:hAnsiTheme="minorHAnsi"/>
      <w:sz w:val="20"/>
      <w:szCs w:val="20"/>
    </w:rPr>
  </w:style>
  <w:style w:type="character" w:customStyle="1" w:styleId="FunotentextZchn">
    <w:name w:val="Fußnotentext Zchn"/>
    <w:basedOn w:val="Absatz-Standardschriftart"/>
    <w:link w:val="Funotentext"/>
    <w:uiPriority w:val="99"/>
    <w:semiHidden/>
    <w:rsid w:val="008E17B5"/>
    <w:rPr>
      <w:sz w:val="20"/>
      <w:szCs w:val="20"/>
    </w:rPr>
  </w:style>
  <w:style w:type="character" w:styleId="Funotenzeichen">
    <w:name w:val="footnote reference"/>
    <w:basedOn w:val="Absatz-Standardschriftart"/>
    <w:uiPriority w:val="99"/>
    <w:semiHidden/>
    <w:unhideWhenUsed/>
    <w:rsid w:val="008E17B5"/>
    <w:rPr>
      <w:vertAlign w:val="superscript"/>
    </w:rPr>
  </w:style>
  <w:style w:type="character" w:styleId="Kommentarzeichen">
    <w:name w:val="annotation reference"/>
    <w:basedOn w:val="Absatz-Standardschriftart"/>
    <w:unhideWhenUsed/>
    <w:rsid w:val="004F3804"/>
    <w:rPr>
      <w:sz w:val="16"/>
      <w:szCs w:val="16"/>
    </w:rPr>
  </w:style>
  <w:style w:type="paragraph" w:styleId="Kommentartext">
    <w:name w:val="annotation text"/>
    <w:basedOn w:val="Standard"/>
    <w:link w:val="KommentartextZchn"/>
    <w:unhideWhenUsed/>
    <w:rsid w:val="004F3804"/>
    <w:pPr>
      <w:spacing w:line="240" w:lineRule="auto"/>
    </w:pPr>
    <w:rPr>
      <w:sz w:val="20"/>
      <w:szCs w:val="20"/>
    </w:rPr>
  </w:style>
  <w:style w:type="character" w:customStyle="1" w:styleId="KommentartextZchn">
    <w:name w:val="Kommentartext Zchn"/>
    <w:basedOn w:val="Absatz-Standardschriftart"/>
    <w:link w:val="Kommentartext"/>
    <w:rsid w:val="004F3804"/>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4F3804"/>
    <w:rPr>
      <w:b/>
      <w:bCs/>
    </w:rPr>
  </w:style>
  <w:style w:type="character" w:customStyle="1" w:styleId="KommentarthemaZchn">
    <w:name w:val="Kommentarthema Zchn"/>
    <w:basedOn w:val="KommentartextZchn"/>
    <w:link w:val="Kommentarthema"/>
    <w:uiPriority w:val="99"/>
    <w:semiHidden/>
    <w:rsid w:val="004F3804"/>
    <w:rPr>
      <w:rFonts w:ascii="Arial" w:hAnsi="Arial"/>
      <w:b/>
      <w:bCs/>
      <w:sz w:val="20"/>
      <w:szCs w:val="20"/>
    </w:rPr>
  </w:style>
  <w:style w:type="paragraph" w:styleId="Endnotentext">
    <w:name w:val="endnote text"/>
    <w:basedOn w:val="Standard"/>
    <w:link w:val="EndnotentextZchn"/>
    <w:unhideWhenUsed/>
    <w:qFormat/>
    <w:rsid w:val="00473654"/>
    <w:pPr>
      <w:spacing w:line="240" w:lineRule="auto"/>
    </w:pPr>
    <w:rPr>
      <w:sz w:val="20"/>
      <w:szCs w:val="20"/>
    </w:rPr>
  </w:style>
  <w:style w:type="character" w:customStyle="1" w:styleId="EndnotentextZchn">
    <w:name w:val="Endnotentext Zchn"/>
    <w:basedOn w:val="Absatz-Standardschriftart"/>
    <w:link w:val="Endnotentext"/>
    <w:rsid w:val="00473654"/>
    <w:rPr>
      <w:rFonts w:ascii="Arial" w:hAnsi="Arial"/>
      <w:sz w:val="20"/>
      <w:szCs w:val="20"/>
    </w:rPr>
  </w:style>
  <w:style w:type="character" w:styleId="Endnotenzeichen">
    <w:name w:val="endnote reference"/>
    <w:basedOn w:val="Absatz-Standardschriftart"/>
    <w:uiPriority w:val="99"/>
    <w:unhideWhenUsed/>
    <w:rsid w:val="00473654"/>
    <w:rPr>
      <w:vertAlign w:val="superscript"/>
    </w:rPr>
  </w:style>
  <w:style w:type="character" w:customStyle="1" w:styleId="berschrift2Zchn">
    <w:name w:val="Überschrift 2 Zchn"/>
    <w:basedOn w:val="Absatz-Standardschriftart"/>
    <w:link w:val="berschrift2"/>
    <w:uiPriority w:val="9"/>
    <w:rsid w:val="00BF6140"/>
    <w:rPr>
      <w:rFonts w:asciiTheme="majorHAnsi" w:eastAsiaTheme="majorEastAsia" w:hAnsiTheme="majorHAnsi" w:cstheme="majorBidi"/>
      <w:color w:val="2F5496" w:themeColor="accent1" w:themeShade="BF"/>
      <w:sz w:val="26"/>
      <w:szCs w:val="26"/>
    </w:rPr>
  </w:style>
  <w:style w:type="character" w:customStyle="1" w:styleId="NichtaufgelsteErwhnung2">
    <w:name w:val="Nicht aufgelöste Erwähnung2"/>
    <w:basedOn w:val="Absatz-Standardschriftart"/>
    <w:uiPriority w:val="99"/>
    <w:semiHidden/>
    <w:unhideWhenUsed/>
    <w:rsid w:val="00BE44F6"/>
    <w:rPr>
      <w:color w:val="605E5C"/>
      <w:shd w:val="clear" w:color="auto" w:fill="E1DFDD"/>
    </w:rPr>
  </w:style>
  <w:style w:type="character" w:customStyle="1" w:styleId="berschrift1Zchn">
    <w:name w:val="Überschrift 1 Zchn"/>
    <w:basedOn w:val="Absatz-Standardschriftart"/>
    <w:link w:val="berschrift1"/>
    <w:uiPriority w:val="9"/>
    <w:rsid w:val="0034015A"/>
    <w:rPr>
      <w:rFonts w:asciiTheme="majorHAnsi" w:eastAsiaTheme="majorEastAsia" w:hAnsiTheme="majorHAnsi" w:cstheme="majorBidi"/>
      <w:color w:val="2F5496" w:themeColor="accent1" w:themeShade="BF"/>
      <w:sz w:val="32"/>
      <w:szCs w:val="32"/>
    </w:rPr>
  </w:style>
  <w:style w:type="paragraph" w:styleId="Inhaltsverzeichnisberschrift">
    <w:name w:val="TOC Heading"/>
    <w:basedOn w:val="berschrift1"/>
    <w:next w:val="Standard"/>
    <w:uiPriority w:val="39"/>
    <w:unhideWhenUsed/>
    <w:qFormat/>
    <w:rsid w:val="0034015A"/>
    <w:pPr>
      <w:spacing w:line="259" w:lineRule="auto"/>
      <w:jc w:val="left"/>
      <w:outlineLvl w:val="9"/>
    </w:pPr>
    <w:rPr>
      <w:lang w:eastAsia="de-DE"/>
    </w:rPr>
  </w:style>
  <w:style w:type="paragraph" w:styleId="Verzeichnis3">
    <w:name w:val="toc 3"/>
    <w:basedOn w:val="Standard"/>
    <w:next w:val="Standard"/>
    <w:autoRedefine/>
    <w:uiPriority w:val="39"/>
    <w:unhideWhenUsed/>
    <w:rsid w:val="001163E6"/>
    <w:pPr>
      <w:tabs>
        <w:tab w:val="right" w:leader="dot" w:pos="9628"/>
      </w:tabs>
      <w:spacing w:after="100"/>
      <w:ind w:left="440"/>
    </w:pPr>
  </w:style>
  <w:style w:type="character" w:styleId="BesuchterLink">
    <w:name w:val="FollowedHyperlink"/>
    <w:basedOn w:val="Absatz-Standardschriftart"/>
    <w:uiPriority w:val="99"/>
    <w:semiHidden/>
    <w:unhideWhenUsed/>
    <w:rsid w:val="000075D4"/>
    <w:rPr>
      <w:color w:val="954F72" w:themeColor="followedHyperlink"/>
      <w:u w:val="single"/>
    </w:rPr>
  </w:style>
  <w:style w:type="paragraph" w:styleId="berarbeitung">
    <w:name w:val="Revision"/>
    <w:hidden/>
    <w:uiPriority w:val="99"/>
    <w:semiHidden/>
    <w:rsid w:val="00ED5710"/>
    <w:pPr>
      <w:spacing w:after="0" w:line="240" w:lineRule="auto"/>
    </w:pPr>
    <w:rPr>
      <w:rFonts w:ascii="Arial" w:hAnsi="Arial"/>
    </w:rPr>
  </w:style>
  <w:style w:type="character" w:customStyle="1" w:styleId="italic">
    <w:name w:val="italic"/>
    <w:basedOn w:val="Absatz-Standardschriftart"/>
    <w:rsid w:val="004E7FA1"/>
  </w:style>
  <w:style w:type="character" w:customStyle="1" w:styleId="bold">
    <w:name w:val="bold"/>
    <w:basedOn w:val="Absatz-Standardschriftart"/>
    <w:rsid w:val="004E7FA1"/>
  </w:style>
  <w:style w:type="character" w:customStyle="1" w:styleId="identifier">
    <w:name w:val="identifier"/>
    <w:basedOn w:val="Absatz-Standardschriftart"/>
    <w:rsid w:val="004E7FA1"/>
  </w:style>
  <w:style w:type="character" w:customStyle="1" w:styleId="id-label">
    <w:name w:val="id-label"/>
    <w:basedOn w:val="Absatz-Standardschriftart"/>
    <w:rsid w:val="004E7FA1"/>
  </w:style>
  <w:style w:type="character" w:customStyle="1" w:styleId="cit-title">
    <w:name w:val="cit-title"/>
    <w:basedOn w:val="Absatz-Standardschriftart"/>
    <w:rsid w:val="004E7FA1"/>
  </w:style>
  <w:style w:type="character" w:customStyle="1" w:styleId="cit-year-info">
    <w:name w:val="cit-year-info"/>
    <w:basedOn w:val="Absatz-Standardschriftart"/>
    <w:rsid w:val="004E7FA1"/>
  </w:style>
  <w:style w:type="character" w:customStyle="1" w:styleId="cit-volume">
    <w:name w:val="cit-volume"/>
    <w:basedOn w:val="Absatz-Standardschriftart"/>
    <w:rsid w:val="004E7FA1"/>
  </w:style>
  <w:style w:type="character" w:customStyle="1" w:styleId="cit-issue">
    <w:name w:val="cit-issue"/>
    <w:basedOn w:val="Absatz-Standardschriftart"/>
    <w:rsid w:val="004E7FA1"/>
  </w:style>
  <w:style w:type="character" w:customStyle="1" w:styleId="cit-pagerange">
    <w:name w:val="cit-pagerange"/>
    <w:basedOn w:val="Absatz-Standardschriftart"/>
    <w:rsid w:val="004E7FA1"/>
  </w:style>
  <w:style w:type="character" w:customStyle="1" w:styleId="hlfld-title">
    <w:name w:val="hlfld-title"/>
    <w:basedOn w:val="Absatz-Standardschriftart"/>
    <w:rsid w:val="004B360F"/>
  </w:style>
  <w:style w:type="character" w:customStyle="1" w:styleId="small-caps">
    <w:name w:val="small-caps"/>
    <w:basedOn w:val="Absatz-Standardschriftart"/>
    <w:rsid w:val="004B360F"/>
  </w:style>
  <w:style w:type="character" w:styleId="Hervorhebung">
    <w:name w:val="Emphasis"/>
    <w:basedOn w:val="Absatz-Standardschriftart"/>
    <w:uiPriority w:val="20"/>
    <w:qFormat/>
    <w:rsid w:val="004B360F"/>
    <w:rPr>
      <w:i/>
      <w:iCs/>
    </w:rPr>
  </w:style>
  <w:style w:type="character" w:styleId="Platzhaltertext">
    <w:name w:val="Placeholder Text"/>
    <w:basedOn w:val="Absatz-Standardschriftart"/>
    <w:uiPriority w:val="99"/>
    <w:semiHidden/>
    <w:rsid w:val="009B7B9F"/>
  </w:style>
  <w:style w:type="character" w:customStyle="1" w:styleId="publication-author">
    <w:name w:val="publication-author"/>
    <w:basedOn w:val="Absatz-Standardschriftart"/>
    <w:rsid w:val="008D7002"/>
  </w:style>
  <w:style w:type="character" w:customStyle="1" w:styleId="publication-jtitle">
    <w:name w:val="publication-jtitle"/>
    <w:basedOn w:val="Absatz-Standardschriftart"/>
    <w:rsid w:val="008D7002"/>
  </w:style>
  <w:style w:type="character" w:customStyle="1" w:styleId="publication-year">
    <w:name w:val="publication-year"/>
    <w:basedOn w:val="Absatz-Standardschriftart"/>
    <w:rsid w:val="008D7002"/>
  </w:style>
  <w:style w:type="character" w:customStyle="1" w:styleId="publication-volume">
    <w:name w:val="publication-volume"/>
    <w:basedOn w:val="Absatz-Standardschriftart"/>
    <w:rsid w:val="008D7002"/>
  </w:style>
  <w:style w:type="character" w:customStyle="1" w:styleId="publication-spage">
    <w:name w:val="publication-spage"/>
    <w:basedOn w:val="Absatz-Standardschriftart"/>
    <w:rsid w:val="008D7002"/>
  </w:style>
  <w:style w:type="character" w:customStyle="1" w:styleId="publication-doi">
    <w:name w:val="publication-doi"/>
    <w:basedOn w:val="Absatz-Standardschriftart"/>
    <w:rsid w:val="008D7002"/>
  </w:style>
  <w:style w:type="paragraph" w:customStyle="1" w:styleId="DPArial11">
    <w:name w:val="DP Arial 11"/>
    <w:basedOn w:val="Standard"/>
    <w:autoRedefine/>
    <w:qFormat/>
    <w:rsid w:val="00302A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915751">
      <w:bodyDiv w:val="1"/>
      <w:marLeft w:val="0"/>
      <w:marRight w:val="0"/>
      <w:marTop w:val="0"/>
      <w:marBottom w:val="0"/>
      <w:divBdr>
        <w:top w:val="none" w:sz="0" w:space="0" w:color="auto"/>
        <w:left w:val="none" w:sz="0" w:space="0" w:color="auto"/>
        <w:bottom w:val="none" w:sz="0" w:space="0" w:color="auto"/>
        <w:right w:val="none" w:sz="0" w:space="0" w:color="auto"/>
      </w:divBdr>
      <w:divsChild>
        <w:div w:id="222378942">
          <w:marLeft w:val="0"/>
          <w:marRight w:val="0"/>
          <w:marTop w:val="0"/>
          <w:marBottom w:val="0"/>
          <w:divBdr>
            <w:top w:val="none" w:sz="0" w:space="0" w:color="auto"/>
            <w:left w:val="none" w:sz="0" w:space="0" w:color="auto"/>
            <w:bottom w:val="none" w:sz="0" w:space="0" w:color="auto"/>
            <w:right w:val="none" w:sz="0" w:space="0" w:color="auto"/>
          </w:divBdr>
        </w:div>
      </w:divsChild>
    </w:div>
    <w:div w:id="96565017">
      <w:bodyDiv w:val="1"/>
      <w:marLeft w:val="0"/>
      <w:marRight w:val="0"/>
      <w:marTop w:val="0"/>
      <w:marBottom w:val="0"/>
      <w:divBdr>
        <w:top w:val="none" w:sz="0" w:space="0" w:color="auto"/>
        <w:left w:val="none" w:sz="0" w:space="0" w:color="auto"/>
        <w:bottom w:val="none" w:sz="0" w:space="0" w:color="auto"/>
        <w:right w:val="none" w:sz="0" w:space="0" w:color="auto"/>
      </w:divBdr>
    </w:div>
    <w:div w:id="244339587">
      <w:bodyDiv w:val="1"/>
      <w:marLeft w:val="0"/>
      <w:marRight w:val="0"/>
      <w:marTop w:val="0"/>
      <w:marBottom w:val="0"/>
      <w:divBdr>
        <w:top w:val="none" w:sz="0" w:space="0" w:color="auto"/>
        <w:left w:val="none" w:sz="0" w:space="0" w:color="auto"/>
        <w:bottom w:val="none" w:sz="0" w:space="0" w:color="auto"/>
        <w:right w:val="none" w:sz="0" w:space="0" w:color="auto"/>
      </w:divBdr>
      <w:divsChild>
        <w:div w:id="66417402">
          <w:marLeft w:val="0"/>
          <w:marRight w:val="0"/>
          <w:marTop w:val="0"/>
          <w:marBottom w:val="0"/>
          <w:divBdr>
            <w:top w:val="none" w:sz="0" w:space="0" w:color="auto"/>
            <w:left w:val="none" w:sz="0" w:space="0" w:color="auto"/>
            <w:bottom w:val="none" w:sz="0" w:space="0" w:color="auto"/>
            <w:right w:val="none" w:sz="0" w:space="0" w:color="auto"/>
          </w:divBdr>
        </w:div>
      </w:divsChild>
    </w:div>
    <w:div w:id="332338274">
      <w:bodyDiv w:val="1"/>
      <w:marLeft w:val="0"/>
      <w:marRight w:val="0"/>
      <w:marTop w:val="0"/>
      <w:marBottom w:val="0"/>
      <w:divBdr>
        <w:top w:val="none" w:sz="0" w:space="0" w:color="auto"/>
        <w:left w:val="none" w:sz="0" w:space="0" w:color="auto"/>
        <w:bottom w:val="none" w:sz="0" w:space="0" w:color="auto"/>
        <w:right w:val="none" w:sz="0" w:space="0" w:color="auto"/>
      </w:divBdr>
    </w:div>
    <w:div w:id="409892947">
      <w:bodyDiv w:val="1"/>
      <w:marLeft w:val="0"/>
      <w:marRight w:val="0"/>
      <w:marTop w:val="0"/>
      <w:marBottom w:val="0"/>
      <w:divBdr>
        <w:top w:val="none" w:sz="0" w:space="0" w:color="auto"/>
        <w:left w:val="none" w:sz="0" w:space="0" w:color="auto"/>
        <w:bottom w:val="none" w:sz="0" w:space="0" w:color="auto"/>
        <w:right w:val="none" w:sz="0" w:space="0" w:color="auto"/>
      </w:divBdr>
    </w:div>
    <w:div w:id="519853568">
      <w:bodyDiv w:val="1"/>
      <w:marLeft w:val="0"/>
      <w:marRight w:val="0"/>
      <w:marTop w:val="0"/>
      <w:marBottom w:val="0"/>
      <w:divBdr>
        <w:top w:val="none" w:sz="0" w:space="0" w:color="auto"/>
        <w:left w:val="none" w:sz="0" w:space="0" w:color="auto"/>
        <w:bottom w:val="none" w:sz="0" w:space="0" w:color="auto"/>
        <w:right w:val="none" w:sz="0" w:space="0" w:color="auto"/>
      </w:divBdr>
    </w:div>
    <w:div w:id="619262100">
      <w:bodyDiv w:val="1"/>
      <w:marLeft w:val="0"/>
      <w:marRight w:val="0"/>
      <w:marTop w:val="0"/>
      <w:marBottom w:val="0"/>
      <w:divBdr>
        <w:top w:val="none" w:sz="0" w:space="0" w:color="auto"/>
        <w:left w:val="none" w:sz="0" w:space="0" w:color="auto"/>
        <w:bottom w:val="none" w:sz="0" w:space="0" w:color="auto"/>
        <w:right w:val="none" w:sz="0" w:space="0" w:color="auto"/>
      </w:divBdr>
      <w:divsChild>
        <w:div w:id="2053994215">
          <w:marLeft w:val="0"/>
          <w:marRight w:val="0"/>
          <w:marTop w:val="0"/>
          <w:marBottom w:val="0"/>
          <w:divBdr>
            <w:top w:val="none" w:sz="0" w:space="0" w:color="auto"/>
            <w:left w:val="none" w:sz="0" w:space="0" w:color="auto"/>
            <w:bottom w:val="none" w:sz="0" w:space="0" w:color="auto"/>
            <w:right w:val="none" w:sz="0" w:space="0" w:color="auto"/>
          </w:divBdr>
        </w:div>
      </w:divsChild>
    </w:div>
    <w:div w:id="688992727">
      <w:bodyDiv w:val="1"/>
      <w:marLeft w:val="0"/>
      <w:marRight w:val="0"/>
      <w:marTop w:val="0"/>
      <w:marBottom w:val="0"/>
      <w:divBdr>
        <w:top w:val="none" w:sz="0" w:space="0" w:color="auto"/>
        <w:left w:val="none" w:sz="0" w:space="0" w:color="auto"/>
        <w:bottom w:val="none" w:sz="0" w:space="0" w:color="auto"/>
        <w:right w:val="none" w:sz="0" w:space="0" w:color="auto"/>
      </w:divBdr>
    </w:div>
    <w:div w:id="747724740">
      <w:bodyDiv w:val="1"/>
      <w:marLeft w:val="0"/>
      <w:marRight w:val="0"/>
      <w:marTop w:val="0"/>
      <w:marBottom w:val="0"/>
      <w:divBdr>
        <w:top w:val="none" w:sz="0" w:space="0" w:color="auto"/>
        <w:left w:val="none" w:sz="0" w:space="0" w:color="auto"/>
        <w:bottom w:val="none" w:sz="0" w:space="0" w:color="auto"/>
        <w:right w:val="none" w:sz="0" w:space="0" w:color="auto"/>
      </w:divBdr>
    </w:div>
    <w:div w:id="861551757">
      <w:bodyDiv w:val="1"/>
      <w:marLeft w:val="0"/>
      <w:marRight w:val="0"/>
      <w:marTop w:val="0"/>
      <w:marBottom w:val="0"/>
      <w:divBdr>
        <w:top w:val="none" w:sz="0" w:space="0" w:color="auto"/>
        <w:left w:val="none" w:sz="0" w:space="0" w:color="auto"/>
        <w:bottom w:val="none" w:sz="0" w:space="0" w:color="auto"/>
        <w:right w:val="none" w:sz="0" w:space="0" w:color="auto"/>
      </w:divBdr>
      <w:divsChild>
        <w:div w:id="688943744">
          <w:marLeft w:val="0"/>
          <w:marRight w:val="0"/>
          <w:marTop w:val="0"/>
          <w:marBottom w:val="0"/>
          <w:divBdr>
            <w:top w:val="none" w:sz="0" w:space="0" w:color="auto"/>
            <w:left w:val="none" w:sz="0" w:space="0" w:color="auto"/>
            <w:bottom w:val="none" w:sz="0" w:space="0" w:color="auto"/>
            <w:right w:val="none" w:sz="0" w:space="0" w:color="auto"/>
          </w:divBdr>
        </w:div>
      </w:divsChild>
    </w:div>
    <w:div w:id="957109188">
      <w:bodyDiv w:val="1"/>
      <w:marLeft w:val="0"/>
      <w:marRight w:val="0"/>
      <w:marTop w:val="0"/>
      <w:marBottom w:val="0"/>
      <w:divBdr>
        <w:top w:val="none" w:sz="0" w:space="0" w:color="auto"/>
        <w:left w:val="none" w:sz="0" w:space="0" w:color="auto"/>
        <w:bottom w:val="none" w:sz="0" w:space="0" w:color="auto"/>
        <w:right w:val="none" w:sz="0" w:space="0" w:color="auto"/>
      </w:divBdr>
      <w:divsChild>
        <w:div w:id="2136438210">
          <w:marLeft w:val="0"/>
          <w:marRight w:val="0"/>
          <w:marTop w:val="0"/>
          <w:marBottom w:val="0"/>
          <w:divBdr>
            <w:top w:val="none" w:sz="0" w:space="0" w:color="auto"/>
            <w:left w:val="none" w:sz="0" w:space="0" w:color="auto"/>
            <w:bottom w:val="none" w:sz="0" w:space="0" w:color="auto"/>
            <w:right w:val="none" w:sz="0" w:space="0" w:color="auto"/>
          </w:divBdr>
          <w:divsChild>
            <w:div w:id="365716627">
              <w:marLeft w:val="0"/>
              <w:marRight w:val="0"/>
              <w:marTop w:val="0"/>
              <w:marBottom w:val="0"/>
              <w:divBdr>
                <w:top w:val="none" w:sz="0" w:space="0" w:color="auto"/>
                <w:left w:val="none" w:sz="0" w:space="0" w:color="auto"/>
                <w:bottom w:val="none" w:sz="0" w:space="0" w:color="auto"/>
                <w:right w:val="none" w:sz="0" w:space="0" w:color="auto"/>
              </w:divBdr>
              <w:divsChild>
                <w:div w:id="510728549">
                  <w:marLeft w:val="0"/>
                  <w:marRight w:val="0"/>
                  <w:marTop w:val="0"/>
                  <w:marBottom w:val="0"/>
                  <w:divBdr>
                    <w:top w:val="none" w:sz="0" w:space="0" w:color="auto"/>
                    <w:left w:val="none" w:sz="0" w:space="0" w:color="auto"/>
                    <w:bottom w:val="none" w:sz="0" w:space="0" w:color="auto"/>
                    <w:right w:val="none" w:sz="0" w:space="0" w:color="auto"/>
                  </w:divBdr>
                </w:div>
                <w:div w:id="120848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337402">
      <w:bodyDiv w:val="1"/>
      <w:marLeft w:val="0"/>
      <w:marRight w:val="0"/>
      <w:marTop w:val="0"/>
      <w:marBottom w:val="0"/>
      <w:divBdr>
        <w:top w:val="none" w:sz="0" w:space="0" w:color="auto"/>
        <w:left w:val="none" w:sz="0" w:space="0" w:color="auto"/>
        <w:bottom w:val="none" w:sz="0" w:space="0" w:color="auto"/>
        <w:right w:val="none" w:sz="0" w:space="0" w:color="auto"/>
      </w:divBdr>
    </w:div>
    <w:div w:id="1127551316">
      <w:bodyDiv w:val="1"/>
      <w:marLeft w:val="0"/>
      <w:marRight w:val="0"/>
      <w:marTop w:val="0"/>
      <w:marBottom w:val="0"/>
      <w:divBdr>
        <w:top w:val="none" w:sz="0" w:space="0" w:color="auto"/>
        <w:left w:val="none" w:sz="0" w:space="0" w:color="auto"/>
        <w:bottom w:val="none" w:sz="0" w:space="0" w:color="auto"/>
        <w:right w:val="none" w:sz="0" w:space="0" w:color="auto"/>
      </w:divBdr>
      <w:divsChild>
        <w:div w:id="467406300">
          <w:marLeft w:val="0"/>
          <w:marRight w:val="0"/>
          <w:marTop w:val="0"/>
          <w:marBottom w:val="0"/>
          <w:divBdr>
            <w:top w:val="none" w:sz="0" w:space="0" w:color="auto"/>
            <w:left w:val="none" w:sz="0" w:space="0" w:color="auto"/>
            <w:bottom w:val="none" w:sz="0" w:space="0" w:color="auto"/>
            <w:right w:val="none" w:sz="0" w:space="0" w:color="auto"/>
          </w:divBdr>
        </w:div>
      </w:divsChild>
    </w:div>
    <w:div w:id="1145513280">
      <w:bodyDiv w:val="1"/>
      <w:marLeft w:val="0"/>
      <w:marRight w:val="0"/>
      <w:marTop w:val="0"/>
      <w:marBottom w:val="0"/>
      <w:divBdr>
        <w:top w:val="none" w:sz="0" w:space="0" w:color="auto"/>
        <w:left w:val="none" w:sz="0" w:space="0" w:color="auto"/>
        <w:bottom w:val="none" w:sz="0" w:space="0" w:color="auto"/>
        <w:right w:val="none" w:sz="0" w:space="0" w:color="auto"/>
      </w:divBdr>
    </w:div>
    <w:div w:id="1155337609">
      <w:bodyDiv w:val="1"/>
      <w:marLeft w:val="0"/>
      <w:marRight w:val="0"/>
      <w:marTop w:val="0"/>
      <w:marBottom w:val="0"/>
      <w:divBdr>
        <w:top w:val="none" w:sz="0" w:space="0" w:color="auto"/>
        <w:left w:val="none" w:sz="0" w:space="0" w:color="auto"/>
        <w:bottom w:val="none" w:sz="0" w:space="0" w:color="auto"/>
        <w:right w:val="none" w:sz="0" w:space="0" w:color="auto"/>
      </w:divBdr>
    </w:div>
    <w:div w:id="1464346334">
      <w:bodyDiv w:val="1"/>
      <w:marLeft w:val="0"/>
      <w:marRight w:val="0"/>
      <w:marTop w:val="0"/>
      <w:marBottom w:val="0"/>
      <w:divBdr>
        <w:top w:val="none" w:sz="0" w:space="0" w:color="auto"/>
        <w:left w:val="none" w:sz="0" w:space="0" w:color="auto"/>
        <w:bottom w:val="none" w:sz="0" w:space="0" w:color="auto"/>
        <w:right w:val="none" w:sz="0" w:space="0" w:color="auto"/>
      </w:divBdr>
      <w:divsChild>
        <w:div w:id="899941535">
          <w:marLeft w:val="0"/>
          <w:marRight w:val="0"/>
          <w:marTop w:val="0"/>
          <w:marBottom w:val="0"/>
          <w:divBdr>
            <w:top w:val="none" w:sz="0" w:space="0" w:color="auto"/>
            <w:left w:val="none" w:sz="0" w:space="0" w:color="auto"/>
            <w:bottom w:val="none" w:sz="0" w:space="0" w:color="auto"/>
            <w:right w:val="none" w:sz="0" w:space="0" w:color="auto"/>
          </w:divBdr>
          <w:divsChild>
            <w:div w:id="29583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783502">
      <w:bodyDiv w:val="1"/>
      <w:marLeft w:val="0"/>
      <w:marRight w:val="0"/>
      <w:marTop w:val="0"/>
      <w:marBottom w:val="0"/>
      <w:divBdr>
        <w:top w:val="none" w:sz="0" w:space="0" w:color="auto"/>
        <w:left w:val="none" w:sz="0" w:space="0" w:color="auto"/>
        <w:bottom w:val="none" w:sz="0" w:space="0" w:color="auto"/>
        <w:right w:val="none" w:sz="0" w:space="0" w:color="auto"/>
      </w:divBdr>
    </w:div>
    <w:div w:id="1534418691">
      <w:bodyDiv w:val="1"/>
      <w:marLeft w:val="0"/>
      <w:marRight w:val="0"/>
      <w:marTop w:val="0"/>
      <w:marBottom w:val="0"/>
      <w:divBdr>
        <w:top w:val="none" w:sz="0" w:space="0" w:color="auto"/>
        <w:left w:val="none" w:sz="0" w:space="0" w:color="auto"/>
        <w:bottom w:val="none" w:sz="0" w:space="0" w:color="auto"/>
        <w:right w:val="none" w:sz="0" w:space="0" w:color="auto"/>
      </w:divBdr>
      <w:divsChild>
        <w:div w:id="110176475">
          <w:marLeft w:val="0"/>
          <w:marRight w:val="0"/>
          <w:marTop w:val="0"/>
          <w:marBottom w:val="0"/>
          <w:divBdr>
            <w:top w:val="none" w:sz="0" w:space="0" w:color="auto"/>
            <w:left w:val="none" w:sz="0" w:space="0" w:color="auto"/>
            <w:bottom w:val="none" w:sz="0" w:space="0" w:color="auto"/>
            <w:right w:val="none" w:sz="0" w:space="0" w:color="auto"/>
          </w:divBdr>
        </w:div>
      </w:divsChild>
    </w:div>
    <w:div w:id="1716806387">
      <w:bodyDiv w:val="1"/>
      <w:marLeft w:val="0"/>
      <w:marRight w:val="0"/>
      <w:marTop w:val="0"/>
      <w:marBottom w:val="0"/>
      <w:divBdr>
        <w:top w:val="none" w:sz="0" w:space="0" w:color="auto"/>
        <w:left w:val="none" w:sz="0" w:space="0" w:color="auto"/>
        <w:bottom w:val="none" w:sz="0" w:space="0" w:color="auto"/>
        <w:right w:val="none" w:sz="0" w:space="0" w:color="auto"/>
      </w:divBdr>
      <w:divsChild>
        <w:div w:id="1055812665">
          <w:marLeft w:val="0"/>
          <w:marRight w:val="0"/>
          <w:marTop w:val="0"/>
          <w:marBottom w:val="0"/>
          <w:divBdr>
            <w:top w:val="none" w:sz="0" w:space="0" w:color="auto"/>
            <w:left w:val="none" w:sz="0" w:space="0" w:color="auto"/>
            <w:bottom w:val="none" w:sz="0" w:space="0" w:color="auto"/>
            <w:right w:val="none" w:sz="0" w:space="0" w:color="auto"/>
          </w:divBdr>
        </w:div>
      </w:divsChild>
    </w:div>
    <w:div w:id="1879004133">
      <w:bodyDiv w:val="1"/>
      <w:marLeft w:val="0"/>
      <w:marRight w:val="0"/>
      <w:marTop w:val="0"/>
      <w:marBottom w:val="0"/>
      <w:divBdr>
        <w:top w:val="none" w:sz="0" w:space="0" w:color="auto"/>
        <w:left w:val="none" w:sz="0" w:space="0" w:color="auto"/>
        <w:bottom w:val="none" w:sz="0" w:space="0" w:color="auto"/>
        <w:right w:val="none" w:sz="0" w:space="0" w:color="auto"/>
      </w:divBdr>
    </w:div>
    <w:div w:id="1958832422">
      <w:bodyDiv w:val="1"/>
      <w:marLeft w:val="0"/>
      <w:marRight w:val="0"/>
      <w:marTop w:val="0"/>
      <w:marBottom w:val="0"/>
      <w:divBdr>
        <w:top w:val="none" w:sz="0" w:space="0" w:color="auto"/>
        <w:left w:val="none" w:sz="0" w:space="0" w:color="auto"/>
        <w:bottom w:val="none" w:sz="0" w:space="0" w:color="auto"/>
        <w:right w:val="none" w:sz="0" w:space="0" w:color="auto"/>
      </w:divBdr>
    </w:div>
    <w:div w:id="2016684377">
      <w:bodyDiv w:val="1"/>
      <w:marLeft w:val="0"/>
      <w:marRight w:val="0"/>
      <w:marTop w:val="0"/>
      <w:marBottom w:val="0"/>
      <w:divBdr>
        <w:top w:val="none" w:sz="0" w:space="0" w:color="auto"/>
        <w:left w:val="none" w:sz="0" w:space="0" w:color="auto"/>
        <w:bottom w:val="none" w:sz="0" w:space="0" w:color="auto"/>
        <w:right w:val="none" w:sz="0" w:space="0" w:color="auto"/>
      </w:divBdr>
    </w:div>
    <w:div w:id="2092117911">
      <w:bodyDiv w:val="1"/>
      <w:marLeft w:val="0"/>
      <w:marRight w:val="0"/>
      <w:marTop w:val="0"/>
      <w:marBottom w:val="0"/>
      <w:divBdr>
        <w:top w:val="none" w:sz="0" w:space="0" w:color="auto"/>
        <w:left w:val="none" w:sz="0" w:space="0" w:color="auto"/>
        <w:bottom w:val="none" w:sz="0" w:space="0" w:color="auto"/>
        <w:right w:val="none" w:sz="0" w:space="0" w:color="auto"/>
      </w:divBdr>
    </w:div>
    <w:div w:id="2115661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hyperlink" Target="mailto:Simon.Hede@hhu.de" TargetMode="External"/><Relationship Id="rId42" Type="http://schemas.openxmlformats.org/officeDocument/2006/relationships/image" Target="media/image12.emf"/><Relationship Id="rId47" Type="http://schemas.openxmlformats.org/officeDocument/2006/relationships/image" Target="media/image17.png"/><Relationship Id="rId63" Type="http://schemas.openxmlformats.org/officeDocument/2006/relationships/image" Target="media/image32.png"/><Relationship Id="rId68" Type="http://schemas.openxmlformats.org/officeDocument/2006/relationships/image" Target="media/image37.emf"/><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image" Target="media/image74.png"/><Relationship Id="rId16" Type="http://schemas.openxmlformats.org/officeDocument/2006/relationships/hyperlink" Target="mailto:Suren.Felekyan@uni-duesseldorf.de" TargetMode="External"/><Relationship Id="rId107" Type="http://schemas.openxmlformats.org/officeDocument/2006/relationships/oleObject" Target="embeddings/oleObject9.bin"/><Relationship Id="rId11" Type="http://schemas.openxmlformats.org/officeDocument/2006/relationships/hyperlink" Target="mailto:Simon.Hede@hhu.de" TargetMode="External"/><Relationship Id="rId32" Type="http://schemas.openxmlformats.org/officeDocument/2006/relationships/image" Target="media/image2.png"/><Relationship Id="rId37" Type="http://schemas.openxmlformats.org/officeDocument/2006/relationships/image" Target="media/image7.emf"/><Relationship Id="rId53" Type="http://schemas.openxmlformats.org/officeDocument/2006/relationships/oleObject" Target="embeddings/oleObject2.bin"/><Relationship Id="rId58" Type="http://schemas.openxmlformats.org/officeDocument/2006/relationships/image" Target="media/image27.png"/><Relationship Id="rId74" Type="http://schemas.openxmlformats.org/officeDocument/2006/relationships/image" Target="media/image42.wmf"/><Relationship Id="rId79" Type="http://schemas.openxmlformats.org/officeDocument/2006/relationships/oleObject" Target="embeddings/oleObject5.bin"/><Relationship Id="rId102" Type="http://schemas.openxmlformats.org/officeDocument/2006/relationships/image" Target="media/image67.emf"/><Relationship Id="rId123" Type="http://schemas.openxmlformats.org/officeDocument/2006/relationships/image" Target="media/image85.png"/><Relationship Id="rId128"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hyperlink" Target="mailto:Maisuls@uni-muenster.de" TargetMode="External"/><Relationship Id="rId27" Type="http://schemas.openxmlformats.org/officeDocument/2006/relationships/hyperlink" Target="mailto:Oliver.Weingart@hhu.de" TargetMode="External"/><Relationship Id="rId43" Type="http://schemas.openxmlformats.org/officeDocument/2006/relationships/image" Target="media/image13.emf"/><Relationship Id="rId48" Type="http://schemas.openxmlformats.org/officeDocument/2006/relationships/image" Target="media/image18.png"/><Relationship Id="rId64" Type="http://schemas.openxmlformats.org/officeDocument/2006/relationships/image" Target="media/image33.png"/><Relationship Id="rId69" Type="http://schemas.openxmlformats.org/officeDocument/2006/relationships/image" Target="media/image38.wmf"/><Relationship Id="rId113" Type="http://schemas.openxmlformats.org/officeDocument/2006/relationships/image" Target="media/image75.png"/><Relationship Id="rId118" Type="http://schemas.openxmlformats.org/officeDocument/2006/relationships/image" Target="media/image80.pn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hyperlink" Target="mailto:Oliver.Weingart@hhu.de" TargetMode="External"/><Relationship Id="rId17" Type="http://schemas.openxmlformats.org/officeDocument/2006/relationships/hyperlink" Target="mailto:Cseidel@hhu.de" TargetMode="External"/><Relationship Id="rId33" Type="http://schemas.openxmlformats.org/officeDocument/2006/relationships/image" Target="media/image3.png"/><Relationship Id="rId38" Type="http://schemas.openxmlformats.org/officeDocument/2006/relationships/image" Target="media/image8.emf"/><Relationship Id="rId59" Type="http://schemas.openxmlformats.org/officeDocument/2006/relationships/image" Target="media/image28.png"/><Relationship Id="rId103" Type="http://schemas.openxmlformats.org/officeDocument/2006/relationships/oleObject" Target="embeddings/oleObject7.bin"/><Relationship Id="rId108" Type="http://schemas.openxmlformats.org/officeDocument/2006/relationships/image" Target="media/image70.jpeg"/><Relationship Id="rId124" Type="http://schemas.openxmlformats.org/officeDocument/2006/relationships/image" Target="media/image86.png"/><Relationship Id="rId129" Type="http://schemas.openxmlformats.org/officeDocument/2006/relationships/fontTable" Target="fontTable.xml"/><Relationship Id="rId54" Type="http://schemas.openxmlformats.org/officeDocument/2006/relationships/image" Target="media/image23.png"/><Relationship Id="rId70" Type="http://schemas.openxmlformats.org/officeDocument/2006/relationships/oleObject" Target="embeddings/oleObject3.bin"/><Relationship Id="rId75" Type="http://schemas.openxmlformats.org/officeDocument/2006/relationships/image" Target="media/image43.wmf"/><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hyperlink" Target="mailto:Dennis.Woschko@hhu.de" TargetMode="External"/><Relationship Id="rId28" Type="http://schemas.openxmlformats.org/officeDocument/2006/relationships/hyperlink" Target="mailto:Constantin.Czekelius@hhu.de" TargetMode="External"/><Relationship Id="rId49" Type="http://schemas.openxmlformats.org/officeDocument/2006/relationships/image" Target="media/image19.png"/><Relationship Id="rId114" Type="http://schemas.openxmlformats.org/officeDocument/2006/relationships/image" Target="media/image76.png"/><Relationship Id="rId119" Type="http://schemas.openxmlformats.org/officeDocument/2006/relationships/image" Target="media/image81.png"/><Relationship Id="rId44" Type="http://schemas.openxmlformats.org/officeDocument/2006/relationships/image" Target="media/image14.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47.png"/><Relationship Id="rId86" Type="http://schemas.openxmlformats.org/officeDocument/2006/relationships/image" Target="media/image52.png"/><Relationship Id="rId130" Type="http://schemas.microsoft.com/office/2011/relationships/people" Target="people.xml"/><Relationship Id="rId13" Type="http://schemas.openxmlformats.org/officeDocument/2006/relationships/hyperlink" Target="mailto:Maisuls@uni-muenster.de" TargetMode="External"/><Relationship Id="rId18" Type="http://schemas.openxmlformats.org/officeDocument/2006/relationships/hyperlink" Target="mailto:Constantin.Czekelius@hhu.de" TargetMode="External"/><Relationship Id="rId39" Type="http://schemas.openxmlformats.org/officeDocument/2006/relationships/image" Target="media/image9.emf"/><Relationship Id="rId109" Type="http://schemas.openxmlformats.org/officeDocument/2006/relationships/image" Target="media/image71.jpe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4.png"/><Relationship Id="rId76" Type="http://schemas.openxmlformats.org/officeDocument/2006/relationships/image" Target="media/image44.wmf"/><Relationship Id="rId97" Type="http://schemas.openxmlformats.org/officeDocument/2006/relationships/image" Target="media/image63.png"/><Relationship Id="rId104" Type="http://schemas.openxmlformats.org/officeDocument/2006/relationships/image" Target="media/image68.emf"/><Relationship Id="rId120" Type="http://schemas.openxmlformats.org/officeDocument/2006/relationships/image" Target="media/image82.png"/><Relationship Id="rId125" Type="http://schemas.openxmlformats.org/officeDocument/2006/relationships/image" Target="media/image87.png"/><Relationship Id="rId7" Type="http://schemas.openxmlformats.org/officeDocument/2006/relationships/hyperlink" Target="mailto:Dietrich.Pueschel@hhu.de" TargetMode="External"/><Relationship Id="rId71" Type="http://schemas.openxmlformats.org/officeDocument/2006/relationships/image" Target="media/image39.wmf"/><Relationship Id="rId92" Type="http://schemas.openxmlformats.org/officeDocument/2006/relationships/image" Target="media/image58.png"/><Relationship Id="rId2" Type="http://schemas.openxmlformats.org/officeDocument/2006/relationships/styles" Target="styles.xml"/><Relationship Id="rId29" Type="http://schemas.openxmlformats.org/officeDocument/2006/relationships/hyperlink" Target="mailto:ca.s@wwu.de" TargetMode="External"/><Relationship Id="rId24" Type="http://schemas.openxmlformats.org/officeDocument/2006/relationships/hyperlink" Target="mailto:Ralf.Kuehnemuth@hhu.de" TargetMode="External"/><Relationship Id="rId40" Type="http://schemas.openxmlformats.org/officeDocument/2006/relationships/image" Target="media/image10.tiff"/><Relationship Id="rId45" Type="http://schemas.openxmlformats.org/officeDocument/2006/relationships/image" Target="media/image15.png"/><Relationship Id="rId66" Type="http://schemas.openxmlformats.org/officeDocument/2006/relationships/image" Target="media/image35.png"/><Relationship Id="rId87" Type="http://schemas.openxmlformats.org/officeDocument/2006/relationships/image" Target="media/image53.png"/><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theme" Target="theme/theme1.xml"/><Relationship Id="rId61" Type="http://schemas.openxmlformats.org/officeDocument/2006/relationships/image" Target="media/image30.png"/><Relationship Id="rId82" Type="http://schemas.openxmlformats.org/officeDocument/2006/relationships/image" Target="media/image48.png"/><Relationship Id="rId19" Type="http://schemas.openxmlformats.org/officeDocument/2006/relationships/hyperlink" Target="mailto:janiak@uni-duesseldorf.de" TargetMode="External"/><Relationship Id="rId14" Type="http://schemas.openxmlformats.org/officeDocument/2006/relationships/hyperlink" Target="mailto:ca.s@wwu.de" TargetMode="External"/><Relationship Id="rId30" Type="http://schemas.openxmlformats.org/officeDocument/2006/relationships/image" Target="media/image1.emf"/><Relationship Id="rId35" Type="http://schemas.openxmlformats.org/officeDocument/2006/relationships/image" Target="media/image5.png"/><Relationship Id="rId56" Type="http://schemas.openxmlformats.org/officeDocument/2006/relationships/image" Target="media/image25.png"/><Relationship Id="rId77" Type="http://schemas.openxmlformats.org/officeDocument/2006/relationships/oleObject" Target="embeddings/oleObject4.bin"/><Relationship Id="rId100" Type="http://schemas.openxmlformats.org/officeDocument/2006/relationships/image" Target="media/image66.emf"/><Relationship Id="rId105" Type="http://schemas.openxmlformats.org/officeDocument/2006/relationships/oleObject" Target="embeddings/oleObject8.bin"/><Relationship Id="rId126" Type="http://schemas.openxmlformats.org/officeDocument/2006/relationships/image" Target="media/image88.png"/><Relationship Id="rId8" Type="http://schemas.openxmlformats.org/officeDocument/2006/relationships/hyperlink" Target="mailto:Simon.patrick.hoefert@googlemail.com" TargetMode="External"/><Relationship Id="rId51" Type="http://schemas.openxmlformats.org/officeDocument/2006/relationships/image" Target="media/image21.png"/><Relationship Id="rId72" Type="http://schemas.openxmlformats.org/officeDocument/2006/relationships/image" Target="media/image40.wmf"/><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3.png"/><Relationship Id="rId3" Type="http://schemas.openxmlformats.org/officeDocument/2006/relationships/settings" Target="settings.xml"/><Relationship Id="rId25" Type="http://schemas.openxmlformats.org/officeDocument/2006/relationships/hyperlink" Target="mailto:Suren.Felekyan@uni-duesseldorf.de" TargetMode="External"/><Relationship Id="rId46" Type="http://schemas.openxmlformats.org/officeDocument/2006/relationships/image" Target="media/image16.png"/><Relationship Id="rId67" Type="http://schemas.openxmlformats.org/officeDocument/2006/relationships/image" Target="media/image36.png"/><Relationship Id="rId116" Type="http://schemas.openxmlformats.org/officeDocument/2006/relationships/image" Target="media/image78.png"/><Relationship Id="rId20" Type="http://schemas.openxmlformats.org/officeDocument/2006/relationships/hyperlink" Target="mailto:Dietrich.Pueschel@hhu.de" TargetMode="External"/><Relationship Id="rId41" Type="http://schemas.openxmlformats.org/officeDocument/2006/relationships/image" Target="media/image11.emf"/><Relationship Id="rId62" Type="http://schemas.openxmlformats.org/officeDocument/2006/relationships/image" Target="media/image31.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73.png"/><Relationship Id="rId15" Type="http://schemas.openxmlformats.org/officeDocument/2006/relationships/hyperlink" Target="mailto:Ralf.Kuehnemuth@hhu.de" TargetMode="External"/><Relationship Id="rId36" Type="http://schemas.openxmlformats.org/officeDocument/2006/relationships/image" Target="media/image6.tiff"/><Relationship Id="rId57" Type="http://schemas.openxmlformats.org/officeDocument/2006/relationships/image" Target="media/image26.png"/><Relationship Id="rId106" Type="http://schemas.openxmlformats.org/officeDocument/2006/relationships/image" Target="media/image69.emf"/><Relationship Id="rId127" Type="http://schemas.openxmlformats.org/officeDocument/2006/relationships/image" Target="media/image89.png"/><Relationship Id="rId10" Type="http://schemas.openxmlformats.org/officeDocument/2006/relationships/hyperlink" Target="mailto:janiak@uni-duesseldorf.de" TargetMode="External"/><Relationship Id="rId31" Type="http://schemas.openxmlformats.org/officeDocument/2006/relationships/oleObject" Target="embeddings/oleObject1.bin"/><Relationship Id="rId52" Type="http://schemas.openxmlformats.org/officeDocument/2006/relationships/image" Target="media/image22.emf"/><Relationship Id="rId73" Type="http://schemas.openxmlformats.org/officeDocument/2006/relationships/image" Target="media/image41.wmf"/><Relationship Id="rId78" Type="http://schemas.openxmlformats.org/officeDocument/2006/relationships/image" Target="media/image45.emf"/><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oleObject" Target="embeddings/oleObject6.bin"/><Relationship Id="rId122" Type="http://schemas.openxmlformats.org/officeDocument/2006/relationships/image" Target="media/image84.png"/><Relationship Id="rId4" Type="http://schemas.openxmlformats.org/officeDocument/2006/relationships/webSettings" Target="webSettings.xml"/><Relationship Id="rId9" Type="http://schemas.openxmlformats.org/officeDocument/2006/relationships/hyperlink" Target="mailto:Dennis.Woschko@hhu.de" TargetMode="External"/><Relationship Id="rId26" Type="http://schemas.openxmlformats.org/officeDocument/2006/relationships/hyperlink" Target="mailto:Cseidel@hhu.de"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s://doi.org/10.1126/science.1067208" TargetMode="External"/><Relationship Id="rId13" Type="http://schemas.openxmlformats.org/officeDocument/2006/relationships/hyperlink" Target="https://doi.org/10.1021/jp202147m" TargetMode="External"/><Relationship Id="rId18" Type="http://schemas.openxmlformats.org/officeDocument/2006/relationships/hyperlink" Target="https://doi.org/10.1038/46248" TargetMode="External"/><Relationship Id="rId3" Type="http://schemas.openxmlformats.org/officeDocument/2006/relationships/hyperlink" Target="https://doi.org/10.1111/php.12921" TargetMode="External"/><Relationship Id="rId21" Type="http://schemas.openxmlformats.org/officeDocument/2006/relationships/hyperlink" Target="https://doi.org/10.1021/jp103212z" TargetMode="External"/><Relationship Id="rId7" Type="http://schemas.openxmlformats.org/officeDocument/2006/relationships/hyperlink" Target="https://doi.org/10.1021/ja1074322" TargetMode="External"/><Relationship Id="rId12" Type="http://schemas.openxmlformats.org/officeDocument/2006/relationships/hyperlink" Target="https://doi.org/10.1002/anie.200801748" TargetMode="External"/><Relationship Id="rId17" Type="http://schemas.openxmlformats.org/officeDocument/2006/relationships/hyperlink" Target="https://doi.org/10.1039/B809419E" TargetMode="External"/><Relationship Id="rId2" Type="http://schemas.openxmlformats.org/officeDocument/2006/relationships/hyperlink" Target="https://doi.org/10.1002/asia.200600080" TargetMode="External"/><Relationship Id="rId16" Type="http://schemas.openxmlformats.org/officeDocument/2006/relationships/hyperlink" Target="https://doi.org/10.1039/B201381A" TargetMode="External"/><Relationship Id="rId20" Type="http://schemas.openxmlformats.org/officeDocument/2006/relationships/hyperlink" Target="https://doi.org/10.1107/s0365110x67000751" TargetMode="External"/><Relationship Id="rId1" Type="http://schemas.openxmlformats.org/officeDocument/2006/relationships/hyperlink" Target="https://doi.org/10.1080/00397919608003827" TargetMode="External"/><Relationship Id="rId6" Type="http://schemas.openxmlformats.org/officeDocument/2006/relationships/hyperlink" Target="https://doi.org/10.1002/chem.200305413" TargetMode="External"/><Relationship Id="rId11" Type="http://schemas.openxmlformats.org/officeDocument/2006/relationships/hyperlink" Target="https://doi.org/10.1002/cssc.201100378" TargetMode="External"/><Relationship Id="rId5" Type="http://schemas.openxmlformats.org/officeDocument/2006/relationships/hyperlink" Target="https://doi.org/10.1021/ja802761z" TargetMode="External"/><Relationship Id="rId15" Type="http://schemas.openxmlformats.org/officeDocument/2006/relationships/hyperlink" Target="https://doi.org/10.1021/ja0276974" TargetMode="External"/><Relationship Id="rId23" Type="http://schemas.openxmlformats.org/officeDocument/2006/relationships/hyperlink" Target="https://doi.org/10.1002/jcc.23877" TargetMode="External"/><Relationship Id="rId10" Type="http://schemas.openxmlformats.org/officeDocument/2006/relationships/hyperlink" Target="https://doi.org/10.1039/B820882B" TargetMode="External"/><Relationship Id="rId19" Type="http://schemas.openxmlformats.org/officeDocument/2006/relationships/hyperlink" Target="https://doi.org/10.5517/cc8md7h" TargetMode="External"/><Relationship Id="rId4" Type="http://schemas.openxmlformats.org/officeDocument/2006/relationships/hyperlink" Target="https://doi.org/10.1021/ja00263a022" TargetMode="External"/><Relationship Id="rId9" Type="http://schemas.openxmlformats.org/officeDocument/2006/relationships/hyperlink" Target="https://doi.org/10.1107/S0567740873006096" TargetMode="External"/><Relationship Id="rId14" Type="http://schemas.openxmlformats.org/officeDocument/2006/relationships/hyperlink" Target="https://doi.org/10.1021/ic800538r" TargetMode="External"/><Relationship Id="rId22" Type="http://schemas.openxmlformats.org/officeDocument/2006/relationships/hyperlink" Target="https://doi.org/10.1088/0953-8984/21/39/395502"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C5AD39-ACC3-4272-9351-F84B4518F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7088</Words>
  <Characters>44655</Characters>
  <Application>Microsoft Office Word</Application>
  <DocSecurity>0</DocSecurity>
  <Lines>372</Lines>
  <Paragraphs>103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HHUD</Company>
  <LinksUpToDate>false</LinksUpToDate>
  <CharactersWithSpaces>51640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Püschel</dc:creator>
  <cp:lastModifiedBy>AC1</cp:lastModifiedBy>
  <cp:revision>9</cp:revision>
  <cp:lastPrinted>2023-02-27T19:45:00Z</cp:lastPrinted>
  <dcterms:created xsi:type="dcterms:W3CDTF">2023-02-27T10:53:00Z</dcterms:created>
  <dcterms:modified xsi:type="dcterms:W3CDTF">2023-02-27T19:45:00Z</dcterms:modified>
</cp:coreProperties>
</file>