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C2202" w14:textId="0B603814" w:rsidR="004C5DEA" w:rsidRDefault="00954A5A">
      <w:pPr>
        <w:spacing w:line="276" w:lineRule="auto"/>
        <w:jc w:val="center"/>
        <w:rPr>
          <w:rFonts w:ascii="Times New Roman" w:hAnsi="Times New Roman" w:cs="Times New Roman"/>
          <w:b/>
          <w:color w:val="002060"/>
          <w:sz w:val="40"/>
          <w:szCs w:val="28"/>
          <w:lang w:val="en-GB"/>
        </w:rPr>
      </w:pPr>
      <w:bookmarkStart w:id="0" w:name="_GoBack"/>
      <w:bookmarkEnd w:id="0"/>
      <w:r>
        <w:rPr>
          <w:rFonts w:ascii="Times New Roman" w:hAnsi="Times New Roman" w:cs="Times New Roman"/>
          <w:b/>
          <w:bCs/>
          <w:color w:val="002060"/>
          <w:sz w:val="40"/>
          <w:szCs w:val="28"/>
          <w:lang w:val="en-US"/>
        </w:rPr>
        <w:t>Generation of non-linear technique</w:t>
      </w:r>
      <w:del w:id="1" w:author="Microsoft account" w:date="2023-01-19T16:46:00Z">
        <w:r w:rsidDel="00657144">
          <w:rPr>
            <w:rFonts w:ascii="Times New Roman" w:hAnsi="Times New Roman" w:cs="Times New Roman"/>
            <w:b/>
            <w:bCs/>
            <w:color w:val="002060"/>
            <w:sz w:val="40"/>
            <w:szCs w:val="28"/>
            <w:lang w:val="en-US"/>
          </w:rPr>
          <w:delText>s</w:delText>
        </w:r>
      </w:del>
      <w:r>
        <w:rPr>
          <w:rFonts w:ascii="Times New Roman" w:hAnsi="Times New Roman" w:cs="Times New Roman"/>
          <w:b/>
          <w:bCs/>
          <w:color w:val="002060"/>
          <w:sz w:val="40"/>
          <w:szCs w:val="28"/>
          <w:lang w:val="en-US"/>
        </w:rPr>
        <w:t xml:space="preserve"> based 6 hourly wind reanalysis product</w:t>
      </w:r>
      <w:ins w:id="2" w:author="Microsoft account" w:date="2023-01-19T16:46:00Z">
        <w:r w:rsidR="00657144">
          <w:rPr>
            <w:rFonts w:ascii="Times New Roman" w:hAnsi="Times New Roman" w:cs="Times New Roman"/>
            <w:b/>
            <w:bCs/>
            <w:color w:val="002060"/>
            <w:sz w:val="40"/>
            <w:szCs w:val="28"/>
            <w:lang w:val="en-US"/>
          </w:rPr>
          <w:t>s</w:t>
        </w:r>
      </w:ins>
      <w:r>
        <w:rPr>
          <w:rFonts w:ascii="Times New Roman" w:hAnsi="Times New Roman" w:cs="Times New Roman"/>
          <w:b/>
          <w:bCs/>
          <w:color w:val="002060"/>
          <w:sz w:val="40"/>
          <w:szCs w:val="28"/>
          <w:lang w:val="en-US"/>
        </w:rPr>
        <w:t xml:space="preserve"> using </w:t>
      </w:r>
      <w:del w:id="3" w:author="dell" w:date="2023-01-19T10:11:00Z">
        <w:r w:rsidRPr="00657144" w:rsidDel="006A1511">
          <w:rPr>
            <w:rFonts w:ascii="Times New Roman" w:hAnsi="Times New Roman" w:cs="Times New Roman"/>
            <w:b/>
            <w:bCs/>
            <w:color w:val="002060"/>
            <w:sz w:val="40"/>
            <w:szCs w:val="28"/>
            <w:lang w:val="en-US"/>
          </w:rPr>
          <w:delText>satellite, in-situ</w:delText>
        </w:r>
      </w:del>
      <w:ins w:id="4" w:author="dell" w:date="2023-01-19T10:11:00Z">
        <w:r w:rsidR="006A1511" w:rsidRPr="00657144">
          <w:rPr>
            <w:rFonts w:ascii="Times New Roman" w:hAnsi="Times New Roman" w:cs="Times New Roman"/>
            <w:b/>
            <w:bCs/>
            <w:color w:val="002060"/>
            <w:sz w:val="40"/>
            <w:szCs w:val="28"/>
            <w:lang w:val="en-US"/>
          </w:rPr>
          <w:t>SC</w:t>
        </w:r>
      </w:ins>
      <w:ins w:id="5" w:author="dell" w:date="2023-01-19T15:53:00Z">
        <w:r w:rsidR="001B7697" w:rsidRPr="00657144">
          <w:rPr>
            <w:rFonts w:ascii="Times New Roman" w:hAnsi="Times New Roman" w:cs="Times New Roman"/>
            <w:b/>
            <w:bCs/>
            <w:color w:val="002060"/>
            <w:sz w:val="40"/>
            <w:szCs w:val="28"/>
            <w:lang w:val="en-US"/>
          </w:rPr>
          <w:t>A</w:t>
        </w:r>
      </w:ins>
      <w:ins w:id="6" w:author="dell" w:date="2023-01-19T10:11:00Z">
        <w:r w:rsidR="006A1511" w:rsidRPr="00657144">
          <w:rPr>
            <w:rFonts w:ascii="Times New Roman" w:hAnsi="Times New Roman" w:cs="Times New Roman"/>
            <w:b/>
            <w:bCs/>
            <w:color w:val="002060"/>
            <w:sz w:val="40"/>
            <w:szCs w:val="28"/>
            <w:lang w:val="en-US"/>
          </w:rPr>
          <w:t>TSAT-1</w:t>
        </w:r>
      </w:ins>
      <w:r w:rsidRPr="00657144">
        <w:rPr>
          <w:rFonts w:ascii="Times New Roman" w:hAnsi="Times New Roman" w:cs="Times New Roman"/>
          <w:b/>
          <w:bCs/>
          <w:color w:val="002060"/>
          <w:sz w:val="40"/>
          <w:szCs w:val="28"/>
          <w:lang w:val="en-US"/>
        </w:rPr>
        <w:t xml:space="preserve"> and numerical weather prediction model outputs</w:t>
      </w:r>
    </w:p>
    <w:p w14:paraId="6A6189B4" w14:textId="5274005D" w:rsidR="004C5DEA" w:rsidRDefault="00954A5A">
      <w:pPr>
        <w:spacing w:line="276"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Suchandra Aich Bhowmick</w:t>
      </w:r>
      <w:r>
        <w:rPr>
          <w:rFonts w:ascii="Times New Roman" w:hAnsi="Times New Roman" w:cs="Times New Roman"/>
          <w:color w:val="002060"/>
          <w:sz w:val="24"/>
          <w:szCs w:val="24"/>
          <w:vertAlign w:val="superscript"/>
        </w:rPr>
        <w:t>1</w:t>
      </w:r>
      <w:r>
        <w:rPr>
          <w:rFonts w:ascii="Times New Roman" w:hAnsi="Times New Roman" w:cs="Times New Roman"/>
          <w:color w:val="002060"/>
          <w:sz w:val="24"/>
          <w:szCs w:val="24"/>
        </w:rPr>
        <w:t>, Manisha Gupta</w:t>
      </w:r>
      <w:r>
        <w:rPr>
          <w:rFonts w:ascii="Times New Roman" w:hAnsi="Times New Roman" w:cs="Times New Roman"/>
          <w:color w:val="002060"/>
          <w:sz w:val="24"/>
          <w:szCs w:val="24"/>
          <w:vertAlign w:val="superscript"/>
        </w:rPr>
        <w:t>1</w:t>
      </w:r>
      <w:r>
        <w:rPr>
          <w:rFonts w:ascii="Times New Roman" w:hAnsi="Times New Roman" w:cs="Times New Roman"/>
          <w:color w:val="002060"/>
          <w:sz w:val="24"/>
          <w:szCs w:val="24"/>
        </w:rPr>
        <w:t>, Abhisek Chakraborty</w:t>
      </w:r>
      <w:r>
        <w:rPr>
          <w:rFonts w:ascii="Times New Roman" w:hAnsi="Times New Roman" w:cs="Times New Roman"/>
          <w:color w:val="002060"/>
          <w:sz w:val="24"/>
          <w:szCs w:val="24"/>
          <w:vertAlign w:val="superscript"/>
        </w:rPr>
        <w:t>1</w:t>
      </w:r>
      <w:r>
        <w:rPr>
          <w:rFonts w:ascii="Times New Roman" w:hAnsi="Times New Roman" w:cs="Times New Roman"/>
          <w:color w:val="002060"/>
          <w:sz w:val="24"/>
          <w:szCs w:val="24"/>
        </w:rPr>
        <w:t>, Neeraj Agarwal</w:t>
      </w:r>
      <w:r>
        <w:rPr>
          <w:rFonts w:ascii="Times New Roman" w:hAnsi="Times New Roman" w:cs="Times New Roman"/>
          <w:color w:val="002060"/>
          <w:sz w:val="24"/>
          <w:szCs w:val="24"/>
          <w:vertAlign w:val="superscript"/>
        </w:rPr>
        <w:t>1</w:t>
      </w:r>
      <w:r w:rsidR="007264B3">
        <w:rPr>
          <w:rFonts w:ascii="Times New Roman" w:hAnsi="Times New Roman" w:cs="Times New Roman"/>
          <w:color w:val="002060"/>
          <w:sz w:val="24"/>
          <w:szCs w:val="24"/>
          <w:vertAlign w:val="superscript"/>
        </w:rPr>
        <w:t xml:space="preserve"> </w:t>
      </w:r>
      <w:r w:rsidR="007264B3">
        <w:rPr>
          <w:rFonts w:ascii="Times New Roman" w:hAnsi="Times New Roman" w:cs="Times New Roman"/>
          <w:color w:val="002060"/>
          <w:sz w:val="24"/>
          <w:szCs w:val="24"/>
        </w:rPr>
        <w:t>, Rashmi Sharma</w:t>
      </w:r>
      <w:r w:rsidR="007264B3" w:rsidRPr="00B3636F">
        <w:rPr>
          <w:rFonts w:ascii="Times New Roman" w:hAnsi="Times New Roman" w:cs="Times New Roman"/>
          <w:color w:val="002060"/>
          <w:sz w:val="24"/>
          <w:szCs w:val="24"/>
          <w:vertAlign w:val="superscript"/>
        </w:rPr>
        <w:t>1</w:t>
      </w:r>
      <w:r>
        <w:rPr>
          <w:rFonts w:ascii="Times New Roman" w:hAnsi="Times New Roman" w:cs="Times New Roman"/>
          <w:color w:val="002060"/>
          <w:sz w:val="24"/>
          <w:szCs w:val="24"/>
        </w:rPr>
        <w:t xml:space="preserve"> </w:t>
      </w:r>
    </w:p>
    <w:p w14:paraId="3AECBC92" w14:textId="77777777" w:rsidR="004C5DEA" w:rsidRDefault="00954A5A">
      <w:pPr>
        <w:spacing w:line="276"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and </w:t>
      </w:r>
    </w:p>
    <w:p w14:paraId="270B0262" w14:textId="5935EB7B" w:rsidR="004C5DEA" w:rsidRDefault="00954A5A">
      <w:pPr>
        <w:spacing w:line="276"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M.M Ali</w:t>
      </w:r>
      <w:r>
        <w:rPr>
          <w:rFonts w:ascii="Times New Roman" w:hAnsi="Times New Roman" w:cs="Times New Roman"/>
          <w:color w:val="002060"/>
          <w:sz w:val="24"/>
          <w:szCs w:val="24"/>
          <w:vertAlign w:val="superscript"/>
        </w:rPr>
        <w:t>2</w:t>
      </w:r>
      <w:r w:rsidR="00732851">
        <w:rPr>
          <w:rFonts w:ascii="Times New Roman" w:hAnsi="Times New Roman" w:cs="Times New Roman"/>
          <w:color w:val="002060"/>
          <w:sz w:val="24"/>
          <w:szCs w:val="24"/>
          <w:vertAlign w:val="superscript"/>
        </w:rPr>
        <w:t>,3,4</w:t>
      </w:r>
    </w:p>
    <w:p w14:paraId="6C673F2B" w14:textId="7FEEA494" w:rsidR="004C5DEA" w:rsidRDefault="00467610">
      <w:pPr>
        <w:spacing w:line="276" w:lineRule="auto"/>
        <w:jc w:val="center"/>
        <w:rPr>
          <w:rFonts w:ascii="Times New Roman" w:hAnsi="Times New Roman" w:cs="Times New Roman"/>
          <w:color w:val="002060"/>
          <w:sz w:val="24"/>
          <w:szCs w:val="24"/>
        </w:rPr>
      </w:pPr>
      <w:r w:rsidRPr="00120626">
        <w:rPr>
          <w:rFonts w:ascii="Times New Roman" w:hAnsi="Times New Roman" w:cs="Times New Roman"/>
          <w:color w:val="002060"/>
          <w:sz w:val="24"/>
          <w:szCs w:val="24"/>
          <w:vertAlign w:val="superscript"/>
        </w:rPr>
        <w:t>1</w:t>
      </w:r>
      <w:r w:rsidR="00954A5A">
        <w:rPr>
          <w:rFonts w:ascii="Times New Roman" w:hAnsi="Times New Roman" w:cs="Times New Roman"/>
          <w:color w:val="002060"/>
          <w:sz w:val="24"/>
          <w:szCs w:val="24"/>
        </w:rPr>
        <w:t xml:space="preserve">Space Applications Centre </w:t>
      </w:r>
    </w:p>
    <w:p w14:paraId="4FEF3F18" w14:textId="77777777" w:rsidR="004C5DEA" w:rsidRDefault="00954A5A">
      <w:pPr>
        <w:spacing w:line="276"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Indian Space Research Organization </w:t>
      </w:r>
    </w:p>
    <w:p w14:paraId="285459E8" w14:textId="4167FD68" w:rsidR="004C5DEA" w:rsidRDefault="00954A5A">
      <w:pPr>
        <w:spacing w:line="276"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Ahmedabad. </w:t>
      </w:r>
    </w:p>
    <w:p w14:paraId="2653D4BA" w14:textId="77777777" w:rsidR="00B46654" w:rsidRDefault="00282514">
      <w:pPr>
        <w:spacing w:line="276" w:lineRule="auto"/>
        <w:jc w:val="center"/>
        <w:rPr>
          <w:rFonts w:ascii="Times New Roman" w:hAnsi="Times New Roman" w:cs="Times New Roman"/>
          <w:color w:val="002060"/>
          <w:sz w:val="24"/>
          <w:szCs w:val="24"/>
        </w:rPr>
      </w:pPr>
      <w:r w:rsidRPr="00B3636F">
        <w:rPr>
          <w:rFonts w:ascii="Times New Roman" w:hAnsi="Times New Roman" w:cs="Times New Roman"/>
          <w:color w:val="002060"/>
          <w:sz w:val="24"/>
          <w:szCs w:val="24"/>
          <w:vertAlign w:val="superscript"/>
        </w:rPr>
        <w:t>2</w:t>
      </w:r>
      <w:r w:rsidR="00467610">
        <w:rPr>
          <w:rFonts w:ascii="Times New Roman" w:hAnsi="Times New Roman" w:cs="Times New Roman"/>
          <w:color w:val="002060"/>
          <w:sz w:val="24"/>
          <w:szCs w:val="24"/>
        </w:rPr>
        <w:t>Centre for Ocean</w:t>
      </w:r>
      <w:r w:rsidR="00B46654">
        <w:rPr>
          <w:rFonts w:ascii="Times New Roman" w:hAnsi="Times New Roman" w:cs="Times New Roman"/>
          <w:color w:val="002060"/>
          <w:sz w:val="24"/>
          <w:szCs w:val="24"/>
        </w:rPr>
        <w:t>-Atmospheric Prediction Studies</w:t>
      </w:r>
    </w:p>
    <w:p w14:paraId="17DF1F0B" w14:textId="21A59EE5" w:rsidR="00467610" w:rsidRDefault="00B46654">
      <w:pPr>
        <w:spacing w:line="276"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Florida State University, USA</w:t>
      </w:r>
      <w:r w:rsidR="00282514">
        <w:rPr>
          <w:rFonts w:ascii="Times New Roman" w:hAnsi="Times New Roman" w:cs="Times New Roman"/>
          <w:color w:val="002060"/>
          <w:sz w:val="24"/>
          <w:szCs w:val="24"/>
        </w:rPr>
        <w:t xml:space="preserve"> </w:t>
      </w:r>
    </w:p>
    <w:p w14:paraId="6610197D" w14:textId="77777777" w:rsidR="00B46654" w:rsidRDefault="00B46654">
      <w:pPr>
        <w:spacing w:line="276" w:lineRule="auto"/>
        <w:jc w:val="center"/>
        <w:rPr>
          <w:rFonts w:ascii="Times New Roman" w:hAnsi="Times New Roman" w:cs="Times New Roman"/>
          <w:color w:val="002060"/>
          <w:sz w:val="24"/>
          <w:szCs w:val="24"/>
        </w:rPr>
      </w:pPr>
      <w:r w:rsidRPr="00120626">
        <w:rPr>
          <w:rFonts w:ascii="Times New Roman" w:hAnsi="Times New Roman" w:cs="Times New Roman"/>
          <w:color w:val="002060"/>
          <w:sz w:val="24"/>
          <w:szCs w:val="24"/>
          <w:vertAlign w:val="superscript"/>
        </w:rPr>
        <w:t>3</w:t>
      </w:r>
      <w:r w:rsidR="00282514">
        <w:rPr>
          <w:rFonts w:ascii="Times New Roman" w:hAnsi="Times New Roman" w:cs="Times New Roman"/>
          <w:color w:val="002060"/>
          <w:sz w:val="24"/>
          <w:szCs w:val="24"/>
        </w:rPr>
        <w:t xml:space="preserve">Andhra Pradesh </w:t>
      </w:r>
      <w:r>
        <w:rPr>
          <w:rFonts w:ascii="Times New Roman" w:hAnsi="Times New Roman" w:cs="Times New Roman"/>
          <w:color w:val="002060"/>
          <w:sz w:val="24"/>
          <w:szCs w:val="24"/>
        </w:rPr>
        <w:t xml:space="preserve">State </w:t>
      </w:r>
      <w:r w:rsidR="00282514">
        <w:rPr>
          <w:rFonts w:ascii="Times New Roman" w:hAnsi="Times New Roman" w:cs="Times New Roman"/>
          <w:color w:val="002060"/>
          <w:sz w:val="24"/>
          <w:szCs w:val="24"/>
        </w:rPr>
        <w:t>Disaster Management Authority</w:t>
      </w:r>
    </w:p>
    <w:p w14:paraId="1FBBC58A" w14:textId="2D9DF577" w:rsidR="00282514" w:rsidRDefault="00B46654">
      <w:pPr>
        <w:spacing w:line="276"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t>Kunchanapalli, India</w:t>
      </w:r>
      <w:r w:rsidR="00282514">
        <w:rPr>
          <w:rFonts w:ascii="Times New Roman" w:hAnsi="Times New Roman" w:cs="Times New Roman"/>
          <w:color w:val="002060"/>
          <w:sz w:val="24"/>
          <w:szCs w:val="24"/>
        </w:rPr>
        <w:t xml:space="preserve"> </w:t>
      </w:r>
    </w:p>
    <w:p w14:paraId="0497B397" w14:textId="1D4437E5" w:rsidR="00732851" w:rsidRPr="00732851" w:rsidRDefault="00732851">
      <w:pPr>
        <w:spacing w:line="276" w:lineRule="auto"/>
        <w:jc w:val="center"/>
        <w:rPr>
          <w:rFonts w:ascii="Times New Roman" w:hAnsi="Times New Roman" w:cs="Times New Roman"/>
          <w:color w:val="002060"/>
          <w:sz w:val="24"/>
          <w:szCs w:val="24"/>
        </w:rPr>
      </w:pPr>
      <w:r w:rsidRPr="00732851">
        <w:rPr>
          <w:rFonts w:ascii="Times New Roman" w:hAnsi="Times New Roman" w:cs="Times New Roman"/>
          <w:color w:val="002060"/>
          <w:sz w:val="24"/>
          <w:szCs w:val="24"/>
          <w:vertAlign w:val="superscript"/>
        </w:rPr>
        <w:t>4</w:t>
      </w:r>
      <w:r>
        <w:rPr>
          <w:rFonts w:ascii="Times New Roman" w:hAnsi="Times New Roman" w:cs="Times New Roman"/>
          <w:color w:val="002060"/>
          <w:sz w:val="24"/>
          <w:szCs w:val="24"/>
        </w:rPr>
        <w:t>KL University, India</w:t>
      </w:r>
    </w:p>
    <w:p w14:paraId="4D716043" w14:textId="012CB695" w:rsidR="00282514" w:rsidRPr="00282514" w:rsidRDefault="00282514">
      <w:pPr>
        <w:spacing w:line="276" w:lineRule="auto"/>
        <w:jc w:val="center"/>
        <w:rPr>
          <w:rFonts w:ascii="Times New Roman" w:hAnsi="Times New Roman" w:cs="Times New Roman"/>
          <w:color w:val="002060"/>
          <w:sz w:val="24"/>
          <w:szCs w:val="24"/>
        </w:rPr>
      </w:pPr>
    </w:p>
    <w:p w14:paraId="3A5129DF" w14:textId="73F14C12" w:rsidR="00282514" w:rsidRDefault="00954A5A" w:rsidP="00B3636F">
      <w:pPr>
        <w:spacing w:line="276" w:lineRule="auto"/>
        <w:jc w:val="center"/>
        <w:rPr>
          <w:rFonts w:ascii="Times New Roman" w:hAnsi="Times New Roman" w:cs="Times New Roman"/>
          <w:color w:val="002060"/>
          <w:sz w:val="24"/>
          <w:szCs w:val="24"/>
        </w:rPr>
      </w:pPr>
      <w:r>
        <w:rPr>
          <w:rFonts w:ascii="Times New Roman" w:hAnsi="Times New Roman" w:cs="Times New Roman"/>
          <w:i/>
          <w:color w:val="002060"/>
          <w:sz w:val="24"/>
          <w:szCs w:val="24"/>
        </w:rPr>
        <w:t>Abstract</w:t>
      </w:r>
    </w:p>
    <w:p w14:paraId="5FDB4ACF" w14:textId="3949E43C" w:rsidR="004C5DEA" w:rsidRDefault="00657144">
      <w:pPr>
        <w:spacing w:line="276" w:lineRule="auto"/>
        <w:jc w:val="both"/>
        <w:rPr>
          <w:rFonts w:ascii="Times New Roman" w:hAnsi="Times New Roman" w:cs="Times New Roman"/>
          <w:color w:val="002060"/>
          <w:sz w:val="24"/>
          <w:szCs w:val="24"/>
        </w:rPr>
      </w:pPr>
      <w:ins w:id="7" w:author="Microsoft account" w:date="2023-01-19T16:48:00Z">
        <w:r>
          <w:rPr>
            <w:rFonts w:ascii="Times New Roman" w:hAnsi="Times New Roman" w:cs="Times New Roman"/>
            <w:color w:val="002060"/>
            <w:sz w:val="24"/>
            <w:szCs w:val="24"/>
          </w:rPr>
          <w:t>We c</w:t>
        </w:r>
        <w:del w:id="8" w:author="TUHIN" w:date="2023-01-20T23:48:00Z">
          <w:r w:rsidDel="006311A4">
            <w:rPr>
              <w:rFonts w:ascii="Times New Roman" w:hAnsi="Times New Roman" w:cs="Times New Roman"/>
              <w:color w:val="002060"/>
              <w:sz w:val="24"/>
              <w:szCs w:val="24"/>
            </w:rPr>
            <w:delText>oo</w:delText>
          </w:r>
        </w:del>
        <w:r>
          <w:rPr>
            <w:rFonts w:ascii="Times New Roman" w:hAnsi="Times New Roman" w:cs="Times New Roman"/>
            <w:color w:val="002060"/>
            <w:sz w:val="24"/>
            <w:szCs w:val="24"/>
          </w:rPr>
          <w:t>ombined o</w:t>
        </w:r>
      </w:ins>
      <w:del w:id="9" w:author="Microsoft account" w:date="2023-01-19T16:48:00Z">
        <w:r w:rsidR="00954A5A" w:rsidRPr="00B3636F" w:rsidDel="00657144">
          <w:rPr>
            <w:rFonts w:ascii="Times New Roman" w:hAnsi="Times New Roman" w:cs="Times New Roman"/>
            <w:color w:val="002060"/>
            <w:sz w:val="24"/>
            <w:szCs w:val="24"/>
          </w:rPr>
          <w:delText>O</w:delText>
        </w:r>
      </w:del>
      <w:r w:rsidR="00954A5A" w:rsidRPr="00B3636F">
        <w:rPr>
          <w:rFonts w:ascii="Times New Roman" w:hAnsi="Times New Roman" w:cs="Times New Roman"/>
          <w:color w:val="002060"/>
          <w:sz w:val="24"/>
          <w:szCs w:val="24"/>
        </w:rPr>
        <w:t>bservations of ocean surface wind</w:t>
      </w:r>
      <w:r w:rsidR="006D462A" w:rsidRPr="00B3636F">
        <w:rPr>
          <w:rFonts w:ascii="Times New Roman" w:hAnsi="Times New Roman" w:cs="Times New Roman"/>
          <w:color w:val="002060"/>
          <w:sz w:val="24"/>
          <w:szCs w:val="24"/>
        </w:rPr>
        <w:t>s</w:t>
      </w:r>
      <w:r w:rsidR="00954A5A" w:rsidRPr="00B3636F">
        <w:rPr>
          <w:rFonts w:ascii="Times New Roman" w:hAnsi="Times New Roman" w:cs="Times New Roman"/>
          <w:color w:val="002060"/>
          <w:sz w:val="24"/>
          <w:szCs w:val="24"/>
        </w:rPr>
        <w:t xml:space="preserve"> from </w:t>
      </w:r>
      <w:r w:rsidR="00282514" w:rsidRPr="00657144">
        <w:rPr>
          <w:rFonts w:ascii="Times New Roman" w:hAnsi="Times New Roman" w:cs="Times New Roman"/>
          <w:color w:val="002060"/>
          <w:sz w:val="24"/>
          <w:szCs w:val="24"/>
        </w:rPr>
        <w:t xml:space="preserve">Indian </w:t>
      </w:r>
      <w:ins w:id="10" w:author="dell" w:date="2023-01-19T10:12:00Z">
        <w:r w:rsidR="004A4A54" w:rsidRPr="00657144">
          <w:rPr>
            <w:rFonts w:ascii="Times New Roman" w:hAnsi="Times New Roman" w:cs="Times New Roman"/>
            <w:color w:val="002060"/>
            <w:sz w:val="24"/>
            <w:szCs w:val="24"/>
            <w:rPrChange w:id="11" w:author="Microsoft account" w:date="2023-01-19T16:47:00Z">
              <w:rPr>
                <w:rFonts w:ascii="Times New Roman" w:hAnsi="Times New Roman" w:cs="Times New Roman"/>
                <w:color w:val="002060"/>
                <w:sz w:val="24"/>
                <w:szCs w:val="24"/>
                <w:highlight w:val="yellow"/>
              </w:rPr>
            </w:rPrChange>
          </w:rPr>
          <w:t>SCATterometer SATellite -1</w:t>
        </w:r>
        <w:r w:rsidR="004A4A54" w:rsidRPr="00657144">
          <w:rPr>
            <w:rFonts w:ascii="Times New Roman" w:hAnsi="Times New Roman" w:cs="Times New Roman"/>
            <w:color w:val="002060"/>
            <w:sz w:val="24"/>
            <w:szCs w:val="24"/>
          </w:rPr>
          <w:t xml:space="preserve"> </w:t>
        </w:r>
        <w:r w:rsidR="004A4A54" w:rsidRPr="00657144">
          <w:rPr>
            <w:rFonts w:ascii="Times New Roman" w:hAnsi="Times New Roman" w:cs="Times New Roman"/>
            <w:color w:val="002060"/>
            <w:sz w:val="24"/>
            <w:szCs w:val="24"/>
            <w:rPrChange w:id="12" w:author="Microsoft account" w:date="2023-01-19T16:47:00Z">
              <w:rPr>
                <w:rFonts w:ascii="Times New Roman" w:hAnsi="Times New Roman" w:cs="Times New Roman"/>
                <w:color w:val="002060"/>
                <w:sz w:val="24"/>
                <w:szCs w:val="24"/>
                <w:highlight w:val="yellow"/>
              </w:rPr>
            </w:rPrChange>
          </w:rPr>
          <w:t>(SCATSAT-1)</w:t>
        </w:r>
        <w:r w:rsidR="004A4A54" w:rsidRPr="00B3636F">
          <w:rPr>
            <w:rFonts w:ascii="Times New Roman" w:hAnsi="Times New Roman" w:cs="Times New Roman"/>
            <w:color w:val="002060"/>
            <w:sz w:val="24"/>
            <w:szCs w:val="24"/>
          </w:rPr>
          <w:t xml:space="preserve"> </w:t>
        </w:r>
      </w:ins>
      <w:del w:id="13" w:author="dell" w:date="2023-01-19T10:12:00Z">
        <w:r w:rsidR="00282514" w:rsidRPr="00B3636F" w:rsidDel="004A4A54">
          <w:rPr>
            <w:rFonts w:ascii="Times New Roman" w:hAnsi="Times New Roman" w:cs="Times New Roman"/>
            <w:color w:val="002060"/>
            <w:sz w:val="24"/>
            <w:szCs w:val="24"/>
          </w:rPr>
          <w:delText xml:space="preserve">scatterometer </w:delText>
        </w:r>
        <w:r w:rsidR="00954A5A" w:rsidRPr="00B3636F" w:rsidDel="004A4A54">
          <w:rPr>
            <w:rFonts w:ascii="Times New Roman" w:hAnsi="Times New Roman" w:cs="Times New Roman"/>
            <w:color w:val="002060"/>
            <w:sz w:val="24"/>
            <w:szCs w:val="24"/>
          </w:rPr>
          <w:delText>SCATSAT-1</w:delText>
        </w:r>
      </w:del>
      <w:r w:rsidR="00954A5A" w:rsidRPr="00B3636F">
        <w:rPr>
          <w:rFonts w:ascii="Times New Roman" w:hAnsi="Times New Roman" w:cs="Times New Roman"/>
          <w:color w:val="002060"/>
          <w:sz w:val="24"/>
          <w:szCs w:val="24"/>
        </w:rPr>
        <w:t xml:space="preserve"> </w:t>
      </w:r>
      <w:del w:id="14" w:author="Microsoft account" w:date="2023-01-19T16:48:00Z">
        <w:r w:rsidR="00954A5A" w:rsidRPr="00B3636F" w:rsidDel="00657144">
          <w:rPr>
            <w:rFonts w:ascii="Times New Roman" w:hAnsi="Times New Roman" w:cs="Times New Roman"/>
            <w:color w:val="002060"/>
            <w:sz w:val="24"/>
            <w:szCs w:val="24"/>
          </w:rPr>
          <w:delText xml:space="preserve">have been combined </w:delText>
        </w:r>
      </w:del>
      <w:r w:rsidR="00954A5A" w:rsidRPr="00B3636F">
        <w:rPr>
          <w:rFonts w:ascii="Times New Roman" w:hAnsi="Times New Roman" w:cs="Times New Roman"/>
          <w:color w:val="002060"/>
          <w:sz w:val="24"/>
          <w:szCs w:val="24"/>
        </w:rPr>
        <w:t xml:space="preserve">with </w:t>
      </w:r>
      <w:ins w:id="15" w:author="Microsoft account" w:date="2023-01-19T16:49:00Z">
        <w:r>
          <w:rPr>
            <w:rFonts w:ascii="Times New Roman" w:hAnsi="Times New Roman" w:cs="Times New Roman"/>
            <w:color w:val="002060"/>
            <w:sz w:val="24"/>
            <w:szCs w:val="24"/>
          </w:rPr>
          <w:t xml:space="preserve">a </w:t>
        </w:r>
      </w:ins>
      <w:r w:rsidR="00954A5A" w:rsidRPr="00B3636F">
        <w:rPr>
          <w:rFonts w:ascii="Times New Roman" w:hAnsi="Times New Roman" w:cs="Times New Roman"/>
          <w:color w:val="002060"/>
          <w:sz w:val="24"/>
          <w:szCs w:val="24"/>
        </w:rPr>
        <w:t xml:space="preserve">background wind field from a numerical weather prediction (NWP) model </w:t>
      </w:r>
      <w:del w:id="16" w:author="Microsoft account" w:date="2023-01-21T12:07:00Z">
        <w:r w:rsidR="00282514" w:rsidRPr="00B3636F" w:rsidDel="007C55F3">
          <w:rPr>
            <w:rFonts w:ascii="Times New Roman" w:hAnsi="Times New Roman" w:cs="Times New Roman"/>
            <w:color w:val="002060"/>
            <w:sz w:val="24"/>
            <w:szCs w:val="24"/>
          </w:rPr>
          <w:delText xml:space="preserve">available </w:delText>
        </w:r>
      </w:del>
      <w:ins w:id="17" w:author="Microsoft account" w:date="2023-01-21T12:07:00Z">
        <w:r w:rsidR="007C55F3" w:rsidRPr="00B3636F">
          <w:rPr>
            <w:rFonts w:ascii="Times New Roman" w:hAnsi="Times New Roman" w:cs="Times New Roman"/>
            <w:color w:val="002060"/>
            <w:sz w:val="24"/>
            <w:szCs w:val="24"/>
          </w:rPr>
          <w:t>availabl</w:t>
        </w:r>
        <w:r w:rsidR="007C55F3">
          <w:rPr>
            <w:rFonts w:ascii="Times New Roman" w:hAnsi="Times New Roman" w:cs="Times New Roman"/>
            <w:color w:val="002060"/>
            <w:sz w:val="24"/>
            <w:szCs w:val="24"/>
          </w:rPr>
          <w:t xml:space="preserve">e </w:t>
        </w:r>
      </w:ins>
      <w:del w:id="18" w:author="Microsoft account" w:date="2023-01-19T16:49:00Z">
        <w:r w:rsidR="00282514" w:rsidRPr="00B3636F" w:rsidDel="00657144">
          <w:rPr>
            <w:rFonts w:ascii="Times New Roman" w:hAnsi="Times New Roman" w:cs="Times New Roman"/>
            <w:color w:val="002060"/>
            <w:sz w:val="24"/>
            <w:szCs w:val="24"/>
          </w:rPr>
          <w:delText xml:space="preserve">at </w:delText>
        </w:r>
        <w:r w:rsidR="00954A5A" w:rsidRPr="00B3636F" w:rsidDel="00657144">
          <w:rPr>
            <w:rFonts w:ascii="Times New Roman" w:hAnsi="Times New Roman" w:cs="Times New Roman"/>
            <w:color w:val="002060"/>
            <w:sz w:val="24"/>
            <w:szCs w:val="24"/>
          </w:rPr>
          <w:delText xml:space="preserve"> </w:delText>
        </w:r>
      </w:del>
      <w:ins w:id="19" w:author="Microsoft account" w:date="2023-01-19T16:49:00Z">
        <w:r>
          <w:rPr>
            <w:rFonts w:ascii="Times New Roman" w:hAnsi="Times New Roman" w:cs="Times New Roman"/>
            <w:color w:val="002060"/>
            <w:sz w:val="24"/>
            <w:szCs w:val="24"/>
          </w:rPr>
          <w:t xml:space="preserve">at </w:t>
        </w:r>
      </w:ins>
      <w:r w:rsidR="00954A5A" w:rsidRPr="00B3636F">
        <w:rPr>
          <w:rFonts w:ascii="Times New Roman" w:hAnsi="Times New Roman" w:cs="Times New Roman"/>
          <w:color w:val="002060"/>
          <w:sz w:val="24"/>
          <w:szCs w:val="24"/>
        </w:rPr>
        <w:t xml:space="preserve">National </w:t>
      </w:r>
      <w:r w:rsidR="0010522E">
        <w:rPr>
          <w:rFonts w:ascii="Times New Roman" w:hAnsi="Times New Roman" w:cs="Times New Roman"/>
          <w:color w:val="002060"/>
          <w:sz w:val="24"/>
          <w:szCs w:val="24"/>
        </w:rPr>
        <w:t>C</w:t>
      </w:r>
      <w:r w:rsidR="00954A5A" w:rsidRPr="00B3636F">
        <w:rPr>
          <w:rFonts w:ascii="Times New Roman" w:hAnsi="Times New Roman" w:cs="Times New Roman"/>
          <w:color w:val="002060"/>
          <w:sz w:val="24"/>
          <w:szCs w:val="24"/>
        </w:rPr>
        <w:t xml:space="preserve">entre for </w:t>
      </w:r>
      <w:del w:id="20" w:author="Microsoft account" w:date="2023-01-19T16:48:00Z">
        <w:r w:rsidR="00954A5A" w:rsidRPr="00B3636F" w:rsidDel="00657144">
          <w:rPr>
            <w:rFonts w:ascii="Times New Roman" w:hAnsi="Times New Roman" w:cs="Times New Roman"/>
            <w:color w:val="002060"/>
            <w:sz w:val="24"/>
            <w:szCs w:val="24"/>
          </w:rPr>
          <w:delText xml:space="preserve">Medium </w:delText>
        </w:r>
      </w:del>
      <w:ins w:id="21" w:author="Microsoft account" w:date="2023-01-19T16:48:00Z">
        <w:r w:rsidRPr="00B3636F">
          <w:rPr>
            <w:rFonts w:ascii="Times New Roman" w:hAnsi="Times New Roman" w:cs="Times New Roman"/>
            <w:color w:val="002060"/>
            <w:sz w:val="24"/>
            <w:szCs w:val="24"/>
          </w:rPr>
          <w:t>Medium</w:t>
        </w:r>
        <w:r>
          <w:rPr>
            <w:rFonts w:ascii="Times New Roman" w:hAnsi="Times New Roman" w:cs="Times New Roman"/>
            <w:color w:val="002060"/>
            <w:sz w:val="24"/>
            <w:szCs w:val="24"/>
          </w:rPr>
          <w:t>-</w:t>
        </w:r>
      </w:ins>
      <w:r w:rsidR="00954A5A" w:rsidRPr="00B3636F">
        <w:rPr>
          <w:rFonts w:ascii="Times New Roman" w:hAnsi="Times New Roman" w:cs="Times New Roman"/>
          <w:color w:val="002060"/>
          <w:sz w:val="24"/>
          <w:szCs w:val="24"/>
        </w:rPr>
        <w:t xml:space="preserve">Range Weather </w:t>
      </w:r>
      <w:ins w:id="22" w:author="Microsoft account" w:date="2023-01-21T12:07:00Z">
        <w:r w:rsidR="007C55F3">
          <w:rPr>
            <w:rFonts w:ascii="Times New Roman" w:hAnsi="Times New Roman" w:cs="Times New Roman"/>
            <w:color w:val="002060"/>
            <w:sz w:val="24"/>
            <w:szCs w:val="24"/>
          </w:rPr>
          <w:t>F</w:t>
        </w:r>
      </w:ins>
      <w:ins w:id="23" w:author="Microsoft account" w:date="2023-01-19T16:49:00Z">
        <w:r>
          <w:rPr>
            <w:rFonts w:ascii="Times New Roman" w:hAnsi="Times New Roman" w:cs="Times New Roman"/>
            <w:color w:val="002060"/>
            <w:sz w:val="24"/>
            <w:szCs w:val="24"/>
          </w:rPr>
          <w:t>orecast</w:t>
        </w:r>
      </w:ins>
      <w:del w:id="24" w:author="Microsoft account" w:date="2023-01-19T16:49:00Z">
        <w:r w:rsidR="00954A5A" w:rsidRPr="00B3636F" w:rsidDel="00657144">
          <w:rPr>
            <w:rFonts w:ascii="Times New Roman" w:hAnsi="Times New Roman" w:cs="Times New Roman"/>
            <w:color w:val="002060"/>
            <w:sz w:val="24"/>
            <w:szCs w:val="24"/>
          </w:rPr>
          <w:delText>Prediction</w:delText>
        </w:r>
      </w:del>
      <w:r w:rsidR="00954A5A" w:rsidRPr="00B3636F">
        <w:rPr>
          <w:rFonts w:ascii="Times New Roman" w:hAnsi="Times New Roman" w:cs="Times New Roman"/>
          <w:color w:val="002060"/>
          <w:sz w:val="24"/>
          <w:szCs w:val="24"/>
        </w:rPr>
        <w:t xml:space="preserve"> (NCMRWF) to generate a 6-hourly gridded hybrid wind product.  </w:t>
      </w:r>
      <w:r w:rsidR="00821CBF">
        <w:rPr>
          <w:rFonts w:ascii="Times New Roman" w:hAnsi="Times New Roman" w:cs="Times New Roman"/>
          <w:color w:val="002060"/>
          <w:sz w:val="24"/>
          <w:szCs w:val="24"/>
        </w:rPr>
        <w:t>A distinctive</w:t>
      </w:r>
      <w:r w:rsidR="00821CBF" w:rsidRPr="00B3636F">
        <w:rPr>
          <w:rFonts w:ascii="Times New Roman" w:hAnsi="Times New Roman" w:cs="Times New Roman"/>
          <w:color w:val="002060"/>
          <w:sz w:val="24"/>
          <w:szCs w:val="24"/>
        </w:rPr>
        <w:t xml:space="preserve"> </w:t>
      </w:r>
      <w:r w:rsidR="00954A5A" w:rsidRPr="00B3636F">
        <w:rPr>
          <w:rFonts w:ascii="Times New Roman" w:hAnsi="Times New Roman" w:cs="Times New Roman"/>
          <w:color w:val="002060"/>
          <w:sz w:val="24"/>
          <w:szCs w:val="24"/>
        </w:rPr>
        <w:t>feature of the study is to</w:t>
      </w:r>
      <w:r w:rsidR="00282514" w:rsidRPr="00B3636F">
        <w:rPr>
          <w:rFonts w:ascii="Times New Roman" w:hAnsi="Times New Roman" w:cs="Times New Roman"/>
          <w:color w:val="002060"/>
          <w:sz w:val="24"/>
          <w:szCs w:val="24"/>
        </w:rPr>
        <w:t xml:space="preserve"> produce a global gridded wind field from </w:t>
      </w:r>
      <w:r w:rsidR="00821CBF">
        <w:rPr>
          <w:rFonts w:ascii="Times New Roman" w:hAnsi="Times New Roman" w:cs="Times New Roman"/>
          <w:color w:val="002060"/>
          <w:sz w:val="24"/>
          <w:szCs w:val="24"/>
        </w:rPr>
        <w:t xml:space="preserve">SCATSAT-1 </w:t>
      </w:r>
      <w:r w:rsidR="00282514" w:rsidRPr="00B3636F">
        <w:rPr>
          <w:rFonts w:ascii="Times New Roman" w:hAnsi="Times New Roman" w:cs="Times New Roman"/>
          <w:color w:val="002060"/>
          <w:sz w:val="24"/>
          <w:szCs w:val="24"/>
        </w:rPr>
        <w:t xml:space="preserve">scatterometer passes with </w:t>
      </w:r>
      <w:r w:rsidR="006D462A" w:rsidRPr="00B3636F">
        <w:rPr>
          <w:rFonts w:ascii="Times New Roman" w:hAnsi="Times New Roman" w:cs="Times New Roman"/>
          <w:color w:val="002060"/>
          <w:sz w:val="24"/>
          <w:szCs w:val="24"/>
        </w:rPr>
        <w:t xml:space="preserve">spatio-temporal </w:t>
      </w:r>
      <w:r w:rsidR="00282514" w:rsidRPr="00B3636F">
        <w:rPr>
          <w:rFonts w:ascii="Times New Roman" w:hAnsi="Times New Roman" w:cs="Times New Roman"/>
          <w:color w:val="002060"/>
          <w:sz w:val="24"/>
          <w:szCs w:val="24"/>
        </w:rPr>
        <w:t>data gaps</w:t>
      </w:r>
      <w:r w:rsidR="006D462A" w:rsidRPr="00B3636F">
        <w:rPr>
          <w:rFonts w:ascii="Times New Roman" w:hAnsi="Times New Roman" w:cs="Times New Roman"/>
          <w:color w:val="002060"/>
          <w:sz w:val="24"/>
          <w:szCs w:val="24"/>
        </w:rPr>
        <w:t xml:space="preserve"> </w:t>
      </w:r>
      <w:r w:rsidR="00282514" w:rsidRPr="00B3636F">
        <w:rPr>
          <w:rFonts w:ascii="Times New Roman" w:hAnsi="Times New Roman" w:cs="Times New Roman"/>
          <w:color w:val="002060"/>
          <w:sz w:val="24"/>
          <w:szCs w:val="24"/>
        </w:rPr>
        <w:t xml:space="preserve"> at regular synoptic hours relevant for forcing models</w:t>
      </w:r>
      <w:r w:rsidR="006D462A" w:rsidRPr="00B3636F">
        <w:rPr>
          <w:rFonts w:ascii="Times New Roman" w:hAnsi="Times New Roman" w:cs="Times New Roman"/>
          <w:color w:val="002060"/>
          <w:sz w:val="24"/>
          <w:szCs w:val="24"/>
        </w:rPr>
        <w:t xml:space="preserve"> and other NWP studies</w:t>
      </w:r>
      <w:r w:rsidR="00282514" w:rsidRPr="00B3636F">
        <w:rPr>
          <w:rFonts w:ascii="Times New Roman" w:hAnsi="Times New Roman" w:cs="Times New Roman"/>
          <w:color w:val="002060"/>
          <w:sz w:val="24"/>
          <w:szCs w:val="24"/>
        </w:rPr>
        <w:t xml:space="preserve">. </w:t>
      </w:r>
      <w:ins w:id="25" w:author="Microsoft account" w:date="2023-01-19T16:52:00Z">
        <w:r>
          <w:rPr>
            <w:rFonts w:ascii="Times New Roman" w:hAnsi="Times New Roman" w:cs="Times New Roman"/>
            <w:color w:val="002060"/>
            <w:sz w:val="24"/>
            <w:szCs w:val="24"/>
          </w:rPr>
          <w:t xml:space="preserve">We </w:t>
        </w:r>
      </w:ins>
      <w:ins w:id="26" w:author="dell" w:date="2023-01-20T16:51:00Z">
        <w:r w:rsidR="0075439B">
          <w:rPr>
            <w:rFonts w:ascii="Times New Roman" w:hAnsi="Times New Roman" w:cs="Times New Roman"/>
            <w:color w:val="002060"/>
            <w:sz w:val="24"/>
            <w:szCs w:val="24"/>
          </w:rPr>
          <w:t xml:space="preserve">are </w:t>
        </w:r>
      </w:ins>
      <w:ins w:id="27" w:author="Microsoft account" w:date="2023-01-19T16:52:00Z">
        <w:r>
          <w:rPr>
            <w:rFonts w:ascii="Times New Roman" w:hAnsi="Times New Roman" w:cs="Times New Roman"/>
            <w:color w:val="002060"/>
            <w:sz w:val="24"/>
            <w:szCs w:val="24"/>
          </w:rPr>
          <w:t>f</w:t>
        </w:r>
      </w:ins>
      <w:ins w:id="28" w:author="Microsoft account" w:date="2023-01-19T16:51:00Z">
        <w:r>
          <w:rPr>
            <w:rFonts w:ascii="Times New Roman" w:hAnsi="Times New Roman" w:cs="Times New Roman"/>
            <w:color w:val="002060"/>
            <w:sz w:val="24"/>
            <w:szCs w:val="24"/>
          </w:rPr>
          <w:t xml:space="preserve">ollowing </w:t>
        </w:r>
        <w:r w:rsidRPr="00B3636F">
          <w:rPr>
            <w:rFonts w:ascii="Times New Roman" w:hAnsi="Times New Roman" w:cs="Times New Roman"/>
            <w:color w:val="002060"/>
            <w:sz w:val="24"/>
            <w:szCs w:val="24"/>
          </w:rPr>
          <w:t xml:space="preserve"> </w:t>
        </w:r>
        <w:del w:id="29" w:author="dell" w:date="2023-01-20T16:53:00Z">
          <w:r w:rsidDel="00736386">
            <w:rPr>
              <w:rFonts w:ascii="Times New Roman" w:hAnsi="Times New Roman" w:cs="Times New Roman"/>
              <w:color w:val="002060"/>
              <w:sz w:val="24"/>
              <w:szCs w:val="24"/>
            </w:rPr>
            <w:delText xml:space="preserve">the </w:delText>
          </w:r>
          <w:r w:rsidRPr="00B3636F" w:rsidDel="00736386">
            <w:rPr>
              <w:rFonts w:ascii="Times New Roman" w:hAnsi="Times New Roman" w:cs="Times New Roman"/>
              <w:color w:val="002060"/>
              <w:sz w:val="24"/>
              <w:szCs w:val="24"/>
            </w:rPr>
            <w:delText xml:space="preserve"> Gaussian</w:delText>
          </w:r>
          <w:r w:rsidDel="00736386">
            <w:rPr>
              <w:rFonts w:ascii="Times New Roman" w:hAnsi="Times New Roman" w:cs="Times New Roman"/>
              <w:color w:val="002060"/>
              <w:sz w:val="24"/>
              <w:szCs w:val="24"/>
            </w:rPr>
            <w:delText xml:space="preserve"> technique</w:delText>
          </w:r>
          <w:r w:rsidRPr="00B3636F" w:rsidDel="00736386">
            <w:rPr>
              <w:rFonts w:ascii="Times New Roman" w:hAnsi="Times New Roman" w:cs="Times New Roman"/>
              <w:color w:val="002060"/>
              <w:sz w:val="24"/>
              <w:szCs w:val="24"/>
            </w:rPr>
            <w:delText xml:space="preserve"> </w:delText>
          </w:r>
        </w:del>
      </w:ins>
      <w:del w:id="30" w:author="dell" w:date="2023-01-20T16:53:00Z">
        <w:r w:rsidR="00282514" w:rsidRPr="00B3636F" w:rsidDel="00736386">
          <w:rPr>
            <w:rFonts w:ascii="Times New Roman" w:hAnsi="Times New Roman" w:cs="Times New Roman"/>
            <w:color w:val="002060"/>
            <w:sz w:val="24"/>
            <w:szCs w:val="24"/>
          </w:rPr>
          <w:delText>This is done</w:delText>
        </w:r>
        <w:r w:rsidR="00954A5A" w:rsidRPr="00B3636F" w:rsidDel="00736386">
          <w:rPr>
            <w:rFonts w:ascii="Times New Roman" w:hAnsi="Times New Roman" w:cs="Times New Roman"/>
            <w:color w:val="002060"/>
            <w:sz w:val="24"/>
            <w:szCs w:val="24"/>
          </w:rPr>
          <w:delText xml:space="preserve"> </w:delText>
        </w:r>
        <w:r w:rsidR="00821CBF" w:rsidDel="00736386">
          <w:rPr>
            <w:rFonts w:ascii="Times New Roman" w:hAnsi="Times New Roman" w:cs="Times New Roman"/>
            <w:color w:val="002060"/>
            <w:sz w:val="24"/>
            <w:szCs w:val="24"/>
          </w:rPr>
          <w:delText xml:space="preserve">by </w:delText>
        </w:r>
        <w:r w:rsidR="00954A5A" w:rsidRPr="00B3636F" w:rsidDel="00736386">
          <w:rPr>
            <w:rFonts w:ascii="Times New Roman" w:hAnsi="Times New Roman" w:cs="Times New Roman"/>
            <w:color w:val="002060"/>
            <w:sz w:val="24"/>
            <w:szCs w:val="24"/>
          </w:rPr>
          <w:delText>mak</w:delText>
        </w:r>
        <w:r w:rsidR="008B0472" w:rsidRPr="00B3636F" w:rsidDel="00736386">
          <w:rPr>
            <w:rFonts w:ascii="Times New Roman" w:hAnsi="Times New Roman" w:cs="Times New Roman"/>
            <w:color w:val="002060"/>
            <w:sz w:val="24"/>
            <w:szCs w:val="24"/>
          </w:rPr>
          <w:delText>ing</w:delText>
        </w:r>
      </w:del>
      <w:ins w:id="31" w:author="Microsoft account" w:date="2023-01-19T16:52:00Z">
        <w:del w:id="32" w:author="dell" w:date="2023-01-20T16:53:00Z">
          <w:r w:rsidDel="00736386">
            <w:rPr>
              <w:rFonts w:ascii="Times New Roman" w:hAnsi="Times New Roman" w:cs="Times New Roman"/>
              <w:color w:val="002060"/>
              <w:sz w:val="24"/>
              <w:szCs w:val="24"/>
            </w:rPr>
            <w:delText xml:space="preserve"> and</w:delText>
          </w:r>
        </w:del>
      </w:ins>
      <w:del w:id="33" w:author="dell" w:date="2023-01-20T16:53:00Z">
        <w:r w:rsidR="00954A5A" w:rsidRPr="00B3636F" w:rsidDel="00736386">
          <w:rPr>
            <w:rFonts w:ascii="Times New Roman" w:hAnsi="Times New Roman" w:cs="Times New Roman"/>
            <w:color w:val="002060"/>
            <w:sz w:val="24"/>
            <w:szCs w:val="24"/>
          </w:rPr>
          <w:delText xml:space="preserve"> use</w:delText>
        </w:r>
      </w:del>
      <w:ins w:id="34" w:author="Microsoft account" w:date="2023-01-19T16:52:00Z">
        <w:del w:id="35" w:author="dell" w:date="2023-01-20T16:53:00Z">
          <w:r w:rsidDel="00736386">
            <w:rPr>
              <w:rFonts w:ascii="Times New Roman" w:hAnsi="Times New Roman" w:cs="Times New Roman"/>
              <w:color w:val="002060"/>
              <w:sz w:val="24"/>
              <w:szCs w:val="24"/>
            </w:rPr>
            <w:delText>d</w:delText>
          </w:r>
        </w:del>
      </w:ins>
      <w:del w:id="36" w:author="dell" w:date="2023-01-20T16:53:00Z">
        <w:r w:rsidR="00954A5A" w:rsidRPr="00B3636F" w:rsidDel="00736386">
          <w:rPr>
            <w:rFonts w:ascii="Times New Roman" w:hAnsi="Times New Roman" w:cs="Times New Roman"/>
            <w:color w:val="002060"/>
            <w:sz w:val="24"/>
            <w:szCs w:val="24"/>
          </w:rPr>
          <w:delText xml:space="preserve"> </w:delText>
        </w:r>
      </w:del>
      <w:ins w:id="37" w:author="Microsoft account" w:date="2023-01-19T16:52:00Z">
        <w:r>
          <w:rPr>
            <w:rFonts w:ascii="Times New Roman" w:hAnsi="Times New Roman" w:cs="Times New Roman"/>
            <w:color w:val="002060"/>
            <w:sz w:val="24"/>
            <w:szCs w:val="24"/>
          </w:rPr>
          <w:t xml:space="preserve">the </w:t>
        </w:r>
      </w:ins>
      <w:del w:id="38" w:author="Microsoft account" w:date="2023-01-19T16:52:00Z">
        <w:r w:rsidR="00954A5A" w:rsidRPr="00B3636F" w:rsidDel="00657144">
          <w:rPr>
            <w:rFonts w:ascii="Times New Roman" w:hAnsi="Times New Roman" w:cs="Times New Roman"/>
            <w:color w:val="002060"/>
            <w:sz w:val="24"/>
            <w:szCs w:val="24"/>
          </w:rPr>
          <w:delText xml:space="preserve">of </w:delText>
        </w:r>
      </w:del>
      <w:r w:rsidR="00954A5A" w:rsidRPr="00B3636F">
        <w:rPr>
          <w:rFonts w:ascii="Times New Roman" w:hAnsi="Times New Roman" w:cs="Times New Roman"/>
          <w:color w:val="002060"/>
          <w:sz w:val="24"/>
          <w:szCs w:val="24"/>
        </w:rPr>
        <w:t>concept</w:t>
      </w:r>
      <w:del w:id="39" w:author="Microsoft account" w:date="2023-01-19T16:52:00Z">
        <w:r w:rsidR="00954A5A" w:rsidRPr="00B3636F" w:rsidDel="00657144">
          <w:rPr>
            <w:rFonts w:ascii="Times New Roman" w:hAnsi="Times New Roman" w:cs="Times New Roman"/>
            <w:color w:val="002060"/>
            <w:sz w:val="24"/>
            <w:szCs w:val="24"/>
          </w:rPr>
          <w:delText>s</w:delText>
        </w:r>
      </w:del>
      <w:r w:rsidR="00954A5A" w:rsidRPr="00B3636F">
        <w:rPr>
          <w:rFonts w:ascii="Times New Roman" w:hAnsi="Times New Roman" w:cs="Times New Roman"/>
          <w:color w:val="002060"/>
          <w:sz w:val="24"/>
          <w:szCs w:val="24"/>
        </w:rPr>
        <w:t xml:space="preserve"> from </w:t>
      </w:r>
      <w:r w:rsidR="00F5189D">
        <w:rPr>
          <w:rFonts w:ascii="Times New Roman" w:hAnsi="Times New Roman" w:cs="Times New Roman"/>
          <w:color w:val="002060"/>
          <w:sz w:val="24"/>
          <w:szCs w:val="24"/>
        </w:rPr>
        <w:t xml:space="preserve">the </w:t>
      </w:r>
      <w:r w:rsidR="00954A5A" w:rsidRPr="00B3636F">
        <w:rPr>
          <w:rFonts w:ascii="Times New Roman" w:hAnsi="Times New Roman" w:cs="Times New Roman"/>
          <w:color w:val="002060"/>
          <w:sz w:val="24"/>
          <w:szCs w:val="24"/>
        </w:rPr>
        <w:t>modern particle filter technique, which does not represent the model probability density function (PDF)</w:t>
      </w:r>
      <w:ins w:id="40" w:author="dell" w:date="2023-01-20T16:53:00Z">
        <w:r w:rsidR="00736386">
          <w:rPr>
            <w:rFonts w:ascii="Times New Roman" w:hAnsi="Times New Roman" w:cs="Times New Roman"/>
            <w:color w:val="002060"/>
            <w:sz w:val="24"/>
            <w:szCs w:val="24"/>
          </w:rPr>
          <w:t xml:space="preserve"> </w:t>
        </w:r>
      </w:ins>
      <w:ins w:id="41" w:author="dell" w:date="2023-01-20T16:54:00Z">
        <w:r w:rsidR="00736386">
          <w:rPr>
            <w:rFonts w:ascii="Times New Roman" w:hAnsi="Times New Roman" w:cs="Times New Roman"/>
            <w:color w:val="002060"/>
            <w:sz w:val="24"/>
            <w:szCs w:val="24"/>
          </w:rPr>
          <w:t>as</w:t>
        </w:r>
      </w:ins>
      <w:ins w:id="42" w:author="dell" w:date="2023-01-20T16:53:00Z">
        <w:r w:rsidR="00736386" w:rsidRPr="00B3636F">
          <w:rPr>
            <w:rFonts w:ascii="Times New Roman" w:hAnsi="Times New Roman" w:cs="Times New Roman"/>
            <w:color w:val="002060"/>
            <w:sz w:val="24"/>
            <w:szCs w:val="24"/>
          </w:rPr>
          <w:t xml:space="preserve"> Gaussian</w:t>
        </w:r>
      </w:ins>
      <w:del w:id="43" w:author="Microsoft account" w:date="2023-01-19T16:51:00Z">
        <w:r w:rsidR="00954A5A" w:rsidRPr="00B3636F" w:rsidDel="00657144">
          <w:rPr>
            <w:rFonts w:ascii="Times New Roman" w:hAnsi="Times New Roman" w:cs="Times New Roman"/>
            <w:color w:val="002060"/>
            <w:sz w:val="24"/>
            <w:szCs w:val="24"/>
          </w:rPr>
          <w:delText xml:space="preserve"> </w:delText>
        </w:r>
        <w:r w:rsidR="00F5189D" w:rsidDel="00657144">
          <w:rPr>
            <w:rFonts w:ascii="Times New Roman" w:hAnsi="Times New Roman" w:cs="Times New Roman"/>
            <w:color w:val="002060"/>
            <w:sz w:val="24"/>
            <w:szCs w:val="24"/>
          </w:rPr>
          <w:delText xml:space="preserve">following </w:delText>
        </w:r>
        <w:r w:rsidR="00954A5A" w:rsidRPr="00B3636F" w:rsidDel="00657144">
          <w:rPr>
            <w:rFonts w:ascii="Times New Roman" w:hAnsi="Times New Roman" w:cs="Times New Roman"/>
            <w:color w:val="002060"/>
            <w:sz w:val="24"/>
            <w:szCs w:val="24"/>
          </w:rPr>
          <w:delText xml:space="preserve"> </w:delText>
        </w:r>
        <w:r w:rsidR="00F5189D" w:rsidDel="00657144">
          <w:rPr>
            <w:rFonts w:ascii="Times New Roman" w:hAnsi="Times New Roman" w:cs="Times New Roman"/>
            <w:color w:val="002060"/>
            <w:sz w:val="24"/>
            <w:szCs w:val="24"/>
          </w:rPr>
          <w:delText xml:space="preserve">the </w:delText>
        </w:r>
        <w:r w:rsidR="00954A5A" w:rsidRPr="00B3636F" w:rsidDel="00657144">
          <w:rPr>
            <w:rFonts w:ascii="Times New Roman" w:hAnsi="Times New Roman" w:cs="Times New Roman"/>
            <w:color w:val="002060"/>
            <w:sz w:val="24"/>
            <w:szCs w:val="24"/>
          </w:rPr>
          <w:delText xml:space="preserve"> Gaussian</w:delText>
        </w:r>
        <w:r w:rsidR="00F5189D" w:rsidDel="00657144">
          <w:rPr>
            <w:rFonts w:ascii="Times New Roman" w:hAnsi="Times New Roman" w:cs="Times New Roman"/>
            <w:color w:val="002060"/>
            <w:sz w:val="24"/>
            <w:szCs w:val="24"/>
          </w:rPr>
          <w:delText xml:space="preserve"> technique</w:delText>
        </w:r>
      </w:del>
      <w:r w:rsidR="00954A5A" w:rsidRPr="00B3636F">
        <w:rPr>
          <w:rFonts w:ascii="Times New Roman" w:hAnsi="Times New Roman" w:cs="Times New Roman"/>
          <w:color w:val="002060"/>
          <w:sz w:val="24"/>
          <w:szCs w:val="24"/>
        </w:rPr>
        <w:t xml:space="preserve">. </w:t>
      </w:r>
      <w:ins w:id="44" w:author="Microsoft account" w:date="2023-01-19T16:53:00Z">
        <w:r>
          <w:rPr>
            <w:rFonts w:ascii="Times New Roman" w:hAnsi="Times New Roman" w:cs="Times New Roman"/>
            <w:color w:val="002060"/>
            <w:sz w:val="24"/>
            <w:szCs w:val="24"/>
          </w:rPr>
          <w:t>We generat</w:t>
        </w:r>
        <w:del w:id="45" w:author="dell" w:date="2023-01-20T16:55:00Z">
          <w:r w:rsidDel="00736386">
            <w:rPr>
              <w:rFonts w:ascii="Times New Roman" w:hAnsi="Times New Roman" w:cs="Times New Roman"/>
              <w:color w:val="002060"/>
              <w:sz w:val="24"/>
              <w:szCs w:val="24"/>
            </w:rPr>
            <w:delText>ee</w:delText>
          </w:r>
        </w:del>
        <w:r>
          <w:rPr>
            <w:rFonts w:ascii="Times New Roman" w:hAnsi="Times New Roman" w:cs="Times New Roman"/>
            <w:color w:val="002060"/>
            <w:sz w:val="24"/>
            <w:szCs w:val="24"/>
          </w:rPr>
          <w:t>ed t</w:t>
        </w:r>
      </w:ins>
      <w:del w:id="46" w:author="Microsoft account" w:date="2023-01-19T16:53:00Z">
        <w:r w:rsidR="00954A5A" w:rsidRPr="00B3636F" w:rsidDel="00657144">
          <w:rPr>
            <w:rFonts w:ascii="Times New Roman" w:hAnsi="Times New Roman" w:cs="Times New Roman"/>
            <w:color w:val="002060"/>
            <w:sz w:val="24"/>
            <w:szCs w:val="24"/>
          </w:rPr>
          <w:delText>T</w:delText>
        </w:r>
      </w:del>
      <w:r w:rsidR="00954A5A" w:rsidRPr="00B3636F">
        <w:rPr>
          <w:rFonts w:ascii="Times New Roman" w:hAnsi="Times New Roman" w:cs="Times New Roman"/>
          <w:color w:val="002060"/>
          <w:sz w:val="24"/>
          <w:szCs w:val="24"/>
        </w:rPr>
        <w:t>he 6 hourly hybrid wind</w:t>
      </w:r>
      <w:ins w:id="47" w:author="Microsoft account" w:date="2023-01-21T12:09:00Z">
        <w:r w:rsidR="007C55F3">
          <w:rPr>
            <w:rFonts w:ascii="Times New Roman" w:hAnsi="Times New Roman" w:cs="Times New Roman"/>
            <w:color w:val="002060"/>
            <w:sz w:val="24"/>
            <w:szCs w:val="24"/>
          </w:rPr>
          <w:t>s</w:t>
        </w:r>
      </w:ins>
      <w:r w:rsidR="00954A5A" w:rsidRPr="00B3636F">
        <w:rPr>
          <w:rFonts w:ascii="Times New Roman" w:hAnsi="Times New Roman" w:cs="Times New Roman"/>
          <w:color w:val="002060"/>
          <w:sz w:val="24"/>
          <w:szCs w:val="24"/>
        </w:rPr>
        <w:t xml:space="preserve"> </w:t>
      </w:r>
      <w:del w:id="48" w:author="Microsoft account" w:date="2023-01-19T16:53:00Z">
        <w:r w:rsidR="00954A5A" w:rsidRPr="00B3636F" w:rsidDel="00657144">
          <w:rPr>
            <w:rFonts w:ascii="Times New Roman" w:hAnsi="Times New Roman" w:cs="Times New Roman"/>
            <w:color w:val="002060"/>
            <w:sz w:val="24"/>
            <w:szCs w:val="24"/>
          </w:rPr>
          <w:delText xml:space="preserve">is generated </w:delText>
        </w:r>
      </w:del>
      <w:r w:rsidR="00954A5A" w:rsidRPr="00B3636F">
        <w:rPr>
          <w:rFonts w:ascii="Times New Roman" w:hAnsi="Times New Roman" w:cs="Times New Roman"/>
          <w:color w:val="002060"/>
          <w:sz w:val="24"/>
          <w:szCs w:val="24"/>
        </w:rPr>
        <w:t xml:space="preserve">for </w:t>
      </w:r>
      <w:del w:id="49" w:author="Microsoft account" w:date="2023-01-19T16:53:00Z">
        <w:r w:rsidR="00F5189D" w:rsidDel="00657144">
          <w:rPr>
            <w:rFonts w:ascii="Times New Roman" w:hAnsi="Times New Roman" w:cs="Times New Roman"/>
            <w:color w:val="002060"/>
            <w:sz w:val="24"/>
            <w:szCs w:val="24"/>
          </w:rPr>
          <w:delText xml:space="preserve">the entire </w:delText>
        </w:r>
        <w:r w:rsidR="00954A5A" w:rsidRPr="00B3636F" w:rsidDel="00657144">
          <w:rPr>
            <w:rFonts w:ascii="Times New Roman" w:hAnsi="Times New Roman" w:cs="Times New Roman"/>
            <w:color w:val="002060"/>
            <w:sz w:val="24"/>
            <w:szCs w:val="24"/>
          </w:rPr>
          <w:delText xml:space="preserve"> year of</w:delText>
        </w:r>
      </w:del>
      <w:r w:rsidR="00954A5A" w:rsidRPr="00B3636F">
        <w:rPr>
          <w:rFonts w:ascii="Times New Roman" w:hAnsi="Times New Roman" w:cs="Times New Roman"/>
          <w:color w:val="002060"/>
          <w:sz w:val="24"/>
          <w:szCs w:val="24"/>
        </w:rPr>
        <w:t xml:space="preserve"> 2018 and </w:t>
      </w:r>
      <w:del w:id="50" w:author="Microsoft account" w:date="2023-01-19T16:54:00Z">
        <w:r w:rsidR="00954A5A" w:rsidRPr="00B3636F" w:rsidDel="00657144">
          <w:rPr>
            <w:rFonts w:ascii="Times New Roman" w:hAnsi="Times New Roman" w:cs="Times New Roman"/>
            <w:color w:val="002060"/>
            <w:sz w:val="24"/>
            <w:szCs w:val="24"/>
          </w:rPr>
          <w:delText>is</w:delText>
        </w:r>
      </w:del>
      <w:r w:rsidR="00954A5A" w:rsidRPr="00B3636F">
        <w:rPr>
          <w:rFonts w:ascii="Times New Roman" w:hAnsi="Times New Roman" w:cs="Times New Roman"/>
          <w:color w:val="002060"/>
          <w:sz w:val="24"/>
          <w:szCs w:val="24"/>
        </w:rPr>
        <w:t xml:space="preserve"> validated using the wind speed from </w:t>
      </w:r>
      <w:r w:rsidR="008B0472" w:rsidRPr="00B3636F">
        <w:rPr>
          <w:rFonts w:ascii="Times New Roman" w:hAnsi="Times New Roman" w:cs="Times New Roman"/>
          <w:color w:val="002060"/>
          <w:sz w:val="24"/>
          <w:szCs w:val="24"/>
        </w:rPr>
        <w:t xml:space="preserve">daily gridded level-4 SCATSAT-1 winds (L4AW), </w:t>
      </w:r>
      <w:r w:rsidR="00954A5A" w:rsidRPr="00B3636F">
        <w:rPr>
          <w:rFonts w:ascii="Times New Roman" w:hAnsi="Times New Roman" w:cs="Times New Roman"/>
          <w:color w:val="002060"/>
          <w:sz w:val="24"/>
          <w:szCs w:val="24"/>
        </w:rPr>
        <w:t xml:space="preserve">Cross Calibrated Multi-Platform </w:t>
      </w:r>
      <w:del w:id="51" w:author="Microsoft account" w:date="2023-01-19T17:03:00Z">
        <w:r w:rsidR="00954A5A" w:rsidRPr="00B3636F" w:rsidDel="00657144">
          <w:rPr>
            <w:rFonts w:ascii="Times New Roman" w:hAnsi="Times New Roman" w:cs="Times New Roman"/>
            <w:color w:val="002060"/>
            <w:sz w:val="24"/>
            <w:szCs w:val="24"/>
          </w:rPr>
          <w:delText xml:space="preserve">dataset </w:delText>
        </w:r>
      </w:del>
      <w:r w:rsidR="00954A5A" w:rsidRPr="00B3636F">
        <w:rPr>
          <w:rFonts w:ascii="Times New Roman" w:hAnsi="Times New Roman" w:cs="Times New Roman"/>
          <w:color w:val="002060"/>
          <w:sz w:val="24"/>
          <w:szCs w:val="24"/>
        </w:rPr>
        <w:t>(CCMP</w:t>
      </w:r>
      <w:ins w:id="52" w:author="Microsoft account" w:date="2023-01-19T17:03:00Z">
        <w:r>
          <w:rPr>
            <w:rFonts w:ascii="Times New Roman" w:hAnsi="Times New Roman" w:cs="Times New Roman"/>
            <w:color w:val="002060"/>
            <w:sz w:val="24"/>
            <w:szCs w:val="24"/>
          </w:rPr>
          <w:t>)</w:t>
        </w:r>
        <w:r w:rsidRPr="00657144">
          <w:rPr>
            <w:rFonts w:ascii="Times New Roman" w:hAnsi="Times New Roman" w:cs="Times New Roman"/>
            <w:color w:val="002060"/>
            <w:sz w:val="24"/>
            <w:szCs w:val="24"/>
          </w:rPr>
          <w:t xml:space="preserve"> </w:t>
        </w:r>
        <w:r w:rsidRPr="00B3636F">
          <w:rPr>
            <w:rFonts w:ascii="Times New Roman" w:hAnsi="Times New Roman" w:cs="Times New Roman"/>
            <w:color w:val="002060"/>
            <w:sz w:val="24"/>
            <w:szCs w:val="24"/>
          </w:rPr>
          <w:t>dataset</w:t>
        </w:r>
      </w:ins>
      <w:del w:id="53" w:author="Microsoft account" w:date="2023-01-19T17:03:00Z">
        <w:r w:rsidR="00954A5A" w:rsidRPr="00B3636F" w:rsidDel="00657144">
          <w:rPr>
            <w:rFonts w:ascii="Times New Roman" w:hAnsi="Times New Roman" w:cs="Times New Roman"/>
            <w:color w:val="002060"/>
            <w:sz w:val="24"/>
            <w:szCs w:val="24"/>
          </w:rPr>
          <w:delText>)</w:delText>
        </w:r>
      </w:del>
      <w:r w:rsidR="008B0472" w:rsidRPr="00B3636F">
        <w:rPr>
          <w:rFonts w:ascii="Times New Roman" w:hAnsi="Times New Roman" w:cs="Times New Roman"/>
          <w:color w:val="002060"/>
          <w:sz w:val="24"/>
          <w:szCs w:val="24"/>
        </w:rPr>
        <w:t xml:space="preserve"> and global buoy data from National Data  Buoy Centre (NDBC)</w:t>
      </w:r>
      <w:r w:rsidR="00954A5A" w:rsidRPr="00B3636F">
        <w:rPr>
          <w:rFonts w:ascii="Times New Roman" w:hAnsi="Times New Roman" w:cs="Times New Roman"/>
          <w:color w:val="002060"/>
          <w:sz w:val="24"/>
          <w:szCs w:val="24"/>
        </w:rPr>
        <w:t xml:space="preserve">. The results </w:t>
      </w:r>
      <w:ins w:id="54" w:author="Microsoft account" w:date="2023-01-19T16:54:00Z">
        <w:r>
          <w:rPr>
            <w:rFonts w:ascii="Times New Roman" w:hAnsi="Times New Roman" w:cs="Times New Roman"/>
            <w:color w:val="002060"/>
            <w:sz w:val="24"/>
            <w:szCs w:val="24"/>
          </w:rPr>
          <w:t>sugges</w:t>
        </w:r>
      </w:ins>
      <w:ins w:id="55" w:author="Microsoft account" w:date="2023-01-19T16:55:00Z">
        <w:r>
          <w:rPr>
            <w:rFonts w:ascii="Times New Roman" w:hAnsi="Times New Roman" w:cs="Times New Roman"/>
            <w:color w:val="002060"/>
            <w:sz w:val="24"/>
            <w:szCs w:val="24"/>
          </w:rPr>
          <w:t xml:space="preserve">t the </w:t>
        </w:r>
      </w:ins>
      <w:del w:id="56" w:author="Microsoft account" w:date="2023-01-19T16:54:00Z">
        <w:r w:rsidR="00C85AC7" w:rsidDel="00657144">
          <w:rPr>
            <w:rFonts w:ascii="Times New Roman" w:hAnsi="Times New Roman" w:cs="Times New Roman"/>
            <w:color w:val="002060"/>
            <w:sz w:val="24"/>
            <w:szCs w:val="24"/>
          </w:rPr>
          <w:delText>indicate</w:delText>
        </w:r>
      </w:del>
      <w:r w:rsidR="00C85AC7" w:rsidRPr="00B3636F">
        <w:rPr>
          <w:rFonts w:ascii="Times New Roman" w:hAnsi="Times New Roman" w:cs="Times New Roman"/>
          <w:color w:val="002060"/>
          <w:sz w:val="24"/>
          <w:szCs w:val="24"/>
        </w:rPr>
        <w:t xml:space="preserve"> </w:t>
      </w:r>
      <w:r w:rsidR="00954A5A" w:rsidRPr="00B3636F">
        <w:rPr>
          <w:rFonts w:ascii="Times New Roman" w:hAnsi="Times New Roman" w:cs="Times New Roman"/>
          <w:color w:val="002060"/>
          <w:sz w:val="24"/>
          <w:szCs w:val="24"/>
        </w:rPr>
        <w:t xml:space="preserve">potential of the technique to produce scatterometer winds at </w:t>
      </w:r>
      <w:r w:rsidR="00C85AC7">
        <w:rPr>
          <w:rFonts w:ascii="Times New Roman" w:hAnsi="Times New Roman" w:cs="Times New Roman"/>
          <w:color w:val="002060"/>
          <w:sz w:val="24"/>
          <w:szCs w:val="24"/>
        </w:rPr>
        <w:t xml:space="preserve">the </w:t>
      </w:r>
      <w:r w:rsidR="00954A5A" w:rsidRPr="00B3636F">
        <w:rPr>
          <w:rFonts w:ascii="Times New Roman" w:hAnsi="Times New Roman" w:cs="Times New Roman"/>
          <w:color w:val="002060"/>
          <w:sz w:val="24"/>
          <w:szCs w:val="24"/>
        </w:rPr>
        <w:t>desired temporal frequency</w:t>
      </w:r>
      <w:r w:rsidR="008B0472" w:rsidRPr="00B3636F">
        <w:rPr>
          <w:rFonts w:ascii="Times New Roman" w:hAnsi="Times New Roman" w:cs="Times New Roman"/>
          <w:color w:val="002060"/>
          <w:sz w:val="24"/>
          <w:szCs w:val="24"/>
        </w:rPr>
        <w:t xml:space="preserve"> with </w:t>
      </w:r>
      <w:r w:rsidR="006D462A" w:rsidRPr="00B3636F">
        <w:rPr>
          <w:rFonts w:ascii="Times New Roman" w:hAnsi="Times New Roman" w:cs="Times New Roman"/>
          <w:color w:val="002060"/>
          <w:sz w:val="24"/>
          <w:szCs w:val="24"/>
        </w:rPr>
        <w:t xml:space="preserve">significantly </w:t>
      </w:r>
      <w:r w:rsidR="008B0472" w:rsidRPr="00B3636F">
        <w:rPr>
          <w:rFonts w:ascii="Times New Roman" w:hAnsi="Times New Roman" w:cs="Times New Roman"/>
          <w:color w:val="002060"/>
          <w:sz w:val="24"/>
          <w:szCs w:val="24"/>
        </w:rPr>
        <w:t>less noise an</w:t>
      </w:r>
      <w:ins w:id="57" w:author="Microsoft account" w:date="2023-01-19T16:56:00Z">
        <w:r>
          <w:rPr>
            <w:rFonts w:ascii="Times New Roman" w:hAnsi="Times New Roman" w:cs="Times New Roman"/>
            <w:color w:val="002060"/>
            <w:sz w:val="24"/>
            <w:szCs w:val="24"/>
          </w:rPr>
          <w:t>d bi</w:t>
        </w:r>
      </w:ins>
      <w:ins w:id="58" w:author="Microsoft account" w:date="2023-01-19T16:57:00Z">
        <w:r w:rsidR="007C55F3">
          <w:rPr>
            <w:rFonts w:ascii="Times New Roman" w:hAnsi="Times New Roman" w:cs="Times New Roman"/>
            <w:color w:val="002060"/>
            <w:sz w:val="24"/>
            <w:szCs w:val="24"/>
          </w:rPr>
          <w:t>as</w:t>
        </w:r>
      </w:ins>
      <w:del w:id="59" w:author="Microsoft account" w:date="2023-01-19T16:56:00Z">
        <w:r w:rsidR="008B0472" w:rsidRPr="00B3636F" w:rsidDel="00657144">
          <w:rPr>
            <w:rFonts w:ascii="Times New Roman" w:hAnsi="Times New Roman" w:cs="Times New Roman"/>
            <w:color w:val="002060"/>
            <w:sz w:val="24"/>
            <w:szCs w:val="24"/>
          </w:rPr>
          <w:delText xml:space="preserve">d </w:delText>
        </w:r>
      </w:del>
      <w:ins w:id="60" w:author="Microsoft account" w:date="2023-01-19T16:56:00Z">
        <w:r>
          <w:rPr>
            <w:rFonts w:ascii="Times New Roman" w:hAnsi="Times New Roman" w:cs="Times New Roman"/>
            <w:color w:val="002060"/>
            <w:sz w:val="24"/>
            <w:szCs w:val="24"/>
          </w:rPr>
          <w:t xml:space="preserve"> </w:t>
        </w:r>
      </w:ins>
      <w:r w:rsidR="008B0472" w:rsidRPr="00B3636F">
        <w:rPr>
          <w:rFonts w:ascii="Times New Roman" w:hAnsi="Times New Roman" w:cs="Times New Roman"/>
          <w:color w:val="002060"/>
          <w:sz w:val="24"/>
          <w:szCs w:val="24"/>
        </w:rPr>
        <w:t xml:space="preserve">along </w:t>
      </w:r>
      <w:ins w:id="61" w:author="Microsoft account" w:date="2023-01-21T12:10:00Z">
        <w:r w:rsidR="007C55F3">
          <w:rPr>
            <w:rFonts w:ascii="Times New Roman" w:hAnsi="Times New Roman" w:cs="Times New Roman"/>
            <w:color w:val="002060"/>
            <w:sz w:val="24"/>
            <w:szCs w:val="24"/>
          </w:rPr>
          <w:t xml:space="preserve">the </w:t>
        </w:r>
      </w:ins>
      <w:r w:rsidR="006D462A" w:rsidRPr="00B3636F">
        <w:rPr>
          <w:rFonts w:ascii="Times New Roman" w:hAnsi="Times New Roman" w:cs="Times New Roman"/>
          <w:color w:val="002060"/>
          <w:sz w:val="24"/>
          <w:szCs w:val="24"/>
        </w:rPr>
        <w:t>swath</w:t>
      </w:r>
      <w:del w:id="62" w:author="Microsoft account" w:date="2023-01-19T16:56:00Z">
        <w:r w:rsidR="006D462A" w:rsidRPr="00B3636F" w:rsidDel="00657144">
          <w:rPr>
            <w:rFonts w:ascii="Times New Roman" w:hAnsi="Times New Roman" w:cs="Times New Roman"/>
            <w:color w:val="002060"/>
            <w:sz w:val="24"/>
            <w:szCs w:val="24"/>
          </w:rPr>
          <w:delText xml:space="preserve"> biases</w:delText>
        </w:r>
      </w:del>
      <w:r w:rsidR="00954A5A" w:rsidRPr="00B3636F">
        <w:rPr>
          <w:rFonts w:ascii="Times New Roman" w:hAnsi="Times New Roman" w:cs="Times New Roman"/>
          <w:color w:val="002060"/>
          <w:sz w:val="24"/>
          <w:szCs w:val="24"/>
        </w:rPr>
        <w:t>.</w:t>
      </w:r>
      <w:r w:rsidR="008B0472" w:rsidRPr="00B3636F">
        <w:rPr>
          <w:rFonts w:ascii="Times New Roman" w:hAnsi="Times New Roman" w:cs="Times New Roman"/>
          <w:color w:val="002060"/>
          <w:sz w:val="24"/>
          <w:szCs w:val="24"/>
        </w:rPr>
        <w:t xml:space="preserve"> The study shows </w:t>
      </w:r>
      <w:ins w:id="63" w:author="Microsoft account" w:date="2023-01-19T16:57:00Z">
        <w:r>
          <w:rPr>
            <w:rFonts w:ascii="Times New Roman" w:hAnsi="Times New Roman" w:cs="Times New Roman"/>
            <w:color w:val="002060"/>
            <w:sz w:val="24"/>
            <w:szCs w:val="24"/>
          </w:rPr>
          <w:t xml:space="preserve">that </w:t>
        </w:r>
      </w:ins>
      <w:r w:rsidR="008B0472" w:rsidRPr="00B3636F">
        <w:rPr>
          <w:rFonts w:ascii="Times New Roman" w:hAnsi="Times New Roman" w:cs="Times New Roman"/>
          <w:color w:val="002060"/>
          <w:sz w:val="24"/>
          <w:szCs w:val="24"/>
        </w:rPr>
        <w:t>the generated hybrid wind</w:t>
      </w:r>
      <w:r w:rsidR="00C85AC7">
        <w:rPr>
          <w:rFonts w:ascii="Times New Roman" w:hAnsi="Times New Roman" w:cs="Times New Roman"/>
          <w:color w:val="002060"/>
          <w:sz w:val="24"/>
          <w:szCs w:val="24"/>
        </w:rPr>
        <w:t>s</w:t>
      </w:r>
      <w:r w:rsidR="008B0472" w:rsidRPr="00B3636F">
        <w:rPr>
          <w:rFonts w:ascii="Times New Roman" w:hAnsi="Times New Roman" w:cs="Times New Roman"/>
          <w:color w:val="002060"/>
          <w:sz w:val="24"/>
          <w:szCs w:val="24"/>
        </w:rPr>
        <w:t xml:space="preserve"> </w:t>
      </w:r>
      <w:ins w:id="64" w:author="Microsoft account" w:date="2023-01-19T16:58:00Z">
        <w:r>
          <w:rPr>
            <w:rFonts w:ascii="Times New Roman" w:hAnsi="Times New Roman" w:cs="Times New Roman"/>
            <w:color w:val="002060"/>
            <w:sz w:val="24"/>
            <w:szCs w:val="24"/>
          </w:rPr>
          <w:t xml:space="preserve">are of </w:t>
        </w:r>
      </w:ins>
      <w:del w:id="65" w:author="Microsoft account" w:date="2023-01-19T16:58:00Z">
        <w:r w:rsidR="008B0472" w:rsidRPr="00B3636F" w:rsidDel="00657144">
          <w:rPr>
            <w:rFonts w:ascii="Times New Roman" w:hAnsi="Times New Roman" w:cs="Times New Roman"/>
            <w:color w:val="002060"/>
            <w:sz w:val="24"/>
            <w:szCs w:val="24"/>
          </w:rPr>
          <w:delText>have</w:delText>
        </w:r>
      </w:del>
      <w:r w:rsidR="008B0472" w:rsidRPr="00B3636F">
        <w:rPr>
          <w:rFonts w:ascii="Times New Roman" w:hAnsi="Times New Roman" w:cs="Times New Roman"/>
          <w:color w:val="002060"/>
          <w:sz w:val="24"/>
          <w:szCs w:val="24"/>
        </w:rPr>
        <w:t xml:space="preserve"> </w:t>
      </w:r>
      <w:del w:id="66" w:author="Microsoft account" w:date="2023-01-19T16:58:00Z">
        <w:r w:rsidR="008B0472" w:rsidRPr="00B3636F" w:rsidDel="00657144">
          <w:rPr>
            <w:rFonts w:ascii="Times New Roman" w:hAnsi="Times New Roman" w:cs="Times New Roman"/>
            <w:color w:val="002060"/>
            <w:sz w:val="24"/>
            <w:szCs w:val="24"/>
          </w:rPr>
          <w:delText>very high quality</w:delText>
        </w:r>
      </w:del>
      <w:ins w:id="67" w:author="Microsoft account" w:date="2023-01-19T16:58:00Z">
        <w:r>
          <w:rPr>
            <w:rFonts w:ascii="Times New Roman" w:hAnsi="Times New Roman" w:cs="Times New Roman"/>
            <w:color w:val="002060"/>
            <w:sz w:val="24"/>
            <w:szCs w:val="24"/>
          </w:rPr>
          <w:t>prime quality</w:t>
        </w:r>
      </w:ins>
      <w:r w:rsidR="008B0472" w:rsidRPr="00B3636F">
        <w:rPr>
          <w:rFonts w:ascii="Times New Roman" w:hAnsi="Times New Roman" w:cs="Times New Roman"/>
          <w:color w:val="002060"/>
          <w:sz w:val="24"/>
          <w:szCs w:val="24"/>
        </w:rPr>
        <w:t xml:space="preserve"> </w:t>
      </w:r>
      <w:ins w:id="68" w:author="Microsoft account" w:date="2023-01-19T16:59:00Z">
        <w:r>
          <w:rPr>
            <w:rFonts w:ascii="Times New Roman" w:hAnsi="Times New Roman" w:cs="Times New Roman"/>
            <w:color w:val="002060"/>
            <w:sz w:val="24"/>
            <w:szCs w:val="24"/>
          </w:rPr>
          <w:t xml:space="preserve">compared </w:t>
        </w:r>
      </w:ins>
      <w:del w:id="69" w:author="Microsoft account" w:date="2023-01-19T16:59:00Z">
        <w:r w:rsidR="008B0472" w:rsidRPr="00B3636F" w:rsidDel="00657144">
          <w:rPr>
            <w:rFonts w:ascii="Times New Roman" w:hAnsi="Times New Roman" w:cs="Times New Roman"/>
            <w:color w:val="002060"/>
            <w:sz w:val="24"/>
            <w:szCs w:val="24"/>
          </w:rPr>
          <w:delText xml:space="preserve">with respect </w:delText>
        </w:r>
      </w:del>
      <w:del w:id="70" w:author="Microsoft account" w:date="2023-01-19T17:00:00Z">
        <w:r w:rsidR="008B0472" w:rsidRPr="00B3636F" w:rsidDel="00657144">
          <w:rPr>
            <w:rFonts w:ascii="Times New Roman" w:hAnsi="Times New Roman" w:cs="Times New Roman"/>
            <w:color w:val="002060"/>
            <w:sz w:val="24"/>
            <w:szCs w:val="24"/>
          </w:rPr>
          <w:delText>to</w:delText>
        </w:r>
      </w:del>
      <w:ins w:id="71" w:author="Microsoft account" w:date="2023-01-19T17:00:00Z">
        <w:r>
          <w:rPr>
            <w:rFonts w:ascii="Times New Roman" w:hAnsi="Times New Roman" w:cs="Times New Roman"/>
            <w:color w:val="002060"/>
            <w:sz w:val="24"/>
            <w:szCs w:val="24"/>
          </w:rPr>
          <w:t>with</w:t>
        </w:r>
      </w:ins>
      <w:r w:rsidR="008B0472" w:rsidRPr="00B3636F">
        <w:rPr>
          <w:rFonts w:ascii="Times New Roman" w:hAnsi="Times New Roman" w:cs="Times New Roman"/>
          <w:color w:val="002060"/>
          <w:sz w:val="24"/>
          <w:szCs w:val="24"/>
        </w:rPr>
        <w:t xml:space="preserve"> the already existing daily product</w:t>
      </w:r>
      <w:ins w:id="72" w:author="Microsoft account" w:date="2023-01-19T17:00:00Z">
        <w:r>
          <w:rPr>
            <w:rFonts w:ascii="Times New Roman" w:hAnsi="Times New Roman" w:cs="Times New Roman"/>
            <w:color w:val="002060"/>
            <w:sz w:val="24"/>
            <w:szCs w:val="24"/>
          </w:rPr>
          <w:t>s</w:t>
        </w:r>
      </w:ins>
      <w:r w:rsidR="008B0472" w:rsidRPr="00B3636F">
        <w:rPr>
          <w:rFonts w:ascii="Times New Roman" w:hAnsi="Times New Roman" w:cs="Times New Roman"/>
          <w:color w:val="002060"/>
          <w:sz w:val="24"/>
          <w:szCs w:val="24"/>
        </w:rPr>
        <w:t xml:space="preserve"> available from</w:t>
      </w:r>
      <w:del w:id="73" w:author="dell" w:date="2023-01-19T10:13:00Z">
        <w:r w:rsidR="008B0472" w:rsidRPr="00B3636F" w:rsidDel="004A4A54">
          <w:rPr>
            <w:rFonts w:ascii="Times New Roman" w:hAnsi="Times New Roman" w:cs="Times New Roman"/>
            <w:color w:val="002060"/>
            <w:sz w:val="24"/>
            <w:szCs w:val="24"/>
          </w:rPr>
          <w:delText xml:space="preserve"> ISRO</w:delText>
        </w:r>
      </w:del>
      <w:ins w:id="74" w:author="dell" w:date="2023-01-19T10:13:00Z">
        <w:r w:rsidR="004A4A54">
          <w:rPr>
            <w:rFonts w:ascii="Times New Roman" w:hAnsi="Times New Roman" w:cs="Times New Roman"/>
            <w:color w:val="002060"/>
            <w:sz w:val="24"/>
            <w:szCs w:val="24"/>
          </w:rPr>
          <w:t xml:space="preserve"> </w:t>
        </w:r>
        <w:r w:rsidR="004A4A54" w:rsidRPr="00930F68">
          <w:rPr>
            <w:rFonts w:ascii="Times New Roman" w:hAnsi="Times New Roman" w:cs="Times New Roman"/>
            <w:color w:val="002060"/>
            <w:sz w:val="24"/>
            <w:szCs w:val="24"/>
            <w:rPrChange w:id="75" w:author="Microsoft account" w:date="2023-01-21T11:14:00Z">
              <w:rPr>
                <w:rFonts w:ascii="Times New Roman" w:hAnsi="Times New Roman" w:cs="Times New Roman"/>
                <w:color w:val="002060"/>
                <w:sz w:val="24"/>
                <w:szCs w:val="24"/>
                <w:highlight w:val="yellow"/>
              </w:rPr>
            </w:rPrChange>
          </w:rPr>
          <w:t>Indian Space Research Organization (ISRO)</w:t>
        </w:r>
      </w:ins>
      <w:r w:rsidR="008B0472" w:rsidRPr="00930F68">
        <w:rPr>
          <w:rFonts w:ascii="Times New Roman" w:hAnsi="Times New Roman" w:cs="Times New Roman"/>
          <w:color w:val="002060"/>
          <w:sz w:val="24"/>
          <w:szCs w:val="24"/>
        </w:rPr>
        <w:t>.</w:t>
      </w:r>
      <w:r w:rsidR="008B0472" w:rsidRPr="00B3636F">
        <w:rPr>
          <w:rFonts w:ascii="Times New Roman" w:hAnsi="Times New Roman" w:cs="Times New Roman"/>
          <w:color w:val="002060"/>
          <w:sz w:val="24"/>
          <w:szCs w:val="24"/>
        </w:rPr>
        <w:t xml:space="preserve">  </w:t>
      </w:r>
      <w:r w:rsidR="00954A5A" w:rsidRPr="00B3636F">
        <w:rPr>
          <w:rFonts w:ascii="Times New Roman" w:hAnsi="Times New Roman" w:cs="Times New Roman"/>
          <w:color w:val="002060"/>
          <w:sz w:val="24"/>
          <w:szCs w:val="24"/>
        </w:rPr>
        <w:t xml:space="preserve">    </w:t>
      </w:r>
    </w:p>
    <w:p w14:paraId="7AD1CB26" w14:textId="7121281B" w:rsidR="004C5DEA" w:rsidRDefault="00954A5A">
      <w:pPr>
        <w:spacing w:line="276"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Keywords: Wind</w:t>
      </w:r>
      <w:ins w:id="76" w:author="Microsoft account" w:date="2023-01-21T12:10:00Z">
        <w:r w:rsidR="007C55F3">
          <w:rPr>
            <w:rFonts w:ascii="Times New Roman" w:hAnsi="Times New Roman" w:cs="Times New Roman"/>
            <w:color w:val="002060"/>
            <w:sz w:val="24"/>
            <w:szCs w:val="24"/>
          </w:rPr>
          <w:t>s</w:t>
        </w:r>
      </w:ins>
      <w:r>
        <w:rPr>
          <w:rFonts w:ascii="Times New Roman" w:hAnsi="Times New Roman" w:cs="Times New Roman"/>
          <w:color w:val="002060"/>
          <w:sz w:val="24"/>
          <w:szCs w:val="24"/>
        </w:rPr>
        <w:t>, SCATSAT-1, NCMRWF</w:t>
      </w:r>
      <w:ins w:id="77" w:author="Microsoft account" w:date="2023-01-19T17:00:00Z">
        <w:r w:rsidR="003A549E">
          <w:rPr>
            <w:rFonts w:ascii="Times New Roman" w:hAnsi="Times New Roman" w:cs="Times New Roman"/>
            <w:color w:val="002060"/>
            <w:sz w:val="24"/>
            <w:szCs w:val="24"/>
          </w:rPr>
          <w:t xml:space="preserve"> (Nati</w:t>
        </w:r>
        <w:r w:rsidR="00657144">
          <w:rPr>
            <w:rFonts w:ascii="Times New Roman" w:hAnsi="Times New Roman" w:cs="Times New Roman"/>
            <w:color w:val="002060"/>
            <w:sz w:val="24"/>
            <w:szCs w:val="24"/>
          </w:rPr>
          <w:t>onal Cen</w:t>
        </w:r>
      </w:ins>
      <w:ins w:id="78" w:author="Microsoft account" w:date="2023-01-19T17:01:00Z">
        <w:r w:rsidR="00432D88">
          <w:rPr>
            <w:rFonts w:ascii="Times New Roman" w:hAnsi="Times New Roman" w:cs="Times New Roman"/>
            <w:color w:val="002060"/>
            <w:sz w:val="24"/>
            <w:szCs w:val="24"/>
          </w:rPr>
          <w:t>ter for Medi</w:t>
        </w:r>
      </w:ins>
      <w:ins w:id="79" w:author="Microsoft account" w:date="2023-01-21T11:26:00Z">
        <w:r w:rsidR="00432D88">
          <w:rPr>
            <w:rFonts w:ascii="Times New Roman" w:hAnsi="Times New Roman" w:cs="Times New Roman"/>
            <w:color w:val="002060"/>
            <w:sz w:val="24"/>
            <w:szCs w:val="24"/>
          </w:rPr>
          <w:t>u</w:t>
        </w:r>
      </w:ins>
      <w:ins w:id="80" w:author="Microsoft account" w:date="2023-01-19T17:01:00Z">
        <w:r w:rsidR="00657144">
          <w:rPr>
            <w:rFonts w:ascii="Times New Roman" w:hAnsi="Times New Roman" w:cs="Times New Roman"/>
            <w:color w:val="002060"/>
            <w:sz w:val="24"/>
            <w:szCs w:val="24"/>
          </w:rPr>
          <w:t xml:space="preserve">m </w:t>
        </w:r>
      </w:ins>
      <w:ins w:id="81" w:author="Microsoft account" w:date="2023-01-19T17:02:00Z">
        <w:r w:rsidR="00657144">
          <w:rPr>
            <w:rFonts w:ascii="Times New Roman" w:hAnsi="Times New Roman" w:cs="Times New Roman"/>
            <w:color w:val="002060"/>
            <w:sz w:val="24"/>
            <w:szCs w:val="24"/>
          </w:rPr>
          <w:t>Range Weather Forecasting)</w:t>
        </w:r>
      </w:ins>
      <w:r>
        <w:rPr>
          <w:rFonts w:ascii="Times New Roman" w:hAnsi="Times New Roman" w:cs="Times New Roman"/>
          <w:color w:val="002060"/>
          <w:sz w:val="24"/>
          <w:szCs w:val="24"/>
        </w:rPr>
        <w:t>, CCMP</w:t>
      </w:r>
      <w:ins w:id="82" w:author="Microsoft account" w:date="2023-01-19T17:03:00Z">
        <w:r w:rsidR="00657144">
          <w:rPr>
            <w:rFonts w:ascii="Times New Roman" w:hAnsi="Times New Roman" w:cs="Times New Roman"/>
            <w:color w:val="002060"/>
            <w:sz w:val="24"/>
            <w:szCs w:val="24"/>
          </w:rPr>
          <w:t xml:space="preserve"> (</w:t>
        </w:r>
        <w:r w:rsidR="00657144" w:rsidRPr="00B3636F">
          <w:rPr>
            <w:rFonts w:ascii="Times New Roman" w:hAnsi="Times New Roman" w:cs="Times New Roman"/>
            <w:color w:val="002060"/>
            <w:sz w:val="24"/>
            <w:szCs w:val="24"/>
          </w:rPr>
          <w:t>Cross Calibrated Multi-Platform</w:t>
        </w:r>
        <w:r w:rsidR="00657144">
          <w:rPr>
            <w:rFonts w:ascii="Times New Roman" w:hAnsi="Times New Roman" w:cs="Times New Roman"/>
            <w:color w:val="002060"/>
            <w:sz w:val="24"/>
            <w:szCs w:val="24"/>
          </w:rPr>
          <w:t>)</w:t>
        </w:r>
      </w:ins>
      <w:r>
        <w:rPr>
          <w:rFonts w:ascii="Times New Roman" w:hAnsi="Times New Roman" w:cs="Times New Roman"/>
          <w:color w:val="002060"/>
          <w:sz w:val="24"/>
          <w:szCs w:val="24"/>
        </w:rPr>
        <w:t xml:space="preserve"> and Particle filter. </w:t>
      </w:r>
    </w:p>
    <w:p w14:paraId="0AA53399" w14:textId="493FB3C9" w:rsidR="00120626" w:rsidRDefault="00120626">
      <w:pPr>
        <w:spacing w:line="276" w:lineRule="auto"/>
        <w:jc w:val="both"/>
        <w:rPr>
          <w:rFonts w:ascii="Times New Roman" w:hAnsi="Times New Roman" w:cs="Times New Roman"/>
          <w:color w:val="002060"/>
          <w:sz w:val="24"/>
          <w:szCs w:val="24"/>
        </w:rPr>
      </w:pPr>
    </w:p>
    <w:p w14:paraId="2BE0F06D" w14:textId="7B9B143B" w:rsidR="00120626" w:rsidDel="000D1AD0" w:rsidRDefault="00120626">
      <w:pPr>
        <w:spacing w:line="276" w:lineRule="auto"/>
        <w:jc w:val="both"/>
        <w:rPr>
          <w:del w:id="83" w:author="dell" w:date="2023-01-19T10:13:00Z"/>
          <w:rFonts w:ascii="Times New Roman" w:hAnsi="Times New Roman" w:cs="Times New Roman"/>
          <w:color w:val="002060"/>
          <w:sz w:val="24"/>
          <w:szCs w:val="24"/>
        </w:rPr>
      </w:pPr>
    </w:p>
    <w:p w14:paraId="5D6B7CD8" w14:textId="77777777" w:rsidR="004C5DEA" w:rsidRDefault="00954A5A">
      <w:pPr>
        <w:pStyle w:val="ListParagraph"/>
        <w:numPr>
          <w:ilvl w:val="0"/>
          <w:numId w:val="1"/>
        </w:numPr>
        <w:spacing w:after="120" w:line="360" w:lineRule="auto"/>
        <w:jc w:val="both"/>
        <w:rPr>
          <w:rFonts w:ascii="Times New Roman" w:hAnsi="Times New Roman" w:cs="Times New Roman"/>
          <w:color w:val="FF0000"/>
          <w:sz w:val="24"/>
          <w:szCs w:val="24"/>
        </w:rPr>
      </w:pPr>
      <w:r>
        <w:rPr>
          <w:rFonts w:ascii="Times New Roman" w:hAnsi="Times New Roman" w:cs="Times New Roman"/>
          <w:b/>
          <w:color w:val="002060"/>
          <w:sz w:val="24"/>
          <w:szCs w:val="24"/>
        </w:rPr>
        <w:t xml:space="preserve">Introduction: </w:t>
      </w:r>
    </w:p>
    <w:p w14:paraId="098895A5" w14:textId="6021BAC9" w:rsidR="000D1AD0" w:rsidRPr="000D1AD0" w:rsidRDefault="000D1AD0">
      <w:pPr>
        <w:spacing w:after="120" w:line="360" w:lineRule="auto"/>
        <w:jc w:val="both"/>
        <w:rPr>
          <w:ins w:id="84" w:author="dell" w:date="2023-01-19T10:13:00Z"/>
          <w:rFonts w:ascii="Times New Roman" w:hAnsi="Times New Roman" w:cs="Times New Roman"/>
          <w:color w:val="000000"/>
          <w:sz w:val="24"/>
          <w:szCs w:val="24"/>
          <w:rPrChange w:id="85" w:author="dell" w:date="2023-01-19T10:14:00Z">
            <w:rPr>
              <w:ins w:id="86" w:author="dell" w:date="2023-01-19T10:13:00Z"/>
            </w:rPr>
          </w:rPrChange>
        </w:rPr>
        <w:pPrChange w:id="87" w:author="dell" w:date="2023-01-19T10:14:00Z">
          <w:pPr>
            <w:pStyle w:val="ListParagraph"/>
            <w:numPr>
              <w:numId w:val="1"/>
            </w:numPr>
            <w:tabs>
              <w:tab w:val="num" w:pos="0"/>
            </w:tabs>
            <w:spacing w:after="120" w:line="360" w:lineRule="auto"/>
            <w:ind w:hanging="360"/>
            <w:jc w:val="both"/>
          </w:pPr>
        </w:pPrChange>
      </w:pPr>
      <w:ins w:id="88" w:author="dell" w:date="2023-01-19T10:13:00Z">
        <w:r w:rsidRPr="00657144">
          <w:rPr>
            <w:rFonts w:ascii="Times New Roman" w:hAnsi="Times New Roman" w:cs="Times New Roman"/>
            <w:color w:val="000000"/>
            <w:sz w:val="24"/>
            <w:szCs w:val="24"/>
            <w:rPrChange w:id="89" w:author="Microsoft account" w:date="2023-01-19T17:05:00Z">
              <w:rPr>
                <w:highlight w:val="yellow"/>
              </w:rPr>
            </w:rPrChange>
          </w:rPr>
          <w:t>Scatterometers are active microwave radars operating in Ku-Band or C- band</w:t>
        </w:r>
      </w:ins>
      <w:ins w:id="90" w:author="Microsoft account" w:date="2023-01-19T17:10:00Z">
        <w:r w:rsidR="00657144">
          <w:rPr>
            <w:rFonts w:ascii="Times New Roman" w:hAnsi="Times New Roman" w:cs="Times New Roman"/>
            <w:color w:val="000000"/>
            <w:sz w:val="24"/>
            <w:szCs w:val="24"/>
          </w:rPr>
          <w:t xml:space="preserve">, </w:t>
        </w:r>
      </w:ins>
      <w:ins w:id="91" w:author="dell" w:date="2023-01-19T10:13:00Z">
        <w:del w:id="92" w:author="Microsoft account" w:date="2023-01-19T17:10:00Z">
          <w:r w:rsidRPr="00657144" w:rsidDel="00657144">
            <w:rPr>
              <w:rFonts w:ascii="Times New Roman" w:hAnsi="Times New Roman" w:cs="Times New Roman"/>
              <w:color w:val="000000"/>
              <w:sz w:val="24"/>
              <w:szCs w:val="24"/>
              <w:rPrChange w:id="93" w:author="Microsoft account" w:date="2023-01-19T17:05:00Z">
                <w:rPr>
                  <w:highlight w:val="yellow"/>
                </w:rPr>
              </w:rPrChange>
            </w:rPr>
            <w:delText xml:space="preserve"> and are </w:delText>
          </w:r>
        </w:del>
        <w:r w:rsidRPr="00657144">
          <w:rPr>
            <w:rFonts w:ascii="Times New Roman" w:hAnsi="Times New Roman" w:cs="Times New Roman"/>
            <w:color w:val="000000"/>
            <w:sz w:val="24"/>
            <w:szCs w:val="24"/>
            <w:rPrChange w:id="94" w:author="Microsoft account" w:date="2023-01-19T17:05:00Z">
              <w:rPr>
                <w:highlight w:val="yellow"/>
              </w:rPr>
            </w:rPrChange>
          </w:rPr>
          <w:t xml:space="preserve">dedicated </w:t>
        </w:r>
      </w:ins>
      <w:ins w:id="95" w:author="dell" w:date="2023-01-19T11:56:00Z">
        <w:del w:id="96" w:author="Microsoft account" w:date="2023-01-19T17:10:00Z">
          <w:r w:rsidR="00C30543" w:rsidRPr="00657144" w:rsidDel="00657144">
            <w:rPr>
              <w:rFonts w:ascii="Times New Roman" w:hAnsi="Times New Roman" w:cs="Times New Roman"/>
              <w:color w:val="000000"/>
              <w:sz w:val="24"/>
              <w:szCs w:val="24"/>
              <w:rPrChange w:id="97" w:author="Microsoft account" w:date="2023-01-19T17:05:00Z">
                <w:rPr>
                  <w:rFonts w:ascii="Times New Roman" w:hAnsi="Times New Roman" w:cs="Times New Roman"/>
                  <w:color w:val="000000"/>
                  <w:sz w:val="24"/>
                  <w:szCs w:val="24"/>
                  <w:highlight w:val="yellow"/>
                </w:rPr>
              </w:rPrChange>
            </w:rPr>
            <w:delText>for</w:delText>
          </w:r>
        </w:del>
      </w:ins>
      <w:ins w:id="98" w:author="Microsoft account" w:date="2023-01-19T17:10:00Z">
        <w:r w:rsidR="00657144">
          <w:rPr>
            <w:rFonts w:ascii="Times New Roman" w:hAnsi="Times New Roman" w:cs="Times New Roman"/>
            <w:color w:val="000000"/>
            <w:sz w:val="24"/>
            <w:szCs w:val="24"/>
          </w:rPr>
          <w:t>to</w:t>
        </w:r>
      </w:ins>
      <w:ins w:id="99" w:author="dell" w:date="2023-01-19T10:13:00Z">
        <w:r w:rsidRPr="00657144">
          <w:rPr>
            <w:rFonts w:ascii="Times New Roman" w:hAnsi="Times New Roman" w:cs="Times New Roman"/>
            <w:color w:val="000000"/>
            <w:sz w:val="24"/>
            <w:szCs w:val="24"/>
            <w:rPrChange w:id="100" w:author="Microsoft account" w:date="2023-01-19T17:05:00Z">
              <w:rPr>
                <w:highlight w:val="yellow"/>
              </w:rPr>
            </w:rPrChange>
          </w:rPr>
          <w:t xml:space="preserve"> </w:t>
        </w:r>
      </w:ins>
      <w:ins w:id="101" w:author="Microsoft account" w:date="2023-01-19T17:09:00Z">
        <w:r w:rsidR="00657144">
          <w:rPr>
            <w:rFonts w:ascii="Times New Roman" w:hAnsi="Times New Roman" w:cs="Times New Roman"/>
            <w:color w:val="000000"/>
            <w:sz w:val="24"/>
            <w:szCs w:val="24"/>
          </w:rPr>
          <w:t xml:space="preserve">the </w:t>
        </w:r>
      </w:ins>
      <w:ins w:id="102" w:author="dell" w:date="2023-01-19T10:13:00Z">
        <w:r w:rsidRPr="00657144">
          <w:rPr>
            <w:rFonts w:ascii="Times New Roman" w:hAnsi="Times New Roman" w:cs="Times New Roman"/>
            <w:color w:val="000000"/>
            <w:sz w:val="24"/>
            <w:szCs w:val="24"/>
            <w:rPrChange w:id="103" w:author="Microsoft account" w:date="2023-01-19T17:05:00Z">
              <w:rPr>
                <w:highlight w:val="yellow"/>
              </w:rPr>
            </w:rPrChange>
          </w:rPr>
          <w:t>measurement of ocean winds. These space</w:t>
        </w:r>
        <w:del w:id="104" w:author="Microsoft account" w:date="2023-01-19T17:10:00Z">
          <w:r w:rsidRPr="00657144" w:rsidDel="00657144">
            <w:rPr>
              <w:rFonts w:ascii="Times New Roman" w:hAnsi="Times New Roman" w:cs="Times New Roman"/>
              <w:color w:val="000000"/>
              <w:sz w:val="24"/>
              <w:szCs w:val="24"/>
              <w:rPrChange w:id="105" w:author="Microsoft account" w:date="2023-01-19T17:05:00Z">
                <w:rPr>
                  <w:highlight w:val="yellow"/>
                </w:rPr>
              </w:rPrChange>
            </w:rPr>
            <w:delText xml:space="preserve"> </w:delText>
          </w:r>
        </w:del>
      </w:ins>
      <w:ins w:id="106" w:author="Microsoft account" w:date="2023-01-19T17:10:00Z">
        <w:r w:rsidR="00657144">
          <w:rPr>
            <w:rFonts w:ascii="Times New Roman" w:hAnsi="Times New Roman" w:cs="Times New Roman"/>
            <w:color w:val="000000"/>
            <w:sz w:val="24"/>
            <w:szCs w:val="24"/>
          </w:rPr>
          <w:t>-</w:t>
        </w:r>
      </w:ins>
      <w:ins w:id="107" w:author="dell" w:date="2023-01-19T10:13:00Z">
        <w:r w:rsidRPr="00657144">
          <w:rPr>
            <w:rFonts w:ascii="Times New Roman" w:hAnsi="Times New Roman" w:cs="Times New Roman"/>
            <w:color w:val="000000"/>
            <w:sz w:val="24"/>
            <w:szCs w:val="24"/>
            <w:rPrChange w:id="108" w:author="Microsoft account" w:date="2023-01-19T17:05:00Z">
              <w:rPr>
                <w:highlight w:val="yellow"/>
              </w:rPr>
            </w:rPrChange>
          </w:rPr>
          <w:t>borne instruments have a long legacy due to continued effort</w:t>
        </w:r>
      </w:ins>
      <w:ins w:id="109" w:author="Microsoft account" w:date="2023-01-19T17:11:00Z">
        <w:r w:rsidR="00657144">
          <w:rPr>
            <w:rFonts w:ascii="Times New Roman" w:hAnsi="Times New Roman" w:cs="Times New Roman"/>
            <w:color w:val="000000"/>
            <w:sz w:val="24"/>
            <w:szCs w:val="24"/>
          </w:rPr>
          <w:t>s</w:t>
        </w:r>
      </w:ins>
      <w:ins w:id="110" w:author="dell" w:date="2023-01-19T10:13:00Z">
        <w:r w:rsidRPr="00657144">
          <w:rPr>
            <w:rFonts w:ascii="Times New Roman" w:hAnsi="Times New Roman" w:cs="Times New Roman"/>
            <w:color w:val="000000"/>
            <w:sz w:val="24"/>
            <w:szCs w:val="24"/>
            <w:rPrChange w:id="111" w:author="Microsoft account" w:date="2023-01-19T17:05:00Z">
              <w:rPr>
                <w:highlight w:val="yellow"/>
              </w:rPr>
            </w:rPrChange>
          </w:rPr>
          <w:t xml:space="preserve"> from various international space agencies. Its journey began in 1978 with short</w:t>
        </w:r>
        <w:del w:id="112" w:author="Microsoft account" w:date="2023-01-19T17:12:00Z">
          <w:r w:rsidRPr="00657144" w:rsidDel="00657144">
            <w:rPr>
              <w:rFonts w:ascii="Times New Roman" w:hAnsi="Times New Roman" w:cs="Times New Roman"/>
              <w:color w:val="000000"/>
              <w:sz w:val="24"/>
              <w:szCs w:val="24"/>
              <w:rPrChange w:id="113" w:author="Microsoft account" w:date="2023-01-19T17:05:00Z">
                <w:rPr>
                  <w:highlight w:val="yellow"/>
                </w:rPr>
              </w:rPrChange>
            </w:rPr>
            <w:delText xml:space="preserve"> </w:delText>
          </w:r>
        </w:del>
      </w:ins>
      <w:ins w:id="114" w:author="Microsoft account" w:date="2023-01-19T17:12:00Z">
        <w:r w:rsidR="00657144">
          <w:rPr>
            <w:rFonts w:ascii="Times New Roman" w:hAnsi="Times New Roman" w:cs="Times New Roman"/>
            <w:color w:val="000000"/>
            <w:sz w:val="24"/>
            <w:szCs w:val="24"/>
          </w:rPr>
          <w:t>-</w:t>
        </w:r>
      </w:ins>
      <w:ins w:id="115" w:author="dell" w:date="2023-01-19T10:13:00Z">
        <w:r w:rsidRPr="00657144">
          <w:rPr>
            <w:rFonts w:ascii="Times New Roman" w:hAnsi="Times New Roman" w:cs="Times New Roman"/>
            <w:color w:val="000000"/>
            <w:sz w:val="24"/>
            <w:szCs w:val="24"/>
            <w:rPrChange w:id="116" w:author="Microsoft account" w:date="2023-01-19T17:05:00Z">
              <w:rPr>
                <w:highlight w:val="yellow"/>
              </w:rPr>
            </w:rPrChange>
          </w:rPr>
          <w:t xml:space="preserve">lived success of Seasat scatterometer by </w:t>
        </w:r>
      </w:ins>
      <w:ins w:id="117" w:author="Microsoft account" w:date="2023-01-19T17:12:00Z">
        <w:r w:rsidR="00657144">
          <w:rPr>
            <w:rFonts w:ascii="Times New Roman" w:hAnsi="Times New Roman" w:cs="Times New Roman"/>
            <w:color w:val="000000"/>
            <w:sz w:val="24"/>
            <w:szCs w:val="24"/>
          </w:rPr>
          <w:t xml:space="preserve">the </w:t>
        </w:r>
      </w:ins>
      <w:ins w:id="118" w:author="dell" w:date="2023-01-19T10:13:00Z">
        <w:r w:rsidRPr="00657144">
          <w:rPr>
            <w:rFonts w:ascii="Times New Roman" w:hAnsi="Times New Roman" w:cs="Times New Roman"/>
            <w:color w:val="000000"/>
            <w:sz w:val="24"/>
            <w:szCs w:val="24"/>
            <w:rPrChange w:id="119" w:author="Microsoft account" w:date="2023-01-19T17:05:00Z">
              <w:rPr>
                <w:highlight w:val="yellow"/>
              </w:rPr>
            </w:rPrChange>
          </w:rPr>
          <w:t>National Aeronautics and Space Administration (NASA). Further</w:t>
        </w:r>
      </w:ins>
      <w:ins w:id="120" w:author="Microsoft account" w:date="2023-01-21T11:29:00Z">
        <w:r w:rsidR="00FC7548">
          <w:rPr>
            <w:rFonts w:ascii="Times New Roman" w:hAnsi="Times New Roman" w:cs="Times New Roman"/>
            <w:color w:val="000000"/>
            <w:sz w:val="24"/>
            <w:szCs w:val="24"/>
          </w:rPr>
          <w:t>,</w:t>
        </w:r>
      </w:ins>
      <w:ins w:id="121" w:author="dell" w:date="2023-01-19T10:13:00Z">
        <w:r w:rsidRPr="00657144">
          <w:rPr>
            <w:rFonts w:ascii="Times New Roman" w:hAnsi="Times New Roman" w:cs="Times New Roman"/>
            <w:color w:val="000000"/>
            <w:sz w:val="24"/>
            <w:szCs w:val="24"/>
            <w:rPrChange w:id="122" w:author="Microsoft account" w:date="2023-01-19T17:05:00Z">
              <w:rPr>
                <w:highlight w:val="yellow"/>
              </w:rPr>
            </w:rPrChange>
          </w:rPr>
          <w:t xml:space="preserve"> in 1996 Ku-band sca</w:t>
        </w:r>
      </w:ins>
      <w:ins w:id="123" w:author="dell" w:date="2023-01-19T11:59:00Z">
        <w:r w:rsidR="00C30543" w:rsidRPr="00657144">
          <w:rPr>
            <w:rFonts w:ascii="Times New Roman" w:hAnsi="Times New Roman" w:cs="Times New Roman"/>
            <w:color w:val="000000"/>
            <w:sz w:val="24"/>
            <w:szCs w:val="24"/>
            <w:rPrChange w:id="124" w:author="Microsoft account" w:date="2023-01-19T17:05:00Z">
              <w:rPr>
                <w:rFonts w:ascii="Times New Roman" w:hAnsi="Times New Roman" w:cs="Times New Roman"/>
                <w:color w:val="000000"/>
                <w:sz w:val="24"/>
                <w:szCs w:val="24"/>
                <w:highlight w:val="yellow"/>
              </w:rPr>
            </w:rPrChange>
          </w:rPr>
          <w:t>t</w:t>
        </w:r>
      </w:ins>
      <w:ins w:id="125" w:author="dell" w:date="2023-01-19T10:13:00Z">
        <w:r w:rsidRPr="00657144">
          <w:rPr>
            <w:rFonts w:ascii="Times New Roman" w:hAnsi="Times New Roman" w:cs="Times New Roman"/>
            <w:color w:val="000000"/>
            <w:sz w:val="24"/>
            <w:szCs w:val="24"/>
            <w:rPrChange w:id="126" w:author="Microsoft account" w:date="2023-01-19T17:05:00Z">
              <w:rPr>
                <w:highlight w:val="yellow"/>
              </w:rPr>
            </w:rPrChange>
          </w:rPr>
          <w:t xml:space="preserve">terometer- the NASA Scatterometer (NSCAT) onboard Advanced Earth Observing Satellite (ADEOS-1) was launched. Following the success of NSCAT, NASA also launched the SeaWinds scatterometer onboard Quick Scatterometer (QuikSCAT) in 1999. </w:t>
        </w:r>
        <w:del w:id="127" w:author="Microsoft account" w:date="2023-01-19T17:13:00Z">
          <w:r w:rsidRPr="00657144" w:rsidDel="00657144">
            <w:rPr>
              <w:rFonts w:ascii="Times New Roman" w:hAnsi="Times New Roman" w:cs="Times New Roman"/>
              <w:color w:val="000000"/>
              <w:sz w:val="24"/>
              <w:szCs w:val="24"/>
              <w:rPrChange w:id="128" w:author="Microsoft account" w:date="2023-01-19T17:05:00Z">
                <w:rPr>
                  <w:highlight w:val="yellow"/>
                </w:rPr>
              </w:rPrChange>
            </w:rPr>
            <w:delText>After</w:delText>
          </w:r>
        </w:del>
      </w:ins>
      <w:ins w:id="129" w:author="Microsoft account" w:date="2023-01-19T17:13:00Z">
        <w:r w:rsidR="00657144">
          <w:rPr>
            <w:rFonts w:ascii="Times New Roman" w:hAnsi="Times New Roman" w:cs="Times New Roman"/>
            <w:color w:val="000000"/>
            <w:sz w:val="24"/>
            <w:szCs w:val="24"/>
          </w:rPr>
          <w:t>At the</w:t>
        </w:r>
      </w:ins>
      <w:ins w:id="130" w:author="dell" w:date="2023-01-19T10:13:00Z">
        <w:r w:rsidRPr="00657144">
          <w:rPr>
            <w:rFonts w:ascii="Times New Roman" w:hAnsi="Times New Roman" w:cs="Times New Roman"/>
            <w:color w:val="000000"/>
            <w:sz w:val="24"/>
            <w:szCs w:val="24"/>
            <w:rPrChange w:id="131" w:author="Microsoft account" w:date="2023-01-19T17:05:00Z">
              <w:rPr>
                <w:highlight w:val="yellow"/>
              </w:rPr>
            </w:rPrChange>
          </w:rPr>
          <w:t xml:space="preserve"> end of </w:t>
        </w:r>
      </w:ins>
      <w:ins w:id="132" w:author="Microsoft account" w:date="2023-01-19T17:14:00Z">
        <w:r w:rsidR="00657144">
          <w:rPr>
            <w:rFonts w:ascii="Times New Roman" w:hAnsi="Times New Roman" w:cs="Times New Roman"/>
            <w:color w:val="000000"/>
            <w:sz w:val="24"/>
            <w:szCs w:val="24"/>
          </w:rPr>
          <w:t xml:space="preserve">the </w:t>
        </w:r>
      </w:ins>
      <w:ins w:id="133" w:author="dell" w:date="2023-01-19T10:13:00Z">
        <w:r w:rsidRPr="00657144">
          <w:rPr>
            <w:rFonts w:ascii="Times New Roman" w:hAnsi="Times New Roman" w:cs="Times New Roman"/>
            <w:color w:val="000000"/>
            <w:sz w:val="24"/>
            <w:szCs w:val="24"/>
            <w:rPrChange w:id="134" w:author="Microsoft account" w:date="2023-01-19T17:05:00Z">
              <w:rPr>
                <w:highlight w:val="yellow"/>
              </w:rPr>
            </w:rPrChange>
          </w:rPr>
          <w:t xml:space="preserve">mission </w:t>
        </w:r>
        <w:del w:id="135" w:author="Microsoft account" w:date="2023-01-19T17:15:00Z">
          <w:r w:rsidRPr="00657144" w:rsidDel="00657144">
            <w:rPr>
              <w:rFonts w:ascii="Times New Roman" w:hAnsi="Times New Roman" w:cs="Times New Roman"/>
              <w:color w:val="000000"/>
              <w:sz w:val="24"/>
              <w:szCs w:val="24"/>
              <w:rPrChange w:id="136" w:author="Microsoft account" w:date="2023-01-19T17:05:00Z">
                <w:rPr>
                  <w:highlight w:val="yellow"/>
                </w:rPr>
              </w:rPrChange>
            </w:rPr>
            <w:delText xml:space="preserve">life of QuikSCAT </w:delText>
          </w:r>
        </w:del>
        <w:r w:rsidRPr="00657144">
          <w:rPr>
            <w:rFonts w:ascii="Times New Roman" w:hAnsi="Times New Roman" w:cs="Times New Roman"/>
            <w:color w:val="002060"/>
            <w:sz w:val="24"/>
            <w:szCs w:val="24"/>
            <w:rPrChange w:id="137" w:author="Microsoft account" w:date="2023-01-19T17:05:00Z">
              <w:rPr>
                <w:color w:val="002060"/>
                <w:highlight w:val="yellow"/>
              </w:rPr>
            </w:rPrChange>
          </w:rPr>
          <w:t>in</w:t>
        </w:r>
        <w:r w:rsidRPr="00657144">
          <w:rPr>
            <w:rFonts w:ascii="Times New Roman" w:hAnsi="Times New Roman" w:cs="Times New Roman"/>
            <w:color w:val="000000"/>
            <w:sz w:val="24"/>
            <w:szCs w:val="24"/>
            <w:rPrChange w:id="138" w:author="Microsoft account" w:date="2023-01-19T17:05:00Z">
              <w:rPr>
                <w:highlight w:val="yellow"/>
              </w:rPr>
            </w:rPrChange>
          </w:rPr>
          <w:t xml:space="preserve"> 2009, NASA launched Rapid Scatterometer (RapidSCAT) on the International Space Station (ISS) in 2014. China also initiated scatterometer missions in 2011 with four scatterometers by the China National Space Administration (CNSA): HaiYang (HY)-2A, HY-2B, HY-2C, and HY-2D. Further, in 2018 China-France cooperation led</w:t>
        </w:r>
      </w:ins>
      <w:ins w:id="139" w:author="Microsoft account" w:date="2023-01-21T12:12:00Z">
        <w:r w:rsidR="007C55F3">
          <w:rPr>
            <w:rFonts w:ascii="Times New Roman" w:hAnsi="Times New Roman" w:cs="Times New Roman"/>
            <w:color w:val="000000"/>
            <w:sz w:val="24"/>
            <w:szCs w:val="24"/>
          </w:rPr>
          <w:t xml:space="preserve"> </w:t>
        </w:r>
      </w:ins>
      <w:ins w:id="140" w:author="Microsoft account" w:date="2023-01-21T12:13:00Z">
        <w:r w:rsidR="007C55F3">
          <w:rPr>
            <w:rFonts w:ascii="Times New Roman" w:hAnsi="Times New Roman" w:cs="Times New Roman"/>
            <w:color w:val="000000"/>
            <w:sz w:val="24"/>
            <w:szCs w:val="24"/>
          </w:rPr>
          <w:t xml:space="preserve">to </w:t>
        </w:r>
      </w:ins>
      <w:ins w:id="141" w:author="Microsoft account" w:date="2023-01-21T12:12:00Z">
        <w:r w:rsidR="007C55F3">
          <w:rPr>
            <w:rFonts w:ascii="Times New Roman" w:hAnsi="Times New Roman" w:cs="Times New Roman"/>
            <w:color w:val="000000"/>
            <w:sz w:val="24"/>
            <w:szCs w:val="24"/>
          </w:rPr>
          <w:t xml:space="preserve">the </w:t>
        </w:r>
      </w:ins>
      <w:ins w:id="142" w:author="dell" w:date="2023-01-19T10:13:00Z">
        <w:del w:id="143" w:author="Microsoft account" w:date="2023-01-21T12:12:00Z">
          <w:r w:rsidRPr="00657144" w:rsidDel="007C55F3">
            <w:rPr>
              <w:rFonts w:ascii="Times New Roman" w:hAnsi="Times New Roman" w:cs="Times New Roman"/>
              <w:color w:val="000000"/>
              <w:sz w:val="24"/>
              <w:szCs w:val="24"/>
              <w:rPrChange w:id="144" w:author="Microsoft account" w:date="2023-01-19T17:05:00Z">
                <w:rPr>
                  <w:highlight w:val="yellow"/>
                </w:rPr>
              </w:rPrChange>
            </w:rPr>
            <w:delText xml:space="preserve"> </w:delText>
          </w:r>
        </w:del>
        <w:r w:rsidRPr="00657144">
          <w:rPr>
            <w:rFonts w:ascii="Times New Roman" w:hAnsi="Times New Roman" w:cs="Times New Roman"/>
            <w:color w:val="000000"/>
            <w:sz w:val="24"/>
            <w:szCs w:val="24"/>
            <w:rPrChange w:id="145" w:author="Microsoft account" w:date="2023-01-19T17:05:00Z">
              <w:rPr>
                <w:highlight w:val="yellow"/>
              </w:rPr>
            </w:rPrChange>
          </w:rPr>
          <w:t xml:space="preserve">successful launch of a rotating fan beam scatterometer onboard Chinese–French Oceanography Satellite (CFOSAT). European Space Agency (ESA) had a prolonged and continued </w:t>
        </w:r>
        <w:del w:id="146" w:author="Microsoft account" w:date="2023-01-19T17:36:00Z">
          <w:r w:rsidRPr="00657144" w:rsidDel="00657144">
            <w:rPr>
              <w:rFonts w:ascii="Times New Roman" w:hAnsi="Times New Roman" w:cs="Times New Roman"/>
              <w:color w:val="000000"/>
              <w:sz w:val="24"/>
              <w:szCs w:val="24"/>
              <w:rPrChange w:id="147" w:author="Microsoft account" w:date="2023-01-19T17:05:00Z">
                <w:rPr>
                  <w:highlight w:val="yellow"/>
                </w:rPr>
              </w:rPrChange>
            </w:rPr>
            <w:delText xml:space="preserve">effort </w:delText>
          </w:r>
        </w:del>
        <w:del w:id="148" w:author="Microsoft account" w:date="2023-01-19T17:31:00Z">
          <w:r w:rsidRPr="00657144" w:rsidDel="00657144">
            <w:rPr>
              <w:rFonts w:ascii="Times New Roman" w:hAnsi="Times New Roman" w:cs="Times New Roman"/>
              <w:color w:val="000000"/>
              <w:sz w:val="24"/>
              <w:szCs w:val="24"/>
              <w:rPrChange w:id="149" w:author="Microsoft account" w:date="2023-01-19T17:05:00Z">
                <w:rPr>
                  <w:highlight w:val="yellow"/>
                </w:rPr>
              </w:rPrChange>
            </w:rPr>
            <w:delText>i</w:delText>
          </w:r>
        </w:del>
      </w:ins>
      <w:ins w:id="150" w:author="Microsoft account" w:date="2023-01-19T17:36:00Z">
        <w:r w:rsidR="00657144">
          <w:rPr>
            <w:rFonts w:ascii="Times New Roman" w:hAnsi="Times New Roman" w:cs="Times New Roman"/>
            <w:color w:val="000000"/>
            <w:sz w:val="24"/>
            <w:szCs w:val="24"/>
          </w:rPr>
          <w:t xml:space="preserve">effort </w:t>
        </w:r>
      </w:ins>
      <w:ins w:id="151" w:author="dell" w:date="2023-01-19T10:13:00Z">
        <w:del w:id="152" w:author="Microsoft account" w:date="2023-01-19T17:16:00Z">
          <w:r w:rsidRPr="00657144" w:rsidDel="00657144">
            <w:rPr>
              <w:rFonts w:ascii="Times New Roman" w:hAnsi="Times New Roman" w:cs="Times New Roman"/>
              <w:color w:val="000000"/>
              <w:sz w:val="24"/>
              <w:szCs w:val="24"/>
              <w:rPrChange w:id="153" w:author="Microsoft account" w:date="2023-01-19T17:05:00Z">
                <w:rPr>
                  <w:highlight w:val="yellow"/>
                </w:rPr>
              </w:rPrChange>
            </w:rPr>
            <w:delText>n field</w:delText>
          </w:r>
        </w:del>
      </w:ins>
      <w:ins w:id="154" w:author="Microsoft account" w:date="2023-01-21T12:13:00Z">
        <w:r w:rsidR="007C55F3">
          <w:rPr>
            <w:rFonts w:ascii="Times New Roman" w:hAnsi="Times New Roman" w:cs="Times New Roman"/>
            <w:color w:val="000000"/>
            <w:sz w:val="24"/>
            <w:szCs w:val="24"/>
          </w:rPr>
          <w:t>toward</w:t>
        </w:r>
      </w:ins>
      <w:ins w:id="155" w:author="dell" w:date="2023-01-19T10:13:00Z">
        <w:del w:id="156" w:author="Microsoft account" w:date="2023-01-21T12:13:00Z">
          <w:r w:rsidRPr="00657144" w:rsidDel="007C55F3">
            <w:rPr>
              <w:rFonts w:ascii="Times New Roman" w:hAnsi="Times New Roman" w:cs="Times New Roman"/>
              <w:color w:val="000000"/>
              <w:sz w:val="24"/>
              <w:szCs w:val="24"/>
              <w:rPrChange w:id="157" w:author="Microsoft account" w:date="2023-01-19T17:05:00Z">
                <w:rPr>
                  <w:highlight w:val="yellow"/>
                </w:rPr>
              </w:rPrChange>
            </w:rPr>
            <w:delText xml:space="preserve"> </w:delText>
          </w:r>
        </w:del>
      </w:ins>
      <w:ins w:id="158" w:author="Microsoft account" w:date="2023-01-19T17:31:00Z">
        <w:r w:rsidR="00657144">
          <w:rPr>
            <w:rFonts w:ascii="Times New Roman" w:hAnsi="Times New Roman" w:cs="Times New Roman"/>
            <w:color w:val="000000"/>
            <w:sz w:val="24"/>
            <w:szCs w:val="24"/>
          </w:rPr>
          <w:t xml:space="preserve"> </w:t>
        </w:r>
      </w:ins>
      <w:ins w:id="159" w:author="dell" w:date="2023-01-19T10:13:00Z">
        <w:del w:id="160" w:author="Microsoft account" w:date="2023-01-19T17:31:00Z">
          <w:r w:rsidRPr="00657144" w:rsidDel="00657144">
            <w:rPr>
              <w:rFonts w:ascii="Times New Roman" w:hAnsi="Times New Roman" w:cs="Times New Roman"/>
              <w:color w:val="000000"/>
              <w:sz w:val="24"/>
              <w:szCs w:val="24"/>
              <w:rPrChange w:id="161" w:author="Microsoft account" w:date="2023-01-19T17:05:00Z">
                <w:rPr>
                  <w:highlight w:val="yellow"/>
                </w:rPr>
              </w:rPrChange>
            </w:rPr>
            <w:delText xml:space="preserve">of </w:delText>
          </w:r>
        </w:del>
        <w:r w:rsidRPr="00657144">
          <w:rPr>
            <w:rFonts w:ascii="Times New Roman" w:hAnsi="Times New Roman" w:cs="Times New Roman"/>
            <w:color w:val="000000"/>
            <w:sz w:val="24"/>
            <w:szCs w:val="24"/>
            <w:rPrChange w:id="162" w:author="Microsoft account" w:date="2023-01-19T17:05:00Z">
              <w:rPr>
                <w:highlight w:val="yellow"/>
              </w:rPr>
            </w:rPrChange>
          </w:rPr>
          <w:t xml:space="preserve">C-Band scatterometer. European Remote Sensing </w:t>
        </w:r>
      </w:ins>
      <w:ins w:id="163" w:author="Microsoft account" w:date="2023-01-21T12:13:00Z">
        <w:r w:rsidR="007C55F3">
          <w:rPr>
            <w:rFonts w:ascii="Times New Roman" w:hAnsi="Times New Roman" w:cs="Times New Roman"/>
            <w:color w:val="000000"/>
            <w:sz w:val="24"/>
            <w:szCs w:val="24"/>
          </w:rPr>
          <w:t xml:space="preserve">Satellites, </w:t>
        </w:r>
      </w:ins>
      <w:ins w:id="164" w:author="dell" w:date="2023-01-19T10:13:00Z">
        <w:r w:rsidRPr="00657144">
          <w:rPr>
            <w:rFonts w:ascii="Times New Roman" w:hAnsi="Times New Roman" w:cs="Times New Roman"/>
            <w:color w:val="000000"/>
            <w:sz w:val="24"/>
            <w:szCs w:val="24"/>
            <w:rPrChange w:id="165" w:author="Microsoft account" w:date="2023-01-19T17:05:00Z">
              <w:rPr>
                <w:highlight w:val="yellow"/>
              </w:rPr>
            </w:rPrChange>
          </w:rPr>
          <w:t>ERS-1 and ERS-2, officially known as Advanced Microwave Instrument (AMI) scatterometers were launched in 1991 and 1995</w:t>
        </w:r>
        <w:del w:id="166" w:author="Microsoft account" w:date="2023-01-19T17:36:00Z">
          <w:r w:rsidRPr="00657144" w:rsidDel="00657144">
            <w:rPr>
              <w:rFonts w:ascii="Times New Roman" w:hAnsi="Times New Roman" w:cs="Times New Roman"/>
              <w:color w:val="000000"/>
              <w:sz w:val="24"/>
              <w:szCs w:val="24"/>
              <w:rPrChange w:id="167" w:author="Microsoft account" w:date="2023-01-19T17:05:00Z">
                <w:rPr>
                  <w:highlight w:val="yellow"/>
                </w:rPr>
              </w:rPrChange>
            </w:rPr>
            <w:delText xml:space="preserve"> respectively</w:delText>
          </w:r>
        </w:del>
      </w:ins>
      <w:ins w:id="168" w:author="Microsoft account" w:date="2023-01-19T17:36:00Z">
        <w:r w:rsidR="00657144">
          <w:rPr>
            <w:rFonts w:ascii="Times New Roman" w:hAnsi="Times New Roman" w:cs="Times New Roman"/>
            <w:color w:val="000000"/>
            <w:sz w:val="24"/>
            <w:szCs w:val="24"/>
          </w:rPr>
          <w:t>, respectively</w:t>
        </w:r>
      </w:ins>
      <w:ins w:id="169" w:author="dell" w:date="2023-01-19T10:13:00Z">
        <w:r w:rsidRPr="00657144">
          <w:rPr>
            <w:rFonts w:ascii="Times New Roman" w:hAnsi="Times New Roman" w:cs="Times New Roman"/>
            <w:color w:val="000000"/>
            <w:sz w:val="24"/>
            <w:szCs w:val="24"/>
            <w:rPrChange w:id="170" w:author="Microsoft account" w:date="2023-01-19T17:05:00Z">
              <w:rPr>
                <w:highlight w:val="yellow"/>
              </w:rPr>
            </w:rPrChange>
          </w:rPr>
          <w:t>.</w:t>
        </w:r>
      </w:ins>
      <w:ins w:id="171" w:author="Microsoft account" w:date="2023-01-19T17:38:00Z">
        <w:r w:rsidR="00657144">
          <w:rPr>
            <w:rFonts w:ascii="Times New Roman" w:hAnsi="Times New Roman" w:cs="Times New Roman"/>
            <w:color w:val="000000"/>
            <w:sz w:val="24"/>
            <w:szCs w:val="24"/>
          </w:rPr>
          <w:t xml:space="preserve">   ESA further</w:t>
        </w:r>
      </w:ins>
      <w:ins w:id="172" w:author="dell" w:date="2023-01-19T10:13:00Z">
        <w:r w:rsidRPr="00657144">
          <w:rPr>
            <w:rFonts w:ascii="Times New Roman" w:hAnsi="Times New Roman" w:cs="Times New Roman"/>
            <w:color w:val="000000"/>
            <w:sz w:val="24"/>
            <w:szCs w:val="24"/>
            <w:rPrChange w:id="173" w:author="Microsoft account" w:date="2023-01-19T17:05:00Z">
              <w:rPr>
                <w:highlight w:val="yellow"/>
              </w:rPr>
            </w:rPrChange>
          </w:rPr>
          <w:t xml:space="preserve"> </w:t>
        </w:r>
      </w:ins>
      <w:ins w:id="174" w:author="Microsoft account" w:date="2023-01-19T17:39:00Z">
        <w:r w:rsidR="00657144">
          <w:rPr>
            <w:rFonts w:ascii="Times New Roman" w:hAnsi="Times New Roman" w:cs="Times New Roman"/>
            <w:color w:val="000000"/>
            <w:sz w:val="24"/>
            <w:szCs w:val="24"/>
          </w:rPr>
          <w:t xml:space="preserve">launched </w:t>
        </w:r>
      </w:ins>
      <w:ins w:id="175" w:author="dell" w:date="2023-01-19T10:13:00Z">
        <w:del w:id="176" w:author="Microsoft account" w:date="2023-01-19T17:39:00Z">
          <w:r w:rsidRPr="00657144" w:rsidDel="00657144">
            <w:rPr>
              <w:rFonts w:ascii="Times New Roman" w:hAnsi="Times New Roman" w:cs="Times New Roman"/>
              <w:color w:val="000000"/>
              <w:sz w:val="24"/>
              <w:szCs w:val="24"/>
              <w:rPrChange w:id="177" w:author="Microsoft account" w:date="2023-01-19T17:05:00Z">
                <w:rPr>
                  <w:highlight w:val="yellow"/>
                </w:rPr>
              </w:rPrChange>
            </w:rPr>
            <w:delText>T</w:delText>
          </w:r>
        </w:del>
      </w:ins>
      <w:ins w:id="178" w:author="Microsoft account" w:date="2023-01-19T17:39:00Z">
        <w:r w:rsidR="00657144">
          <w:rPr>
            <w:rFonts w:ascii="Times New Roman" w:hAnsi="Times New Roman" w:cs="Times New Roman"/>
            <w:color w:val="000000"/>
            <w:sz w:val="24"/>
            <w:szCs w:val="24"/>
          </w:rPr>
          <w:t>t</w:t>
        </w:r>
      </w:ins>
      <w:ins w:id="179" w:author="dell" w:date="2023-01-19T10:13:00Z">
        <w:r w:rsidRPr="00657144">
          <w:rPr>
            <w:rFonts w:ascii="Times New Roman" w:hAnsi="Times New Roman" w:cs="Times New Roman"/>
            <w:color w:val="000000"/>
            <w:sz w:val="24"/>
            <w:szCs w:val="24"/>
            <w:rPrChange w:id="180" w:author="Microsoft account" w:date="2023-01-19T17:05:00Z">
              <w:rPr>
                <w:highlight w:val="yellow"/>
              </w:rPr>
            </w:rPrChange>
          </w:rPr>
          <w:t>hree Advanced Scatterometer (ASCAT) instruments onboard Meteorological Operational-A (METOP-A), METOP</w:t>
        </w:r>
      </w:ins>
      <w:ins w:id="181" w:author="Microsoft account" w:date="2023-01-19T17:32:00Z">
        <w:r w:rsidR="00657144">
          <w:rPr>
            <w:rFonts w:ascii="Times New Roman" w:hAnsi="Times New Roman" w:cs="Times New Roman"/>
            <w:color w:val="000000"/>
            <w:sz w:val="24"/>
            <w:szCs w:val="24"/>
          </w:rPr>
          <w:t>-</w:t>
        </w:r>
      </w:ins>
      <w:ins w:id="182" w:author="dell" w:date="2023-01-19T10:13:00Z">
        <w:r w:rsidRPr="00657144">
          <w:rPr>
            <w:rFonts w:ascii="Times New Roman" w:hAnsi="Times New Roman" w:cs="Times New Roman"/>
            <w:color w:val="000000"/>
            <w:sz w:val="24"/>
            <w:szCs w:val="24"/>
            <w:rPrChange w:id="183" w:author="Microsoft account" w:date="2023-01-19T17:05:00Z">
              <w:rPr>
                <w:highlight w:val="yellow"/>
              </w:rPr>
            </w:rPrChange>
          </w:rPr>
          <w:t xml:space="preserve">B, and METOP-C </w:t>
        </w:r>
        <w:del w:id="184" w:author="Microsoft account" w:date="2023-01-19T17:39:00Z">
          <w:r w:rsidRPr="00657144" w:rsidDel="00657144">
            <w:rPr>
              <w:rFonts w:ascii="Times New Roman" w:hAnsi="Times New Roman" w:cs="Times New Roman"/>
              <w:color w:val="000000"/>
              <w:sz w:val="24"/>
              <w:szCs w:val="24"/>
              <w:rPrChange w:id="185" w:author="Microsoft account" w:date="2023-01-19T17:05:00Z">
                <w:rPr>
                  <w:highlight w:val="yellow"/>
                </w:rPr>
              </w:rPrChange>
            </w:rPr>
            <w:delText xml:space="preserve">were further launched by ESA </w:delText>
          </w:r>
        </w:del>
        <w:del w:id="186" w:author="Microsoft account" w:date="2023-01-19T17:32:00Z">
          <w:r w:rsidRPr="00657144" w:rsidDel="00657144">
            <w:rPr>
              <w:rFonts w:ascii="Times New Roman" w:hAnsi="Times New Roman" w:cs="Times New Roman"/>
              <w:color w:val="000000"/>
              <w:sz w:val="24"/>
              <w:szCs w:val="24"/>
              <w:rPrChange w:id="187" w:author="Microsoft account" w:date="2023-01-19T17:05:00Z">
                <w:rPr>
                  <w:highlight w:val="yellow"/>
                </w:rPr>
              </w:rPrChange>
            </w:rPr>
            <w:delText>during</w:delText>
          </w:r>
        </w:del>
      </w:ins>
      <w:ins w:id="188" w:author="Microsoft account" w:date="2023-01-19T17:39:00Z">
        <w:r w:rsidR="00657144">
          <w:rPr>
            <w:rFonts w:ascii="Times New Roman" w:hAnsi="Times New Roman" w:cs="Times New Roman"/>
            <w:color w:val="000000"/>
            <w:sz w:val="24"/>
            <w:szCs w:val="24"/>
          </w:rPr>
          <w:t xml:space="preserve"> </w:t>
        </w:r>
      </w:ins>
      <w:ins w:id="189" w:author="TUHIN" w:date="2023-01-20T23:54:00Z">
        <w:r w:rsidR="006311A4">
          <w:rPr>
            <w:rFonts w:ascii="Times New Roman" w:hAnsi="Times New Roman" w:cs="Times New Roman"/>
            <w:color w:val="000000"/>
            <w:sz w:val="24"/>
            <w:szCs w:val="24"/>
          </w:rPr>
          <w:t>i</w:t>
        </w:r>
      </w:ins>
      <w:ins w:id="190" w:author="Microsoft account" w:date="2023-01-19T17:32:00Z">
        <w:r w:rsidR="00657144">
          <w:rPr>
            <w:rFonts w:ascii="Times New Roman" w:hAnsi="Times New Roman" w:cs="Times New Roman"/>
            <w:color w:val="000000"/>
            <w:sz w:val="24"/>
            <w:szCs w:val="24"/>
          </w:rPr>
          <w:t>n</w:t>
        </w:r>
      </w:ins>
      <w:ins w:id="191" w:author="dell" w:date="2023-01-19T10:13:00Z">
        <w:r w:rsidRPr="00657144">
          <w:rPr>
            <w:rFonts w:ascii="Times New Roman" w:hAnsi="Times New Roman" w:cs="Times New Roman"/>
            <w:color w:val="000000"/>
            <w:sz w:val="24"/>
            <w:szCs w:val="24"/>
            <w:rPrChange w:id="192" w:author="Microsoft account" w:date="2023-01-19T17:05:00Z">
              <w:rPr>
                <w:highlight w:val="yellow"/>
              </w:rPr>
            </w:rPrChange>
          </w:rPr>
          <w:t xml:space="preserve"> 2006, 2012 and 2018</w:t>
        </w:r>
      </w:ins>
      <w:ins w:id="193" w:author="Microsoft account" w:date="2023-01-19T17:40:00Z">
        <w:r w:rsidR="00657144">
          <w:rPr>
            <w:rFonts w:ascii="Times New Roman" w:hAnsi="Times New Roman" w:cs="Times New Roman"/>
            <w:color w:val="000000"/>
            <w:sz w:val="24"/>
            <w:szCs w:val="24"/>
          </w:rPr>
          <w:t>, respectively</w:t>
        </w:r>
      </w:ins>
      <w:ins w:id="194" w:author="dell" w:date="2023-01-19T10:13:00Z">
        <w:r w:rsidRPr="00657144">
          <w:rPr>
            <w:rFonts w:ascii="Times New Roman" w:hAnsi="Times New Roman" w:cs="Times New Roman"/>
            <w:color w:val="000000"/>
            <w:sz w:val="24"/>
            <w:szCs w:val="24"/>
            <w:rPrChange w:id="195" w:author="Microsoft account" w:date="2023-01-19T17:05:00Z">
              <w:rPr>
                <w:highlight w:val="yellow"/>
              </w:rPr>
            </w:rPrChange>
          </w:rPr>
          <w:t xml:space="preserve">. A detailed description of the international cooperation in </w:t>
        </w:r>
      </w:ins>
      <w:ins w:id="196" w:author="Microsoft account" w:date="2023-01-19T17:41:00Z">
        <w:r w:rsidR="00657144">
          <w:rPr>
            <w:rFonts w:ascii="Times New Roman" w:hAnsi="Times New Roman" w:cs="Times New Roman"/>
            <w:color w:val="000000"/>
            <w:sz w:val="24"/>
            <w:szCs w:val="24"/>
          </w:rPr>
          <w:t xml:space="preserve">the </w:t>
        </w:r>
      </w:ins>
      <w:ins w:id="197" w:author="dell" w:date="2023-01-19T10:13:00Z">
        <w:r w:rsidRPr="00657144">
          <w:rPr>
            <w:rFonts w:ascii="Times New Roman" w:hAnsi="Times New Roman" w:cs="Times New Roman"/>
            <w:color w:val="000000"/>
            <w:sz w:val="24"/>
            <w:szCs w:val="24"/>
            <w:rPrChange w:id="198" w:author="Microsoft account" w:date="2023-01-19T17:05:00Z">
              <w:rPr>
                <w:highlight w:val="yellow"/>
              </w:rPr>
            </w:rPrChange>
          </w:rPr>
          <w:t>field of scatterometry can be learn</w:t>
        </w:r>
        <w:del w:id="199" w:author="Microsoft account" w:date="2023-01-19T17:41:00Z">
          <w:r w:rsidRPr="00657144" w:rsidDel="00657144">
            <w:rPr>
              <w:rFonts w:ascii="Times New Roman" w:hAnsi="Times New Roman" w:cs="Times New Roman"/>
              <w:color w:val="000000"/>
              <w:sz w:val="24"/>
              <w:szCs w:val="24"/>
              <w:rPrChange w:id="200" w:author="Microsoft account" w:date="2023-01-19T17:05:00Z">
                <w:rPr>
                  <w:highlight w:val="yellow"/>
                </w:rPr>
              </w:rPrChange>
            </w:rPr>
            <w:delText>t</w:delText>
          </w:r>
        </w:del>
      </w:ins>
      <w:ins w:id="201" w:author="Microsoft account" w:date="2023-01-19T17:41:00Z">
        <w:r w:rsidR="00657144">
          <w:rPr>
            <w:rFonts w:ascii="Times New Roman" w:hAnsi="Times New Roman" w:cs="Times New Roman"/>
            <w:color w:val="000000"/>
            <w:sz w:val="24"/>
            <w:szCs w:val="24"/>
          </w:rPr>
          <w:t>ed</w:t>
        </w:r>
      </w:ins>
      <w:ins w:id="202" w:author="dell" w:date="2023-01-19T10:13:00Z">
        <w:r w:rsidRPr="00657144">
          <w:rPr>
            <w:rFonts w:ascii="Times New Roman" w:hAnsi="Times New Roman" w:cs="Times New Roman"/>
            <w:color w:val="000000"/>
            <w:sz w:val="24"/>
            <w:szCs w:val="24"/>
            <w:rPrChange w:id="203" w:author="Microsoft account" w:date="2023-01-19T17:05:00Z">
              <w:rPr>
                <w:highlight w:val="yellow"/>
              </w:rPr>
            </w:rPrChange>
          </w:rPr>
          <w:t xml:space="preserve"> from </w:t>
        </w:r>
        <w:r w:rsidRPr="00657144">
          <w:rPr>
            <w:rFonts w:ascii="Times New Roman" w:hAnsi="Times New Roman" w:cs="Times New Roman"/>
            <w:color w:val="FF0000"/>
            <w:sz w:val="24"/>
            <w:szCs w:val="24"/>
            <w:rPrChange w:id="204" w:author="Microsoft account" w:date="2023-01-19T17:05:00Z">
              <w:rPr>
                <w:color w:val="FF0000"/>
                <w:highlight w:val="yellow"/>
              </w:rPr>
            </w:rPrChange>
          </w:rPr>
          <w:t xml:space="preserve">[1] and [2]. </w:t>
        </w:r>
        <w:r w:rsidRPr="00657144">
          <w:rPr>
            <w:rFonts w:ascii="Times New Roman" w:hAnsi="Times New Roman" w:cs="Times New Roman"/>
            <w:color w:val="002060"/>
            <w:sz w:val="24"/>
            <w:szCs w:val="24"/>
            <w:rPrChange w:id="205" w:author="Microsoft account" w:date="2023-01-19T17:05:00Z">
              <w:rPr>
                <w:color w:val="002060"/>
                <w:highlight w:val="yellow"/>
              </w:rPr>
            </w:rPrChange>
          </w:rPr>
          <w:t xml:space="preserve">India began its scatterometer program on </w:t>
        </w:r>
        <w:r w:rsidRPr="00657144">
          <w:rPr>
            <w:rFonts w:ascii="Times New Roman" w:hAnsi="Times New Roman" w:cs="Times New Roman"/>
            <w:color w:val="000000"/>
            <w:sz w:val="24"/>
            <w:szCs w:val="24"/>
            <w:rPrChange w:id="206" w:author="Microsoft account" w:date="2023-01-19T17:05:00Z">
              <w:rPr>
                <w:highlight w:val="yellow"/>
              </w:rPr>
            </w:rPrChange>
          </w:rPr>
          <w:t xml:space="preserve">September 8, 2009 </w:t>
        </w:r>
        <w:r w:rsidRPr="00657144">
          <w:rPr>
            <w:rFonts w:ascii="Times New Roman" w:hAnsi="Times New Roman" w:cs="Times New Roman"/>
            <w:color w:val="002060"/>
            <w:sz w:val="24"/>
            <w:szCs w:val="24"/>
            <w:rPrChange w:id="207" w:author="Microsoft account" w:date="2023-01-19T17:05:00Z">
              <w:rPr>
                <w:color w:val="002060"/>
                <w:highlight w:val="yellow"/>
              </w:rPr>
            </w:rPrChange>
          </w:rPr>
          <w:t xml:space="preserve">with launch of </w:t>
        </w:r>
        <w:r w:rsidRPr="00657144">
          <w:rPr>
            <w:rFonts w:ascii="Times New Roman" w:hAnsi="Times New Roman" w:cs="Times New Roman"/>
            <w:color w:val="000000"/>
            <w:sz w:val="24"/>
            <w:szCs w:val="24"/>
            <w:rPrChange w:id="208" w:author="Microsoft account" w:date="2023-01-19T17:05:00Z">
              <w:rPr>
                <w:highlight w:val="yellow"/>
              </w:rPr>
            </w:rPrChange>
          </w:rPr>
          <w:t xml:space="preserve">the first scatterometer called Ocean SCATterometer (OSCAT) onboard Oceansat-2. </w:t>
        </w:r>
        <w:r w:rsidRPr="00657144">
          <w:rPr>
            <w:rFonts w:ascii="Times New Roman" w:hAnsi="Times New Roman" w:cs="Times New Roman"/>
            <w:color w:val="002060"/>
            <w:sz w:val="24"/>
            <w:szCs w:val="24"/>
            <w:rPrChange w:id="209" w:author="Microsoft account" w:date="2023-01-19T17:05:00Z">
              <w:rPr>
                <w:color w:val="002060"/>
                <w:highlight w:val="yellow"/>
              </w:rPr>
            </w:rPrChange>
          </w:rPr>
          <w:t>SCATteromete</w:t>
        </w:r>
        <w:del w:id="210" w:author="Microsoft account" w:date="2023-01-21T12:15:00Z">
          <w:r w:rsidRPr="00657144" w:rsidDel="007C55F3">
            <w:rPr>
              <w:rFonts w:ascii="Times New Roman" w:hAnsi="Times New Roman" w:cs="Times New Roman"/>
              <w:color w:val="002060"/>
              <w:sz w:val="24"/>
              <w:szCs w:val="24"/>
              <w:rPrChange w:id="211" w:author="Microsoft account" w:date="2023-01-19T17:05:00Z">
                <w:rPr>
                  <w:color w:val="002060"/>
                  <w:highlight w:val="yellow"/>
                </w:rPr>
              </w:rPrChange>
            </w:rPr>
            <w:delText>r</w:delText>
          </w:r>
        </w:del>
        <w:r w:rsidRPr="00657144">
          <w:rPr>
            <w:rFonts w:ascii="Times New Roman" w:hAnsi="Times New Roman" w:cs="Times New Roman"/>
            <w:color w:val="002060"/>
            <w:sz w:val="24"/>
            <w:szCs w:val="24"/>
            <w:rPrChange w:id="212" w:author="Microsoft account" w:date="2023-01-19T17:05:00Z">
              <w:rPr>
                <w:color w:val="002060"/>
                <w:highlight w:val="yellow"/>
              </w:rPr>
            </w:rPrChange>
          </w:rPr>
          <w:t xml:space="preserve"> SATellite</w:t>
        </w:r>
        <w:del w:id="213" w:author="Microsoft account" w:date="2023-01-19T17:41:00Z">
          <w:r w:rsidRPr="00657144" w:rsidDel="00657144">
            <w:rPr>
              <w:rFonts w:ascii="Times New Roman" w:hAnsi="Times New Roman" w:cs="Times New Roman"/>
              <w:color w:val="002060"/>
              <w:sz w:val="24"/>
              <w:szCs w:val="24"/>
              <w:rPrChange w:id="214" w:author="Microsoft account" w:date="2023-01-19T17:05:00Z">
                <w:rPr>
                  <w:color w:val="002060"/>
                  <w:highlight w:val="yellow"/>
                </w:rPr>
              </w:rPrChange>
            </w:rPr>
            <w:delText xml:space="preserve"> </w:delText>
          </w:r>
        </w:del>
        <w:r w:rsidRPr="00657144">
          <w:rPr>
            <w:rFonts w:ascii="Times New Roman" w:hAnsi="Times New Roman" w:cs="Times New Roman"/>
            <w:color w:val="002060"/>
            <w:sz w:val="24"/>
            <w:szCs w:val="24"/>
            <w:rPrChange w:id="215" w:author="Microsoft account" w:date="2023-01-19T17:05:00Z">
              <w:rPr>
                <w:color w:val="002060"/>
                <w:highlight w:val="yellow"/>
              </w:rPr>
            </w:rPrChange>
          </w:rPr>
          <w:t>-1 (</w:t>
        </w:r>
        <w:r w:rsidRPr="00657144">
          <w:rPr>
            <w:rFonts w:ascii="Times New Roman" w:hAnsi="Times New Roman" w:cs="Times New Roman"/>
            <w:color w:val="000000"/>
            <w:sz w:val="24"/>
            <w:szCs w:val="24"/>
            <w:rPrChange w:id="216" w:author="Microsoft account" w:date="2023-01-19T17:05:00Z">
              <w:rPr>
                <w:highlight w:val="yellow"/>
              </w:rPr>
            </w:rPrChange>
          </w:rPr>
          <w:t xml:space="preserve">SCATSAT-1) is </w:t>
        </w:r>
      </w:ins>
      <w:ins w:id="217" w:author="Microsoft account" w:date="2023-01-19T17:41:00Z">
        <w:r w:rsidR="00657144">
          <w:rPr>
            <w:rFonts w:ascii="Times New Roman" w:hAnsi="Times New Roman" w:cs="Times New Roman"/>
            <w:color w:val="000000"/>
            <w:sz w:val="24"/>
            <w:szCs w:val="24"/>
          </w:rPr>
          <w:t xml:space="preserve">the </w:t>
        </w:r>
      </w:ins>
      <w:ins w:id="218" w:author="dell" w:date="2023-01-19T10:13:00Z">
        <w:r w:rsidRPr="00657144">
          <w:rPr>
            <w:rFonts w:ascii="Times New Roman" w:hAnsi="Times New Roman" w:cs="Times New Roman"/>
            <w:color w:val="000000"/>
            <w:sz w:val="24"/>
            <w:szCs w:val="24"/>
            <w:rPrChange w:id="219" w:author="Microsoft account" w:date="2023-01-19T17:05:00Z">
              <w:rPr>
                <w:highlight w:val="yellow"/>
              </w:rPr>
            </w:rPrChange>
          </w:rPr>
          <w:t xml:space="preserve">second </w:t>
        </w:r>
        <w:r w:rsidR="00C30543" w:rsidRPr="00657144">
          <w:rPr>
            <w:rFonts w:ascii="Times New Roman" w:hAnsi="Times New Roman" w:cs="Times New Roman"/>
            <w:color w:val="000000"/>
            <w:sz w:val="24"/>
            <w:szCs w:val="24"/>
            <w:rPrChange w:id="220" w:author="Microsoft account" w:date="2023-01-19T17:05:00Z">
              <w:rPr>
                <w:rFonts w:ascii="Times New Roman" w:hAnsi="Times New Roman" w:cs="Times New Roman"/>
                <w:color w:val="000000"/>
                <w:sz w:val="24"/>
                <w:szCs w:val="24"/>
                <w:highlight w:val="yellow"/>
              </w:rPr>
            </w:rPrChange>
          </w:rPr>
          <w:t>scatterometer</w:t>
        </w:r>
        <w:r w:rsidRPr="00657144">
          <w:rPr>
            <w:rFonts w:ascii="Times New Roman" w:hAnsi="Times New Roman" w:cs="Times New Roman"/>
            <w:color w:val="000000"/>
            <w:sz w:val="24"/>
            <w:szCs w:val="24"/>
            <w:rPrChange w:id="221" w:author="Microsoft account" w:date="2023-01-19T17:05:00Z">
              <w:rPr>
                <w:highlight w:val="yellow"/>
              </w:rPr>
            </w:rPrChange>
          </w:rPr>
          <w:t xml:space="preserve"> mission by </w:t>
        </w:r>
      </w:ins>
      <w:ins w:id="222" w:author="Microsoft account" w:date="2023-01-21T12:15:00Z">
        <w:r w:rsidR="007C55F3">
          <w:rPr>
            <w:rFonts w:ascii="Times New Roman" w:hAnsi="Times New Roman" w:cs="Times New Roman"/>
            <w:color w:val="000000"/>
            <w:sz w:val="24"/>
            <w:szCs w:val="24"/>
          </w:rPr>
          <w:t xml:space="preserve">the </w:t>
        </w:r>
      </w:ins>
      <w:ins w:id="223" w:author="dell" w:date="2023-01-19T10:13:00Z">
        <w:r w:rsidRPr="00657144">
          <w:rPr>
            <w:rFonts w:ascii="Times New Roman" w:hAnsi="Times New Roman" w:cs="Times New Roman"/>
            <w:color w:val="000000"/>
            <w:sz w:val="24"/>
            <w:szCs w:val="24"/>
            <w:rPrChange w:id="224" w:author="Microsoft account" w:date="2023-01-19T17:05:00Z">
              <w:rPr>
                <w:highlight w:val="yellow"/>
              </w:rPr>
            </w:rPrChange>
          </w:rPr>
          <w:t>India</w:t>
        </w:r>
      </w:ins>
      <w:ins w:id="225" w:author="Microsoft account" w:date="2023-01-19T17:41:00Z">
        <w:r w:rsidR="00657144">
          <w:rPr>
            <w:rFonts w:ascii="Times New Roman" w:hAnsi="Times New Roman" w:cs="Times New Roman"/>
            <w:color w:val="000000"/>
            <w:sz w:val="24"/>
            <w:szCs w:val="24"/>
          </w:rPr>
          <w:t>n</w:t>
        </w:r>
      </w:ins>
      <w:ins w:id="226" w:author="Microsoft account" w:date="2023-01-21T12:15:00Z">
        <w:r w:rsidR="007C55F3">
          <w:rPr>
            <w:rFonts w:ascii="Times New Roman" w:hAnsi="Times New Roman" w:cs="Times New Roman"/>
            <w:color w:val="000000"/>
            <w:sz w:val="24"/>
            <w:szCs w:val="24"/>
          </w:rPr>
          <w:t xml:space="preserve"> </w:t>
        </w:r>
      </w:ins>
      <w:ins w:id="227" w:author="dell" w:date="2023-01-19T10:13:00Z">
        <w:del w:id="228" w:author="Microsoft account" w:date="2023-01-19T17:41:00Z">
          <w:r w:rsidRPr="00657144" w:rsidDel="00657144">
            <w:rPr>
              <w:rFonts w:ascii="Times New Roman" w:hAnsi="Times New Roman" w:cs="Times New Roman"/>
              <w:color w:val="000000"/>
              <w:sz w:val="24"/>
              <w:szCs w:val="24"/>
              <w:rPrChange w:id="229" w:author="Microsoft account" w:date="2023-01-19T17:05:00Z">
                <w:rPr>
                  <w:highlight w:val="yellow"/>
                </w:rPr>
              </w:rPrChange>
            </w:rPr>
            <w:delText xml:space="preserve"> </w:delText>
          </w:r>
        </w:del>
        <w:r w:rsidRPr="00657144">
          <w:rPr>
            <w:rFonts w:ascii="Times New Roman" w:hAnsi="Times New Roman" w:cs="Times New Roman"/>
            <w:color w:val="000000"/>
            <w:sz w:val="24"/>
            <w:szCs w:val="24"/>
            <w:rPrChange w:id="230" w:author="Microsoft account" w:date="2023-01-19T17:05:00Z">
              <w:rPr>
                <w:highlight w:val="yellow"/>
              </w:rPr>
            </w:rPrChange>
          </w:rPr>
          <w:t xml:space="preserve">Space Research Organization (ISRO). This study deals with </w:t>
        </w:r>
      </w:ins>
      <w:ins w:id="231" w:author="Microsoft account" w:date="2023-01-19T17:42:00Z">
        <w:r w:rsidR="00657144">
          <w:rPr>
            <w:rFonts w:ascii="Times New Roman" w:hAnsi="Times New Roman" w:cs="Times New Roman"/>
            <w:color w:val="000000"/>
            <w:sz w:val="24"/>
            <w:szCs w:val="24"/>
          </w:rPr>
          <w:t xml:space="preserve">the </w:t>
        </w:r>
      </w:ins>
      <w:ins w:id="232" w:author="dell" w:date="2023-01-19T10:13:00Z">
        <w:r w:rsidRPr="00657144">
          <w:rPr>
            <w:rFonts w:ascii="Times New Roman" w:hAnsi="Times New Roman" w:cs="Times New Roman"/>
            <w:color w:val="000000"/>
            <w:sz w:val="24"/>
            <w:szCs w:val="24"/>
            <w:rPrChange w:id="233" w:author="Microsoft account" w:date="2023-01-19T17:05:00Z">
              <w:rPr>
                <w:highlight w:val="yellow"/>
              </w:rPr>
            </w:rPrChange>
          </w:rPr>
          <w:t>generation of 6 hourly global gridded wind data from SCATSAT-1.</w:t>
        </w:r>
        <w:r w:rsidRPr="000D1AD0">
          <w:rPr>
            <w:rFonts w:ascii="Times New Roman" w:hAnsi="Times New Roman" w:cs="Times New Roman"/>
            <w:color w:val="000000"/>
            <w:sz w:val="24"/>
            <w:szCs w:val="24"/>
            <w:rPrChange w:id="234" w:author="dell" w:date="2023-01-19T10:14:00Z">
              <w:rPr/>
            </w:rPrChange>
          </w:rPr>
          <w:t xml:space="preserve">  </w:t>
        </w:r>
      </w:ins>
    </w:p>
    <w:p w14:paraId="51A324C6" w14:textId="580E7548" w:rsidR="007A3C47" w:rsidRDefault="00954A5A">
      <w:pPr>
        <w:spacing w:after="120" w:line="360" w:lineRule="auto"/>
        <w:jc w:val="both"/>
        <w:rPr>
          <w:rFonts w:ascii="Times New Roman" w:hAnsi="Times New Roman" w:cs="Times New Roman"/>
          <w:color w:val="FF0000"/>
          <w:sz w:val="24"/>
          <w:szCs w:val="24"/>
        </w:rPr>
      </w:pPr>
      <w:del w:id="235" w:author="dell" w:date="2023-01-19T10:14:00Z">
        <w:r w:rsidRPr="00657144" w:rsidDel="000D1AD0">
          <w:rPr>
            <w:rFonts w:ascii="Times New Roman" w:hAnsi="Times New Roman" w:cs="Times New Roman"/>
            <w:color w:val="000000"/>
            <w:sz w:val="24"/>
            <w:szCs w:val="24"/>
          </w:rPr>
          <w:delText xml:space="preserve">SCATSAT-1 is India’s second SCATTEROMETER mission. It is a follow –on of Oceansat-2, the first scatterometer launched </w:delText>
        </w:r>
        <w:r w:rsidR="00C85AC7" w:rsidRPr="00657144" w:rsidDel="000D1AD0">
          <w:rPr>
            <w:rFonts w:ascii="Times New Roman" w:hAnsi="Times New Roman" w:cs="Times New Roman"/>
            <w:color w:val="000000"/>
            <w:sz w:val="24"/>
            <w:szCs w:val="24"/>
          </w:rPr>
          <w:delText xml:space="preserve">on </w:delText>
        </w:r>
        <w:r w:rsidRPr="00657144" w:rsidDel="000D1AD0">
          <w:rPr>
            <w:rFonts w:ascii="Times New Roman" w:hAnsi="Times New Roman" w:cs="Times New Roman"/>
            <w:color w:val="000000"/>
            <w:sz w:val="24"/>
            <w:szCs w:val="24"/>
          </w:rPr>
          <w:delText>September 8, 2009.</w:delText>
        </w:r>
      </w:del>
      <w:del w:id="236" w:author="dell" w:date="2023-01-19T10:15:00Z">
        <w:r w:rsidRPr="00657144" w:rsidDel="000D1AD0">
          <w:rPr>
            <w:rFonts w:ascii="Times New Roman" w:hAnsi="Times New Roman" w:cs="Times New Roman"/>
            <w:color w:val="000000"/>
            <w:sz w:val="24"/>
            <w:szCs w:val="24"/>
          </w:rPr>
          <w:delText xml:space="preserve"> </w:delText>
        </w:r>
      </w:del>
      <w:r w:rsidRPr="00657144">
        <w:rPr>
          <w:rFonts w:ascii="Times New Roman" w:hAnsi="Times New Roman" w:cs="Times New Roman"/>
          <w:color w:val="000000"/>
          <w:sz w:val="24"/>
          <w:szCs w:val="24"/>
        </w:rPr>
        <w:t xml:space="preserve">SCATSAT-1 carries a </w:t>
      </w:r>
      <w:r w:rsidR="00C85AC7" w:rsidRPr="00657144">
        <w:rPr>
          <w:rFonts w:ascii="Times New Roman" w:hAnsi="Times New Roman" w:cs="Times New Roman"/>
          <w:color w:val="000000"/>
          <w:sz w:val="24"/>
          <w:szCs w:val="24"/>
        </w:rPr>
        <w:t>dual-polarized</w:t>
      </w:r>
      <w:r w:rsidRPr="00657144">
        <w:rPr>
          <w:rFonts w:ascii="Times New Roman" w:hAnsi="Times New Roman" w:cs="Times New Roman"/>
          <w:color w:val="000000"/>
          <w:sz w:val="24"/>
          <w:szCs w:val="24"/>
        </w:rPr>
        <w:t xml:space="preserve"> pencil beam </w:t>
      </w:r>
      <w:ins w:id="237" w:author="dell" w:date="2023-01-19T12:04:00Z">
        <w:r w:rsidR="00C30543" w:rsidRPr="00657144">
          <w:rPr>
            <w:rFonts w:ascii="Times New Roman" w:hAnsi="Times New Roman" w:cs="Times New Roman"/>
            <w:color w:val="000000"/>
            <w:sz w:val="24"/>
            <w:szCs w:val="24"/>
            <w:rPrChange w:id="238" w:author="Microsoft account" w:date="2023-01-19T17:42:00Z">
              <w:rPr>
                <w:rFonts w:ascii="Times New Roman" w:hAnsi="Times New Roman" w:cs="Times New Roman"/>
                <w:color w:val="000000"/>
                <w:sz w:val="24"/>
                <w:szCs w:val="24"/>
                <w:highlight w:val="yellow"/>
              </w:rPr>
            </w:rPrChange>
          </w:rPr>
          <w:t>s</w:t>
        </w:r>
      </w:ins>
      <w:del w:id="239" w:author="dell" w:date="2023-01-19T12:04:00Z">
        <w:r w:rsidRPr="00657144" w:rsidDel="00C30543">
          <w:rPr>
            <w:rFonts w:ascii="Times New Roman" w:hAnsi="Times New Roman" w:cs="Times New Roman"/>
            <w:color w:val="000000"/>
            <w:sz w:val="24"/>
            <w:szCs w:val="24"/>
          </w:rPr>
          <w:delText>S</w:delText>
        </w:r>
      </w:del>
      <w:r w:rsidRPr="00657144">
        <w:rPr>
          <w:rFonts w:ascii="Times New Roman" w:hAnsi="Times New Roman" w:cs="Times New Roman"/>
          <w:color w:val="000000"/>
          <w:sz w:val="24"/>
          <w:szCs w:val="24"/>
        </w:rPr>
        <w:t xml:space="preserve">catterometer dedicated </w:t>
      </w:r>
      <w:r w:rsidR="00C85AC7" w:rsidRPr="00657144">
        <w:rPr>
          <w:rFonts w:ascii="Times New Roman" w:hAnsi="Times New Roman" w:cs="Times New Roman"/>
          <w:color w:val="000000"/>
          <w:sz w:val="24"/>
          <w:szCs w:val="24"/>
        </w:rPr>
        <w:t xml:space="preserve">to </w:t>
      </w:r>
      <w:r w:rsidRPr="00657144">
        <w:rPr>
          <w:rFonts w:ascii="Times New Roman" w:hAnsi="Times New Roman" w:cs="Times New Roman"/>
          <w:color w:val="000000"/>
          <w:sz w:val="24"/>
          <w:szCs w:val="24"/>
        </w:rPr>
        <w:t xml:space="preserve">measuring wind over the ocean. </w:t>
      </w:r>
      <w:del w:id="240" w:author="Microsoft account" w:date="2023-01-19T17:42:00Z">
        <w:r w:rsidRPr="00657144" w:rsidDel="00657144">
          <w:rPr>
            <w:rFonts w:ascii="Times New Roman" w:hAnsi="Times New Roman" w:cs="Times New Roman"/>
            <w:color w:val="000000"/>
            <w:sz w:val="24"/>
            <w:szCs w:val="24"/>
          </w:rPr>
          <w:delText>It was launched by</w:delText>
        </w:r>
      </w:del>
      <w:r w:rsidRPr="00657144">
        <w:rPr>
          <w:rFonts w:ascii="Times New Roman" w:hAnsi="Times New Roman" w:cs="Times New Roman"/>
          <w:color w:val="000000"/>
          <w:sz w:val="24"/>
          <w:szCs w:val="24"/>
        </w:rPr>
        <w:t xml:space="preserve"> </w:t>
      </w:r>
      <w:del w:id="241" w:author="dell" w:date="2023-01-19T10:17:00Z">
        <w:r w:rsidR="00F50117" w:rsidRPr="00657144" w:rsidDel="000D1AD0">
          <w:rPr>
            <w:rFonts w:ascii="Times New Roman" w:hAnsi="Times New Roman" w:cs="Times New Roman"/>
            <w:color w:val="000000"/>
            <w:sz w:val="24"/>
            <w:szCs w:val="24"/>
          </w:rPr>
          <w:delText xml:space="preserve">the </w:delText>
        </w:r>
        <w:r w:rsidRPr="00657144" w:rsidDel="000D1AD0">
          <w:rPr>
            <w:rFonts w:ascii="Times New Roman" w:hAnsi="Times New Roman" w:cs="Times New Roman"/>
            <w:color w:val="000000"/>
            <w:sz w:val="24"/>
            <w:szCs w:val="24"/>
          </w:rPr>
          <w:delText>Indian Space Research Organization (</w:delText>
        </w:r>
      </w:del>
      <w:r w:rsidRPr="00657144">
        <w:rPr>
          <w:rFonts w:ascii="Times New Roman" w:hAnsi="Times New Roman" w:cs="Times New Roman"/>
          <w:color w:val="000000"/>
          <w:sz w:val="24"/>
          <w:szCs w:val="24"/>
        </w:rPr>
        <w:t>ISRO</w:t>
      </w:r>
      <w:del w:id="242" w:author="dell" w:date="2023-01-19T10:17:00Z">
        <w:r w:rsidRPr="00657144" w:rsidDel="000D1AD0">
          <w:rPr>
            <w:rFonts w:ascii="Times New Roman" w:hAnsi="Times New Roman" w:cs="Times New Roman"/>
            <w:color w:val="000000"/>
            <w:sz w:val="24"/>
            <w:szCs w:val="24"/>
          </w:rPr>
          <w:delText>)</w:delText>
        </w:r>
      </w:del>
      <w:ins w:id="243" w:author="Microsoft account" w:date="2023-01-19T17:43:00Z">
        <w:r w:rsidR="00657144">
          <w:rPr>
            <w:rFonts w:ascii="Times New Roman" w:hAnsi="Times New Roman" w:cs="Times New Roman"/>
            <w:color w:val="000000"/>
            <w:sz w:val="24"/>
            <w:szCs w:val="24"/>
          </w:rPr>
          <w:t xml:space="preserve"> </w:t>
        </w:r>
      </w:ins>
      <w:ins w:id="244" w:author="TUHIN" w:date="2023-01-20T23:55:00Z">
        <w:r w:rsidR="006311A4">
          <w:rPr>
            <w:rFonts w:ascii="Times New Roman" w:hAnsi="Times New Roman" w:cs="Times New Roman"/>
            <w:color w:val="000000"/>
            <w:sz w:val="24"/>
            <w:szCs w:val="24"/>
          </w:rPr>
          <w:t>lau</w:t>
        </w:r>
      </w:ins>
      <w:ins w:id="245" w:author="TUHIN" w:date="2023-01-20T23:56:00Z">
        <w:r w:rsidR="006311A4">
          <w:rPr>
            <w:rFonts w:ascii="Times New Roman" w:hAnsi="Times New Roman" w:cs="Times New Roman"/>
            <w:color w:val="000000"/>
            <w:sz w:val="24"/>
            <w:szCs w:val="24"/>
          </w:rPr>
          <w:t xml:space="preserve">nched </w:t>
        </w:r>
      </w:ins>
      <w:ins w:id="246" w:author="Microsoft account" w:date="2023-01-19T17:43:00Z">
        <w:r w:rsidR="00657144">
          <w:rPr>
            <w:rFonts w:ascii="Times New Roman" w:hAnsi="Times New Roman" w:cs="Times New Roman"/>
            <w:color w:val="000000"/>
            <w:sz w:val="24"/>
            <w:szCs w:val="24"/>
          </w:rPr>
          <w:t>this satellite</w:t>
        </w:r>
      </w:ins>
      <w:r w:rsidRPr="00657144">
        <w:rPr>
          <w:rFonts w:ascii="Times New Roman" w:hAnsi="Times New Roman" w:cs="Times New Roman"/>
          <w:color w:val="000000"/>
          <w:sz w:val="24"/>
          <w:szCs w:val="24"/>
        </w:rPr>
        <w:t xml:space="preserve"> using </w:t>
      </w:r>
      <w:del w:id="247" w:author="dell" w:date="2023-01-19T10:17:00Z">
        <w:r w:rsidRPr="00657144" w:rsidDel="000D1AD0">
          <w:rPr>
            <w:rFonts w:ascii="Times New Roman" w:hAnsi="Times New Roman" w:cs="Times New Roman"/>
            <w:color w:val="000000"/>
            <w:sz w:val="24"/>
            <w:szCs w:val="24"/>
          </w:rPr>
          <w:delText xml:space="preserve">PSLV </w:delText>
        </w:r>
      </w:del>
      <w:ins w:id="248" w:author="dell" w:date="2023-01-19T10:17:00Z">
        <w:r w:rsidR="000D1AD0" w:rsidRPr="00657144">
          <w:rPr>
            <w:rFonts w:ascii="Times New Roman" w:hAnsi="Times New Roman" w:cs="Times New Roman"/>
            <w:color w:val="000000"/>
            <w:sz w:val="24"/>
            <w:szCs w:val="24"/>
            <w:rPrChange w:id="249" w:author="Microsoft account" w:date="2023-01-19T17:42:00Z">
              <w:rPr>
                <w:rFonts w:ascii="Times New Roman" w:hAnsi="Times New Roman" w:cs="Times New Roman"/>
                <w:color w:val="000000"/>
                <w:sz w:val="24"/>
                <w:szCs w:val="24"/>
                <w:highlight w:val="yellow"/>
              </w:rPr>
            </w:rPrChange>
          </w:rPr>
          <w:t>Polar Satellite Launch Vehicle (PSLV)</w:t>
        </w:r>
      </w:ins>
      <w:ins w:id="250" w:author="dell" w:date="2023-01-19T10:18:00Z">
        <w:r w:rsidR="000D1AD0" w:rsidRPr="00657144">
          <w:rPr>
            <w:rFonts w:ascii="Times New Roman" w:hAnsi="Times New Roman" w:cs="Times New Roman"/>
            <w:color w:val="000000"/>
            <w:sz w:val="24"/>
            <w:szCs w:val="24"/>
          </w:rPr>
          <w:t xml:space="preserve"> </w:t>
        </w:r>
      </w:ins>
      <w:r w:rsidRPr="00657144">
        <w:rPr>
          <w:rFonts w:ascii="Times New Roman" w:hAnsi="Times New Roman" w:cs="Times New Roman"/>
          <w:color w:val="000000"/>
          <w:sz w:val="24"/>
          <w:szCs w:val="24"/>
        </w:rPr>
        <w:t>C-35 on 26</w:t>
      </w:r>
      <w:r w:rsidRPr="00657144">
        <w:rPr>
          <w:rFonts w:ascii="Times New Roman" w:hAnsi="Times New Roman" w:cs="Times New Roman"/>
          <w:color w:val="000000"/>
          <w:sz w:val="24"/>
          <w:szCs w:val="24"/>
          <w:vertAlign w:val="superscript"/>
        </w:rPr>
        <w:t>th</w:t>
      </w:r>
      <w:r w:rsidRPr="00657144">
        <w:rPr>
          <w:rFonts w:ascii="Times New Roman" w:hAnsi="Times New Roman" w:cs="Times New Roman"/>
          <w:color w:val="000000"/>
          <w:sz w:val="24"/>
          <w:szCs w:val="24"/>
        </w:rPr>
        <w:t xml:space="preserve"> September 2016 from Sriharikota.</w:t>
      </w:r>
      <w:r>
        <w:rPr>
          <w:rFonts w:ascii="Times New Roman" w:hAnsi="Times New Roman" w:cs="Times New Roman"/>
          <w:color w:val="000000"/>
          <w:sz w:val="24"/>
          <w:szCs w:val="24"/>
        </w:rPr>
        <w:t xml:space="preserve"> It is an active microwave scatterometer operating at a frequency of 13.5 GHz (Ku band) dedicated </w:t>
      </w:r>
      <w:r w:rsidR="00F50117">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measuring the backscatter</w:t>
      </w:r>
      <w:ins w:id="251" w:author="Microsoft account" w:date="2023-01-21T12:17:00Z">
        <w:r w:rsidR="007C55F3">
          <w:rPr>
            <w:rFonts w:ascii="Times New Roman" w:hAnsi="Times New Roman" w:cs="Times New Roman"/>
            <w:color w:val="000000"/>
            <w:sz w:val="24"/>
            <w:szCs w:val="24"/>
          </w:rPr>
          <w:t xml:space="preserve"> </w:t>
        </w:r>
      </w:ins>
      <w:del w:id="252" w:author="dell" w:date="2023-01-19T12:04:00Z">
        <w:r w:rsidDel="00C30543">
          <w:rPr>
            <w:rFonts w:ascii="Times New Roman" w:hAnsi="Times New Roman" w:cs="Times New Roman"/>
            <w:color w:val="000000"/>
            <w:sz w:val="24"/>
            <w:szCs w:val="24"/>
          </w:rPr>
          <w:delText xml:space="preserve"> </w:delText>
        </w:r>
      </w:del>
      <w:r>
        <w:rPr>
          <w:rFonts w:ascii="Times New Roman" w:hAnsi="Times New Roman" w:cs="Times New Roman"/>
          <w:color w:val="000000"/>
          <w:sz w:val="24"/>
          <w:szCs w:val="24"/>
        </w:rPr>
        <w:t>(σ</w:t>
      </w:r>
      <w:r>
        <w:rPr>
          <w:rFonts w:ascii="Times New Roman" w:hAnsi="Times New Roman" w:cs="Times New Roman"/>
          <w:color w:val="000000"/>
          <w:sz w:val="24"/>
          <w:szCs w:val="24"/>
          <w:vertAlign w:val="subscript"/>
        </w:rPr>
        <w:t>0</w:t>
      </w:r>
      <w:del w:id="253" w:author="dell" w:date="2023-01-19T12:04:00Z">
        <w:r w:rsidDel="00C30543">
          <w:rPr>
            <w:rFonts w:ascii="Times New Roman" w:hAnsi="Times New Roman" w:cs="Times New Roman"/>
            <w:color w:val="000000"/>
            <w:sz w:val="24"/>
            <w:szCs w:val="24"/>
            <w:vertAlign w:val="subscript"/>
          </w:rPr>
          <w:delText xml:space="preserve"> </w:delText>
        </w:r>
      </w:del>
      <w:r>
        <w:rPr>
          <w:rFonts w:ascii="Times New Roman" w:hAnsi="Times New Roman" w:cs="Times New Roman"/>
          <w:color w:val="000000"/>
          <w:sz w:val="24"/>
          <w:szCs w:val="24"/>
        </w:rPr>
        <w:t xml:space="preserve">)  from </w:t>
      </w:r>
      <w:r w:rsidR="00F50117">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ocean surface. This σ</w:t>
      </w:r>
      <w:del w:id="254" w:author="dell" w:date="2023-01-19T12:04:00Z">
        <w:r w:rsidRPr="00B27EB6" w:rsidDel="00C30543">
          <w:rPr>
            <w:rFonts w:ascii="Times New Roman" w:hAnsi="Times New Roman" w:cs="Times New Roman"/>
            <w:color w:val="000000"/>
            <w:sz w:val="24"/>
            <w:szCs w:val="24"/>
            <w:vertAlign w:val="subscript"/>
          </w:rPr>
          <w:delText>0</w:delText>
        </w:r>
        <w:r w:rsidRPr="00B3636F" w:rsidDel="00C30543">
          <w:rPr>
            <w:rFonts w:ascii="Times New Roman" w:hAnsi="Times New Roman" w:cs="Times New Roman"/>
            <w:color w:val="000000"/>
            <w:sz w:val="24"/>
            <w:szCs w:val="24"/>
            <w:vertAlign w:val="subscript"/>
          </w:rPr>
          <w:delText xml:space="preserve"> </w:delText>
        </w:r>
        <w:r w:rsidDel="00C30543">
          <w:rPr>
            <w:rFonts w:ascii="Times New Roman" w:hAnsi="Times New Roman" w:cs="Times New Roman"/>
            <w:color w:val="000000"/>
            <w:sz w:val="24"/>
            <w:szCs w:val="24"/>
          </w:rPr>
          <w:delText xml:space="preserve"> is</w:delText>
        </w:r>
      </w:del>
      <w:ins w:id="255" w:author="dell" w:date="2023-01-19T12:04:00Z">
        <w:r w:rsidR="00C30543" w:rsidRPr="00B27EB6">
          <w:rPr>
            <w:rFonts w:ascii="Times New Roman" w:hAnsi="Times New Roman" w:cs="Times New Roman"/>
            <w:color w:val="000000"/>
            <w:sz w:val="24"/>
            <w:szCs w:val="24"/>
            <w:vertAlign w:val="subscript"/>
          </w:rPr>
          <w:t>0</w:t>
        </w:r>
        <w:r w:rsidR="00C30543" w:rsidRPr="00B3636F">
          <w:rPr>
            <w:rFonts w:ascii="Times New Roman" w:hAnsi="Times New Roman" w:cs="Times New Roman"/>
            <w:color w:val="000000"/>
            <w:sz w:val="24"/>
            <w:szCs w:val="24"/>
            <w:vertAlign w:val="subscript"/>
          </w:rPr>
          <w:t xml:space="preserve"> </w:t>
        </w:r>
        <w:r w:rsidR="00C30543">
          <w:rPr>
            <w:rFonts w:ascii="Times New Roman" w:hAnsi="Times New Roman" w:cs="Times New Roman"/>
            <w:color w:val="000000"/>
            <w:sz w:val="24"/>
            <w:szCs w:val="24"/>
          </w:rPr>
          <w:t>is</w:t>
        </w:r>
      </w:ins>
      <w:r>
        <w:rPr>
          <w:rFonts w:ascii="Times New Roman" w:hAnsi="Times New Roman" w:cs="Times New Roman"/>
          <w:color w:val="000000"/>
          <w:sz w:val="24"/>
          <w:szCs w:val="24"/>
        </w:rPr>
        <w:t xml:space="preserve"> eventually used to compute wind </w:t>
      </w:r>
      <w:r w:rsidR="00D64B01">
        <w:rPr>
          <w:rFonts w:ascii="Times New Roman" w:hAnsi="Times New Roman" w:cs="Times New Roman"/>
          <w:color w:val="000000"/>
          <w:sz w:val="24"/>
          <w:szCs w:val="24"/>
        </w:rPr>
        <w:t xml:space="preserve">vectors </w:t>
      </w:r>
      <w:r>
        <w:rPr>
          <w:rFonts w:ascii="Times New Roman" w:hAnsi="Times New Roman" w:cs="Times New Roman"/>
          <w:color w:val="000000"/>
          <w:sz w:val="24"/>
          <w:szCs w:val="24"/>
        </w:rPr>
        <w:t xml:space="preserve">over </w:t>
      </w:r>
      <w:r w:rsidR="00D64B01">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global ocean</w:t>
      </w:r>
      <w:r w:rsidR="00D64B0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SCATSAT-1 has been instrumental in catering </w:t>
      </w:r>
      <w:r w:rsidR="00D64B01">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weather forecasting, cyclone prediction, ocean state prediction, climate </w:t>
      </w:r>
      <w:r w:rsidR="00D64B01">
        <w:rPr>
          <w:rFonts w:ascii="Times New Roman" w:hAnsi="Times New Roman" w:cs="Times New Roman"/>
          <w:color w:val="000000"/>
          <w:sz w:val="24"/>
          <w:szCs w:val="24"/>
        </w:rPr>
        <w:t>change</w:t>
      </w:r>
      <w:r>
        <w:rPr>
          <w:rFonts w:ascii="Times New Roman" w:hAnsi="Times New Roman" w:cs="Times New Roman"/>
          <w:color w:val="000000"/>
          <w:sz w:val="24"/>
          <w:szCs w:val="24"/>
        </w:rPr>
        <w:t>, naval operations, ship routing</w:t>
      </w:r>
      <w:ins w:id="256" w:author="Microsoft account" w:date="2023-01-19T17:44:00Z">
        <w:r w:rsidR="00657144">
          <w:rPr>
            <w:rFonts w:ascii="Times New Roman" w:hAnsi="Times New Roman" w:cs="Times New Roman"/>
            <w:color w:val="000000"/>
            <w:sz w:val="24"/>
            <w:szCs w:val="24"/>
          </w:rPr>
          <w:t>,</w:t>
        </w:r>
      </w:ins>
      <w:r>
        <w:rPr>
          <w:rFonts w:ascii="Times New Roman" w:hAnsi="Times New Roman" w:cs="Times New Roman"/>
          <w:color w:val="000000"/>
          <w:sz w:val="24"/>
          <w:szCs w:val="24"/>
        </w:rPr>
        <w:t xml:space="preserve"> etc. The SCATSAT</w:t>
      </w:r>
      <w:r w:rsidR="00D64B01">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monitors 90% of </w:t>
      </w:r>
      <w:r w:rsidR="00D64B01">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global ocean with a </w:t>
      </w:r>
      <w:r w:rsidR="00B27EB6">
        <w:rPr>
          <w:rFonts w:ascii="Times New Roman" w:hAnsi="Times New Roman" w:cs="Times New Roman"/>
          <w:color w:val="000000"/>
          <w:sz w:val="24"/>
          <w:szCs w:val="24"/>
        </w:rPr>
        <w:t xml:space="preserve">repeat </w:t>
      </w:r>
      <w:del w:id="257" w:author="dell" w:date="2023-01-19T12:05:00Z">
        <w:r w:rsidR="00B27EB6" w:rsidDel="00C30543">
          <w:rPr>
            <w:rFonts w:ascii="Times New Roman" w:hAnsi="Times New Roman" w:cs="Times New Roman"/>
            <w:color w:val="000000"/>
            <w:sz w:val="24"/>
            <w:szCs w:val="24"/>
          </w:rPr>
          <w:delText xml:space="preserve">orbit  </w:delText>
        </w:r>
        <w:r w:rsidDel="00C30543">
          <w:rPr>
            <w:rFonts w:ascii="Times New Roman" w:hAnsi="Times New Roman" w:cs="Times New Roman"/>
            <w:color w:val="000000"/>
            <w:sz w:val="24"/>
            <w:szCs w:val="24"/>
          </w:rPr>
          <w:delText>of</w:delText>
        </w:r>
      </w:del>
      <w:ins w:id="258" w:author="dell" w:date="2023-01-19T12:05:00Z">
        <w:r w:rsidR="00C30543">
          <w:rPr>
            <w:rFonts w:ascii="Times New Roman" w:hAnsi="Times New Roman" w:cs="Times New Roman"/>
            <w:color w:val="000000"/>
            <w:sz w:val="24"/>
            <w:szCs w:val="24"/>
          </w:rPr>
          <w:t>orbit of</w:t>
        </w:r>
      </w:ins>
      <w:r>
        <w:rPr>
          <w:rFonts w:ascii="Times New Roman" w:hAnsi="Times New Roman" w:cs="Times New Roman"/>
          <w:color w:val="000000"/>
          <w:sz w:val="24"/>
          <w:szCs w:val="24"/>
        </w:rPr>
        <w:t xml:space="preserve"> 2 days</w:t>
      </w:r>
      <w:r>
        <w:rPr>
          <w:rFonts w:ascii="Times New Roman" w:hAnsi="Times New Roman" w:cs="Times New Roman"/>
          <w:sz w:val="24"/>
          <w:szCs w:val="24"/>
        </w:rPr>
        <w:t xml:space="preserve">. It has two </w:t>
      </w:r>
      <w:r w:rsidR="00D64B01">
        <w:rPr>
          <w:rFonts w:ascii="Times New Roman" w:hAnsi="Times New Roman" w:cs="Times New Roman"/>
          <w:sz w:val="24"/>
          <w:szCs w:val="24"/>
        </w:rPr>
        <w:t xml:space="preserve">beams </w:t>
      </w:r>
      <w:r>
        <w:rPr>
          <w:rFonts w:ascii="Times New Roman" w:hAnsi="Times New Roman" w:cs="Times New Roman"/>
          <w:sz w:val="24"/>
          <w:szCs w:val="24"/>
        </w:rPr>
        <w:t xml:space="preserve">with </w:t>
      </w:r>
      <w:r>
        <w:rPr>
          <w:rFonts w:ascii="Times New Roman" w:hAnsi="Times New Roman" w:cs="Times New Roman"/>
          <w:color w:val="000000"/>
          <w:sz w:val="24"/>
          <w:szCs w:val="24"/>
        </w:rPr>
        <w:t>horizontal and vertical polarization</w:t>
      </w:r>
      <w:r w:rsidR="00D64B0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00D64B01">
        <w:rPr>
          <w:rFonts w:ascii="Times New Roman" w:hAnsi="Times New Roman" w:cs="Times New Roman"/>
          <w:color w:val="000000"/>
          <w:sz w:val="24"/>
          <w:szCs w:val="24"/>
        </w:rPr>
        <w:t xml:space="preserve">with </w:t>
      </w:r>
      <w:del w:id="259" w:author="dell" w:date="2023-01-19T12:05:00Z">
        <w:r w:rsidR="00D64B01" w:rsidDel="00C30543">
          <w:rPr>
            <w:rFonts w:ascii="Times New Roman" w:hAnsi="Times New Roman" w:cs="Times New Roman"/>
            <w:color w:val="000000"/>
            <w:sz w:val="24"/>
            <w:szCs w:val="24"/>
          </w:rPr>
          <w:delText xml:space="preserve">a </w:delText>
        </w:r>
        <w:r w:rsidDel="00C30543">
          <w:rPr>
            <w:rFonts w:ascii="Times New Roman" w:hAnsi="Times New Roman" w:cs="Times New Roman"/>
            <w:color w:val="000000"/>
            <w:sz w:val="24"/>
            <w:szCs w:val="24"/>
          </w:rPr>
          <w:delText xml:space="preserve"> scan</w:delText>
        </w:r>
      </w:del>
      <w:ins w:id="260" w:author="dell" w:date="2023-01-19T12:05:00Z">
        <w:r w:rsidR="00C30543">
          <w:rPr>
            <w:rFonts w:ascii="Times New Roman" w:hAnsi="Times New Roman" w:cs="Times New Roman"/>
            <w:color w:val="000000"/>
            <w:sz w:val="24"/>
            <w:szCs w:val="24"/>
          </w:rPr>
          <w:t>a scan</w:t>
        </w:r>
      </w:ins>
      <w:r>
        <w:rPr>
          <w:rFonts w:ascii="Times New Roman" w:hAnsi="Times New Roman" w:cs="Times New Roman"/>
          <w:color w:val="000000"/>
          <w:sz w:val="24"/>
          <w:szCs w:val="24"/>
        </w:rPr>
        <w:t xml:space="preserve"> speed of 20.5 rotation</w:t>
      </w:r>
      <w:ins w:id="261" w:author="Microsoft account" w:date="2023-01-19T17:44:00Z">
        <w:r w:rsidR="00657144">
          <w:rPr>
            <w:rFonts w:ascii="Times New Roman" w:hAnsi="Times New Roman" w:cs="Times New Roman"/>
            <w:color w:val="000000"/>
            <w:sz w:val="24"/>
            <w:szCs w:val="24"/>
          </w:rPr>
          <w:t>s</w:t>
        </w:r>
      </w:ins>
      <w:r>
        <w:rPr>
          <w:rFonts w:ascii="Times New Roman" w:hAnsi="Times New Roman" w:cs="Times New Roman"/>
          <w:color w:val="000000"/>
          <w:sz w:val="24"/>
          <w:szCs w:val="24"/>
        </w:rPr>
        <w:t xml:space="preserve"> per minute.  The inner and outer beam makes an incidence angle of 48.9 º and 57.6 º on the ground respectively</w:t>
      </w:r>
      <w:ins w:id="262" w:author="Microsoft account" w:date="2023-01-21T12:18:00Z">
        <w:r w:rsidR="007C55F3">
          <w:rPr>
            <w:rFonts w:ascii="Times New Roman" w:hAnsi="Times New Roman" w:cs="Times New Roman"/>
            <w:color w:val="000000"/>
            <w:sz w:val="24"/>
            <w:szCs w:val="24"/>
          </w:rPr>
          <w:t xml:space="preserve"> with a </w:t>
        </w:r>
      </w:ins>
      <w:del w:id="263" w:author="Microsoft account" w:date="2023-01-21T12:18:00Z">
        <w:r w:rsidDel="007C55F3">
          <w:rPr>
            <w:rFonts w:ascii="Times New Roman" w:hAnsi="Times New Roman" w:cs="Times New Roman"/>
            <w:color w:val="000000"/>
            <w:sz w:val="24"/>
            <w:szCs w:val="24"/>
          </w:rPr>
          <w:delText xml:space="preserve">. </w:delText>
        </w:r>
        <w:r w:rsidR="005C4FD3" w:rsidDel="007C55F3">
          <w:rPr>
            <w:rFonts w:ascii="Times New Roman" w:hAnsi="Times New Roman" w:cs="Times New Roman"/>
            <w:color w:val="000000"/>
            <w:sz w:val="24"/>
            <w:szCs w:val="24"/>
          </w:rPr>
          <w:delText xml:space="preserve">The </w:delText>
        </w:r>
      </w:del>
      <w:r w:rsidR="005C4FD3">
        <w:rPr>
          <w:rFonts w:ascii="Times New Roman" w:hAnsi="Times New Roman" w:cs="Times New Roman"/>
          <w:color w:val="000000"/>
          <w:sz w:val="24"/>
          <w:szCs w:val="24"/>
        </w:rPr>
        <w:t xml:space="preserve">ground </w:t>
      </w:r>
      <w:r>
        <w:rPr>
          <w:rFonts w:ascii="Times New Roman" w:hAnsi="Times New Roman" w:cs="Times New Roman"/>
          <w:color w:val="000000"/>
          <w:sz w:val="24"/>
          <w:szCs w:val="24"/>
        </w:rPr>
        <w:t xml:space="preserve">resolution of </w:t>
      </w:r>
      <w:del w:id="264" w:author="Microsoft account" w:date="2023-01-21T12:18:00Z">
        <w:r w:rsidDel="007C55F3">
          <w:rPr>
            <w:rFonts w:ascii="Times New Roman" w:hAnsi="Times New Roman" w:cs="Times New Roman"/>
            <w:color w:val="000000"/>
            <w:sz w:val="24"/>
            <w:szCs w:val="24"/>
          </w:rPr>
          <w:delText>each cell is</w:delText>
        </w:r>
      </w:del>
      <w:r>
        <w:rPr>
          <w:rFonts w:ascii="Times New Roman" w:hAnsi="Times New Roman" w:cs="Times New Roman"/>
          <w:color w:val="000000"/>
          <w:sz w:val="24"/>
          <w:szCs w:val="24"/>
        </w:rPr>
        <w:t xml:space="preserve"> 25 x 25 km. </w:t>
      </w:r>
      <w:r w:rsidR="007A3C47">
        <w:rPr>
          <w:rFonts w:ascii="Times New Roman" w:hAnsi="Times New Roman" w:cs="Times New Roman"/>
          <w:color w:val="FF0000"/>
          <w:sz w:val="24"/>
          <w:szCs w:val="24"/>
        </w:rPr>
        <w:t>[</w:t>
      </w:r>
      <w:ins w:id="265" w:author="dell" w:date="2023-01-19T10:21:00Z">
        <w:r w:rsidR="0062685C">
          <w:rPr>
            <w:rFonts w:ascii="Times New Roman" w:hAnsi="Times New Roman" w:cs="Times New Roman"/>
            <w:color w:val="FF0000"/>
            <w:sz w:val="24"/>
            <w:szCs w:val="24"/>
          </w:rPr>
          <w:t>3</w:t>
        </w:r>
      </w:ins>
      <w:del w:id="266" w:author="dell" w:date="2023-01-19T10:21:00Z">
        <w:r w:rsidR="007A3C47" w:rsidDel="0062685C">
          <w:rPr>
            <w:rFonts w:ascii="Times New Roman" w:hAnsi="Times New Roman" w:cs="Times New Roman"/>
            <w:color w:val="FF0000"/>
            <w:sz w:val="24"/>
            <w:szCs w:val="24"/>
          </w:rPr>
          <w:delText>1</w:delText>
        </w:r>
      </w:del>
      <w:r w:rsidR="007A3C47">
        <w:rPr>
          <w:rFonts w:ascii="Times New Roman" w:hAnsi="Times New Roman" w:cs="Times New Roman"/>
          <w:color w:val="FF0000"/>
          <w:sz w:val="24"/>
          <w:szCs w:val="24"/>
        </w:rPr>
        <w:t>]</w:t>
      </w:r>
    </w:p>
    <w:p w14:paraId="6B94FC0A" w14:textId="4953EB0E" w:rsidR="004C5DEA" w:rsidRDefault="00954A5A">
      <w:pPr>
        <w:spacing w:after="12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Data processing of </w:t>
      </w:r>
      <w:r w:rsidR="005C4FD3">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scatterometer </w:t>
      </w:r>
      <w:ins w:id="267" w:author="Microsoft account" w:date="2023-01-19T17:45:00Z">
        <w:r w:rsidR="00657144">
          <w:rPr>
            <w:rFonts w:ascii="Times New Roman" w:hAnsi="Times New Roman" w:cs="Times New Roman"/>
            <w:color w:val="000000"/>
            <w:sz w:val="24"/>
            <w:szCs w:val="24"/>
          </w:rPr>
          <w:t>involv</w:t>
        </w:r>
      </w:ins>
      <w:ins w:id="268" w:author="Microsoft account" w:date="2023-01-21T12:19:00Z">
        <w:r w:rsidR="007C55F3">
          <w:rPr>
            <w:rFonts w:ascii="Times New Roman" w:hAnsi="Times New Roman" w:cs="Times New Roman"/>
            <w:color w:val="000000"/>
            <w:sz w:val="24"/>
            <w:szCs w:val="24"/>
          </w:rPr>
          <w:t>ing of</w:t>
        </w:r>
      </w:ins>
      <w:del w:id="269" w:author="Microsoft account" w:date="2023-01-19T17:45:00Z">
        <w:r w:rsidDel="00657144">
          <w:rPr>
            <w:rFonts w:ascii="Times New Roman" w:hAnsi="Times New Roman" w:cs="Times New Roman"/>
            <w:color w:val="000000"/>
            <w:sz w:val="24"/>
            <w:szCs w:val="24"/>
          </w:rPr>
          <w:delText xml:space="preserve">which is done with </w:delText>
        </w:r>
        <w:r w:rsidR="005C4FD3" w:rsidDel="00657144">
          <w:rPr>
            <w:rFonts w:ascii="Times New Roman" w:hAnsi="Times New Roman" w:cs="Times New Roman"/>
            <w:color w:val="000000"/>
            <w:sz w:val="24"/>
            <w:szCs w:val="24"/>
          </w:rPr>
          <w:delText xml:space="preserve">an </w:delText>
        </w:r>
        <w:r w:rsidDel="00657144">
          <w:rPr>
            <w:rFonts w:ascii="Times New Roman" w:hAnsi="Times New Roman" w:cs="Times New Roman"/>
            <w:color w:val="000000"/>
            <w:sz w:val="24"/>
            <w:szCs w:val="24"/>
          </w:rPr>
          <w:delText>objective to</w:delText>
        </w:r>
      </w:del>
      <w:r>
        <w:rPr>
          <w:rFonts w:ascii="Times New Roman" w:hAnsi="Times New Roman" w:cs="Times New Roman"/>
          <w:color w:val="000000"/>
          <w:sz w:val="24"/>
          <w:szCs w:val="24"/>
        </w:rPr>
        <w:t xml:space="preserve"> convert</w:t>
      </w:r>
      <w:ins w:id="270" w:author="Microsoft account" w:date="2023-01-19T17:45:00Z">
        <w:r w:rsidR="00657144">
          <w:rPr>
            <w:rFonts w:ascii="Times New Roman" w:hAnsi="Times New Roman" w:cs="Times New Roman"/>
            <w:color w:val="000000"/>
            <w:sz w:val="24"/>
            <w:szCs w:val="24"/>
          </w:rPr>
          <w:t>ing</w:t>
        </w:r>
      </w:ins>
      <w:ins w:id="271" w:author="Microsoft account" w:date="2023-01-19T17:46:00Z">
        <w:r w:rsidR="00657144">
          <w:rPr>
            <w:rFonts w:ascii="Times New Roman" w:hAnsi="Times New Roman" w:cs="Times New Roman"/>
            <w:color w:val="000000"/>
            <w:sz w:val="24"/>
            <w:szCs w:val="24"/>
          </w:rPr>
          <w:t xml:space="preserve"> </w:t>
        </w:r>
      </w:ins>
      <w:del w:id="272" w:author="Microsoft account" w:date="2023-01-19T17:46:00Z">
        <w:r w:rsidDel="00657144">
          <w:rPr>
            <w:rFonts w:ascii="Times New Roman" w:hAnsi="Times New Roman" w:cs="Times New Roman"/>
            <w:color w:val="000000"/>
            <w:sz w:val="24"/>
            <w:szCs w:val="24"/>
          </w:rPr>
          <w:delText xml:space="preserve"> </w:delText>
        </w:r>
      </w:del>
      <w:ins w:id="273" w:author="Microsoft account" w:date="2023-01-19T17:46:00Z">
        <w:r w:rsidR="00657144">
          <w:rPr>
            <w:rFonts w:ascii="Times New Roman" w:hAnsi="Times New Roman" w:cs="Times New Roman"/>
            <w:color w:val="000000"/>
            <w:sz w:val="24"/>
            <w:szCs w:val="24"/>
          </w:rPr>
          <w:t xml:space="preserve"> </w:t>
        </w:r>
      </w:ins>
      <w:r>
        <w:rPr>
          <w:rFonts w:ascii="Times New Roman" w:hAnsi="Times New Roman" w:cs="Times New Roman"/>
          <w:color w:val="000000"/>
          <w:sz w:val="24"/>
          <w:szCs w:val="24"/>
        </w:rPr>
        <w:t>σ</w:t>
      </w:r>
      <w:r>
        <w:rPr>
          <w:rFonts w:ascii="Times New Roman" w:hAnsi="Times New Roman" w:cs="Times New Roman"/>
          <w:color w:val="000000"/>
          <w:sz w:val="24"/>
          <w:szCs w:val="24"/>
          <w:vertAlign w:val="subscript"/>
        </w:rPr>
        <w:t>0</w:t>
      </w:r>
      <w:r>
        <w:rPr>
          <w:rFonts w:ascii="Times New Roman" w:hAnsi="Times New Roman" w:cs="Times New Roman"/>
          <w:color w:val="000000"/>
          <w:sz w:val="24"/>
          <w:szCs w:val="24"/>
        </w:rPr>
        <w:t xml:space="preserve"> into meaningful wind information is extremely complicated </w:t>
      </w:r>
      <w:ins w:id="274" w:author="Microsoft account" w:date="2023-01-21T12:20:00Z">
        <w:r w:rsidR="007C55F3">
          <w:rPr>
            <w:rFonts w:ascii="Times New Roman" w:hAnsi="Times New Roman" w:cs="Times New Roman"/>
            <w:color w:val="000000"/>
            <w:sz w:val="24"/>
            <w:szCs w:val="24"/>
          </w:rPr>
          <w:t>with</w:t>
        </w:r>
      </w:ins>
      <w:del w:id="275" w:author="Microsoft account" w:date="2023-01-21T12:20:00Z">
        <w:r w:rsidDel="007C55F3">
          <w:rPr>
            <w:rFonts w:ascii="Times New Roman" w:hAnsi="Times New Roman" w:cs="Times New Roman"/>
            <w:color w:val="000000"/>
            <w:sz w:val="24"/>
            <w:szCs w:val="24"/>
          </w:rPr>
          <w:delText>and involves</w:delText>
        </w:r>
      </w:del>
      <w:r>
        <w:rPr>
          <w:rFonts w:ascii="Times New Roman" w:hAnsi="Times New Roman" w:cs="Times New Roman"/>
          <w:color w:val="000000"/>
          <w:sz w:val="24"/>
          <w:szCs w:val="24"/>
        </w:rPr>
        <w:t xml:space="preserve"> various stages, details of </w:t>
      </w:r>
      <w:ins w:id="276" w:author="Microsoft account" w:date="2023-01-19T17:47:00Z">
        <w:r w:rsidR="00657144">
          <w:rPr>
            <w:rFonts w:ascii="Times New Roman" w:hAnsi="Times New Roman" w:cs="Times New Roman"/>
            <w:color w:val="000000"/>
            <w:sz w:val="24"/>
            <w:szCs w:val="24"/>
          </w:rPr>
          <w:t>which are</w:t>
        </w:r>
      </w:ins>
      <w:del w:id="277" w:author="Microsoft account" w:date="2023-01-19T17:47:00Z">
        <w:r w:rsidDel="00657144">
          <w:rPr>
            <w:rFonts w:ascii="Times New Roman" w:hAnsi="Times New Roman" w:cs="Times New Roman"/>
            <w:color w:val="000000"/>
            <w:sz w:val="24"/>
            <w:szCs w:val="24"/>
          </w:rPr>
          <w:delText>th</w:delText>
        </w:r>
        <w:r w:rsidR="005C4FD3" w:rsidDel="00657144">
          <w:rPr>
            <w:rFonts w:ascii="Times New Roman" w:hAnsi="Times New Roman" w:cs="Times New Roman"/>
            <w:color w:val="000000"/>
            <w:sz w:val="24"/>
            <w:szCs w:val="24"/>
          </w:rPr>
          <w:delText xml:space="preserve">is procedure </w:delText>
        </w:r>
        <w:r w:rsidDel="00657144">
          <w:rPr>
            <w:rFonts w:ascii="Times New Roman" w:hAnsi="Times New Roman" w:cs="Times New Roman"/>
            <w:color w:val="000000"/>
            <w:sz w:val="24"/>
            <w:szCs w:val="24"/>
          </w:rPr>
          <w:delText xml:space="preserve"> </w:delText>
        </w:r>
        <w:r w:rsidR="005C4FD3" w:rsidDel="00657144">
          <w:rPr>
            <w:rFonts w:ascii="Times New Roman" w:hAnsi="Times New Roman" w:cs="Times New Roman"/>
            <w:color w:val="000000"/>
            <w:sz w:val="24"/>
            <w:szCs w:val="24"/>
          </w:rPr>
          <w:delText>is</w:delText>
        </w:r>
      </w:del>
      <w:r w:rsidR="005C4FD3">
        <w:rPr>
          <w:rFonts w:ascii="Times New Roman" w:hAnsi="Times New Roman" w:cs="Times New Roman"/>
          <w:color w:val="000000"/>
          <w:sz w:val="24"/>
          <w:szCs w:val="24"/>
        </w:rPr>
        <w:t xml:space="preserve"> available in </w:t>
      </w:r>
      <w:r>
        <w:rPr>
          <w:rFonts w:ascii="Times New Roman" w:hAnsi="Times New Roman" w:cs="Times New Roman"/>
          <w:color w:val="000000"/>
          <w:sz w:val="24"/>
          <w:szCs w:val="24"/>
        </w:rPr>
        <w:t xml:space="preserve"> </w:t>
      </w:r>
      <w:r w:rsidR="007A3C47">
        <w:rPr>
          <w:rFonts w:ascii="Times New Roman" w:hAnsi="Times New Roman" w:cs="Times New Roman"/>
          <w:color w:val="FF0000"/>
          <w:sz w:val="24"/>
          <w:szCs w:val="24"/>
        </w:rPr>
        <w:t>[</w:t>
      </w:r>
      <w:ins w:id="278" w:author="dell" w:date="2023-01-19T10:21:00Z">
        <w:r w:rsidR="0062685C">
          <w:rPr>
            <w:rFonts w:ascii="Times New Roman" w:hAnsi="Times New Roman" w:cs="Times New Roman"/>
            <w:color w:val="FF0000"/>
            <w:sz w:val="24"/>
            <w:szCs w:val="24"/>
          </w:rPr>
          <w:t>4</w:t>
        </w:r>
      </w:ins>
      <w:del w:id="279" w:author="dell" w:date="2023-01-19T10:21:00Z">
        <w:r w:rsidR="007A3C47" w:rsidDel="0062685C">
          <w:rPr>
            <w:rFonts w:ascii="Times New Roman" w:hAnsi="Times New Roman" w:cs="Times New Roman"/>
            <w:color w:val="FF0000"/>
            <w:sz w:val="24"/>
            <w:szCs w:val="24"/>
          </w:rPr>
          <w:delText>2</w:delText>
        </w:r>
      </w:del>
      <w:r w:rsidR="007A3C47">
        <w:rPr>
          <w:rFonts w:ascii="Times New Roman" w:hAnsi="Times New Roman" w:cs="Times New Roman"/>
          <w:color w:val="FF0000"/>
          <w:sz w:val="24"/>
          <w:szCs w:val="24"/>
        </w:rPr>
        <w:t>]</w:t>
      </w:r>
      <w:r>
        <w:rPr>
          <w:rFonts w:ascii="Times New Roman" w:hAnsi="Times New Roman" w:cs="Times New Roman"/>
          <w:color w:val="000000"/>
          <w:sz w:val="24"/>
          <w:szCs w:val="24"/>
        </w:rPr>
        <w:t xml:space="preserve">. </w:t>
      </w:r>
      <w:r w:rsidR="00E3020B" w:rsidRPr="00996587">
        <w:rPr>
          <w:rFonts w:ascii="Times New Roman" w:hAnsi="Times New Roman" w:cs="Times New Roman"/>
          <w:color w:val="000000"/>
          <w:sz w:val="24"/>
          <w:szCs w:val="24"/>
        </w:rPr>
        <w:t>While</w:t>
      </w:r>
      <w:r w:rsidRPr="00996587">
        <w:rPr>
          <w:rFonts w:ascii="Times New Roman" w:hAnsi="Times New Roman" w:cs="Times New Roman"/>
          <w:color w:val="000000"/>
          <w:sz w:val="24"/>
          <w:szCs w:val="24"/>
        </w:rPr>
        <w:t xml:space="preserve"> </w:t>
      </w:r>
      <w:r w:rsidRPr="00996587">
        <w:rPr>
          <w:rFonts w:ascii="Times New Roman" w:hAnsi="Times New Roman" w:cs="Times New Roman"/>
          <w:sz w:val="24"/>
          <w:szCs w:val="24"/>
        </w:rPr>
        <w:t>Level-1B (L1B) has actual scan data</w:t>
      </w:r>
      <w:r w:rsidR="00E3020B" w:rsidRPr="00996587">
        <w:rPr>
          <w:rFonts w:ascii="Times New Roman" w:hAnsi="Times New Roman" w:cs="Times New Roman"/>
          <w:sz w:val="24"/>
          <w:szCs w:val="24"/>
        </w:rPr>
        <w:t>,</w:t>
      </w:r>
      <w:r w:rsidRPr="00996587">
        <w:rPr>
          <w:rFonts w:ascii="Times New Roman" w:hAnsi="Times New Roman" w:cs="Times New Roman"/>
          <w:sz w:val="24"/>
          <w:szCs w:val="24"/>
        </w:rPr>
        <w:t xml:space="preserve"> Level-2A (L2A) </w:t>
      </w:r>
      <w:r w:rsidR="00E3020B" w:rsidRPr="00996587">
        <w:rPr>
          <w:rFonts w:ascii="Times New Roman" w:hAnsi="Times New Roman" w:cs="Times New Roman"/>
          <w:sz w:val="24"/>
          <w:szCs w:val="24"/>
        </w:rPr>
        <w:t xml:space="preserve"> </w:t>
      </w:r>
      <w:r w:rsidRPr="00996587">
        <w:rPr>
          <w:rFonts w:ascii="Times New Roman" w:hAnsi="Times New Roman" w:cs="Times New Roman"/>
          <w:sz w:val="24"/>
          <w:szCs w:val="24"/>
        </w:rPr>
        <w:t>map</w:t>
      </w:r>
      <w:r w:rsidR="00996587" w:rsidRPr="00996587">
        <w:rPr>
          <w:rFonts w:ascii="Times New Roman" w:hAnsi="Times New Roman" w:cs="Times New Roman"/>
          <w:sz w:val="24"/>
          <w:szCs w:val="24"/>
        </w:rPr>
        <w:t xml:space="preserve">s </w:t>
      </w:r>
      <w:r w:rsidRPr="00996587">
        <w:rPr>
          <w:rFonts w:ascii="Times New Roman" w:hAnsi="Times New Roman" w:cs="Times New Roman"/>
          <w:sz w:val="24"/>
          <w:szCs w:val="24"/>
        </w:rPr>
        <w:t xml:space="preserve"> </w:t>
      </w:r>
      <w:r w:rsidR="00996587" w:rsidRPr="00996587">
        <w:rPr>
          <w:rFonts w:ascii="Times New Roman" w:hAnsi="Times New Roman" w:cs="Times New Roman"/>
          <w:color w:val="000000"/>
          <w:sz w:val="24"/>
          <w:szCs w:val="24"/>
        </w:rPr>
        <w:t>σ</w:t>
      </w:r>
      <w:r w:rsidR="00996587" w:rsidRPr="00996587">
        <w:rPr>
          <w:rFonts w:ascii="Times New Roman" w:hAnsi="Times New Roman" w:cs="Times New Roman"/>
          <w:color w:val="000000"/>
          <w:sz w:val="24"/>
          <w:szCs w:val="24"/>
          <w:vertAlign w:val="subscript"/>
        </w:rPr>
        <w:t xml:space="preserve">0 </w:t>
      </w:r>
      <w:r w:rsidR="00E3020B" w:rsidRPr="00996587">
        <w:rPr>
          <w:rFonts w:ascii="Times New Roman" w:hAnsi="Times New Roman" w:cs="Times New Roman"/>
          <w:sz w:val="24"/>
          <w:szCs w:val="24"/>
        </w:rPr>
        <w:t xml:space="preserve">over a </w:t>
      </w:r>
      <w:r w:rsidRPr="00996587">
        <w:rPr>
          <w:rFonts w:ascii="Times New Roman" w:hAnsi="Times New Roman" w:cs="Times New Roman"/>
          <w:sz w:val="24"/>
          <w:szCs w:val="24"/>
        </w:rPr>
        <w:t xml:space="preserve"> geographical area at a fixed grid interval (25 km or 50 km).</w:t>
      </w:r>
      <w:r>
        <w:rPr>
          <w:rFonts w:ascii="Times New Roman" w:hAnsi="Times New Roman" w:cs="Times New Roman"/>
          <w:sz w:val="24"/>
          <w:szCs w:val="24"/>
        </w:rPr>
        <w:t xml:space="preserve">  Level-2B (L2B) combines </w:t>
      </w:r>
      <w:r>
        <w:rPr>
          <w:rFonts w:ascii="Times New Roman" w:hAnsi="Times New Roman" w:cs="Times New Roman"/>
          <w:color w:val="000000"/>
          <w:sz w:val="24"/>
          <w:szCs w:val="24"/>
        </w:rPr>
        <w:t>σ</w:t>
      </w:r>
      <w:r>
        <w:rPr>
          <w:rFonts w:ascii="Times New Roman" w:hAnsi="Times New Roman" w:cs="Times New Roman"/>
          <w:color w:val="000000"/>
          <w:sz w:val="24"/>
          <w:szCs w:val="24"/>
          <w:vertAlign w:val="subscript"/>
        </w:rPr>
        <w:t xml:space="preserve">0 </w:t>
      </w:r>
      <w:r>
        <w:rPr>
          <w:rFonts w:ascii="Times New Roman" w:hAnsi="Times New Roman" w:cs="Times New Roman"/>
          <w:sz w:val="24"/>
          <w:szCs w:val="24"/>
        </w:rPr>
        <w:t xml:space="preserve">and wind information from </w:t>
      </w:r>
      <w:del w:id="280" w:author="dell" w:date="2023-01-19T10:19:00Z">
        <w:r w:rsidRPr="00657144" w:rsidDel="000D1AD0">
          <w:rPr>
            <w:rFonts w:ascii="Times New Roman" w:hAnsi="Times New Roman" w:cs="Times New Roman"/>
            <w:sz w:val="24"/>
            <w:szCs w:val="24"/>
          </w:rPr>
          <w:delText>NWP</w:delText>
        </w:r>
      </w:del>
      <w:ins w:id="281" w:author="dell" w:date="2023-01-19T10:19:00Z">
        <w:r w:rsidR="000D1AD0" w:rsidRPr="00657144">
          <w:rPr>
            <w:rFonts w:ascii="Times New Roman" w:hAnsi="Times New Roman" w:cs="Times New Roman"/>
            <w:sz w:val="24"/>
            <w:szCs w:val="24"/>
            <w:rPrChange w:id="282" w:author="Microsoft account" w:date="2023-01-19T17:47:00Z">
              <w:rPr>
                <w:rFonts w:ascii="Times New Roman" w:hAnsi="Times New Roman" w:cs="Times New Roman"/>
                <w:sz w:val="24"/>
                <w:szCs w:val="24"/>
                <w:highlight w:val="yellow"/>
              </w:rPr>
            </w:rPrChange>
          </w:rPr>
          <w:t xml:space="preserve"> Numerical Weather Prediction (NWP)</w:t>
        </w:r>
      </w:ins>
      <w:r w:rsidRPr="00657144">
        <w:rPr>
          <w:rFonts w:ascii="Times New Roman" w:hAnsi="Times New Roman" w:cs="Times New Roman"/>
          <w:sz w:val="24"/>
          <w:szCs w:val="24"/>
        </w:rPr>
        <w:t xml:space="preserve"> models</w:t>
      </w:r>
      <w:r>
        <w:rPr>
          <w:rFonts w:ascii="Times New Roman" w:hAnsi="Times New Roman" w:cs="Times New Roman"/>
          <w:sz w:val="24"/>
          <w:szCs w:val="24"/>
        </w:rPr>
        <w:t xml:space="preserve"> using </w:t>
      </w:r>
      <w:r w:rsidR="00EE5CA3">
        <w:rPr>
          <w:rFonts w:ascii="Times New Roman" w:hAnsi="Times New Roman" w:cs="Times New Roman"/>
          <w:sz w:val="24"/>
          <w:szCs w:val="24"/>
        </w:rPr>
        <w:t xml:space="preserve">a </w:t>
      </w:r>
      <w:r>
        <w:rPr>
          <w:rFonts w:ascii="Times New Roman" w:hAnsi="Times New Roman" w:cs="Times New Roman"/>
          <w:sz w:val="24"/>
          <w:szCs w:val="24"/>
        </w:rPr>
        <w:t xml:space="preserve">geophysical Model Function (GMF) to generate wind vector information corresponding to each cell of </w:t>
      </w:r>
      <w:r w:rsidR="00EE5CA3">
        <w:rPr>
          <w:rFonts w:ascii="Times New Roman" w:hAnsi="Times New Roman" w:cs="Times New Roman"/>
          <w:sz w:val="24"/>
          <w:szCs w:val="24"/>
        </w:rPr>
        <w:t xml:space="preserve">the </w:t>
      </w:r>
      <w:r>
        <w:rPr>
          <w:rFonts w:ascii="Times New Roman" w:hAnsi="Times New Roman" w:cs="Times New Roman"/>
          <w:sz w:val="24"/>
          <w:szCs w:val="24"/>
        </w:rPr>
        <w:t>swath. Wind vectors are marked for sea</w:t>
      </w:r>
      <w:del w:id="283" w:author="Microsoft account" w:date="2023-01-19T17:48:00Z">
        <w:r w:rsidDel="00657144">
          <w:rPr>
            <w:rFonts w:ascii="Times New Roman" w:hAnsi="Times New Roman" w:cs="Times New Roman"/>
            <w:sz w:val="24"/>
            <w:szCs w:val="24"/>
          </w:rPr>
          <w:delText>-</w:delText>
        </w:r>
      </w:del>
      <w:ins w:id="284" w:author="Microsoft account" w:date="2023-01-19T17:48:00Z">
        <w:r w:rsidR="00657144">
          <w:rPr>
            <w:rFonts w:ascii="Times New Roman" w:hAnsi="Times New Roman" w:cs="Times New Roman"/>
            <w:sz w:val="24"/>
            <w:szCs w:val="24"/>
          </w:rPr>
          <w:t xml:space="preserve"> </w:t>
        </w:r>
      </w:ins>
      <w:r>
        <w:rPr>
          <w:rFonts w:ascii="Times New Roman" w:hAnsi="Times New Roman" w:cs="Times New Roman"/>
          <w:sz w:val="24"/>
          <w:szCs w:val="24"/>
        </w:rPr>
        <w:t>ice and rain flags at this level. Thus</w:t>
      </w:r>
      <w:r w:rsidR="00EE5CA3">
        <w:rPr>
          <w:rFonts w:ascii="Times New Roman" w:hAnsi="Times New Roman" w:cs="Times New Roman"/>
          <w:sz w:val="24"/>
          <w:szCs w:val="24"/>
        </w:rPr>
        <w:t>,</w:t>
      </w:r>
      <w:r>
        <w:rPr>
          <w:rFonts w:ascii="Times New Roman" w:hAnsi="Times New Roman" w:cs="Times New Roman"/>
          <w:sz w:val="24"/>
          <w:szCs w:val="24"/>
        </w:rPr>
        <w:t xml:space="preserve"> </w:t>
      </w:r>
      <w:r w:rsidR="0005726F">
        <w:rPr>
          <w:rFonts w:ascii="Times New Roman" w:hAnsi="Times New Roman" w:cs="Times New Roman"/>
          <w:sz w:val="24"/>
          <w:szCs w:val="24"/>
        </w:rPr>
        <w:t>the L2B product provides</w:t>
      </w:r>
      <w:del w:id="285" w:author="Microsoft account" w:date="2023-01-19T17:48:00Z">
        <w:r w:rsidR="0005726F" w:rsidDel="00657144">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 wind speed over </w:t>
      </w:r>
      <w:r w:rsidR="0005726F">
        <w:rPr>
          <w:rFonts w:ascii="Times New Roman" w:hAnsi="Times New Roman" w:cs="Times New Roman"/>
          <w:sz w:val="24"/>
          <w:szCs w:val="24"/>
        </w:rPr>
        <w:t xml:space="preserve">the </w:t>
      </w:r>
      <w:r>
        <w:rPr>
          <w:rFonts w:ascii="Times New Roman" w:hAnsi="Times New Roman" w:cs="Times New Roman"/>
          <w:sz w:val="24"/>
          <w:szCs w:val="24"/>
        </w:rPr>
        <w:t xml:space="preserve">global ocean along the passes of the scatterometer as shown in </w:t>
      </w:r>
      <w:r>
        <w:rPr>
          <w:rFonts w:ascii="Times New Roman" w:hAnsi="Times New Roman" w:cs="Times New Roman"/>
          <w:color w:val="FF0000"/>
          <w:sz w:val="24"/>
          <w:szCs w:val="24"/>
        </w:rPr>
        <w:t xml:space="preserve">figure-1.  </w:t>
      </w:r>
      <w:r>
        <w:rPr>
          <w:rFonts w:ascii="Times New Roman" w:hAnsi="Times New Roman" w:cs="Times New Roman"/>
          <w:sz w:val="24"/>
          <w:szCs w:val="24"/>
        </w:rPr>
        <w:t>However, user requirement for wind data is stringent.</w:t>
      </w:r>
      <w:r w:rsidR="0005726F">
        <w:rPr>
          <w:rFonts w:ascii="Times New Roman" w:hAnsi="Times New Roman" w:cs="Times New Roman"/>
          <w:sz w:val="24"/>
          <w:szCs w:val="24"/>
        </w:rPr>
        <w:t xml:space="preserve"> For example, m</w:t>
      </w:r>
      <w:r>
        <w:rPr>
          <w:rFonts w:ascii="Times New Roman" w:hAnsi="Times New Roman" w:cs="Times New Roman"/>
          <w:sz w:val="24"/>
          <w:szCs w:val="24"/>
        </w:rPr>
        <w:t xml:space="preserve">ost of the users use wind </w:t>
      </w:r>
      <w:r w:rsidR="0005726F">
        <w:rPr>
          <w:rFonts w:ascii="Times New Roman" w:hAnsi="Times New Roman" w:cs="Times New Roman"/>
          <w:sz w:val="24"/>
          <w:szCs w:val="24"/>
        </w:rPr>
        <w:t xml:space="preserve">fields </w:t>
      </w:r>
      <w:r>
        <w:rPr>
          <w:rFonts w:ascii="Times New Roman" w:hAnsi="Times New Roman" w:cs="Times New Roman"/>
          <w:sz w:val="24"/>
          <w:szCs w:val="24"/>
        </w:rPr>
        <w:t>to force their numerical models and thus the wind field has to be gridded preferably at standard synoptic hours of 00, 06, 12, 18 hours. To partially address this requirement the daily analysed wind product from SCATSAT</w:t>
      </w:r>
      <w:r w:rsidR="00CE449C">
        <w:rPr>
          <w:rFonts w:ascii="Times New Roman" w:hAnsi="Times New Roman" w:cs="Times New Roman"/>
          <w:sz w:val="24"/>
          <w:szCs w:val="24"/>
        </w:rPr>
        <w:t>-1</w:t>
      </w:r>
      <w:r>
        <w:rPr>
          <w:rFonts w:ascii="Times New Roman" w:hAnsi="Times New Roman" w:cs="Times New Roman"/>
          <w:sz w:val="24"/>
          <w:szCs w:val="24"/>
        </w:rPr>
        <w:t xml:space="preserve"> is also made available by ISRO via the official website</w:t>
      </w:r>
      <w:ins w:id="286" w:author="Microsoft account" w:date="2023-01-19T17:49:00Z">
        <w:r w:rsidR="00657144">
          <w:rPr>
            <w:rFonts w:ascii="Times New Roman" w:hAnsi="Times New Roman" w:cs="Times New Roman"/>
            <w:sz w:val="24"/>
            <w:szCs w:val="24"/>
          </w:rPr>
          <w:t>,</w:t>
        </w:r>
      </w:ins>
      <w:r>
        <w:rPr>
          <w:rFonts w:ascii="Times New Roman" w:hAnsi="Times New Roman" w:cs="Times New Roman"/>
          <w:sz w:val="24"/>
          <w:szCs w:val="24"/>
        </w:rPr>
        <w:t xml:space="preserve"> </w:t>
      </w:r>
      <w:hyperlink r:id="rId8">
        <w:r>
          <w:rPr>
            <w:rStyle w:val="Hyperlink"/>
            <w:rFonts w:ascii="Times New Roman" w:hAnsi="Times New Roman" w:cs="Times New Roman"/>
            <w:sz w:val="24"/>
            <w:szCs w:val="24"/>
          </w:rPr>
          <w:t>www.mosdac.gov.in</w:t>
        </w:r>
      </w:hyperlink>
      <w:r>
        <w:rPr>
          <w:rFonts w:ascii="Times New Roman" w:hAnsi="Times New Roman" w:cs="Times New Roman"/>
          <w:sz w:val="24"/>
          <w:szCs w:val="24"/>
        </w:rPr>
        <w:t xml:space="preserve">. This is a </w:t>
      </w:r>
      <w:r w:rsidR="00CE449C">
        <w:rPr>
          <w:rFonts w:ascii="Times New Roman" w:hAnsi="Times New Roman" w:cs="Times New Roman"/>
          <w:sz w:val="24"/>
          <w:szCs w:val="24"/>
        </w:rPr>
        <w:t>value-added</w:t>
      </w:r>
      <w:r>
        <w:rPr>
          <w:rFonts w:ascii="Times New Roman" w:hAnsi="Times New Roman" w:cs="Times New Roman"/>
          <w:sz w:val="24"/>
          <w:szCs w:val="24"/>
        </w:rPr>
        <w:t xml:space="preserve"> product depicting the gridded daily scatterometer analysed wind and is referred </w:t>
      </w:r>
      <w:r w:rsidR="00CE449C">
        <w:rPr>
          <w:rFonts w:ascii="Times New Roman" w:hAnsi="Times New Roman" w:cs="Times New Roman"/>
          <w:sz w:val="24"/>
          <w:szCs w:val="24"/>
        </w:rPr>
        <w:t xml:space="preserve">to </w:t>
      </w:r>
      <w:r>
        <w:rPr>
          <w:rFonts w:ascii="Times New Roman" w:hAnsi="Times New Roman" w:cs="Times New Roman"/>
          <w:sz w:val="24"/>
          <w:szCs w:val="24"/>
        </w:rPr>
        <w:t>as Level</w:t>
      </w:r>
      <w:r w:rsidR="00CE449C">
        <w:rPr>
          <w:rFonts w:ascii="Times New Roman" w:hAnsi="Times New Roman" w:cs="Times New Roman"/>
          <w:sz w:val="24"/>
          <w:szCs w:val="24"/>
        </w:rPr>
        <w:t>-</w:t>
      </w:r>
      <w:r>
        <w:rPr>
          <w:rFonts w:ascii="Times New Roman" w:hAnsi="Times New Roman" w:cs="Times New Roman"/>
          <w:sz w:val="24"/>
          <w:szCs w:val="24"/>
        </w:rPr>
        <w:t>4</w:t>
      </w:r>
      <w:r w:rsidR="00041BDC">
        <w:rPr>
          <w:rFonts w:ascii="Times New Roman" w:hAnsi="Times New Roman" w:cs="Times New Roman"/>
          <w:sz w:val="24"/>
          <w:szCs w:val="24"/>
        </w:rPr>
        <w:t xml:space="preserve"> </w:t>
      </w:r>
      <w:r>
        <w:rPr>
          <w:rFonts w:ascii="Times New Roman" w:hAnsi="Times New Roman" w:cs="Times New Roman"/>
          <w:sz w:val="24"/>
          <w:szCs w:val="24"/>
        </w:rPr>
        <w:t>Aanalyzed Wind or L4AW</w:t>
      </w:r>
      <w:r w:rsidR="00CE3345">
        <w:rPr>
          <w:rFonts w:ascii="Times New Roman" w:hAnsi="Times New Roman" w:cs="Times New Roman"/>
          <w:sz w:val="24"/>
          <w:szCs w:val="24"/>
        </w:rPr>
        <w:t xml:space="preserve"> </w:t>
      </w:r>
      <w:r w:rsidR="007A3C47" w:rsidRPr="007A3C47">
        <w:rPr>
          <w:rFonts w:ascii="Times New Roman" w:hAnsi="Times New Roman" w:cs="Times New Roman"/>
          <w:color w:val="FF0000"/>
          <w:sz w:val="24"/>
          <w:szCs w:val="24"/>
        </w:rPr>
        <w:t>[</w:t>
      </w:r>
      <w:ins w:id="287" w:author="dell" w:date="2023-01-19T10:22:00Z">
        <w:r w:rsidR="0062685C">
          <w:rPr>
            <w:rFonts w:ascii="Times New Roman" w:hAnsi="Times New Roman" w:cs="Times New Roman"/>
            <w:color w:val="FF0000"/>
            <w:sz w:val="24"/>
            <w:szCs w:val="24"/>
          </w:rPr>
          <w:t>5</w:t>
        </w:r>
      </w:ins>
      <w:del w:id="288" w:author="dell" w:date="2023-01-19T10:22:00Z">
        <w:r w:rsidR="007A3C47" w:rsidRPr="007A3C47" w:rsidDel="0062685C">
          <w:rPr>
            <w:rFonts w:ascii="Times New Roman" w:hAnsi="Times New Roman" w:cs="Times New Roman"/>
            <w:color w:val="FF0000"/>
            <w:sz w:val="24"/>
            <w:szCs w:val="24"/>
          </w:rPr>
          <w:delText>3</w:delText>
        </w:r>
      </w:del>
      <w:r w:rsidR="007A3C47" w:rsidRPr="007A3C47">
        <w:rPr>
          <w:rFonts w:ascii="Times New Roman" w:hAnsi="Times New Roman" w:cs="Times New Roman"/>
          <w:color w:val="FF0000"/>
          <w:sz w:val="24"/>
          <w:szCs w:val="24"/>
        </w:rPr>
        <w:t>]</w:t>
      </w:r>
      <w:r w:rsidRPr="007A3C47">
        <w:rPr>
          <w:rFonts w:ascii="Times New Roman" w:hAnsi="Times New Roman" w:cs="Times New Roman"/>
          <w:color w:val="FF0000"/>
          <w:sz w:val="24"/>
          <w:szCs w:val="24"/>
        </w:rPr>
        <w:t xml:space="preserve">. </w:t>
      </w:r>
      <w:r>
        <w:rPr>
          <w:rFonts w:ascii="Times New Roman" w:hAnsi="Times New Roman" w:cs="Times New Roman"/>
          <w:sz w:val="24"/>
          <w:szCs w:val="24"/>
        </w:rPr>
        <w:t>This is currently the only standard data product</w:t>
      </w:r>
      <w:r w:rsidR="00CE449C">
        <w:rPr>
          <w:rFonts w:ascii="Times New Roman" w:hAnsi="Times New Roman" w:cs="Times New Roman"/>
          <w:sz w:val="24"/>
          <w:szCs w:val="24"/>
        </w:rPr>
        <w:t xml:space="preserve"> form ISRO</w:t>
      </w:r>
      <w:r>
        <w:rPr>
          <w:rFonts w:ascii="Times New Roman" w:hAnsi="Times New Roman" w:cs="Times New Roman"/>
          <w:sz w:val="24"/>
          <w:szCs w:val="24"/>
        </w:rPr>
        <w:t xml:space="preserve"> addressing the requirement of the mode</w:t>
      </w:r>
      <w:del w:id="289" w:author="Microsoft account" w:date="2023-01-19T17:50:00Z">
        <w:r w:rsidDel="00657144">
          <w:rPr>
            <w:rFonts w:ascii="Times New Roman" w:hAnsi="Times New Roman" w:cs="Times New Roman"/>
            <w:sz w:val="24"/>
            <w:szCs w:val="24"/>
          </w:rPr>
          <w:delText>l</w:delText>
        </w:r>
      </w:del>
      <w:r>
        <w:rPr>
          <w:rFonts w:ascii="Times New Roman" w:hAnsi="Times New Roman" w:cs="Times New Roman"/>
          <w:sz w:val="24"/>
          <w:szCs w:val="24"/>
        </w:rPr>
        <w:t>lers</w:t>
      </w:r>
      <w:r w:rsidR="00CE449C">
        <w:rPr>
          <w:rFonts w:ascii="Times New Roman" w:hAnsi="Times New Roman" w:cs="Times New Roman"/>
          <w:sz w:val="24"/>
          <w:szCs w:val="24"/>
        </w:rPr>
        <w:t>.</w:t>
      </w:r>
      <w:r>
        <w:rPr>
          <w:rFonts w:ascii="Times New Roman" w:hAnsi="Times New Roman" w:cs="Times New Roman"/>
          <w:sz w:val="24"/>
          <w:szCs w:val="24"/>
        </w:rPr>
        <w:t xml:space="preserve"> </w:t>
      </w:r>
      <w:r w:rsidR="00CE449C">
        <w:rPr>
          <w:rFonts w:ascii="Times New Roman" w:hAnsi="Times New Roman" w:cs="Times New Roman"/>
          <w:sz w:val="24"/>
          <w:szCs w:val="24"/>
        </w:rPr>
        <w:t xml:space="preserve"> </w:t>
      </w:r>
      <w:r>
        <w:rPr>
          <w:rFonts w:ascii="Times New Roman" w:hAnsi="Times New Roman" w:cs="Times New Roman"/>
          <w:sz w:val="24"/>
          <w:szCs w:val="24"/>
        </w:rPr>
        <w:t xml:space="preserve"> In this study</w:t>
      </w:r>
      <w:r w:rsidR="00CE449C">
        <w:rPr>
          <w:rFonts w:ascii="Times New Roman" w:hAnsi="Times New Roman" w:cs="Times New Roman"/>
          <w:sz w:val="24"/>
          <w:szCs w:val="24"/>
        </w:rPr>
        <w:t>,</w:t>
      </w:r>
      <w:r>
        <w:rPr>
          <w:rFonts w:ascii="Times New Roman" w:hAnsi="Times New Roman" w:cs="Times New Roman"/>
          <w:sz w:val="24"/>
          <w:szCs w:val="24"/>
        </w:rPr>
        <w:t xml:space="preserve"> we propose to utilize </w:t>
      </w:r>
      <w:r w:rsidR="00CE449C">
        <w:rPr>
          <w:rFonts w:ascii="Times New Roman" w:hAnsi="Times New Roman" w:cs="Times New Roman"/>
          <w:sz w:val="24"/>
          <w:szCs w:val="24"/>
        </w:rPr>
        <w:t xml:space="preserve">the </w:t>
      </w:r>
      <w:r>
        <w:rPr>
          <w:rFonts w:ascii="Times New Roman" w:hAnsi="Times New Roman" w:cs="Times New Roman"/>
          <w:sz w:val="24"/>
          <w:szCs w:val="24"/>
        </w:rPr>
        <w:t>particle filter technique for statistically combining SCATSAT</w:t>
      </w:r>
      <w:r w:rsidR="00CE449C">
        <w:rPr>
          <w:rFonts w:ascii="Times New Roman" w:hAnsi="Times New Roman" w:cs="Times New Roman"/>
          <w:sz w:val="24"/>
          <w:szCs w:val="24"/>
        </w:rPr>
        <w:t>-1</w:t>
      </w:r>
      <w:r>
        <w:rPr>
          <w:rFonts w:ascii="Times New Roman" w:hAnsi="Times New Roman" w:cs="Times New Roman"/>
          <w:sz w:val="24"/>
          <w:szCs w:val="24"/>
        </w:rPr>
        <w:t xml:space="preserve"> and </w:t>
      </w:r>
      <w:del w:id="290" w:author="dell" w:date="2023-01-19T10:20:00Z">
        <w:r w:rsidDel="0062685C">
          <w:rPr>
            <w:rFonts w:ascii="Times New Roman" w:hAnsi="Times New Roman" w:cs="Times New Roman"/>
            <w:sz w:val="24"/>
            <w:szCs w:val="24"/>
          </w:rPr>
          <w:delText xml:space="preserve">NCMRWF </w:delText>
        </w:r>
      </w:del>
      <w:ins w:id="291" w:author="dell" w:date="2023-01-19T10:20:00Z">
        <w:r w:rsidR="0062685C" w:rsidRPr="00787BD9">
          <w:rPr>
            <w:rFonts w:ascii="Times New Roman" w:hAnsi="Times New Roman" w:cs="Times New Roman"/>
            <w:sz w:val="24"/>
            <w:szCs w:val="24"/>
            <w:rPrChange w:id="292" w:author="Microsoft account" w:date="2023-01-19T18:06:00Z">
              <w:rPr>
                <w:rFonts w:ascii="Times New Roman" w:hAnsi="Times New Roman" w:cs="Times New Roman"/>
                <w:sz w:val="24"/>
                <w:szCs w:val="24"/>
                <w:highlight w:val="yellow"/>
              </w:rPr>
            </w:rPrChange>
          </w:rPr>
          <w:t xml:space="preserve">background wind from </w:t>
        </w:r>
        <w:r w:rsidR="0062685C" w:rsidRPr="00787BD9">
          <w:rPr>
            <w:rFonts w:ascii="Times New Roman" w:hAnsi="Times New Roman" w:cs="Times New Roman"/>
            <w:color w:val="002060"/>
            <w:sz w:val="24"/>
            <w:szCs w:val="24"/>
            <w:rPrChange w:id="293" w:author="Microsoft account" w:date="2023-01-19T18:06:00Z">
              <w:rPr>
                <w:rFonts w:ascii="Times New Roman" w:hAnsi="Times New Roman" w:cs="Times New Roman"/>
                <w:color w:val="002060"/>
                <w:sz w:val="24"/>
                <w:szCs w:val="24"/>
                <w:highlight w:val="yellow"/>
              </w:rPr>
            </w:rPrChange>
          </w:rPr>
          <w:t>National Centre for Medium Range Weather Forecasting (NCMRWF)</w:t>
        </w:r>
        <w:r w:rsidR="0062685C">
          <w:rPr>
            <w:rFonts w:ascii="Times New Roman" w:hAnsi="Times New Roman" w:cs="Times New Roman"/>
            <w:color w:val="002060"/>
            <w:sz w:val="24"/>
            <w:szCs w:val="24"/>
          </w:rPr>
          <w:t xml:space="preserve"> </w:t>
        </w:r>
      </w:ins>
      <w:del w:id="294" w:author="dell" w:date="2023-01-19T10:20:00Z">
        <w:r w:rsidDel="0062685C">
          <w:rPr>
            <w:rFonts w:ascii="Times New Roman" w:hAnsi="Times New Roman" w:cs="Times New Roman"/>
            <w:sz w:val="24"/>
            <w:szCs w:val="24"/>
          </w:rPr>
          <w:delText xml:space="preserve">wind </w:delText>
        </w:r>
      </w:del>
      <w:r>
        <w:rPr>
          <w:rFonts w:ascii="Times New Roman" w:hAnsi="Times New Roman" w:cs="Times New Roman"/>
          <w:sz w:val="24"/>
          <w:szCs w:val="24"/>
        </w:rPr>
        <w:t xml:space="preserve">to generate a hybrid wind product </w:t>
      </w:r>
      <w:del w:id="295" w:author="Microsoft account" w:date="2023-01-19T17:50:00Z">
        <w:r w:rsidDel="00657144">
          <w:rPr>
            <w:rFonts w:ascii="Times New Roman" w:hAnsi="Times New Roman" w:cs="Times New Roman"/>
            <w:sz w:val="24"/>
            <w:szCs w:val="24"/>
          </w:rPr>
          <w:delText xml:space="preserve">at </w:delText>
        </w:r>
      </w:del>
      <w:r>
        <w:rPr>
          <w:rFonts w:ascii="Times New Roman" w:hAnsi="Times New Roman" w:cs="Times New Roman"/>
          <w:sz w:val="24"/>
          <w:szCs w:val="24"/>
        </w:rPr>
        <w:t>every 6 hours (00, 06,12 and 18 UTC). The choice of the particle filter technique is not arbitrary. Th</w:t>
      </w:r>
      <w:ins w:id="296" w:author="Microsoft account" w:date="2023-01-21T12:22:00Z">
        <w:r w:rsidR="007C55F3">
          <w:rPr>
            <w:rFonts w:ascii="Times New Roman" w:hAnsi="Times New Roman" w:cs="Times New Roman"/>
            <w:sz w:val="24"/>
            <w:szCs w:val="24"/>
          </w:rPr>
          <w:t>is</w:t>
        </w:r>
      </w:ins>
      <w:del w:id="297" w:author="Microsoft account" w:date="2023-01-21T12:22:00Z">
        <w:r w:rsidDel="007C55F3">
          <w:rPr>
            <w:rFonts w:ascii="Times New Roman" w:hAnsi="Times New Roman" w:cs="Times New Roman"/>
            <w:sz w:val="24"/>
            <w:szCs w:val="24"/>
          </w:rPr>
          <w:delText>e</w:delText>
        </w:r>
      </w:del>
      <w:r>
        <w:rPr>
          <w:rFonts w:ascii="Times New Roman" w:hAnsi="Times New Roman" w:cs="Times New Roman"/>
          <w:sz w:val="24"/>
          <w:szCs w:val="24"/>
        </w:rPr>
        <w:t xml:space="preserve"> widely used option to </w:t>
      </w:r>
      <w:ins w:id="298" w:author="Microsoft account" w:date="2023-01-19T17:51:00Z">
        <w:r w:rsidR="00657144">
          <w:rPr>
            <w:rFonts w:ascii="Times New Roman" w:hAnsi="Times New Roman" w:cs="Times New Roman"/>
            <w:sz w:val="24"/>
            <w:szCs w:val="24"/>
          </w:rPr>
          <w:t xml:space="preserve">statistically </w:t>
        </w:r>
      </w:ins>
      <w:r>
        <w:rPr>
          <w:rFonts w:ascii="Times New Roman" w:hAnsi="Times New Roman" w:cs="Times New Roman"/>
          <w:sz w:val="24"/>
          <w:szCs w:val="24"/>
        </w:rPr>
        <w:t>combine different fields</w:t>
      </w:r>
      <w:del w:id="299" w:author="Microsoft account" w:date="2023-01-19T17:51:00Z">
        <w:r w:rsidDel="00657144">
          <w:rPr>
            <w:rFonts w:ascii="Times New Roman" w:hAnsi="Times New Roman" w:cs="Times New Roman"/>
            <w:sz w:val="24"/>
            <w:szCs w:val="24"/>
          </w:rPr>
          <w:delText xml:space="preserve"> statistically</w:delText>
        </w:r>
      </w:del>
      <w:r>
        <w:rPr>
          <w:rFonts w:ascii="Times New Roman" w:hAnsi="Times New Roman" w:cs="Times New Roman"/>
          <w:sz w:val="24"/>
          <w:szCs w:val="24"/>
        </w:rPr>
        <w:t xml:space="preserve"> </w:t>
      </w:r>
      <w:ins w:id="300" w:author="Microsoft account" w:date="2023-01-19T17:51:00Z">
        <w:r w:rsidR="00657144">
          <w:rPr>
            <w:rFonts w:ascii="Times New Roman" w:hAnsi="Times New Roman" w:cs="Times New Roman"/>
            <w:sz w:val="24"/>
            <w:szCs w:val="24"/>
          </w:rPr>
          <w:t>uses</w:t>
        </w:r>
      </w:ins>
      <w:del w:id="301" w:author="Microsoft account" w:date="2023-01-19T17:51:00Z">
        <w:r w:rsidDel="00657144">
          <w:rPr>
            <w:rFonts w:ascii="Times New Roman" w:hAnsi="Times New Roman" w:cs="Times New Roman"/>
            <w:sz w:val="24"/>
            <w:szCs w:val="24"/>
          </w:rPr>
          <w:delText>is using</w:delText>
        </w:r>
      </w:del>
      <w:r>
        <w:rPr>
          <w:rFonts w:ascii="Times New Roman" w:hAnsi="Times New Roman" w:cs="Times New Roman"/>
          <w:sz w:val="24"/>
          <w:szCs w:val="24"/>
        </w:rPr>
        <w:t xml:space="preserve"> optimum interpolation</w:t>
      </w:r>
      <w:ins w:id="302" w:author="Microsoft account" w:date="2023-01-19T17:51:00Z">
        <w:r w:rsidR="00657144">
          <w:rPr>
            <w:rFonts w:ascii="Times New Roman" w:hAnsi="Times New Roman" w:cs="Times New Roman"/>
            <w:sz w:val="24"/>
            <w:szCs w:val="24"/>
          </w:rPr>
          <w:t xml:space="preserve"> tech</w:t>
        </w:r>
      </w:ins>
      <w:ins w:id="303" w:author="Microsoft account" w:date="2023-01-19T17:52:00Z">
        <w:r w:rsidR="00657144">
          <w:rPr>
            <w:rFonts w:ascii="Times New Roman" w:hAnsi="Times New Roman" w:cs="Times New Roman"/>
            <w:sz w:val="24"/>
            <w:szCs w:val="24"/>
          </w:rPr>
          <w:t>nique</w:t>
        </w:r>
      </w:ins>
      <w:r>
        <w:rPr>
          <w:rFonts w:ascii="Times New Roman" w:hAnsi="Times New Roman" w:cs="Times New Roman"/>
          <w:sz w:val="24"/>
          <w:szCs w:val="24"/>
        </w:rPr>
        <w:t xml:space="preserve">. Alternately </w:t>
      </w:r>
      <w:ins w:id="304" w:author="Microsoft account" w:date="2023-01-21T12:23:00Z">
        <w:r w:rsidR="007C55F3">
          <w:rPr>
            <w:rFonts w:ascii="Times New Roman" w:hAnsi="Times New Roman" w:cs="Times New Roman"/>
            <w:sz w:val="24"/>
            <w:szCs w:val="24"/>
          </w:rPr>
          <w:t>other</w:t>
        </w:r>
      </w:ins>
      <w:del w:id="305" w:author="Microsoft account" w:date="2023-01-21T12:23:00Z">
        <w:r w:rsidDel="007C55F3">
          <w:rPr>
            <w:rFonts w:ascii="Times New Roman" w:hAnsi="Times New Roman" w:cs="Times New Roman"/>
            <w:sz w:val="24"/>
            <w:szCs w:val="24"/>
          </w:rPr>
          <w:delText>used</w:delText>
        </w:r>
      </w:del>
      <w:r>
        <w:rPr>
          <w:rFonts w:ascii="Times New Roman" w:hAnsi="Times New Roman" w:cs="Times New Roman"/>
          <w:sz w:val="24"/>
          <w:szCs w:val="24"/>
        </w:rPr>
        <w:t xml:space="preserve"> ensemble based techniques include </w:t>
      </w:r>
      <w:r w:rsidR="00A33143">
        <w:rPr>
          <w:rFonts w:ascii="Times New Roman" w:hAnsi="Times New Roman" w:cs="Times New Roman"/>
          <w:sz w:val="24"/>
          <w:szCs w:val="24"/>
        </w:rPr>
        <w:t xml:space="preserve">the </w:t>
      </w:r>
      <w:r>
        <w:rPr>
          <w:rFonts w:ascii="Times New Roman" w:hAnsi="Times New Roman" w:cs="Times New Roman"/>
          <w:sz w:val="24"/>
          <w:szCs w:val="24"/>
        </w:rPr>
        <w:t xml:space="preserve">ensemble Kalman filter (EnKF) </w:t>
      </w:r>
      <w:r w:rsidR="007A3C47">
        <w:rPr>
          <w:rFonts w:ascii="Times New Roman" w:hAnsi="Times New Roman" w:cs="Times New Roman"/>
          <w:sz w:val="24"/>
          <w:szCs w:val="24"/>
        </w:rPr>
        <w:t xml:space="preserve">method of assimilation </w:t>
      </w:r>
      <w:r w:rsidR="007A3C47" w:rsidRPr="007A3C47">
        <w:rPr>
          <w:rFonts w:ascii="Times New Roman" w:hAnsi="Times New Roman" w:cs="Times New Roman"/>
          <w:color w:val="FF0000"/>
          <w:sz w:val="24"/>
          <w:szCs w:val="24"/>
        </w:rPr>
        <w:t>[</w:t>
      </w:r>
      <w:del w:id="306" w:author="dell" w:date="2023-01-19T10:23:00Z">
        <w:r w:rsidR="007A3C47" w:rsidRPr="007A3C47" w:rsidDel="0062685C">
          <w:rPr>
            <w:rFonts w:ascii="Times New Roman" w:hAnsi="Times New Roman" w:cs="Times New Roman"/>
            <w:color w:val="FF0000"/>
            <w:sz w:val="24"/>
            <w:szCs w:val="24"/>
          </w:rPr>
          <w:delText>4</w:delText>
        </w:r>
      </w:del>
      <w:ins w:id="307" w:author="dell" w:date="2023-01-19T10:23:00Z">
        <w:r w:rsidR="0062685C">
          <w:rPr>
            <w:rFonts w:ascii="Times New Roman" w:hAnsi="Times New Roman" w:cs="Times New Roman"/>
            <w:color w:val="FF0000"/>
            <w:sz w:val="24"/>
            <w:szCs w:val="24"/>
          </w:rPr>
          <w:t>6</w:t>
        </w:r>
      </w:ins>
      <w:r w:rsidR="007A3C47" w:rsidRPr="007A3C47">
        <w:rPr>
          <w:rFonts w:ascii="Times New Roman" w:hAnsi="Times New Roman" w:cs="Times New Roman"/>
          <w:color w:val="FF0000"/>
          <w:sz w:val="24"/>
          <w:szCs w:val="24"/>
        </w:rPr>
        <w:t>]</w:t>
      </w:r>
      <w:r>
        <w:rPr>
          <w:rFonts w:ascii="Times New Roman" w:hAnsi="Times New Roman" w:cs="Times New Roman"/>
          <w:sz w:val="24"/>
          <w:szCs w:val="24"/>
        </w:rPr>
        <w:t xml:space="preserve"> and particle filter </w:t>
      </w:r>
      <w:r w:rsidR="007A3C47" w:rsidRPr="007A3C47">
        <w:rPr>
          <w:rFonts w:ascii="Times New Roman" w:hAnsi="Times New Roman" w:cs="Times New Roman"/>
          <w:color w:val="FF0000"/>
          <w:sz w:val="24"/>
          <w:szCs w:val="24"/>
        </w:rPr>
        <w:t>[</w:t>
      </w:r>
      <w:ins w:id="308" w:author="dell" w:date="2023-01-19T10:23:00Z">
        <w:r w:rsidR="0062685C">
          <w:rPr>
            <w:rFonts w:ascii="Times New Roman" w:hAnsi="Times New Roman" w:cs="Times New Roman"/>
            <w:color w:val="FF0000"/>
            <w:sz w:val="24"/>
            <w:szCs w:val="24"/>
          </w:rPr>
          <w:t>7</w:t>
        </w:r>
      </w:ins>
      <w:del w:id="309" w:author="dell" w:date="2023-01-19T10:23:00Z">
        <w:r w:rsidR="007A3C47" w:rsidRPr="007A3C47" w:rsidDel="0062685C">
          <w:rPr>
            <w:rFonts w:ascii="Times New Roman" w:hAnsi="Times New Roman" w:cs="Times New Roman"/>
            <w:color w:val="FF0000"/>
            <w:sz w:val="24"/>
            <w:szCs w:val="24"/>
          </w:rPr>
          <w:delText>5</w:delText>
        </w:r>
      </w:del>
      <w:r w:rsidR="007A3C47" w:rsidRPr="007A3C47">
        <w:rPr>
          <w:rFonts w:ascii="Times New Roman" w:hAnsi="Times New Roman" w:cs="Times New Roman"/>
          <w:color w:val="FF0000"/>
          <w:sz w:val="24"/>
          <w:szCs w:val="24"/>
        </w:rPr>
        <w:t>]</w:t>
      </w:r>
      <w:r>
        <w:rPr>
          <w:rFonts w:ascii="Times New Roman" w:hAnsi="Times New Roman" w:cs="Times New Roman"/>
          <w:sz w:val="24"/>
          <w:szCs w:val="24"/>
        </w:rPr>
        <w:t xml:space="preserve">. </w:t>
      </w:r>
      <w:r w:rsidR="007A3C47">
        <w:rPr>
          <w:rFonts w:ascii="Times New Roman" w:hAnsi="Times New Roman" w:cs="Times New Roman"/>
          <w:sz w:val="24"/>
          <w:szCs w:val="24"/>
        </w:rPr>
        <w:t xml:space="preserve"> </w:t>
      </w:r>
      <w:r>
        <w:rPr>
          <w:rFonts w:ascii="Times New Roman" w:hAnsi="Times New Roman" w:cs="Times New Roman"/>
          <w:sz w:val="24"/>
          <w:szCs w:val="24"/>
        </w:rPr>
        <w:t>But unlike other</w:t>
      </w:r>
      <w:r w:rsidR="00A33143">
        <w:rPr>
          <w:rFonts w:ascii="Times New Roman" w:hAnsi="Times New Roman" w:cs="Times New Roman"/>
          <w:sz w:val="24"/>
          <w:szCs w:val="24"/>
        </w:rPr>
        <w:t xml:space="preserve"> approaches</w:t>
      </w:r>
      <w:r>
        <w:rPr>
          <w:rFonts w:ascii="Times New Roman" w:hAnsi="Times New Roman" w:cs="Times New Roman"/>
          <w:sz w:val="24"/>
          <w:szCs w:val="24"/>
        </w:rPr>
        <w:t xml:space="preserve">, </w:t>
      </w:r>
      <w:r w:rsidR="00A33143">
        <w:rPr>
          <w:rFonts w:ascii="Times New Roman" w:hAnsi="Times New Roman" w:cs="Times New Roman"/>
          <w:sz w:val="24"/>
          <w:szCs w:val="24"/>
        </w:rPr>
        <w:t xml:space="preserve">the </w:t>
      </w:r>
      <w:r>
        <w:rPr>
          <w:rFonts w:ascii="Times New Roman" w:hAnsi="Times New Roman" w:cs="Times New Roman"/>
          <w:sz w:val="24"/>
          <w:szCs w:val="24"/>
        </w:rPr>
        <w:t xml:space="preserve">particle filter does not consider the </w:t>
      </w:r>
      <w:r>
        <w:rPr>
          <w:rFonts w:ascii="Times New Roman" w:hAnsi="Times New Roman" w:cs="Times New Roman"/>
          <w:i/>
          <w:sz w:val="24"/>
          <w:szCs w:val="24"/>
        </w:rPr>
        <w:t>apriori</w:t>
      </w:r>
      <w:r>
        <w:rPr>
          <w:rFonts w:ascii="Times New Roman" w:hAnsi="Times New Roman" w:cs="Times New Roman"/>
          <w:sz w:val="24"/>
          <w:szCs w:val="24"/>
        </w:rPr>
        <w:t xml:space="preserve"> assumption of the Gaussianity of the probability distribution function </w:t>
      </w:r>
      <w:ins w:id="310" w:author="Microsoft account" w:date="2023-01-21T12:23:00Z">
        <w:r w:rsidR="007C55F3">
          <w:rPr>
            <w:rFonts w:ascii="Times New Roman" w:hAnsi="Times New Roman" w:cs="Times New Roman"/>
            <w:sz w:val="24"/>
            <w:szCs w:val="24"/>
          </w:rPr>
          <w:t>(</w:t>
        </w:r>
      </w:ins>
      <w:r>
        <w:rPr>
          <w:rFonts w:ascii="Times New Roman" w:hAnsi="Times New Roman" w:cs="Times New Roman"/>
          <w:sz w:val="24"/>
          <w:szCs w:val="24"/>
        </w:rPr>
        <w:t>PDF</w:t>
      </w:r>
      <w:ins w:id="311" w:author="Microsoft account" w:date="2023-01-21T12:23:00Z">
        <w:r w:rsidR="007C55F3">
          <w:rPr>
            <w:rFonts w:ascii="Times New Roman" w:hAnsi="Times New Roman" w:cs="Times New Roman"/>
            <w:sz w:val="24"/>
            <w:szCs w:val="24"/>
          </w:rPr>
          <w:t>)</w:t>
        </w:r>
      </w:ins>
      <w:r>
        <w:rPr>
          <w:rFonts w:ascii="Times New Roman" w:hAnsi="Times New Roman" w:cs="Times New Roman"/>
          <w:sz w:val="24"/>
          <w:szCs w:val="24"/>
        </w:rPr>
        <w:t xml:space="preserve"> of the system. This technique is more suitable where the system is highly non-linear. Recently</w:t>
      </w:r>
      <w:r w:rsidR="00A33143">
        <w:rPr>
          <w:rFonts w:ascii="Times New Roman" w:hAnsi="Times New Roman" w:cs="Times New Roman"/>
          <w:sz w:val="24"/>
          <w:szCs w:val="24"/>
        </w:rPr>
        <w:t>,</w:t>
      </w:r>
      <w:r>
        <w:rPr>
          <w:rFonts w:ascii="Times New Roman" w:hAnsi="Times New Roman" w:cs="Times New Roman"/>
          <w:sz w:val="24"/>
          <w:szCs w:val="24"/>
        </w:rPr>
        <w:t xml:space="preserve"> particle filter techniques have been successfully utilized in </w:t>
      </w:r>
      <w:r w:rsidR="00A33143">
        <w:rPr>
          <w:rFonts w:ascii="Times New Roman" w:hAnsi="Times New Roman" w:cs="Times New Roman"/>
          <w:sz w:val="24"/>
          <w:szCs w:val="24"/>
        </w:rPr>
        <w:t xml:space="preserve">the </w:t>
      </w:r>
      <w:r>
        <w:rPr>
          <w:rFonts w:ascii="Times New Roman" w:hAnsi="Times New Roman" w:cs="Times New Roman"/>
          <w:sz w:val="24"/>
          <w:szCs w:val="24"/>
        </w:rPr>
        <w:t xml:space="preserve">assimilation of highly non-linear coastal waves in wave models </w:t>
      </w:r>
      <w:r w:rsidR="007A3C47" w:rsidRPr="007A3C47">
        <w:rPr>
          <w:rFonts w:ascii="Times New Roman" w:hAnsi="Times New Roman" w:cs="Times New Roman"/>
          <w:color w:val="FF0000"/>
          <w:sz w:val="24"/>
          <w:szCs w:val="24"/>
        </w:rPr>
        <w:t>[</w:t>
      </w:r>
      <w:del w:id="312" w:author="dell" w:date="2023-01-19T10:23:00Z">
        <w:r w:rsidR="007A3C47" w:rsidRPr="007A3C47" w:rsidDel="0062685C">
          <w:rPr>
            <w:rFonts w:ascii="Times New Roman" w:hAnsi="Times New Roman" w:cs="Times New Roman"/>
            <w:color w:val="FF0000"/>
            <w:sz w:val="24"/>
            <w:szCs w:val="24"/>
          </w:rPr>
          <w:delText>6</w:delText>
        </w:r>
      </w:del>
      <w:ins w:id="313" w:author="dell" w:date="2023-01-19T10:23:00Z">
        <w:r w:rsidR="0062685C">
          <w:rPr>
            <w:rFonts w:ascii="Times New Roman" w:hAnsi="Times New Roman" w:cs="Times New Roman"/>
            <w:color w:val="FF0000"/>
            <w:sz w:val="24"/>
            <w:szCs w:val="24"/>
          </w:rPr>
          <w:t>8</w:t>
        </w:r>
      </w:ins>
      <w:r w:rsidR="007A3C47" w:rsidRPr="007A3C47">
        <w:rPr>
          <w:rFonts w:ascii="Times New Roman" w:hAnsi="Times New Roman" w:cs="Times New Roman"/>
          <w:color w:val="FF0000"/>
          <w:sz w:val="24"/>
          <w:szCs w:val="24"/>
        </w:rPr>
        <w:t>]</w:t>
      </w:r>
      <w:r>
        <w:rPr>
          <w:rFonts w:ascii="Times New Roman" w:hAnsi="Times New Roman" w:cs="Times New Roman"/>
          <w:sz w:val="24"/>
          <w:szCs w:val="24"/>
        </w:rPr>
        <w:t>. In similar lines</w:t>
      </w:r>
      <w:r w:rsidR="00A33143">
        <w:rPr>
          <w:rFonts w:ascii="Times New Roman" w:hAnsi="Times New Roman" w:cs="Times New Roman"/>
          <w:sz w:val="24"/>
          <w:szCs w:val="24"/>
        </w:rPr>
        <w:t>,</w:t>
      </w:r>
      <w:r>
        <w:rPr>
          <w:rFonts w:ascii="Times New Roman" w:hAnsi="Times New Roman" w:cs="Times New Roman"/>
          <w:sz w:val="24"/>
          <w:szCs w:val="24"/>
        </w:rPr>
        <w:t xml:space="preserve"> chlorophyll data ha</w:t>
      </w:r>
      <w:ins w:id="314" w:author="Microsoft account" w:date="2023-01-21T12:24:00Z">
        <w:r w:rsidR="007C55F3">
          <w:rPr>
            <w:rFonts w:ascii="Times New Roman" w:hAnsi="Times New Roman" w:cs="Times New Roman"/>
            <w:sz w:val="24"/>
            <w:szCs w:val="24"/>
          </w:rPr>
          <w:t>ve</w:t>
        </w:r>
      </w:ins>
      <w:del w:id="315" w:author="Microsoft account" w:date="2023-01-21T12:24:00Z">
        <w:r w:rsidDel="007C55F3">
          <w:rPr>
            <w:rFonts w:ascii="Times New Roman" w:hAnsi="Times New Roman" w:cs="Times New Roman"/>
            <w:sz w:val="24"/>
            <w:szCs w:val="24"/>
          </w:rPr>
          <w:delText>s</w:delText>
        </w:r>
      </w:del>
      <w:r>
        <w:rPr>
          <w:rFonts w:ascii="Times New Roman" w:hAnsi="Times New Roman" w:cs="Times New Roman"/>
          <w:sz w:val="24"/>
          <w:szCs w:val="24"/>
        </w:rPr>
        <w:t xml:space="preserve"> been assimilated in highly nonlinear coupled bio-physical models </w:t>
      </w:r>
      <w:r w:rsidR="007A3C47">
        <w:rPr>
          <w:rFonts w:ascii="Times New Roman" w:hAnsi="Times New Roman" w:cs="Times New Roman"/>
          <w:sz w:val="24"/>
          <w:szCs w:val="24"/>
        </w:rPr>
        <w:t>[</w:t>
      </w:r>
      <w:ins w:id="316" w:author="dell" w:date="2023-01-19T10:23:00Z">
        <w:r w:rsidR="0062685C">
          <w:rPr>
            <w:rFonts w:ascii="Times New Roman" w:hAnsi="Times New Roman" w:cs="Times New Roman"/>
            <w:color w:val="FF0000"/>
            <w:sz w:val="24"/>
            <w:szCs w:val="24"/>
          </w:rPr>
          <w:t>9</w:t>
        </w:r>
      </w:ins>
      <w:del w:id="317" w:author="dell" w:date="2023-01-19T10:23:00Z">
        <w:r w:rsidR="007A3C47" w:rsidDel="0062685C">
          <w:rPr>
            <w:rFonts w:ascii="Times New Roman" w:hAnsi="Times New Roman" w:cs="Times New Roman"/>
            <w:color w:val="FF0000"/>
            <w:sz w:val="24"/>
            <w:szCs w:val="24"/>
          </w:rPr>
          <w:delText>7</w:delText>
        </w:r>
      </w:del>
      <w:r w:rsidR="007A3C47">
        <w:rPr>
          <w:rFonts w:ascii="Times New Roman" w:hAnsi="Times New Roman" w:cs="Times New Roman"/>
          <w:color w:val="FF0000"/>
          <w:sz w:val="24"/>
          <w:szCs w:val="24"/>
        </w:rPr>
        <w:t>]</w:t>
      </w:r>
      <w:r>
        <w:rPr>
          <w:rFonts w:ascii="Times New Roman" w:hAnsi="Times New Roman" w:cs="Times New Roman"/>
          <w:sz w:val="24"/>
          <w:szCs w:val="24"/>
        </w:rPr>
        <w:t xml:space="preserve">. </w:t>
      </w:r>
    </w:p>
    <w:p w14:paraId="472C0A5D" w14:textId="25E0ED60" w:rsidR="006F29F4" w:rsidRDefault="006F29F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paper is organised as </w:t>
      </w:r>
      <w:r w:rsidR="005418CE">
        <w:rPr>
          <w:rFonts w:ascii="Times New Roman" w:hAnsi="Times New Roman" w:cs="Times New Roman"/>
          <w:sz w:val="24"/>
          <w:szCs w:val="24"/>
        </w:rPr>
        <w:t>follows</w:t>
      </w:r>
      <w:ins w:id="318" w:author="Microsoft account" w:date="2023-01-19T17:53:00Z">
        <w:r w:rsidR="00657144">
          <w:rPr>
            <w:rFonts w:ascii="Times New Roman" w:hAnsi="Times New Roman" w:cs="Times New Roman"/>
            <w:sz w:val="24"/>
            <w:szCs w:val="24"/>
          </w:rPr>
          <w:t>:</w:t>
        </w:r>
      </w:ins>
      <w:del w:id="319" w:author="Microsoft account" w:date="2023-01-19T17:53:00Z">
        <w:r w:rsidR="005418CE" w:rsidDel="00657144">
          <w:rPr>
            <w:rFonts w:ascii="Times New Roman" w:hAnsi="Times New Roman" w:cs="Times New Roman"/>
            <w:sz w:val="24"/>
            <w:szCs w:val="24"/>
          </w:rPr>
          <w:delText>;</w:delText>
        </w:r>
      </w:del>
      <w:r>
        <w:rPr>
          <w:rFonts w:ascii="Times New Roman" w:hAnsi="Times New Roman" w:cs="Times New Roman"/>
          <w:sz w:val="24"/>
          <w:szCs w:val="24"/>
        </w:rPr>
        <w:t xml:space="preserve"> details on data used and methodology are provided in section 2, followed by the results &amp; discussions presented in section 3. Conclusions are presented in section 4.</w:t>
      </w:r>
    </w:p>
    <w:p w14:paraId="4D95EA91" w14:textId="77777777" w:rsidR="004C5DEA" w:rsidRDefault="00954A5A">
      <w:pPr>
        <w:pStyle w:val="ListParagraph"/>
        <w:numPr>
          <w:ilvl w:val="0"/>
          <w:numId w:val="1"/>
        </w:numPr>
        <w:spacing w:after="12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Data and Methods </w:t>
      </w:r>
    </w:p>
    <w:p w14:paraId="0B549BEA" w14:textId="69E89264" w:rsidR="004C5DEA" w:rsidRDefault="00954A5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In this study</w:t>
      </w:r>
      <w:r w:rsidR="002D5005">
        <w:rPr>
          <w:rFonts w:ascii="Times New Roman" w:hAnsi="Times New Roman" w:cs="Times New Roman"/>
          <w:sz w:val="24"/>
          <w:szCs w:val="24"/>
        </w:rPr>
        <w:t>,</w:t>
      </w:r>
      <w:r>
        <w:rPr>
          <w:rFonts w:ascii="Times New Roman" w:hAnsi="Times New Roman" w:cs="Times New Roman"/>
          <w:sz w:val="24"/>
          <w:szCs w:val="24"/>
        </w:rPr>
        <w:t xml:space="preserve"> we combine the NCMRWF wind fields with </w:t>
      </w:r>
      <w:del w:id="320" w:author="dell" w:date="2023-01-19T12:10:00Z">
        <w:r w:rsidDel="00112386">
          <w:rPr>
            <w:rFonts w:ascii="Times New Roman" w:hAnsi="Times New Roman" w:cs="Times New Roman"/>
            <w:sz w:val="24"/>
            <w:szCs w:val="24"/>
          </w:rPr>
          <w:delText xml:space="preserve">the </w:delText>
        </w:r>
      </w:del>
      <w:r w:rsidR="002D5005">
        <w:rPr>
          <w:rFonts w:ascii="Times New Roman" w:hAnsi="Times New Roman" w:cs="Times New Roman"/>
          <w:sz w:val="24"/>
          <w:szCs w:val="24"/>
        </w:rPr>
        <w:t>those</w:t>
      </w:r>
      <w:r>
        <w:rPr>
          <w:rFonts w:ascii="Times New Roman" w:hAnsi="Times New Roman" w:cs="Times New Roman"/>
          <w:sz w:val="24"/>
          <w:szCs w:val="24"/>
        </w:rPr>
        <w:t xml:space="preserve"> from L2B </w:t>
      </w:r>
      <w:r w:rsidR="00EC2E52">
        <w:rPr>
          <w:rFonts w:ascii="Times New Roman" w:hAnsi="Times New Roman" w:cs="Times New Roman"/>
          <w:sz w:val="24"/>
          <w:szCs w:val="24"/>
        </w:rPr>
        <w:t>product</w:t>
      </w:r>
      <w:r>
        <w:rPr>
          <w:rFonts w:ascii="Times New Roman" w:hAnsi="Times New Roman" w:cs="Times New Roman"/>
          <w:sz w:val="24"/>
          <w:szCs w:val="24"/>
        </w:rPr>
        <w:t xml:space="preserve"> of SCATSAT-1 for</w:t>
      </w:r>
      <w:del w:id="321" w:author="Microsoft account" w:date="2023-01-21T12:25:00Z">
        <w:r w:rsidDel="007C55F3">
          <w:rPr>
            <w:rFonts w:ascii="Times New Roman" w:hAnsi="Times New Roman" w:cs="Times New Roman"/>
            <w:sz w:val="24"/>
            <w:szCs w:val="24"/>
          </w:rPr>
          <w:delText xml:space="preserve"> </w:delText>
        </w:r>
        <w:r w:rsidR="002D5005" w:rsidDel="007C55F3">
          <w:rPr>
            <w:rFonts w:ascii="Times New Roman" w:hAnsi="Times New Roman" w:cs="Times New Roman"/>
            <w:sz w:val="24"/>
            <w:szCs w:val="24"/>
          </w:rPr>
          <w:delText xml:space="preserve">the </w:delText>
        </w:r>
        <w:r w:rsidDel="007C55F3">
          <w:rPr>
            <w:rFonts w:ascii="Times New Roman" w:hAnsi="Times New Roman" w:cs="Times New Roman"/>
            <w:sz w:val="24"/>
            <w:szCs w:val="24"/>
          </w:rPr>
          <w:delText>year</w:delText>
        </w:r>
      </w:del>
      <w:r>
        <w:rPr>
          <w:rFonts w:ascii="Times New Roman" w:hAnsi="Times New Roman" w:cs="Times New Roman"/>
          <w:sz w:val="24"/>
          <w:szCs w:val="24"/>
        </w:rPr>
        <w:t xml:space="preserve"> 2018. The NCMRWF winds are available from </w:t>
      </w:r>
      <w:hyperlink r:id="rId9">
        <w:r>
          <w:rPr>
            <w:rStyle w:val="Hyperlink"/>
            <w:rFonts w:ascii="Times New Roman" w:hAnsi="Times New Roman" w:cs="Times New Roman"/>
            <w:sz w:val="24"/>
            <w:szCs w:val="24"/>
          </w:rPr>
          <w:t>www.ncmrwf.gov.in</w:t>
        </w:r>
      </w:hyperlink>
      <w:r w:rsidR="00657144">
        <w:rPr>
          <w:rFonts w:ascii="Times New Roman" w:hAnsi="Times New Roman" w:cs="Times New Roman"/>
          <w:sz w:val="24"/>
          <w:szCs w:val="24"/>
        </w:rPr>
        <w:t>, which</w:t>
      </w:r>
      <w:r>
        <w:rPr>
          <w:rFonts w:ascii="Times New Roman" w:hAnsi="Times New Roman" w:cs="Times New Roman"/>
          <w:sz w:val="24"/>
          <w:szCs w:val="24"/>
        </w:rPr>
        <w:t xml:space="preserve"> </w:t>
      </w:r>
      <w:r w:rsidR="002D5005">
        <w:rPr>
          <w:rFonts w:ascii="Times New Roman" w:hAnsi="Times New Roman" w:cs="Times New Roman"/>
          <w:sz w:val="24"/>
          <w:szCs w:val="24"/>
        </w:rPr>
        <w:t xml:space="preserve">are </w:t>
      </w:r>
      <w:r>
        <w:rPr>
          <w:rFonts w:ascii="Times New Roman" w:hAnsi="Times New Roman" w:cs="Times New Roman"/>
          <w:sz w:val="24"/>
          <w:szCs w:val="24"/>
        </w:rPr>
        <w:t xml:space="preserve">at a spatial resolution of 25 Km </w:t>
      </w:r>
      <w:r w:rsidR="002D5005">
        <w:rPr>
          <w:rFonts w:ascii="Times New Roman" w:hAnsi="Times New Roman" w:cs="Times New Roman"/>
          <w:sz w:val="24"/>
          <w:szCs w:val="24"/>
        </w:rPr>
        <w:t>x 25 km</w:t>
      </w:r>
      <w:r w:rsidR="00EC2E52">
        <w:rPr>
          <w:rFonts w:ascii="Times New Roman" w:hAnsi="Times New Roman" w:cs="Times New Roman"/>
          <w:sz w:val="24"/>
          <w:szCs w:val="24"/>
        </w:rPr>
        <w:t xml:space="preserve"> </w:t>
      </w:r>
      <w:r>
        <w:rPr>
          <w:rFonts w:ascii="Times New Roman" w:hAnsi="Times New Roman" w:cs="Times New Roman"/>
          <w:sz w:val="24"/>
          <w:szCs w:val="24"/>
        </w:rPr>
        <w:t>an</w:t>
      </w:r>
      <w:r w:rsidR="00327FCC">
        <w:rPr>
          <w:rFonts w:ascii="Times New Roman" w:hAnsi="Times New Roman" w:cs="Times New Roman"/>
          <w:sz w:val="24"/>
          <w:szCs w:val="24"/>
        </w:rPr>
        <w:t xml:space="preserve">d </w:t>
      </w:r>
      <w:r w:rsidR="00EC2E52">
        <w:rPr>
          <w:rFonts w:ascii="Times New Roman" w:hAnsi="Times New Roman" w:cs="Times New Roman"/>
          <w:sz w:val="24"/>
          <w:szCs w:val="24"/>
        </w:rPr>
        <w:t>are</w:t>
      </w:r>
      <w:r>
        <w:rPr>
          <w:rFonts w:ascii="Times New Roman" w:hAnsi="Times New Roman" w:cs="Times New Roman"/>
          <w:sz w:val="24"/>
          <w:szCs w:val="24"/>
        </w:rPr>
        <w:t xml:space="preserve"> available at 6 hourly intervals at standard synoptic hours of 00, 06, 12 and 18 UTC. </w:t>
      </w:r>
      <w:ins w:id="322" w:author="Microsoft account" w:date="2023-01-19T17:57:00Z">
        <w:r w:rsidR="00657144">
          <w:rPr>
            <w:rFonts w:ascii="Times New Roman" w:hAnsi="Times New Roman" w:cs="Times New Roman"/>
            <w:sz w:val="24"/>
            <w:szCs w:val="24"/>
          </w:rPr>
          <w:t xml:space="preserve">We also utilized </w:t>
        </w:r>
      </w:ins>
      <w:del w:id="323" w:author="Microsoft account" w:date="2023-01-19T17:57:00Z">
        <w:r w:rsidDel="00657144">
          <w:rPr>
            <w:rFonts w:ascii="Times New Roman" w:hAnsi="Times New Roman" w:cs="Times New Roman"/>
            <w:sz w:val="24"/>
            <w:szCs w:val="24"/>
          </w:rPr>
          <w:delText>T</w:delText>
        </w:r>
      </w:del>
      <w:ins w:id="324" w:author="Microsoft account" w:date="2023-01-19T17:57:00Z">
        <w:r w:rsidR="00657144">
          <w:rPr>
            <w:rFonts w:ascii="Times New Roman" w:hAnsi="Times New Roman" w:cs="Times New Roman"/>
            <w:sz w:val="24"/>
            <w:szCs w:val="24"/>
          </w:rPr>
          <w:t>t</w:t>
        </w:r>
      </w:ins>
      <w:r>
        <w:rPr>
          <w:rFonts w:ascii="Times New Roman" w:hAnsi="Times New Roman" w:cs="Times New Roman"/>
          <w:sz w:val="24"/>
          <w:szCs w:val="24"/>
        </w:rPr>
        <w:t>he SCATSAT-1 L2B wind</w:t>
      </w:r>
      <w:ins w:id="325" w:author="Microsoft account" w:date="2023-01-19T17:57:00Z">
        <w:r w:rsidR="00657144">
          <w:rPr>
            <w:rFonts w:ascii="Times New Roman" w:hAnsi="Times New Roman" w:cs="Times New Roman"/>
            <w:sz w:val="24"/>
            <w:szCs w:val="24"/>
          </w:rPr>
          <w:t>s</w:t>
        </w:r>
      </w:ins>
      <w:r>
        <w:rPr>
          <w:rFonts w:ascii="Times New Roman" w:hAnsi="Times New Roman" w:cs="Times New Roman"/>
          <w:sz w:val="24"/>
          <w:szCs w:val="24"/>
        </w:rPr>
        <w:t xml:space="preserve"> and L4AW wind</w:t>
      </w:r>
      <w:ins w:id="326" w:author="Microsoft account" w:date="2023-01-19T17:57:00Z">
        <w:r w:rsidR="00657144">
          <w:rPr>
            <w:rFonts w:ascii="Times New Roman" w:hAnsi="Times New Roman" w:cs="Times New Roman"/>
            <w:sz w:val="24"/>
            <w:szCs w:val="24"/>
          </w:rPr>
          <w:t>s</w:t>
        </w:r>
      </w:ins>
      <w:del w:id="327" w:author="Microsoft account" w:date="2023-01-19T17:57:00Z">
        <w:r w:rsidDel="00657144">
          <w:rPr>
            <w:rFonts w:ascii="Times New Roman" w:hAnsi="Times New Roman" w:cs="Times New Roman"/>
            <w:sz w:val="24"/>
            <w:szCs w:val="24"/>
          </w:rPr>
          <w:delText xml:space="preserve">  are utilized</w:delText>
        </w:r>
      </w:del>
      <w:r>
        <w:rPr>
          <w:rFonts w:ascii="Times New Roman" w:hAnsi="Times New Roman" w:cs="Times New Roman"/>
          <w:sz w:val="24"/>
          <w:szCs w:val="24"/>
        </w:rPr>
        <w:t xml:space="preserve"> in this study. The L2B wind is used in combination with NCMRWF fields to generate the particle </w:t>
      </w:r>
      <w:del w:id="328" w:author="Microsoft account" w:date="2023-01-19T17:58:00Z">
        <w:r w:rsidDel="00657144">
          <w:rPr>
            <w:rFonts w:ascii="Times New Roman" w:hAnsi="Times New Roman" w:cs="Times New Roman"/>
            <w:sz w:val="24"/>
            <w:szCs w:val="24"/>
          </w:rPr>
          <w:delText xml:space="preserve">filter </w:delText>
        </w:r>
      </w:del>
      <w:ins w:id="329" w:author="Microsoft account" w:date="2023-01-19T17:58:00Z">
        <w:r w:rsidR="00657144">
          <w:rPr>
            <w:rFonts w:ascii="Times New Roman" w:hAnsi="Times New Roman" w:cs="Times New Roman"/>
            <w:sz w:val="24"/>
            <w:szCs w:val="24"/>
          </w:rPr>
          <w:t>filter-</w:t>
        </w:r>
      </w:ins>
      <w:r>
        <w:rPr>
          <w:rFonts w:ascii="Times New Roman" w:hAnsi="Times New Roman" w:cs="Times New Roman"/>
          <w:sz w:val="24"/>
          <w:szCs w:val="24"/>
        </w:rPr>
        <w:t xml:space="preserve">based </w:t>
      </w:r>
      <w:del w:id="330" w:author="Microsoft account" w:date="2023-01-19T17:58:00Z">
        <w:r w:rsidDel="00657144">
          <w:rPr>
            <w:rFonts w:ascii="Times New Roman" w:hAnsi="Times New Roman" w:cs="Times New Roman"/>
            <w:sz w:val="24"/>
            <w:szCs w:val="24"/>
          </w:rPr>
          <w:delText xml:space="preserve">analysed </w:delText>
        </w:r>
      </w:del>
      <w:ins w:id="331" w:author="Microsoft account" w:date="2023-01-19T17:58:00Z">
        <w:r w:rsidR="00657144">
          <w:rPr>
            <w:rFonts w:ascii="Times New Roman" w:hAnsi="Times New Roman" w:cs="Times New Roman"/>
            <w:sz w:val="24"/>
            <w:szCs w:val="24"/>
          </w:rPr>
          <w:t xml:space="preserve">analyzed </w:t>
        </w:r>
      </w:ins>
      <w:r>
        <w:rPr>
          <w:rFonts w:ascii="Times New Roman" w:hAnsi="Times New Roman" w:cs="Times New Roman"/>
          <w:sz w:val="24"/>
          <w:szCs w:val="24"/>
        </w:rPr>
        <w:t>wind</w:t>
      </w:r>
      <w:r w:rsidR="00327FCC">
        <w:rPr>
          <w:rFonts w:ascii="Times New Roman" w:hAnsi="Times New Roman" w:cs="Times New Roman"/>
          <w:sz w:val="24"/>
          <w:szCs w:val="24"/>
        </w:rPr>
        <w:t xml:space="preserve"> (PF wind)</w:t>
      </w:r>
      <w:r>
        <w:rPr>
          <w:rFonts w:ascii="Times New Roman" w:hAnsi="Times New Roman" w:cs="Times New Roman"/>
          <w:sz w:val="24"/>
          <w:szCs w:val="24"/>
        </w:rPr>
        <w:t xml:space="preserve">.  L4AW is used for validating the </w:t>
      </w:r>
      <w:r w:rsidR="00327FCC">
        <w:rPr>
          <w:rFonts w:ascii="Times New Roman" w:hAnsi="Times New Roman" w:cs="Times New Roman"/>
          <w:sz w:val="24"/>
          <w:szCs w:val="24"/>
        </w:rPr>
        <w:t>PF</w:t>
      </w:r>
      <w:r>
        <w:rPr>
          <w:rFonts w:ascii="Times New Roman" w:hAnsi="Times New Roman" w:cs="Times New Roman"/>
          <w:sz w:val="24"/>
          <w:szCs w:val="24"/>
        </w:rPr>
        <w:t xml:space="preserve"> wind speed. Both these </w:t>
      </w:r>
      <w:r w:rsidR="00EC2E52">
        <w:rPr>
          <w:rFonts w:ascii="Times New Roman" w:hAnsi="Times New Roman" w:cs="Times New Roman"/>
          <w:sz w:val="24"/>
          <w:szCs w:val="24"/>
        </w:rPr>
        <w:t xml:space="preserve">wind </w:t>
      </w:r>
      <w:r>
        <w:rPr>
          <w:rFonts w:ascii="Times New Roman" w:hAnsi="Times New Roman" w:cs="Times New Roman"/>
          <w:sz w:val="24"/>
          <w:szCs w:val="24"/>
        </w:rPr>
        <w:t xml:space="preserve">products are available </w:t>
      </w:r>
      <w:ins w:id="332" w:author="Microsoft account" w:date="2023-01-21T12:26:00Z">
        <w:r w:rsidR="007C55F3">
          <w:rPr>
            <w:rFonts w:ascii="Times New Roman" w:hAnsi="Times New Roman" w:cs="Times New Roman"/>
            <w:sz w:val="24"/>
            <w:szCs w:val="24"/>
          </w:rPr>
          <w:t>at</w:t>
        </w:r>
      </w:ins>
      <w:del w:id="333" w:author="Microsoft account" w:date="2023-01-21T12:26:00Z">
        <w:r w:rsidR="00EC2E52" w:rsidDel="007C55F3">
          <w:rPr>
            <w:rFonts w:ascii="Times New Roman" w:hAnsi="Times New Roman" w:cs="Times New Roman"/>
            <w:sz w:val="24"/>
            <w:szCs w:val="24"/>
          </w:rPr>
          <w:delText>on</w:delText>
        </w:r>
      </w:del>
      <w:r>
        <w:rPr>
          <w:rFonts w:ascii="Times New Roman" w:hAnsi="Times New Roman" w:cs="Times New Roman"/>
          <w:sz w:val="24"/>
          <w:szCs w:val="24"/>
        </w:rPr>
        <w:t xml:space="preserve"> </w:t>
      </w:r>
      <w:hyperlink r:id="rId10">
        <w:r>
          <w:rPr>
            <w:rStyle w:val="Hyperlink"/>
            <w:rFonts w:ascii="Times New Roman" w:hAnsi="Times New Roman" w:cs="Times New Roman"/>
            <w:sz w:val="24"/>
            <w:szCs w:val="24"/>
          </w:rPr>
          <w:t>www.mosdac.gov.in</w:t>
        </w:r>
      </w:hyperlink>
      <w:ins w:id="334" w:author="Microsoft account" w:date="2023-01-19T17:58:00Z">
        <w:r w:rsidR="00657144">
          <w:rPr>
            <w:rStyle w:val="Hyperlink"/>
            <w:rFonts w:ascii="Times New Roman" w:hAnsi="Times New Roman" w:cs="Times New Roman"/>
            <w:sz w:val="24"/>
            <w:szCs w:val="24"/>
          </w:rPr>
          <w:t>,</w:t>
        </w:r>
      </w:ins>
      <w:r>
        <w:rPr>
          <w:rFonts w:ascii="Times New Roman" w:hAnsi="Times New Roman" w:cs="Times New Roman"/>
          <w:sz w:val="24"/>
          <w:szCs w:val="24"/>
        </w:rPr>
        <w:t xml:space="preserve"> which is </w:t>
      </w:r>
      <w:r w:rsidR="00EC2E52">
        <w:rPr>
          <w:rFonts w:ascii="Times New Roman" w:hAnsi="Times New Roman" w:cs="Times New Roman"/>
          <w:sz w:val="24"/>
          <w:szCs w:val="24"/>
        </w:rPr>
        <w:t xml:space="preserve">the </w:t>
      </w:r>
      <w:r>
        <w:rPr>
          <w:rFonts w:ascii="Times New Roman" w:hAnsi="Times New Roman" w:cs="Times New Roman"/>
          <w:sz w:val="24"/>
          <w:szCs w:val="24"/>
        </w:rPr>
        <w:t xml:space="preserve">official data dissemination </w:t>
      </w:r>
      <w:del w:id="335" w:author="Microsoft account" w:date="2023-01-19T17:58:00Z">
        <w:r w:rsidDel="00657144">
          <w:rPr>
            <w:rFonts w:ascii="Times New Roman" w:hAnsi="Times New Roman" w:cs="Times New Roman"/>
            <w:sz w:val="24"/>
            <w:szCs w:val="24"/>
          </w:rPr>
          <w:delText xml:space="preserve">centre </w:delText>
        </w:r>
      </w:del>
      <w:ins w:id="336" w:author="Microsoft account" w:date="2023-01-19T17:58:00Z">
        <w:r w:rsidR="00657144">
          <w:rPr>
            <w:rFonts w:ascii="Times New Roman" w:hAnsi="Times New Roman" w:cs="Times New Roman"/>
            <w:sz w:val="24"/>
            <w:szCs w:val="24"/>
          </w:rPr>
          <w:t xml:space="preserve">center </w:t>
        </w:r>
      </w:ins>
      <w:r w:rsidR="00E141BD">
        <w:rPr>
          <w:rFonts w:ascii="Times New Roman" w:hAnsi="Times New Roman" w:cs="Times New Roman"/>
          <w:sz w:val="24"/>
          <w:szCs w:val="24"/>
        </w:rPr>
        <w:t>of</w:t>
      </w:r>
      <w:r>
        <w:rPr>
          <w:rFonts w:ascii="Times New Roman" w:hAnsi="Times New Roman" w:cs="Times New Roman"/>
          <w:sz w:val="24"/>
          <w:szCs w:val="24"/>
        </w:rPr>
        <w:t xml:space="preserve"> ISRO.  The L2B data used here are the wind fields along the satellite </w:t>
      </w:r>
      <w:r w:rsidR="00327FCC">
        <w:rPr>
          <w:rFonts w:ascii="Times New Roman" w:hAnsi="Times New Roman" w:cs="Times New Roman"/>
          <w:sz w:val="24"/>
          <w:szCs w:val="24"/>
        </w:rPr>
        <w:t>track</w:t>
      </w:r>
      <w:r>
        <w:rPr>
          <w:rFonts w:ascii="Times New Roman" w:hAnsi="Times New Roman" w:cs="Times New Roman"/>
          <w:sz w:val="24"/>
          <w:szCs w:val="24"/>
        </w:rPr>
        <w:t xml:space="preserve"> and for each day there are approximately 60 </w:t>
      </w:r>
      <w:r w:rsidR="00327FCC">
        <w:rPr>
          <w:rFonts w:ascii="Times New Roman" w:hAnsi="Times New Roman" w:cs="Times New Roman"/>
          <w:sz w:val="24"/>
          <w:szCs w:val="24"/>
        </w:rPr>
        <w:t>track data</w:t>
      </w:r>
      <w:r>
        <w:rPr>
          <w:rFonts w:ascii="Times New Roman" w:hAnsi="Times New Roman" w:cs="Times New Roman"/>
          <w:sz w:val="24"/>
          <w:szCs w:val="24"/>
        </w:rPr>
        <w:t xml:space="preserve"> containing the ascending (south to north) and descending (north to south) passes. These fields are at 25 km </w:t>
      </w:r>
      <w:del w:id="337" w:author="Microsoft account" w:date="2023-01-21T12:26:00Z">
        <w:r w:rsidDel="007C55F3">
          <w:rPr>
            <w:rFonts w:ascii="Times New Roman" w:hAnsi="Times New Roman" w:cs="Times New Roman"/>
            <w:sz w:val="24"/>
            <w:szCs w:val="24"/>
          </w:rPr>
          <w:delText>of</w:delText>
        </w:r>
      </w:del>
      <w:r>
        <w:rPr>
          <w:rFonts w:ascii="Times New Roman" w:hAnsi="Times New Roman" w:cs="Times New Roman"/>
          <w:sz w:val="24"/>
          <w:szCs w:val="24"/>
        </w:rPr>
        <w:t xml:space="preserve"> spatial resolution. </w:t>
      </w:r>
      <w:r w:rsidRPr="003963E6">
        <w:rPr>
          <w:rFonts w:ascii="Times New Roman" w:hAnsi="Times New Roman" w:cs="Times New Roman"/>
          <w:sz w:val="24"/>
          <w:szCs w:val="24"/>
        </w:rPr>
        <w:t xml:space="preserve">A typical </w:t>
      </w:r>
      <w:del w:id="338" w:author="Microsoft account" w:date="2023-01-19T17:59:00Z">
        <w:r w:rsidRPr="003963E6" w:rsidDel="00657144">
          <w:rPr>
            <w:rFonts w:ascii="Times New Roman" w:hAnsi="Times New Roman" w:cs="Times New Roman"/>
            <w:sz w:val="24"/>
            <w:szCs w:val="24"/>
          </w:rPr>
          <w:delText xml:space="preserve">single </w:delText>
        </w:r>
      </w:del>
      <w:ins w:id="339" w:author="Microsoft account" w:date="2023-01-19T17:59:00Z">
        <w:r w:rsidR="00657144" w:rsidRPr="003963E6">
          <w:rPr>
            <w:rFonts w:ascii="Times New Roman" w:hAnsi="Times New Roman" w:cs="Times New Roman"/>
            <w:sz w:val="24"/>
            <w:szCs w:val="24"/>
          </w:rPr>
          <w:t>single-</w:t>
        </w:r>
      </w:ins>
      <w:r w:rsidRPr="003963E6">
        <w:rPr>
          <w:rFonts w:ascii="Times New Roman" w:hAnsi="Times New Roman" w:cs="Times New Roman"/>
          <w:sz w:val="24"/>
          <w:szCs w:val="24"/>
        </w:rPr>
        <w:t>day L2B passes of SCATSAT</w:t>
      </w:r>
      <w:r w:rsidR="00E141BD" w:rsidRPr="003963E6">
        <w:rPr>
          <w:rFonts w:ascii="Times New Roman" w:hAnsi="Times New Roman" w:cs="Times New Roman"/>
          <w:sz w:val="24"/>
          <w:szCs w:val="24"/>
        </w:rPr>
        <w:t>-1</w:t>
      </w:r>
      <w:r w:rsidRPr="003963E6">
        <w:rPr>
          <w:rFonts w:ascii="Times New Roman" w:hAnsi="Times New Roman" w:cs="Times New Roman"/>
          <w:sz w:val="24"/>
          <w:szCs w:val="24"/>
        </w:rPr>
        <w:t xml:space="preserve"> </w:t>
      </w:r>
      <w:r w:rsidR="00E141BD" w:rsidRPr="003963E6">
        <w:rPr>
          <w:rFonts w:ascii="Times New Roman" w:hAnsi="Times New Roman" w:cs="Times New Roman"/>
          <w:sz w:val="24"/>
          <w:szCs w:val="24"/>
        </w:rPr>
        <w:t>are</w:t>
      </w:r>
      <w:r w:rsidRPr="003963E6">
        <w:rPr>
          <w:rFonts w:ascii="Times New Roman" w:hAnsi="Times New Roman" w:cs="Times New Roman"/>
          <w:sz w:val="24"/>
          <w:szCs w:val="24"/>
        </w:rPr>
        <w:t xml:space="preserve"> shown in figure-1.</w:t>
      </w:r>
      <w:del w:id="340" w:author="dell" w:date="2023-01-19T10:24:00Z">
        <w:r w:rsidRPr="003963E6" w:rsidDel="00CA37BB">
          <w:rPr>
            <w:rFonts w:ascii="Times New Roman" w:hAnsi="Times New Roman" w:cs="Times New Roman"/>
            <w:sz w:val="24"/>
            <w:szCs w:val="24"/>
          </w:rPr>
          <w:delText xml:space="preserve"> </w:delText>
        </w:r>
        <w:r w:rsidR="009B0F02" w:rsidRPr="003963E6" w:rsidDel="00CA37BB">
          <w:rPr>
            <w:rFonts w:ascii="Times New Roman" w:hAnsi="Times New Roman" w:cs="Times New Roman"/>
            <w:sz w:val="24"/>
            <w:szCs w:val="24"/>
          </w:rPr>
          <w:delText xml:space="preserve">In this study, </w:delText>
        </w:r>
        <w:r w:rsidRPr="003963E6" w:rsidDel="00CA37BB">
          <w:rPr>
            <w:rFonts w:ascii="Times New Roman" w:hAnsi="Times New Roman" w:cs="Times New Roman"/>
            <w:sz w:val="24"/>
            <w:szCs w:val="24"/>
          </w:rPr>
          <w:delText>wind field</w:delText>
        </w:r>
        <w:r w:rsidR="009B0F02" w:rsidRPr="003963E6" w:rsidDel="00CA37BB">
          <w:rPr>
            <w:rFonts w:ascii="Times New Roman" w:hAnsi="Times New Roman" w:cs="Times New Roman"/>
            <w:sz w:val="24"/>
            <w:szCs w:val="24"/>
          </w:rPr>
          <w:delText>s</w:delText>
        </w:r>
        <w:r w:rsidRPr="003963E6" w:rsidDel="00CA37BB">
          <w:rPr>
            <w:rFonts w:ascii="Times New Roman" w:hAnsi="Times New Roman" w:cs="Times New Roman"/>
            <w:sz w:val="24"/>
            <w:szCs w:val="24"/>
          </w:rPr>
          <w:delText xml:space="preserve"> are collected for </w:delText>
        </w:r>
        <w:r w:rsidR="00E141BD" w:rsidRPr="003963E6" w:rsidDel="00CA37BB">
          <w:rPr>
            <w:rFonts w:ascii="Times New Roman" w:hAnsi="Times New Roman" w:cs="Times New Roman"/>
            <w:sz w:val="24"/>
            <w:szCs w:val="24"/>
          </w:rPr>
          <w:delText xml:space="preserve">the </w:delText>
        </w:r>
        <w:r w:rsidR="009B0F02" w:rsidRPr="003963E6" w:rsidDel="00CA37BB">
          <w:rPr>
            <w:rFonts w:ascii="Times New Roman" w:hAnsi="Times New Roman" w:cs="Times New Roman"/>
            <w:sz w:val="24"/>
            <w:szCs w:val="24"/>
          </w:rPr>
          <w:delText xml:space="preserve">entire </w:delText>
        </w:r>
        <w:r w:rsidRPr="003963E6" w:rsidDel="00CA37BB">
          <w:rPr>
            <w:rFonts w:ascii="Times New Roman" w:hAnsi="Times New Roman" w:cs="Times New Roman"/>
            <w:sz w:val="24"/>
            <w:szCs w:val="24"/>
          </w:rPr>
          <w:delText>year of 2018</w:delText>
        </w:r>
      </w:del>
      <w:ins w:id="341" w:author="dell" w:date="2023-01-19T10:25:00Z">
        <w:r w:rsidR="00CA37BB" w:rsidRPr="003963E6">
          <w:rPr>
            <w:rFonts w:ascii="Times New Roman" w:hAnsi="Times New Roman" w:cs="Times New Roman"/>
            <w:sz w:val="24"/>
            <w:szCs w:val="24"/>
            <w:rPrChange w:id="342" w:author="Microsoft account" w:date="2023-01-21T13:39:00Z">
              <w:rPr>
                <w:rFonts w:ascii="Times New Roman" w:hAnsi="Times New Roman" w:cs="Times New Roman"/>
                <w:sz w:val="24"/>
                <w:szCs w:val="24"/>
                <w:highlight w:val="yellow"/>
              </w:rPr>
            </w:rPrChange>
          </w:rPr>
          <w:t xml:space="preserve"> In this study, </w:t>
        </w:r>
      </w:ins>
      <w:ins w:id="343" w:author="Microsoft account" w:date="2023-01-19T18:00:00Z">
        <w:r w:rsidR="00657144" w:rsidRPr="003963E6">
          <w:rPr>
            <w:rFonts w:ascii="Times New Roman" w:hAnsi="Times New Roman" w:cs="Times New Roman"/>
            <w:sz w:val="24"/>
            <w:szCs w:val="24"/>
          </w:rPr>
          <w:t xml:space="preserve">we collected the </w:t>
        </w:r>
      </w:ins>
      <w:ins w:id="344" w:author="dell" w:date="2023-01-19T10:25:00Z">
        <w:r w:rsidR="00CA37BB" w:rsidRPr="003963E6">
          <w:rPr>
            <w:rFonts w:ascii="Times New Roman" w:hAnsi="Times New Roman" w:cs="Times New Roman"/>
            <w:sz w:val="24"/>
            <w:szCs w:val="24"/>
            <w:rPrChange w:id="345" w:author="Microsoft account" w:date="2023-01-21T13:39:00Z">
              <w:rPr>
                <w:rFonts w:ascii="Times New Roman" w:hAnsi="Times New Roman" w:cs="Times New Roman"/>
                <w:sz w:val="24"/>
                <w:szCs w:val="24"/>
                <w:highlight w:val="yellow"/>
              </w:rPr>
            </w:rPrChange>
          </w:rPr>
          <w:t xml:space="preserve">wind fields </w:t>
        </w:r>
        <w:del w:id="346" w:author="Microsoft account" w:date="2023-01-19T18:00:00Z">
          <w:r w:rsidR="00CA37BB" w:rsidRPr="003963E6" w:rsidDel="00657144">
            <w:rPr>
              <w:rFonts w:ascii="Times New Roman" w:hAnsi="Times New Roman" w:cs="Times New Roman"/>
              <w:sz w:val="24"/>
              <w:szCs w:val="24"/>
              <w:rPrChange w:id="347" w:author="Microsoft account" w:date="2023-01-21T13:39:00Z">
                <w:rPr>
                  <w:rFonts w:ascii="Times New Roman" w:hAnsi="Times New Roman" w:cs="Times New Roman"/>
                  <w:sz w:val="24"/>
                  <w:szCs w:val="24"/>
                  <w:highlight w:val="yellow"/>
                </w:rPr>
              </w:rPrChange>
            </w:rPr>
            <w:delText>are</w:delText>
          </w:r>
        </w:del>
        <w:r w:rsidR="00CA37BB" w:rsidRPr="003963E6">
          <w:rPr>
            <w:rFonts w:ascii="Times New Roman" w:hAnsi="Times New Roman" w:cs="Times New Roman"/>
            <w:sz w:val="24"/>
            <w:szCs w:val="24"/>
            <w:rPrChange w:id="348" w:author="Microsoft account" w:date="2023-01-21T13:39:00Z">
              <w:rPr>
                <w:rFonts w:ascii="Times New Roman" w:hAnsi="Times New Roman" w:cs="Times New Roman"/>
                <w:sz w:val="24"/>
                <w:szCs w:val="24"/>
                <w:highlight w:val="yellow"/>
              </w:rPr>
            </w:rPrChange>
          </w:rPr>
          <w:t xml:space="preserve"> </w:t>
        </w:r>
        <w:del w:id="349" w:author="Microsoft account" w:date="2023-01-19T18:00:00Z">
          <w:r w:rsidR="00CA37BB" w:rsidRPr="003963E6" w:rsidDel="00657144">
            <w:rPr>
              <w:rFonts w:ascii="Times New Roman" w:hAnsi="Times New Roman" w:cs="Times New Roman"/>
              <w:sz w:val="24"/>
              <w:szCs w:val="24"/>
              <w:rPrChange w:id="350" w:author="Microsoft account" w:date="2023-01-21T13:39:00Z">
                <w:rPr>
                  <w:rFonts w:ascii="Times New Roman" w:hAnsi="Times New Roman" w:cs="Times New Roman"/>
                  <w:sz w:val="24"/>
                  <w:szCs w:val="24"/>
                  <w:highlight w:val="yellow"/>
                </w:rPr>
              </w:rPrChange>
            </w:rPr>
            <w:delText>collected</w:delText>
          </w:r>
        </w:del>
        <w:r w:rsidR="00CA37BB" w:rsidRPr="003963E6">
          <w:rPr>
            <w:rFonts w:ascii="Times New Roman" w:hAnsi="Times New Roman" w:cs="Times New Roman"/>
            <w:sz w:val="24"/>
            <w:szCs w:val="24"/>
            <w:rPrChange w:id="351" w:author="Microsoft account" w:date="2023-01-21T13:39:00Z">
              <w:rPr>
                <w:rFonts w:ascii="Times New Roman" w:hAnsi="Times New Roman" w:cs="Times New Roman"/>
                <w:sz w:val="24"/>
                <w:szCs w:val="24"/>
                <w:highlight w:val="yellow"/>
              </w:rPr>
            </w:rPrChange>
          </w:rPr>
          <w:t xml:space="preserve"> </w:t>
        </w:r>
        <w:del w:id="352" w:author="Microsoft account" w:date="2023-01-21T12:28:00Z">
          <w:r w:rsidR="00CA37BB" w:rsidRPr="003963E6" w:rsidDel="007C55F3">
            <w:rPr>
              <w:rFonts w:ascii="Times New Roman" w:hAnsi="Times New Roman" w:cs="Times New Roman"/>
              <w:sz w:val="24"/>
              <w:szCs w:val="24"/>
              <w:rPrChange w:id="353" w:author="Microsoft account" w:date="2023-01-21T13:39:00Z">
                <w:rPr>
                  <w:rFonts w:ascii="Times New Roman" w:hAnsi="Times New Roman" w:cs="Times New Roman"/>
                  <w:sz w:val="24"/>
                  <w:szCs w:val="24"/>
                  <w:highlight w:val="yellow"/>
                </w:rPr>
              </w:rPrChange>
            </w:rPr>
            <w:delText>for the entire period of</w:delText>
          </w:r>
        </w:del>
        <w:r w:rsidR="00CA37BB" w:rsidRPr="003963E6">
          <w:rPr>
            <w:rFonts w:ascii="Times New Roman" w:hAnsi="Times New Roman" w:cs="Times New Roman"/>
            <w:sz w:val="24"/>
            <w:szCs w:val="24"/>
            <w:rPrChange w:id="354" w:author="Microsoft account" w:date="2023-01-21T13:39:00Z">
              <w:rPr>
                <w:rFonts w:ascii="Times New Roman" w:hAnsi="Times New Roman" w:cs="Times New Roman"/>
                <w:sz w:val="24"/>
                <w:szCs w:val="24"/>
                <w:highlight w:val="yellow"/>
              </w:rPr>
            </w:rPrChange>
          </w:rPr>
          <w:t xml:space="preserve"> </w:t>
        </w:r>
      </w:ins>
      <w:ins w:id="355" w:author="dell" w:date="2023-01-19T12:12:00Z">
        <w:del w:id="356" w:author="Microsoft account" w:date="2023-01-21T12:28:00Z">
          <w:r w:rsidR="00112386" w:rsidRPr="003963E6" w:rsidDel="007C55F3">
            <w:rPr>
              <w:rFonts w:ascii="Times New Roman" w:hAnsi="Times New Roman" w:cs="Times New Roman"/>
              <w:sz w:val="24"/>
              <w:szCs w:val="24"/>
              <w:rPrChange w:id="357" w:author="Microsoft account" w:date="2023-01-21T13:39:00Z">
                <w:rPr>
                  <w:rFonts w:ascii="Times New Roman" w:hAnsi="Times New Roman" w:cs="Times New Roman"/>
                  <w:sz w:val="24"/>
                  <w:szCs w:val="24"/>
                  <w:highlight w:val="yellow"/>
                </w:rPr>
              </w:rPrChange>
            </w:rPr>
            <w:delText>00UTC</w:delText>
          </w:r>
        </w:del>
      </w:ins>
      <w:ins w:id="358" w:author="Microsoft account" w:date="2023-01-21T13:38:00Z">
        <w:r w:rsidR="003963E6" w:rsidRPr="003963E6">
          <w:rPr>
            <w:rFonts w:ascii="Times New Roman" w:hAnsi="Times New Roman" w:cs="Times New Roman"/>
            <w:sz w:val="24"/>
            <w:szCs w:val="24"/>
            <w:rPrChange w:id="359" w:author="Microsoft account" w:date="2023-01-21T13:39:00Z">
              <w:rPr>
                <w:rFonts w:ascii="Times New Roman" w:hAnsi="Times New Roman" w:cs="Times New Roman"/>
                <w:sz w:val="24"/>
                <w:szCs w:val="24"/>
                <w:highlight w:val="yellow"/>
              </w:rPr>
            </w:rPrChange>
          </w:rPr>
          <w:t xml:space="preserve">from </w:t>
        </w:r>
      </w:ins>
      <w:ins w:id="360" w:author="dell" w:date="2023-01-19T12:12:00Z">
        <w:del w:id="361" w:author="Microsoft account" w:date="2023-01-21T13:38:00Z">
          <w:r w:rsidR="00112386" w:rsidRPr="003963E6" w:rsidDel="003963E6">
            <w:rPr>
              <w:rFonts w:ascii="Times New Roman" w:hAnsi="Times New Roman" w:cs="Times New Roman"/>
              <w:sz w:val="24"/>
              <w:szCs w:val="24"/>
              <w:rPrChange w:id="362" w:author="Microsoft account" w:date="2023-01-21T13:39:00Z">
                <w:rPr>
                  <w:rFonts w:ascii="Times New Roman" w:hAnsi="Times New Roman" w:cs="Times New Roman"/>
                  <w:sz w:val="24"/>
                  <w:szCs w:val="24"/>
                  <w:highlight w:val="yellow"/>
                </w:rPr>
              </w:rPrChange>
            </w:rPr>
            <w:delText xml:space="preserve">  of</w:delText>
          </w:r>
        </w:del>
        <w:r w:rsidR="00112386" w:rsidRPr="003963E6">
          <w:rPr>
            <w:rFonts w:ascii="Times New Roman" w:hAnsi="Times New Roman" w:cs="Times New Roman"/>
            <w:sz w:val="24"/>
            <w:szCs w:val="24"/>
            <w:rPrChange w:id="363" w:author="Microsoft account" w:date="2023-01-21T13:39:00Z">
              <w:rPr>
                <w:rFonts w:ascii="Times New Roman" w:hAnsi="Times New Roman" w:cs="Times New Roman"/>
                <w:sz w:val="24"/>
                <w:szCs w:val="24"/>
                <w:highlight w:val="yellow"/>
              </w:rPr>
            </w:rPrChange>
          </w:rPr>
          <w:t xml:space="preserve"> </w:t>
        </w:r>
      </w:ins>
      <w:ins w:id="364" w:author="dell" w:date="2023-01-19T10:25:00Z">
        <w:r w:rsidR="00CA37BB" w:rsidRPr="003963E6">
          <w:rPr>
            <w:rFonts w:ascii="Times New Roman" w:hAnsi="Times New Roman" w:cs="Times New Roman"/>
            <w:sz w:val="24"/>
            <w:szCs w:val="24"/>
            <w:rPrChange w:id="365" w:author="Microsoft account" w:date="2023-01-21T13:39:00Z">
              <w:rPr>
                <w:rFonts w:ascii="Times New Roman" w:hAnsi="Times New Roman" w:cs="Times New Roman"/>
                <w:sz w:val="24"/>
                <w:szCs w:val="24"/>
                <w:highlight w:val="yellow"/>
              </w:rPr>
            </w:rPrChange>
          </w:rPr>
          <w:t>Jan 01-</w:t>
        </w:r>
      </w:ins>
      <w:ins w:id="366" w:author="dell" w:date="2023-01-19T12:13:00Z">
        <w:r w:rsidR="00112386" w:rsidRPr="003963E6">
          <w:rPr>
            <w:rFonts w:ascii="Times New Roman" w:hAnsi="Times New Roman" w:cs="Times New Roman"/>
            <w:sz w:val="24"/>
            <w:szCs w:val="24"/>
            <w:rPrChange w:id="367" w:author="Microsoft account" w:date="2023-01-21T13:39:00Z">
              <w:rPr>
                <w:rFonts w:ascii="Times New Roman" w:hAnsi="Times New Roman" w:cs="Times New Roman"/>
                <w:sz w:val="24"/>
                <w:szCs w:val="24"/>
                <w:highlight w:val="yellow"/>
              </w:rPr>
            </w:rPrChange>
          </w:rPr>
          <w:t xml:space="preserve">00UTC </w:t>
        </w:r>
      </w:ins>
      <w:ins w:id="368" w:author="Microsoft account" w:date="2023-01-21T13:38:00Z">
        <w:r w:rsidR="003963E6" w:rsidRPr="003963E6">
          <w:rPr>
            <w:rFonts w:ascii="Times New Roman" w:hAnsi="Times New Roman" w:cs="Times New Roman"/>
            <w:sz w:val="24"/>
            <w:szCs w:val="24"/>
            <w:rPrChange w:id="369" w:author="Microsoft account" w:date="2023-01-21T13:39:00Z">
              <w:rPr>
                <w:rFonts w:ascii="Times New Roman" w:hAnsi="Times New Roman" w:cs="Times New Roman"/>
                <w:sz w:val="24"/>
                <w:szCs w:val="24"/>
                <w:highlight w:val="yellow"/>
              </w:rPr>
            </w:rPrChange>
          </w:rPr>
          <w:t>to</w:t>
        </w:r>
      </w:ins>
      <w:ins w:id="370" w:author="dell" w:date="2023-01-19T12:13:00Z">
        <w:del w:id="371" w:author="Microsoft account" w:date="2023-01-21T13:38:00Z">
          <w:r w:rsidR="00112386" w:rsidRPr="003963E6" w:rsidDel="003963E6">
            <w:rPr>
              <w:rFonts w:ascii="Times New Roman" w:hAnsi="Times New Roman" w:cs="Times New Roman"/>
              <w:sz w:val="24"/>
              <w:szCs w:val="24"/>
              <w:rPrChange w:id="372" w:author="Microsoft account" w:date="2023-01-21T13:39:00Z">
                <w:rPr>
                  <w:rFonts w:ascii="Times New Roman" w:hAnsi="Times New Roman" w:cs="Times New Roman"/>
                  <w:sz w:val="24"/>
                  <w:szCs w:val="24"/>
                  <w:highlight w:val="yellow"/>
                </w:rPr>
              </w:rPrChange>
            </w:rPr>
            <w:delText>of</w:delText>
          </w:r>
        </w:del>
        <w:r w:rsidR="00112386" w:rsidRPr="003963E6">
          <w:rPr>
            <w:rFonts w:ascii="Times New Roman" w:hAnsi="Times New Roman" w:cs="Times New Roman"/>
            <w:sz w:val="24"/>
            <w:szCs w:val="24"/>
            <w:rPrChange w:id="373" w:author="Microsoft account" w:date="2023-01-21T13:39:00Z">
              <w:rPr>
                <w:rFonts w:ascii="Times New Roman" w:hAnsi="Times New Roman" w:cs="Times New Roman"/>
                <w:sz w:val="24"/>
                <w:szCs w:val="24"/>
                <w:highlight w:val="yellow"/>
              </w:rPr>
            </w:rPrChange>
          </w:rPr>
          <w:t xml:space="preserve"> </w:t>
        </w:r>
      </w:ins>
      <w:ins w:id="374" w:author="dell" w:date="2023-01-19T10:25:00Z">
        <w:r w:rsidR="00CA37BB" w:rsidRPr="003963E6">
          <w:rPr>
            <w:rFonts w:ascii="Times New Roman" w:hAnsi="Times New Roman" w:cs="Times New Roman"/>
            <w:sz w:val="24"/>
            <w:szCs w:val="24"/>
            <w:rPrChange w:id="375" w:author="Microsoft account" w:date="2023-01-21T13:39:00Z">
              <w:rPr>
                <w:rFonts w:ascii="Times New Roman" w:hAnsi="Times New Roman" w:cs="Times New Roman"/>
                <w:sz w:val="24"/>
                <w:szCs w:val="24"/>
                <w:highlight w:val="yellow"/>
              </w:rPr>
            </w:rPrChange>
          </w:rPr>
          <w:t>Dec 31</w:t>
        </w:r>
      </w:ins>
      <w:ins w:id="376" w:author="Microsoft account" w:date="2023-01-21T13:39:00Z">
        <w:r w:rsidR="003963E6" w:rsidRPr="003963E6">
          <w:rPr>
            <w:rFonts w:ascii="Times New Roman" w:hAnsi="Times New Roman" w:cs="Times New Roman"/>
            <w:sz w:val="24"/>
            <w:szCs w:val="24"/>
            <w:rPrChange w:id="377" w:author="Microsoft account" w:date="2023-01-21T13:39:00Z">
              <w:rPr>
                <w:rFonts w:ascii="Times New Roman" w:hAnsi="Times New Roman" w:cs="Times New Roman"/>
                <w:sz w:val="24"/>
                <w:szCs w:val="24"/>
                <w:highlight w:val="yellow"/>
              </w:rPr>
            </w:rPrChange>
          </w:rPr>
          <w:t>00UTC</w:t>
        </w:r>
      </w:ins>
      <w:ins w:id="378" w:author="dell" w:date="2023-01-19T10:25:00Z">
        <w:r w:rsidR="00CA37BB" w:rsidRPr="003963E6">
          <w:rPr>
            <w:rFonts w:ascii="Times New Roman" w:hAnsi="Times New Roman" w:cs="Times New Roman"/>
            <w:sz w:val="24"/>
            <w:szCs w:val="24"/>
            <w:rPrChange w:id="379" w:author="Microsoft account" w:date="2023-01-21T13:39:00Z">
              <w:rPr>
                <w:rFonts w:ascii="Times New Roman" w:hAnsi="Times New Roman" w:cs="Times New Roman"/>
                <w:sz w:val="24"/>
                <w:szCs w:val="24"/>
                <w:highlight w:val="yellow"/>
              </w:rPr>
            </w:rPrChange>
          </w:rPr>
          <w:t xml:space="preserve"> </w:t>
        </w:r>
      </w:ins>
      <w:ins w:id="380" w:author="Microsoft account" w:date="2023-01-21T13:39:00Z">
        <w:r w:rsidR="003963E6" w:rsidRPr="003963E6">
          <w:rPr>
            <w:rFonts w:ascii="Times New Roman" w:hAnsi="Times New Roman" w:cs="Times New Roman"/>
            <w:sz w:val="24"/>
            <w:szCs w:val="24"/>
            <w:rPrChange w:id="381" w:author="Microsoft account" w:date="2023-01-21T13:39:00Z">
              <w:rPr>
                <w:rFonts w:ascii="Times New Roman" w:hAnsi="Times New Roman" w:cs="Times New Roman"/>
                <w:sz w:val="24"/>
                <w:szCs w:val="24"/>
                <w:highlight w:val="yellow"/>
              </w:rPr>
            </w:rPrChange>
          </w:rPr>
          <w:t>for the entire</w:t>
        </w:r>
      </w:ins>
      <w:ins w:id="382" w:author="dell" w:date="2023-01-19T10:25:00Z">
        <w:del w:id="383" w:author="Microsoft account" w:date="2023-01-21T13:39:00Z">
          <w:r w:rsidR="00CA37BB" w:rsidRPr="003963E6" w:rsidDel="003963E6">
            <w:rPr>
              <w:rFonts w:ascii="Times New Roman" w:hAnsi="Times New Roman" w:cs="Times New Roman"/>
              <w:sz w:val="24"/>
              <w:szCs w:val="24"/>
              <w:rPrChange w:id="384" w:author="Microsoft account" w:date="2023-01-21T13:39:00Z">
                <w:rPr>
                  <w:rFonts w:ascii="Times New Roman" w:hAnsi="Times New Roman" w:cs="Times New Roman"/>
                  <w:sz w:val="24"/>
                  <w:szCs w:val="24"/>
                  <w:highlight w:val="yellow"/>
                </w:rPr>
              </w:rPrChange>
            </w:rPr>
            <w:delText>of</w:delText>
          </w:r>
        </w:del>
        <w:r w:rsidR="00CA37BB" w:rsidRPr="003963E6">
          <w:rPr>
            <w:rFonts w:ascii="Times New Roman" w:hAnsi="Times New Roman" w:cs="Times New Roman"/>
            <w:sz w:val="24"/>
            <w:szCs w:val="24"/>
            <w:rPrChange w:id="385" w:author="Microsoft account" w:date="2023-01-21T13:39:00Z">
              <w:rPr>
                <w:rFonts w:ascii="Times New Roman" w:hAnsi="Times New Roman" w:cs="Times New Roman"/>
                <w:sz w:val="24"/>
                <w:szCs w:val="24"/>
                <w:highlight w:val="yellow"/>
              </w:rPr>
            </w:rPrChange>
          </w:rPr>
          <w:t xml:space="preserve"> 2018</w:t>
        </w:r>
      </w:ins>
      <w:r w:rsidRPr="003963E6">
        <w:rPr>
          <w:rFonts w:ascii="Times New Roman" w:hAnsi="Times New Roman" w:cs="Times New Roman"/>
          <w:sz w:val="24"/>
          <w:szCs w:val="24"/>
        </w:rPr>
        <w:t>.  These pa</w:t>
      </w:r>
      <w:r>
        <w:rPr>
          <w:rFonts w:ascii="Times New Roman" w:hAnsi="Times New Roman" w:cs="Times New Roman"/>
          <w:sz w:val="24"/>
          <w:szCs w:val="24"/>
        </w:rPr>
        <w:t xml:space="preserve">sses are categorized in </w:t>
      </w:r>
      <w:del w:id="386" w:author="Microsoft account" w:date="2023-01-19T18:01:00Z">
        <w:r w:rsidR="009B0F02" w:rsidDel="00657144">
          <w:rPr>
            <w:rFonts w:ascii="Times New Roman" w:hAnsi="Times New Roman" w:cs="Times New Roman"/>
            <w:sz w:val="24"/>
            <w:szCs w:val="24"/>
          </w:rPr>
          <w:delText xml:space="preserve">a </w:delText>
        </w:r>
        <w:r w:rsidDel="00657144">
          <w:rPr>
            <w:rFonts w:ascii="Times New Roman" w:hAnsi="Times New Roman" w:cs="Times New Roman"/>
            <w:sz w:val="24"/>
            <w:szCs w:val="24"/>
          </w:rPr>
          <w:delText>proper</w:delText>
        </w:r>
      </w:del>
      <w:r>
        <w:rPr>
          <w:rFonts w:ascii="Times New Roman" w:hAnsi="Times New Roman" w:cs="Times New Roman"/>
          <w:sz w:val="24"/>
          <w:szCs w:val="24"/>
        </w:rPr>
        <w:t xml:space="preserve"> synoptic time frame</w:t>
      </w:r>
      <w:ins w:id="387" w:author="Microsoft account" w:date="2023-01-19T18:01:00Z">
        <w:r w:rsidR="00657144">
          <w:rPr>
            <w:rFonts w:ascii="Times New Roman" w:hAnsi="Times New Roman" w:cs="Times New Roman"/>
            <w:sz w:val="24"/>
            <w:szCs w:val="24"/>
          </w:rPr>
          <w:t>s</w:t>
        </w:r>
      </w:ins>
      <w:r>
        <w:rPr>
          <w:rFonts w:ascii="Times New Roman" w:hAnsi="Times New Roman" w:cs="Times New Roman"/>
          <w:sz w:val="24"/>
          <w:szCs w:val="24"/>
        </w:rPr>
        <w:t xml:space="preserve"> of 00</w:t>
      </w:r>
      <w:ins w:id="388" w:author="dell" w:date="2023-01-19T12:13:00Z">
        <w:r w:rsidR="00112386">
          <w:rPr>
            <w:rFonts w:ascii="Times New Roman" w:hAnsi="Times New Roman" w:cs="Times New Roman"/>
            <w:sz w:val="24"/>
            <w:szCs w:val="24"/>
          </w:rPr>
          <w:t>,</w:t>
        </w:r>
      </w:ins>
      <w:r>
        <w:rPr>
          <w:rFonts w:ascii="Times New Roman" w:hAnsi="Times New Roman" w:cs="Times New Roman"/>
          <w:sz w:val="24"/>
          <w:szCs w:val="24"/>
        </w:rPr>
        <w:t xml:space="preserve"> 06</w:t>
      </w:r>
      <w:ins w:id="389" w:author="dell" w:date="2023-01-19T12:13:00Z">
        <w:r w:rsidR="00112386">
          <w:rPr>
            <w:rFonts w:ascii="Times New Roman" w:hAnsi="Times New Roman" w:cs="Times New Roman"/>
            <w:sz w:val="24"/>
            <w:szCs w:val="24"/>
          </w:rPr>
          <w:t>,</w:t>
        </w:r>
      </w:ins>
      <w:r>
        <w:rPr>
          <w:rFonts w:ascii="Times New Roman" w:hAnsi="Times New Roman" w:cs="Times New Roman"/>
          <w:sz w:val="24"/>
          <w:szCs w:val="24"/>
        </w:rPr>
        <w:t xml:space="preserve"> 12 and 18 UTC by drawing passes within </w:t>
      </w:r>
      <w:r>
        <w:rPr>
          <w:rFonts w:ascii="Arial" w:hAnsi="Arial" w:cs="Arial"/>
          <w:sz w:val="24"/>
          <w:szCs w:val="24"/>
        </w:rPr>
        <w:t>±</w:t>
      </w:r>
      <w:r>
        <w:rPr>
          <w:rFonts w:ascii="Times New Roman" w:hAnsi="Times New Roman" w:cs="Times New Roman"/>
          <w:sz w:val="24"/>
          <w:szCs w:val="24"/>
        </w:rPr>
        <w:t xml:space="preserve"> 3hours for particular hours. Thus</w:t>
      </w:r>
      <w:r w:rsidR="00E141BD">
        <w:rPr>
          <w:rFonts w:ascii="Times New Roman" w:hAnsi="Times New Roman" w:cs="Times New Roman"/>
          <w:sz w:val="24"/>
          <w:szCs w:val="24"/>
        </w:rPr>
        <w:t>,</w:t>
      </w:r>
      <w:r>
        <w:rPr>
          <w:rFonts w:ascii="Times New Roman" w:hAnsi="Times New Roman" w:cs="Times New Roman"/>
          <w:sz w:val="24"/>
          <w:szCs w:val="24"/>
        </w:rPr>
        <w:t xml:space="preserve"> at end of this exercise observed SCAT</w:t>
      </w:r>
      <w:r w:rsidR="00E141BD">
        <w:rPr>
          <w:rFonts w:ascii="Times New Roman" w:hAnsi="Times New Roman" w:cs="Times New Roman"/>
          <w:sz w:val="24"/>
          <w:szCs w:val="24"/>
        </w:rPr>
        <w:t>SAT-1</w:t>
      </w:r>
      <w:r>
        <w:rPr>
          <w:rFonts w:ascii="Times New Roman" w:hAnsi="Times New Roman" w:cs="Times New Roman"/>
          <w:sz w:val="24"/>
          <w:szCs w:val="24"/>
        </w:rPr>
        <w:t xml:space="preserve"> winds are also available at fixed synoptic hours</w:t>
      </w:r>
      <w:r w:rsidR="009B0F02">
        <w:rPr>
          <w:rFonts w:ascii="Times New Roman" w:hAnsi="Times New Roman" w:cs="Times New Roman"/>
          <w:sz w:val="24"/>
          <w:szCs w:val="24"/>
        </w:rPr>
        <w:t xml:space="preserve"> similar to the NCMRWF background wind</w:t>
      </w:r>
      <w:r w:rsidR="00E141BD">
        <w:rPr>
          <w:rFonts w:ascii="Times New Roman" w:hAnsi="Times New Roman" w:cs="Times New Roman"/>
          <w:sz w:val="24"/>
          <w:szCs w:val="24"/>
        </w:rPr>
        <w:t>s</w:t>
      </w:r>
      <w:r>
        <w:rPr>
          <w:rFonts w:ascii="Times New Roman" w:hAnsi="Times New Roman" w:cs="Times New Roman"/>
          <w:sz w:val="24"/>
          <w:szCs w:val="24"/>
        </w:rPr>
        <w:t xml:space="preserve">.  </w:t>
      </w:r>
    </w:p>
    <w:p w14:paraId="47EE0E50" w14:textId="17D5FDE4" w:rsidR="004C5DEA" w:rsidRDefault="00657144">
      <w:pPr>
        <w:spacing w:after="120" w:line="360" w:lineRule="auto"/>
        <w:jc w:val="both"/>
        <w:rPr>
          <w:rFonts w:ascii="Times New Roman" w:hAnsi="Times New Roman" w:cs="Times New Roman"/>
          <w:color w:val="000000" w:themeColor="text1"/>
          <w:sz w:val="24"/>
          <w:szCs w:val="24"/>
        </w:rPr>
      </w:pPr>
      <w:ins w:id="390" w:author="Microsoft account" w:date="2023-01-19T18:02:00Z">
        <w:r>
          <w:rPr>
            <w:rFonts w:ascii="Times New Roman" w:hAnsi="Times New Roman" w:cs="Times New Roman"/>
            <w:sz w:val="24"/>
            <w:szCs w:val="24"/>
          </w:rPr>
          <w:t>We compared t</w:t>
        </w:r>
      </w:ins>
      <w:del w:id="391" w:author="Microsoft account" w:date="2023-01-19T18:02:00Z">
        <w:r w:rsidR="00954A5A" w:rsidDel="00657144">
          <w:rPr>
            <w:rFonts w:ascii="Times New Roman" w:hAnsi="Times New Roman" w:cs="Times New Roman"/>
            <w:sz w:val="24"/>
            <w:szCs w:val="24"/>
          </w:rPr>
          <w:delText>T</w:delText>
        </w:r>
      </w:del>
      <w:r w:rsidR="00954A5A">
        <w:rPr>
          <w:rFonts w:ascii="Times New Roman" w:hAnsi="Times New Roman" w:cs="Times New Roman"/>
          <w:sz w:val="24"/>
          <w:szCs w:val="24"/>
        </w:rPr>
        <w:t>he resultant hybrid product</w:t>
      </w:r>
      <w:del w:id="392" w:author="Microsoft account" w:date="2023-01-19T18:02:00Z">
        <w:r w:rsidR="00954A5A" w:rsidDel="00657144">
          <w:rPr>
            <w:rFonts w:ascii="Times New Roman" w:hAnsi="Times New Roman" w:cs="Times New Roman"/>
            <w:sz w:val="24"/>
            <w:szCs w:val="24"/>
          </w:rPr>
          <w:delText xml:space="preserve"> </w:delText>
        </w:r>
        <w:r w:rsidR="00327FCC" w:rsidDel="00657144">
          <w:rPr>
            <w:rFonts w:ascii="Times New Roman" w:hAnsi="Times New Roman" w:cs="Times New Roman"/>
            <w:sz w:val="24"/>
            <w:szCs w:val="24"/>
          </w:rPr>
          <w:delText xml:space="preserve"> </w:delText>
        </w:r>
      </w:del>
      <w:ins w:id="393" w:author="Microsoft account" w:date="2023-01-19T18:02:00Z">
        <w:r>
          <w:rPr>
            <w:rFonts w:ascii="Times New Roman" w:hAnsi="Times New Roman" w:cs="Times New Roman"/>
            <w:sz w:val="24"/>
            <w:szCs w:val="24"/>
          </w:rPr>
          <w:t xml:space="preserve"> </w:t>
        </w:r>
      </w:ins>
      <w:r w:rsidR="00327FCC">
        <w:rPr>
          <w:rFonts w:ascii="Times New Roman" w:hAnsi="Times New Roman" w:cs="Times New Roman"/>
          <w:sz w:val="24"/>
          <w:szCs w:val="24"/>
        </w:rPr>
        <w:t xml:space="preserve">or PF wind </w:t>
      </w:r>
      <w:del w:id="394" w:author="Microsoft account" w:date="2023-01-19T18:02:00Z">
        <w:r w:rsidR="00954A5A" w:rsidDel="00657144">
          <w:rPr>
            <w:rFonts w:ascii="Times New Roman" w:hAnsi="Times New Roman" w:cs="Times New Roman"/>
            <w:sz w:val="24"/>
            <w:szCs w:val="24"/>
          </w:rPr>
          <w:delText xml:space="preserve">is </w:delText>
        </w:r>
      </w:del>
      <w:del w:id="395" w:author="Microsoft account" w:date="2023-01-19T18:01:00Z">
        <w:r w:rsidR="00EF65E8" w:rsidDel="00657144">
          <w:rPr>
            <w:rFonts w:ascii="Times New Roman" w:hAnsi="Times New Roman" w:cs="Times New Roman"/>
            <w:sz w:val="24"/>
            <w:szCs w:val="24"/>
          </w:rPr>
          <w:delText xml:space="preserve">  </w:delText>
        </w:r>
      </w:del>
      <w:del w:id="396" w:author="Microsoft account" w:date="2023-01-19T18:02:00Z">
        <w:r w:rsidR="00954A5A" w:rsidDel="00657144">
          <w:rPr>
            <w:rFonts w:ascii="Times New Roman" w:hAnsi="Times New Roman" w:cs="Times New Roman"/>
            <w:sz w:val="24"/>
            <w:szCs w:val="24"/>
          </w:rPr>
          <w:delText>compared</w:delText>
        </w:r>
      </w:del>
      <w:ins w:id="397" w:author="Microsoft account" w:date="2023-01-19T18:02:00Z">
        <w:r>
          <w:rPr>
            <w:rFonts w:ascii="Times New Roman" w:hAnsi="Times New Roman" w:cs="Times New Roman"/>
            <w:sz w:val="24"/>
            <w:szCs w:val="24"/>
          </w:rPr>
          <w:t xml:space="preserve"> </w:t>
        </w:r>
      </w:ins>
      <w:r w:rsidR="00954A5A">
        <w:rPr>
          <w:rFonts w:ascii="Times New Roman" w:hAnsi="Times New Roman" w:cs="Times New Roman"/>
          <w:sz w:val="24"/>
          <w:szCs w:val="24"/>
        </w:rPr>
        <w:t xml:space="preserve"> </w:t>
      </w:r>
      <w:r w:rsidR="00D3032A">
        <w:rPr>
          <w:rFonts w:ascii="Times New Roman" w:hAnsi="Times New Roman" w:cs="Times New Roman"/>
          <w:sz w:val="24"/>
          <w:szCs w:val="24"/>
        </w:rPr>
        <w:t>with the</w:t>
      </w:r>
      <w:r w:rsidR="00954A5A">
        <w:rPr>
          <w:rFonts w:ascii="Times New Roman" w:hAnsi="Times New Roman" w:cs="Times New Roman"/>
          <w:sz w:val="24"/>
          <w:szCs w:val="24"/>
        </w:rPr>
        <w:t xml:space="preserve"> existing ISRO-L4AW. This is a gridded daily wind field available at </w:t>
      </w:r>
      <w:r w:rsidR="00D3032A">
        <w:rPr>
          <w:rFonts w:ascii="Times New Roman" w:hAnsi="Times New Roman" w:cs="Times New Roman"/>
          <w:sz w:val="24"/>
          <w:szCs w:val="24"/>
        </w:rPr>
        <w:t xml:space="preserve">the </w:t>
      </w:r>
      <w:r w:rsidR="00954A5A">
        <w:rPr>
          <w:rFonts w:ascii="Times New Roman" w:hAnsi="Times New Roman" w:cs="Times New Roman"/>
          <w:sz w:val="24"/>
          <w:szCs w:val="24"/>
        </w:rPr>
        <w:t>same spatial resolution</w:t>
      </w:r>
      <w:r w:rsidR="00D3032A">
        <w:rPr>
          <w:rFonts w:ascii="Times New Roman" w:hAnsi="Times New Roman" w:cs="Times New Roman"/>
          <w:sz w:val="24"/>
          <w:szCs w:val="24"/>
        </w:rPr>
        <w:t xml:space="preserve"> </w:t>
      </w:r>
      <w:r w:rsidR="007A3C47" w:rsidRPr="007A3C47">
        <w:rPr>
          <w:rFonts w:ascii="Times New Roman" w:hAnsi="Times New Roman" w:cs="Times New Roman"/>
          <w:color w:val="FF0000"/>
          <w:sz w:val="24"/>
          <w:szCs w:val="24"/>
        </w:rPr>
        <w:t>[</w:t>
      </w:r>
      <w:del w:id="398" w:author="dell" w:date="2023-01-19T10:25:00Z">
        <w:r w:rsidR="007A3C47" w:rsidRPr="007A3C47" w:rsidDel="00C11160">
          <w:rPr>
            <w:rFonts w:ascii="Times New Roman" w:hAnsi="Times New Roman" w:cs="Times New Roman"/>
            <w:color w:val="FF0000"/>
            <w:sz w:val="24"/>
            <w:szCs w:val="24"/>
          </w:rPr>
          <w:delText>3</w:delText>
        </w:r>
      </w:del>
      <w:ins w:id="399" w:author="dell" w:date="2023-01-19T10:25:00Z">
        <w:r w:rsidR="00C11160">
          <w:rPr>
            <w:rFonts w:ascii="Times New Roman" w:hAnsi="Times New Roman" w:cs="Times New Roman"/>
            <w:color w:val="FF0000"/>
            <w:sz w:val="24"/>
            <w:szCs w:val="24"/>
          </w:rPr>
          <w:t>5</w:t>
        </w:r>
      </w:ins>
      <w:r w:rsidR="007A3C47" w:rsidRPr="007A3C47">
        <w:rPr>
          <w:rFonts w:ascii="Times New Roman" w:hAnsi="Times New Roman" w:cs="Times New Roman"/>
          <w:color w:val="FF0000"/>
          <w:sz w:val="24"/>
          <w:szCs w:val="24"/>
        </w:rPr>
        <w:t>]</w:t>
      </w:r>
      <w:r w:rsidR="00954A5A" w:rsidRPr="007A3C47">
        <w:rPr>
          <w:rFonts w:ascii="Times New Roman" w:hAnsi="Times New Roman" w:cs="Times New Roman"/>
          <w:color w:val="FF0000"/>
          <w:sz w:val="24"/>
          <w:szCs w:val="24"/>
        </w:rPr>
        <w:t xml:space="preserve">.  </w:t>
      </w:r>
      <w:r w:rsidR="00EF65E8" w:rsidRPr="007A3C47">
        <w:rPr>
          <w:rFonts w:ascii="Times New Roman" w:hAnsi="Times New Roman" w:cs="Times New Roman"/>
          <w:color w:val="FF0000"/>
          <w:sz w:val="24"/>
          <w:szCs w:val="24"/>
        </w:rPr>
        <w:t xml:space="preserve"> </w:t>
      </w:r>
      <w:r w:rsidR="00954A5A" w:rsidRPr="007A3C47">
        <w:rPr>
          <w:rFonts w:ascii="Times New Roman" w:hAnsi="Times New Roman" w:cs="Times New Roman"/>
          <w:color w:val="FF0000"/>
          <w:sz w:val="24"/>
          <w:szCs w:val="24"/>
        </w:rPr>
        <w:t xml:space="preserve"> </w:t>
      </w:r>
      <w:r w:rsidR="00954A5A">
        <w:rPr>
          <w:rFonts w:ascii="Times New Roman" w:hAnsi="Times New Roman" w:cs="Times New Roman"/>
          <w:sz w:val="24"/>
          <w:szCs w:val="24"/>
        </w:rPr>
        <w:t xml:space="preserve">Cross Calibrated Multi-Platform (CCMP) gridded surface vector winds that are generated using satellite, moored buoy, and model wind data </w:t>
      </w:r>
      <w:r w:rsidR="00642546">
        <w:rPr>
          <w:rFonts w:ascii="Times New Roman" w:hAnsi="Times New Roman" w:cs="Times New Roman"/>
          <w:sz w:val="24"/>
          <w:szCs w:val="24"/>
        </w:rPr>
        <w:t xml:space="preserve">are </w:t>
      </w:r>
      <w:r w:rsidR="00954A5A">
        <w:rPr>
          <w:rFonts w:ascii="Times New Roman" w:hAnsi="Times New Roman" w:cs="Times New Roman"/>
          <w:sz w:val="24"/>
          <w:szCs w:val="24"/>
        </w:rPr>
        <w:t>used for validation of the newly generated wind product.  Th</w:t>
      </w:r>
      <w:r w:rsidR="00EF65E8">
        <w:rPr>
          <w:rFonts w:ascii="Times New Roman" w:hAnsi="Times New Roman" w:cs="Times New Roman"/>
          <w:sz w:val="24"/>
          <w:szCs w:val="24"/>
        </w:rPr>
        <w:t>ese</w:t>
      </w:r>
      <w:r w:rsidR="00954A5A">
        <w:rPr>
          <w:rFonts w:ascii="Times New Roman" w:hAnsi="Times New Roman" w:cs="Times New Roman"/>
          <w:sz w:val="24"/>
          <w:szCs w:val="24"/>
        </w:rPr>
        <w:t xml:space="preserve"> </w:t>
      </w:r>
      <w:r w:rsidR="009B0F02">
        <w:rPr>
          <w:rFonts w:ascii="Times New Roman" w:hAnsi="Times New Roman" w:cs="Times New Roman"/>
          <w:sz w:val="24"/>
          <w:szCs w:val="24"/>
        </w:rPr>
        <w:t xml:space="preserve">data </w:t>
      </w:r>
      <w:r w:rsidR="00EF65E8">
        <w:rPr>
          <w:rFonts w:ascii="Times New Roman" w:hAnsi="Times New Roman" w:cs="Times New Roman"/>
          <w:sz w:val="24"/>
          <w:szCs w:val="24"/>
        </w:rPr>
        <w:t>are</w:t>
      </w:r>
      <w:r w:rsidR="00954A5A">
        <w:rPr>
          <w:rFonts w:ascii="Times New Roman" w:hAnsi="Times New Roman" w:cs="Times New Roman"/>
          <w:sz w:val="24"/>
          <w:szCs w:val="24"/>
        </w:rPr>
        <w:t xml:space="preserve"> available from Remote Sensing Systems (RSS) website</w:t>
      </w:r>
      <w:ins w:id="400" w:author="Microsoft account" w:date="2023-01-21T12:30:00Z">
        <w:r w:rsidR="007C55F3">
          <w:rPr>
            <w:rFonts w:ascii="Times New Roman" w:hAnsi="Times New Roman" w:cs="Times New Roman"/>
            <w:sz w:val="24"/>
            <w:szCs w:val="24"/>
          </w:rPr>
          <w:t>,</w:t>
        </w:r>
      </w:ins>
      <w:r w:rsidR="00954A5A">
        <w:rPr>
          <w:rFonts w:ascii="Times New Roman" w:hAnsi="Times New Roman" w:cs="Times New Roman"/>
          <w:sz w:val="24"/>
          <w:szCs w:val="24"/>
        </w:rPr>
        <w:t xml:space="preserve"> </w:t>
      </w:r>
      <w:hyperlink r:id="rId11">
        <w:r w:rsidR="00954A5A">
          <w:rPr>
            <w:rStyle w:val="Hyperlink"/>
            <w:rFonts w:ascii="Times New Roman" w:hAnsi="Times New Roman" w:cs="Times New Roman"/>
            <w:sz w:val="24"/>
            <w:szCs w:val="24"/>
          </w:rPr>
          <w:t>www.remss.com</w:t>
        </w:r>
      </w:hyperlink>
      <w:r w:rsidR="00954A5A">
        <w:rPr>
          <w:rFonts w:ascii="Times New Roman" w:hAnsi="Times New Roman" w:cs="Times New Roman"/>
          <w:sz w:val="24"/>
          <w:szCs w:val="24"/>
        </w:rPr>
        <w:t>.   It combines QuikSCAT and ASCAT scatterometer wind vectors, moored buoy wind data, and ERA-Interim model wind fields using a Variational Analysis Method (VAM) to produce four maps </w:t>
      </w:r>
      <w:ins w:id="401" w:author="Microsoft account" w:date="2023-01-21T12:31:00Z">
        <w:r w:rsidR="007C55F3">
          <w:rPr>
            <w:rFonts w:ascii="Times New Roman" w:hAnsi="Times New Roman" w:cs="Times New Roman"/>
            <w:sz w:val="24"/>
            <w:szCs w:val="24"/>
          </w:rPr>
          <w:t>per day</w:t>
        </w:r>
      </w:ins>
      <w:del w:id="402" w:author="Microsoft account" w:date="2023-01-21T12:31:00Z">
        <w:r w:rsidR="00954A5A" w:rsidDel="007C55F3">
          <w:rPr>
            <w:rFonts w:ascii="Times New Roman" w:hAnsi="Times New Roman" w:cs="Times New Roman"/>
            <w:sz w:val="24"/>
            <w:szCs w:val="24"/>
          </w:rPr>
          <w:delText>daily</w:delText>
        </w:r>
      </w:del>
      <w:r w:rsidR="00954A5A">
        <w:rPr>
          <w:rFonts w:ascii="Times New Roman" w:hAnsi="Times New Roman" w:cs="Times New Roman"/>
          <w:sz w:val="24"/>
          <w:szCs w:val="24"/>
        </w:rPr>
        <w:t xml:space="preserve"> </w:t>
      </w:r>
      <w:ins w:id="403" w:author="Microsoft account" w:date="2023-01-19T18:04:00Z">
        <w:r>
          <w:rPr>
            <w:rFonts w:ascii="Times New Roman" w:hAnsi="Times New Roman" w:cs="Times New Roman"/>
            <w:sz w:val="24"/>
            <w:szCs w:val="24"/>
          </w:rPr>
          <w:t>as</w:t>
        </w:r>
      </w:ins>
      <w:del w:id="404" w:author="Microsoft account" w:date="2023-01-19T18:04:00Z">
        <w:r w:rsidR="00954A5A" w:rsidDel="00657144">
          <w:rPr>
            <w:rFonts w:ascii="Times New Roman" w:hAnsi="Times New Roman" w:cs="Times New Roman"/>
            <w:sz w:val="24"/>
            <w:szCs w:val="24"/>
          </w:rPr>
          <w:delText>of</w:delText>
        </w:r>
      </w:del>
      <w:r w:rsidR="00954A5A">
        <w:rPr>
          <w:rFonts w:ascii="Times New Roman" w:hAnsi="Times New Roman" w:cs="Times New Roman"/>
          <w:sz w:val="24"/>
          <w:szCs w:val="24"/>
        </w:rPr>
        <w:t xml:space="preserve"> 0.25</w:t>
      </w:r>
      <w:r w:rsidR="00D84D1D">
        <w:rPr>
          <w:rFonts w:ascii="Times New Roman" w:hAnsi="Times New Roman" w:cs="Times New Roman"/>
          <w:sz w:val="24"/>
          <w:szCs w:val="24"/>
        </w:rPr>
        <w:t xml:space="preserve"> x 0.25</w:t>
      </w:r>
      <w:r w:rsidR="00954A5A">
        <w:rPr>
          <w:rFonts w:ascii="Times New Roman" w:hAnsi="Times New Roman" w:cs="Times New Roman"/>
          <w:sz w:val="24"/>
          <w:szCs w:val="24"/>
        </w:rPr>
        <w:t xml:space="preserve">-degree gridded vector winds. This is an excellent resource for ocean studies and is known for its high accuracy </w:t>
      </w:r>
      <w:r w:rsidR="007A3C47">
        <w:rPr>
          <w:rFonts w:ascii="Times New Roman" w:hAnsi="Times New Roman" w:cs="Times New Roman"/>
          <w:color w:val="FF0000"/>
          <w:sz w:val="24"/>
          <w:szCs w:val="24"/>
        </w:rPr>
        <w:t>[</w:t>
      </w:r>
      <w:del w:id="405" w:author="dell" w:date="2023-01-19T10:25:00Z">
        <w:r w:rsidR="007A3C47" w:rsidDel="00C11160">
          <w:rPr>
            <w:rFonts w:ascii="Times New Roman" w:hAnsi="Times New Roman" w:cs="Times New Roman"/>
            <w:color w:val="FF0000"/>
            <w:sz w:val="24"/>
            <w:szCs w:val="24"/>
          </w:rPr>
          <w:delText>8,9</w:delText>
        </w:r>
      </w:del>
      <w:ins w:id="406" w:author="dell" w:date="2023-01-19T10:25:00Z">
        <w:r w:rsidR="00C11160">
          <w:rPr>
            <w:rFonts w:ascii="Times New Roman" w:hAnsi="Times New Roman" w:cs="Times New Roman"/>
            <w:color w:val="FF0000"/>
            <w:sz w:val="24"/>
            <w:szCs w:val="24"/>
          </w:rPr>
          <w:t>10,11</w:t>
        </w:r>
      </w:ins>
      <w:r w:rsidR="007A3C47">
        <w:rPr>
          <w:rFonts w:ascii="Times New Roman" w:hAnsi="Times New Roman" w:cs="Times New Roman"/>
          <w:color w:val="FF0000"/>
          <w:sz w:val="24"/>
          <w:szCs w:val="24"/>
        </w:rPr>
        <w:t>]</w:t>
      </w:r>
      <w:r w:rsidR="00954A5A">
        <w:rPr>
          <w:rFonts w:ascii="Times New Roman" w:hAnsi="Times New Roman" w:cs="Times New Roman"/>
          <w:color w:val="FF0000"/>
          <w:sz w:val="24"/>
          <w:szCs w:val="24"/>
        </w:rPr>
        <w:t>.</w:t>
      </w:r>
      <w:ins w:id="407" w:author="dell" w:date="2023-01-19T10:26:00Z">
        <w:r w:rsidR="00C11160">
          <w:rPr>
            <w:rFonts w:ascii="Times New Roman" w:hAnsi="Times New Roman" w:cs="Times New Roman"/>
            <w:color w:val="FF0000"/>
            <w:sz w:val="24"/>
            <w:szCs w:val="24"/>
          </w:rPr>
          <w:t xml:space="preserve"> </w:t>
        </w:r>
        <w:r w:rsidR="00C11160" w:rsidRPr="00657144">
          <w:rPr>
            <w:rFonts w:ascii="Times New Roman" w:hAnsi="Times New Roman" w:cs="Times New Roman"/>
            <w:sz w:val="24"/>
            <w:szCs w:val="24"/>
            <w:rPrChange w:id="408" w:author="Microsoft account" w:date="2023-01-19T18:04:00Z">
              <w:rPr>
                <w:rFonts w:ascii="Times New Roman" w:hAnsi="Times New Roman" w:cs="Times New Roman"/>
                <w:sz w:val="24"/>
                <w:szCs w:val="24"/>
                <w:highlight w:val="yellow"/>
              </w:rPr>
            </w:rPrChange>
          </w:rPr>
          <w:t>In this study</w:t>
        </w:r>
      </w:ins>
      <w:ins w:id="409" w:author="Microsoft account" w:date="2023-01-21T12:31:00Z">
        <w:r w:rsidR="007C55F3">
          <w:rPr>
            <w:rFonts w:ascii="Times New Roman" w:hAnsi="Times New Roman" w:cs="Times New Roman"/>
            <w:sz w:val="24"/>
            <w:szCs w:val="24"/>
          </w:rPr>
          <w:t>,</w:t>
        </w:r>
      </w:ins>
      <w:ins w:id="410" w:author="dell" w:date="2023-01-19T10:26:00Z">
        <w:r w:rsidR="00C11160" w:rsidRPr="00657144">
          <w:rPr>
            <w:rFonts w:ascii="Times New Roman" w:hAnsi="Times New Roman" w:cs="Times New Roman"/>
            <w:sz w:val="24"/>
            <w:szCs w:val="24"/>
            <w:rPrChange w:id="411" w:author="Microsoft account" w:date="2023-01-19T18:04:00Z">
              <w:rPr>
                <w:rFonts w:ascii="Times New Roman" w:hAnsi="Times New Roman" w:cs="Times New Roman"/>
                <w:sz w:val="24"/>
                <w:szCs w:val="24"/>
                <w:highlight w:val="yellow"/>
              </w:rPr>
            </w:rPrChange>
          </w:rPr>
          <w:t xml:space="preserve"> the Version</w:t>
        </w:r>
        <w:del w:id="412" w:author="Microsoft account" w:date="2023-01-21T12:31:00Z">
          <w:r w:rsidR="00C11160" w:rsidRPr="00657144" w:rsidDel="007C55F3">
            <w:rPr>
              <w:rFonts w:ascii="Times New Roman" w:hAnsi="Times New Roman" w:cs="Times New Roman"/>
              <w:sz w:val="24"/>
              <w:szCs w:val="24"/>
              <w:rPrChange w:id="413" w:author="Microsoft account" w:date="2023-01-19T18:04:00Z">
                <w:rPr>
                  <w:rFonts w:ascii="Times New Roman" w:hAnsi="Times New Roman" w:cs="Times New Roman"/>
                  <w:sz w:val="24"/>
                  <w:szCs w:val="24"/>
                  <w:highlight w:val="yellow"/>
                </w:rPr>
              </w:rPrChange>
            </w:rPr>
            <w:delText xml:space="preserve"> </w:delText>
          </w:r>
        </w:del>
        <w:r w:rsidR="00C11160" w:rsidRPr="00657144">
          <w:rPr>
            <w:rFonts w:ascii="Times New Roman" w:hAnsi="Times New Roman" w:cs="Times New Roman"/>
            <w:sz w:val="24"/>
            <w:szCs w:val="24"/>
            <w:rPrChange w:id="414" w:author="Microsoft account" w:date="2023-01-19T18:04:00Z">
              <w:rPr>
                <w:rFonts w:ascii="Times New Roman" w:hAnsi="Times New Roman" w:cs="Times New Roman"/>
                <w:sz w:val="24"/>
                <w:szCs w:val="24"/>
                <w:highlight w:val="yellow"/>
              </w:rPr>
            </w:rPrChange>
          </w:rPr>
          <w:t xml:space="preserve">-2 of CCMP wind is used for </w:t>
        </w:r>
      </w:ins>
      <w:ins w:id="415" w:author="Microsoft account" w:date="2023-01-21T12:31:00Z">
        <w:r w:rsidR="007C55F3">
          <w:rPr>
            <w:rFonts w:ascii="Times New Roman" w:hAnsi="Times New Roman" w:cs="Times New Roman"/>
            <w:sz w:val="24"/>
            <w:szCs w:val="24"/>
          </w:rPr>
          <w:t xml:space="preserve"> </w:t>
        </w:r>
      </w:ins>
      <w:ins w:id="416" w:author="dell" w:date="2023-01-19T10:26:00Z">
        <w:del w:id="417" w:author="Microsoft account" w:date="2023-01-21T12:31:00Z">
          <w:r w:rsidR="00C11160" w:rsidRPr="00657144" w:rsidDel="007C55F3">
            <w:rPr>
              <w:rFonts w:ascii="Times New Roman" w:hAnsi="Times New Roman" w:cs="Times New Roman"/>
              <w:sz w:val="24"/>
              <w:szCs w:val="24"/>
              <w:rPrChange w:id="418" w:author="Microsoft account" w:date="2023-01-19T18:04:00Z">
                <w:rPr>
                  <w:rFonts w:ascii="Times New Roman" w:hAnsi="Times New Roman" w:cs="Times New Roman"/>
                  <w:sz w:val="24"/>
                  <w:szCs w:val="24"/>
                  <w:highlight w:val="yellow"/>
                </w:rPr>
              </w:rPrChange>
            </w:rPr>
            <w:delText>entire year of</w:delText>
          </w:r>
        </w:del>
        <w:r w:rsidR="00C11160" w:rsidRPr="00657144">
          <w:rPr>
            <w:rFonts w:ascii="Times New Roman" w:hAnsi="Times New Roman" w:cs="Times New Roman"/>
            <w:sz w:val="24"/>
            <w:szCs w:val="24"/>
            <w:rPrChange w:id="419" w:author="Microsoft account" w:date="2023-01-19T18:04:00Z">
              <w:rPr>
                <w:rFonts w:ascii="Times New Roman" w:hAnsi="Times New Roman" w:cs="Times New Roman"/>
                <w:sz w:val="24"/>
                <w:szCs w:val="24"/>
                <w:highlight w:val="yellow"/>
              </w:rPr>
            </w:rPrChange>
          </w:rPr>
          <w:t xml:space="preserve"> 2018.</w:t>
        </w:r>
        <w:r w:rsidR="00C11160" w:rsidRPr="00EF42E4">
          <w:rPr>
            <w:rFonts w:ascii="Times New Roman" w:hAnsi="Times New Roman" w:cs="Times New Roman"/>
            <w:sz w:val="24"/>
            <w:szCs w:val="24"/>
          </w:rPr>
          <w:t xml:space="preserve"> </w:t>
        </w:r>
      </w:ins>
      <w:r w:rsidR="00954A5A">
        <w:rPr>
          <w:rFonts w:ascii="Times New Roman" w:hAnsi="Times New Roman" w:cs="Times New Roman"/>
          <w:color w:val="FF0000"/>
          <w:sz w:val="24"/>
          <w:szCs w:val="24"/>
        </w:rPr>
        <w:t xml:space="preserve"> </w:t>
      </w:r>
      <w:r w:rsidR="00954A5A">
        <w:rPr>
          <w:rFonts w:ascii="Times New Roman" w:hAnsi="Times New Roman" w:cs="Times New Roman"/>
          <w:color w:val="000000" w:themeColor="text1"/>
          <w:sz w:val="24"/>
          <w:szCs w:val="24"/>
        </w:rPr>
        <w:t>The biases between the CCMP</w:t>
      </w:r>
      <w:ins w:id="420" w:author="Microsoft account" w:date="2023-01-21T12:32:00Z">
        <w:r w:rsidR="007C55F3">
          <w:rPr>
            <w:rFonts w:ascii="Times New Roman" w:hAnsi="Times New Roman" w:cs="Times New Roman"/>
            <w:color w:val="000000" w:themeColor="text1"/>
            <w:sz w:val="24"/>
            <w:szCs w:val="24"/>
          </w:rPr>
          <w:t xml:space="preserve"> and</w:t>
        </w:r>
      </w:ins>
      <w:del w:id="421" w:author="Microsoft account" w:date="2023-01-21T12:32:00Z">
        <w:r w:rsidR="00954A5A" w:rsidDel="007C55F3">
          <w:rPr>
            <w:rFonts w:ascii="Times New Roman" w:hAnsi="Times New Roman" w:cs="Times New Roman"/>
            <w:color w:val="000000" w:themeColor="text1"/>
            <w:sz w:val="24"/>
            <w:szCs w:val="24"/>
          </w:rPr>
          <w:delText>,</w:delText>
        </w:r>
      </w:del>
      <w:r w:rsidR="00954A5A">
        <w:rPr>
          <w:rFonts w:ascii="Times New Roman" w:hAnsi="Times New Roman" w:cs="Times New Roman"/>
          <w:color w:val="000000" w:themeColor="text1"/>
          <w:sz w:val="24"/>
          <w:szCs w:val="24"/>
        </w:rPr>
        <w:t xml:space="preserve"> ISRO daily analysed L4AW wind and particle </w:t>
      </w:r>
      <w:r w:rsidR="009B0F02">
        <w:rPr>
          <w:rFonts w:ascii="Times New Roman" w:hAnsi="Times New Roman" w:cs="Times New Roman"/>
          <w:color w:val="000000" w:themeColor="text1"/>
          <w:sz w:val="24"/>
          <w:szCs w:val="24"/>
        </w:rPr>
        <w:t>filter-</w:t>
      </w:r>
      <w:r w:rsidR="00954A5A">
        <w:rPr>
          <w:rFonts w:ascii="Times New Roman" w:hAnsi="Times New Roman" w:cs="Times New Roman"/>
          <w:color w:val="000000" w:themeColor="text1"/>
          <w:sz w:val="24"/>
          <w:szCs w:val="24"/>
        </w:rPr>
        <w:t>based wind</w:t>
      </w:r>
      <w:ins w:id="422" w:author="Microsoft account" w:date="2023-01-19T18:04:00Z">
        <w:r>
          <w:rPr>
            <w:rFonts w:ascii="Times New Roman" w:hAnsi="Times New Roman" w:cs="Times New Roman"/>
            <w:color w:val="000000" w:themeColor="text1"/>
            <w:sz w:val="24"/>
            <w:szCs w:val="24"/>
          </w:rPr>
          <w:t>s</w:t>
        </w:r>
      </w:ins>
      <w:r w:rsidR="00954A5A">
        <w:rPr>
          <w:rFonts w:ascii="Times New Roman" w:hAnsi="Times New Roman" w:cs="Times New Roman"/>
          <w:color w:val="000000" w:themeColor="text1"/>
          <w:sz w:val="24"/>
          <w:szCs w:val="24"/>
        </w:rPr>
        <w:t xml:space="preserve"> </w:t>
      </w:r>
      <w:r w:rsidR="009B0F02">
        <w:rPr>
          <w:rFonts w:ascii="Times New Roman" w:hAnsi="Times New Roman" w:cs="Times New Roman"/>
          <w:color w:val="000000" w:themeColor="text1"/>
          <w:sz w:val="24"/>
          <w:szCs w:val="24"/>
        </w:rPr>
        <w:t xml:space="preserve">are </w:t>
      </w:r>
      <w:r w:rsidR="00954A5A">
        <w:rPr>
          <w:rFonts w:ascii="Times New Roman" w:hAnsi="Times New Roman" w:cs="Times New Roman"/>
          <w:color w:val="000000" w:themeColor="text1"/>
          <w:sz w:val="24"/>
          <w:szCs w:val="24"/>
        </w:rPr>
        <w:t>calculated for various months to validate the quality of the newly derived wind product for</w:t>
      </w:r>
      <w:del w:id="423" w:author="Microsoft account" w:date="2023-01-21T12:32:00Z">
        <w:r w:rsidR="00954A5A" w:rsidDel="007C55F3">
          <w:rPr>
            <w:rFonts w:ascii="Times New Roman" w:hAnsi="Times New Roman" w:cs="Times New Roman"/>
            <w:color w:val="000000" w:themeColor="text1"/>
            <w:sz w:val="24"/>
            <w:szCs w:val="24"/>
          </w:rPr>
          <w:delText xml:space="preserve"> the entire </w:delText>
        </w:r>
      </w:del>
      <w:del w:id="424" w:author="Microsoft account" w:date="2023-01-19T18:05:00Z">
        <w:r w:rsidR="00954A5A" w:rsidDel="00787BD9">
          <w:rPr>
            <w:rFonts w:ascii="Times New Roman" w:hAnsi="Times New Roman" w:cs="Times New Roman"/>
            <w:color w:val="000000" w:themeColor="text1"/>
            <w:sz w:val="24"/>
            <w:szCs w:val="24"/>
          </w:rPr>
          <w:delText>year of</w:delText>
        </w:r>
      </w:del>
      <w:ins w:id="425" w:author="Microsoft account" w:date="2023-01-19T18:05:00Z">
        <w:r w:rsidR="00787BD9">
          <w:rPr>
            <w:rFonts w:ascii="Times New Roman" w:hAnsi="Times New Roman" w:cs="Times New Roman"/>
            <w:color w:val="000000" w:themeColor="text1"/>
            <w:sz w:val="24"/>
            <w:szCs w:val="24"/>
          </w:rPr>
          <w:t xml:space="preserve"> </w:t>
        </w:r>
      </w:ins>
      <w:r w:rsidR="00954A5A">
        <w:rPr>
          <w:rFonts w:ascii="Times New Roman" w:hAnsi="Times New Roman" w:cs="Times New Roman"/>
          <w:color w:val="000000" w:themeColor="text1"/>
          <w:sz w:val="24"/>
          <w:szCs w:val="24"/>
        </w:rPr>
        <w:t xml:space="preserve"> 2018.</w:t>
      </w:r>
      <w:r w:rsidR="003C0976">
        <w:rPr>
          <w:rFonts w:ascii="Times New Roman" w:hAnsi="Times New Roman" w:cs="Times New Roman"/>
          <w:color w:val="000000" w:themeColor="text1"/>
          <w:sz w:val="24"/>
          <w:szCs w:val="24"/>
        </w:rPr>
        <w:t xml:space="preserve"> Apart from this</w:t>
      </w:r>
      <w:r w:rsidR="00D84D1D">
        <w:rPr>
          <w:rFonts w:ascii="Times New Roman" w:hAnsi="Times New Roman" w:cs="Times New Roman"/>
          <w:color w:val="000000" w:themeColor="text1"/>
          <w:sz w:val="24"/>
          <w:szCs w:val="24"/>
        </w:rPr>
        <w:t>, t</w:t>
      </w:r>
      <w:r w:rsidR="003C0976">
        <w:rPr>
          <w:rFonts w:ascii="Times New Roman" w:hAnsi="Times New Roman" w:cs="Times New Roman"/>
          <w:color w:val="000000" w:themeColor="text1"/>
          <w:sz w:val="24"/>
          <w:szCs w:val="24"/>
        </w:rPr>
        <w:t>he NDBC buoy data for</w:t>
      </w:r>
      <w:ins w:id="426" w:author="Microsoft account" w:date="2023-01-21T12:33:00Z">
        <w:r w:rsidR="007C55F3">
          <w:rPr>
            <w:rFonts w:ascii="Times New Roman" w:hAnsi="Times New Roman" w:cs="Times New Roman"/>
            <w:color w:val="000000" w:themeColor="text1"/>
            <w:sz w:val="24"/>
            <w:szCs w:val="24"/>
          </w:rPr>
          <w:t xml:space="preserve"> </w:t>
        </w:r>
      </w:ins>
      <w:del w:id="427" w:author="Microsoft account" w:date="2023-01-21T12:33:00Z">
        <w:r w:rsidR="003C0976" w:rsidDel="007C55F3">
          <w:rPr>
            <w:rFonts w:ascii="Times New Roman" w:hAnsi="Times New Roman" w:cs="Times New Roman"/>
            <w:color w:val="000000" w:themeColor="text1"/>
            <w:sz w:val="24"/>
            <w:szCs w:val="24"/>
          </w:rPr>
          <w:delText xml:space="preserve"> </w:delText>
        </w:r>
        <w:r w:rsidR="00D84D1D" w:rsidDel="007C55F3">
          <w:rPr>
            <w:rFonts w:ascii="Times New Roman" w:hAnsi="Times New Roman" w:cs="Times New Roman"/>
            <w:color w:val="000000" w:themeColor="text1"/>
            <w:sz w:val="24"/>
            <w:szCs w:val="24"/>
          </w:rPr>
          <w:delText xml:space="preserve">the </w:delText>
        </w:r>
        <w:r w:rsidR="003C0976" w:rsidDel="007C55F3">
          <w:rPr>
            <w:rFonts w:ascii="Times New Roman" w:hAnsi="Times New Roman" w:cs="Times New Roman"/>
            <w:color w:val="000000" w:themeColor="text1"/>
            <w:sz w:val="24"/>
            <w:szCs w:val="24"/>
          </w:rPr>
          <w:delText>y</w:delText>
        </w:r>
      </w:del>
      <w:del w:id="428" w:author="Microsoft account" w:date="2023-01-21T12:32:00Z">
        <w:r w:rsidR="003C0976" w:rsidDel="007C55F3">
          <w:rPr>
            <w:rFonts w:ascii="Times New Roman" w:hAnsi="Times New Roman" w:cs="Times New Roman"/>
            <w:color w:val="000000" w:themeColor="text1"/>
            <w:sz w:val="24"/>
            <w:szCs w:val="24"/>
          </w:rPr>
          <w:delText xml:space="preserve">ear </w:delText>
        </w:r>
      </w:del>
      <w:r w:rsidR="003C0976">
        <w:rPr>
          <w:rFonts w:ascii="Times New Roman" w:hAnsi="Times New Roman" w:cs="Times New Roman"/>
          <w:color w:val="000000" w:themeColor="text1"/>
          <w:sz w:val="24"/>
          <w:szCs w:val="24"/>
        </w:rPr>
        <w:t>2018 ha</w:t>
      </w:r>
      <w:ins w:id="429" w:author="Microsoft account" w:date="2023-01-21T12:33:00Z">
        <w:r w:rsidR="007C55F3">
          <w:rPr>
            <w:rFonts w:ascii="Times New Roman" w:hAnsi="Times New Roman" w:cs="Times New Roman"/>
            <w:color w:val="000000" w:themeColor="text1"/>
            <w:sz w:val="24"/>
            <w:szCs w:val="24"/>
          </w:rPr>
          <w:t>ve</w:t>
        </w:r>
      </w:ins>
      <w:del w:id="430" w:author="Microsoft account" w:date="2023-01-21T12:33:00Z">
        <w:r w:rsidR="003C0976" w:rsidDel="007C55F3">
          <w:rPr>
            <w:rFonts w:ascii="Times New Roman" w:hAnsi="Times New Roman" w:cs="Times New Roman"/>
            <w:color w:val="000000" w:themeColor="text1"/>
            <w:sz w:val="24"/>
            <w:szCs w:val="24"/>
          </w:rPr>
          <w:delText>s</w:delText>
        </w:r>
      </w:del>
      <w:r w:rsidR="003C0976">
        <w:rPr>
          <w:rFonts w:ascii="Times New Roman" w:hAnsi="Times New Roman" w:cs="Times New Roman"/>
          <w:color w:val="000000" w:themeColor="text1"/>
          <w:sz w:val="24"/>
          <w:szCs w:val="24"/>
        </w:rPr>
        <w:t xml:space="preserve"> also </w:t>
      </w:r>
      <w:r w:rsidR="00D84D1D">
        <w:rPr>
          <w:rFonts w:ascii="Times New Roman" w:hAnsi="Times New Roman" w:cs="Times New Roman"/>
          <w:color w:val="000000" w:themeColor="text1"/>
          <w:sz w:val="24"/>
          <w:szCs w:val="24"/>
        </w:rPr>
        <w:t xml:space="preserve">been </w:t>
      </w:r>
      <w:r w:rsidR="003C0976">
        <w:rPr>
          <w:rFonts w:ascii="Times New Roman" w:hAnsi="Times New Roman" w:cs="Times New Roman"/>
          <w:color w:val="000000" w:themeColor="text1"/>
          <w:sz w:val="24"/>
          <w:szCs w:val="24"/>
        </w:rPr>
        <w:t xml:space="preserve">used for </w:t>
      </w:r>
      <w:del w:id="431" w:author="Microsoft account" w:date="2023-01-19T18:05:00Z">
        <w:r w:rsidR="003C0976" w:rsidDel="00787BD9">
          <w:rPr>
            <w:rFonts w:ascii="Times New Roman" w:hAnsi="Times New Roman" w:cs="Times New Roman"/>
            <w:color w:val="000000" w:themeColor="text1"/>
            <w:sz w:val="24"/>
            <w:szCs w:val="24"/>
          </w:rPr>
          <w:delText xml:space="preserve">the purpose of </w:delText>
        </w:r>
      </w:del>
      <w:r w:rsidR="003C0976">
        <w:rPr>
          <w:rFonts w:ascii="Times New Roman" w:hAnsi="Times New Roman" w:cs="Times New Roman"/>
          <w:color w:val="000000" w:themeColor="text1"/>
          <w:sz w:val="24"/>
          <w:szCs w:val="24"/>
        </w:rPr>
        <w:t xml:space="preserve">validation. </w:t>
      </w:r>
      <w:r w:rsidR="00954A5A">
        <w:rPr>
          <w:rFonts w:ascii="Times New Roman" w:hAnsi="Times New Roman" w:cs="Times New Roman"/>
          <w:color w:val="000000" w:themeColor="text1"/>
          <w:sz w:val="24"/>
          <w:szCs w:val="24"/>
        </w:rPr>
        <w:t xml:space="preserve">   </w:t>
      </w:r>
    </w:p>
    <w:p w14:paraId="12A7F6A5" w14:textId="77777777" w:rsidR="004C5DEA" w:rsidRDefault="004C5DEA">
      <w:pPr>
        <w:spacing w:line="360" w:lineRule="auto"/>
        <w:jc w:val="both"/>
        <w:rPr>
          <w:rFonts w:ascii="Times New Roman" w:hAnsi="Times New Roman" w:cs="Times New Roman"/>
          <w:b/>
          <w:color w:val="000000" w:themeColor="text1"/>
          <w:sz w:val="24"/>
          <w:szCs w:val="24"/>
        </w:rPr>
      </w:pPr>
    </w:p>
    <w:p w14:paraId="50ADDAC7" w14:textId="40C4717A" w:rsidR="004C5DEA" w:rsidRDefault="00D92FAC">
      <w:pPr>
        <w:spacing w:line="360" w:lineRule="auto"/>
        <w:jc w:val="both"/>
        <w:rPr>
          <w:rFonts w:ascii="Times New Roman" w:hAnsi="Times New Roman" w:cs="Times New Roman"/>
          <w:b/>
          <w:color w:val="000000" w:themeColor="text1"/>
          <w:sz w:val="24"/>
          <w:szCs w:val="24"/>
        </w:rPr>
      </w:pPr>
      <w:ins w:id="432" w:author="dell" w:date="2023-01-20T16:48:00Z">
        <w:r>
          <w:rPr>
            <w:rFonts w:ascii="Times New Roman" w:hAnsi="Times New Roman" w:cs="Times New Roman"/>
            <w:b/>
            <w:noProof/>
            <w:color w:val="000000" w:themeColor="text1"/>
            <w:sz w:val="24"/>
            <w:szCs w:val="24"/>
            <w:lang w:eastAsia="en-IN"/>
            <w:rPrChange w:id="433" w:author="Unknown">
              <w:rPr>
                <w:noProof/>
                <w:lang w:eastAsia="en-IN"/>
              </w:rPr>
            </w:rPrChange>
          </w:rPr>
          <w:drawing>
            <wp:anchor distT="0" distB="0" distL="114300" distR="114300" simplePos="0" relativeHeight="251693056" behindDoc="1" locked="0" layoutInCell="1" allowOverlap="1" wp14:anchorId="40F1C7DC" wp14:editId="7039132C">
              <wp:simplePos x="0" y="0"/>
              <wp:positionH relativeFrom="column">
                <wp:posOffset>952500</wp:posOffset>
              </wp:positionH>
              <wp:positionV relativeFrom="paragraph">
                <wp:posOffset>6985</wp:posOffset>
              </wp:positionV>
              <wp:extent cx="4334510" cy="4919980"/>
              <wp:effectExtent l="0" t="0" r="8890" b="0"/>
              <wp:wrapTight wrapText="bothSides">
                <wp:wrapPolygon edited="0">
                  <wp:start x="380" y="0"/>
                  <wp:lineTo x="380" y="8782"/>
                  <wp:lineTo x="854" y="9367"/>
                  <wp:lineTo x="1424" y="9367"/>
                  <wp:lineTo x="380" y="9869"/>
                  <wp:lineTo x="190" y="10036"/>
                  <wp:lineTo x="190" y="19738"/>
                  <wp:lineTo x="2753" y="20072"/>
                  <wp:lineTo x="0" y="20072"/>
                  <wp:lineTo x="0" y="21494"/>
                  <wp:lineTo x="21549" y="21494"/>
                  <wp:lineTo x="21549" y="18734"/>
                  <wp:lineTo x="19841" y="17396"/>
                  <wp:lineTo x="19841" y="10705"/>
                  <wp:lineTo x="21549" y="10120"/>
                  <wp:lineTo x="21549" y="8865"/>
                  <wp:lineTo x="19746" y="8029"/>
                  <wp:lineTo x="19746" y="0"/>
                  <wp:lineTo x="38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4510" cy="4919980"/>
                      </a:xfrm>
                      <a:prstGeom prst="rect">
                        <a:avLst/>
                      </a:prstGeom>
                      <a:noFill/>
                    </pic:spPr>
                  </pic:pic>
                </a:graphicData>
              </a:graphic>
              <wp14:sizeRelH relativeFrom="page">
                <wp14:pctWidth>0</wp14:pctWidth>
              </wp14:sizeRelH>
              <wp14:sizeRelV relativeFrom="page">
                <wp14:pctHeight>0</wp14:pctHeight>
              </wp14:sizeRelV>
            </wp:anchor>
          </w:drawing>
        </w:r>
      </w:ins>
      <w:del w:id="434" w:author="dell" w:date="2023-01-20T16:47:00Z">
        <w:r w:rsidR="009F024A" w:rsidDel="00D92FAC">
          <w:rPr>
            <w:rFonts w:ascii="Times New Roman" w:hAnsi="Times New Roman" w:cs="Times New Roman"/>
            <w:b/>
            <w:noProof/>
            <w:color w:val="000000" w:themeColor="text1"/>
            <w:sz w:val="24"/>
            <w:szCs w:val="24"/>
            <w:lang w:eastAsia="en-IN"/>
            <w:rPrChange w:id="435" w:author="Unknown">
              <w:rPr>
                <w:noProof/>
                <w:lang w:eastAsia="en-IN"/>
              </w:rPr>
            </w:rPrChange>
          </w:rPr>
          <w:drawing>
            <wp:anchor distT="0" distB="0" distL="114300" distR="114300" simplePos="0" relativeHeight="251654144" behindDoc="0" locked="0" layoutInCell="1" allowOverlap="1" wp14:anchorId="524013A9" wp14:editId="31162F53">
              <wp:simplePos x="0" y="0"/>
              <wp:positionH relativeFrom="column">
                <wp:posOffset>1104900</wp:posOffset>
              </wp:positionH>
              <wp:positionV relativeFrom="paragraph">
                <wp:posOffset>26035</wp:posOffset>
              </wp:positionV>
              <wp:extent cx="3628390" cy="4610100"/>
              <wp:effectExtent l="0" t="0" r="0" b="0"/>
              <wp:wrapTight wrapText="bothSides">
                <wp:wrapPolygon edited="0">
                  <wp:start x="0" y="0"/>
                  <wp:lineTo x="0" y="21511"/>
                  <wp:lineTo x="21434" y="21511"/>
                  <wp:lineTo x="21434" y="0"/>
                  <wp:lineTo x="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3"/>
                      <a:stretch>
                        <a:fillRect/>
                      </a:stretch>
                    </pic:blipFill>
                    <pic:spPr bwMode="auto">
                      <a:xfrm>
                        <a:off x="0" y="0"/>
                        <a:ext cx="3628390" cy="4610100"/>
                      </a:xfrm>
                      <a:prstGeom prst="rect">
                        <a:avLst/>
                      </a:prstGeom>
                    </pic:spPr>
                  </pic:pic>
                </a:graphicData>
              </a:graphic>
              <wp14:sizeRelH relativeFrom="margin">
                <wp14:pctWidth>0</wp14:pctWidth>
              </wp14:sizeRelH>
              <wp14:sizeRelV relativeFrom="margin">
                <wp14:pctHeight>0</wp14:pctHeight>
              </wp14:sizeRelV>
            </wp:anchor>
          </w:drawing>
        </w:r>
      </w:del>
    </w:p>
    <w:p w14:paraId="38AEDF08" w14:textId="5FD451ED" w:rsidR="004C5DEA" w:rsidRDefault="00D92FA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n-IN"/>
        </w:rPr>
        <mc:AlternateContent>
          <mc:Choice Requires="wps">
            <w:drawing>
              <wp:anchor distT="45720" distB="45720" distL="114300" distR="114300" simplePos="0" relativeHeight="251694080" behindDoc="0" locked="0" layoutInCell="1" allowOverlap="1" wp14:anchorId="5AEED4CC" wp14:editId="58A165B6">
                <wp:simplePos x="0" y="0"/>
                <wp:positionH relativeFrom="margin">
                  <wp:posOffset>2047875</wp:posOffset>
                </wp:positionH>
                <wp:positionV relativeFrom="paragraph">
                  <wp:posOffset>13970</wp:posOffset>
                </wp:positionV>
                <wp:extent cx="552450" cy="3505835"/>
                <wp:effectExtent l="0" t="0" r="0" b="0"/>
                <wp:wrapSquare wrapText="bothSides"/>
                <wp:docPr id="1" name="Text Box 2"/>
                <wp:cNvGraphicFramePr/>
                <a:graphic xmlns:a="http://schemas.openxmlformats.org/drawingml/2006/main">
                  <a:graphicData uri="http://schemas.microsoft.com/office/word/2010/wordprocessingShape">
                    <wps:wsp>
                      <wps:cNvSpPr/>
                      <wps:spPr>
                        <a:xfrm>
                          <a:off x="0" y="0"/>
                          <a:ext cx="552450" cy="3505835"/>
                        </a:xfrm>
                        <a:prstGeom prst="rect">
                          <a:avLst/>
                        </a:prstGeom>
                        <a:noFill/>
                        <a:ln w="9360">
                          <a:noFill/>
                        </a:ln>
                      </wps:spPr>
                      <wps:style>
                        <a:lnRef idx="0">
                          <a:scrgbClr r="0" g="0" b="0"/>
                        </a:lnRef>
                        <a:fillRef idx="0">
                          <a:scrgbClr r="0" g="0" b="0"/>
                        </a:fillRef>
                        <a:effectRef idx="0">
                          <a:scrgbClr r="0" g="0" b="0"/>
                        </a:effectRef>
                        <a:fontRef idx="minor"/>
                      </wps:style>
                      <wps:txbx>
                        <w:txbxContent>
                          <w:p w14:paraId="7C4812C0" w14:textId="77777777" w:rsidR="002C7322" w:rsidRPr="00893493" w:rsidRDefault="002C7322">
                            <w:pPr>
                              <w:pStyle w:val="FrameContents"/>
                              <w:rPr>
                                <w:rFonts w:ascii="Arial" w:hAnsi="Arial" w:cs="Arial"/>
                                <w:b/>
                                <w:sz w:val="24"/>
                                <w:rPrChange w:id="436" w:author="dell" w:date="2023-01-20T16:27:00Z">
                                  <w:rPr>
                                    <w:b/>
                                  </w:rPr>
                                </w:rPrChange>
                              </w:rPr>
                            </w:pPr>
                            <w:r w:rsidRPr="00893493">
                              <w:rPr>
                                <w:rFonts w:ascii="Arial" w:hAnsi="Arial" w:cs="Arial"/>
                                <w:b/>
                                <w:sz w:val="24"/>
                                <w:rPrChange w:id="437" w:author="dell" w:date="2023-01-20T16:27:00Z">
                                  <w:rPr>
                                    <w:b/>
                                  </w:rPr>
                                </w:rPrChange>
                              </w:rPr>
                              <w:t>a)</w:t>
                            </w:r>
                          </w:p>
                          <w:p w14:paraId="740440D0" w14:textId="77777777" w:rsidR="002C7322" w:rsidRPr="00893493" w:rsidRDefault="002C7322">
                            <w:pPr>
                              <w:pStyle w:val="FrameContents"/>
                              <w:rPr>
                                <w:rFonts w:ascii="Arial" w:hAnsi="Arial" w:cs="Arial"/>
                                <w:b/>
                                <w:sz w:val="24"/>
                                <w:rPrChange w:id="438" w:author="dell" w:date="2023-01-20T16:27:00Z">
                                  <w:rPr>
                                    <w:b/>
                                  </w:rPr>
                                </w:rPrChange>
                              </w:rPr>
                            </w:pPr>
                          </w:p>
                          <w:p w14:paraId="62376F82" w14:textId="77777777" w:rsidR="002C7322" w:rsidRPr="00893493" w:rsidRDefault="002C7322">
                            <w:pPr>
                              <w:pStyle w:val="FrameContents"/>
                              <w:rPr>
                                <w:rFonts w:ascii="Arial" w:hAnsi="Arial" w:cs="Arial"/>
                                <w:b/>
                                <w:sz w:val="24"/>
                                <w:rPrChange w:id="439" w:author="dell" w:date="2023-01-20T16:27:00Z">
                                  <w:rPr>
                                    <w:b/>
                                  </w:rPr>
                                </w:rPrChange>
                              </w:rPr>
                            </w:pPr>
                          </w:p>
                          <w:p w14:paraId="03BDC97D" w14:textId="77777777" w:rsidR="002C7322" w:rsidRPr="00893493" w:rsidRDefault="002C7322">
                            <w:pPr>
                              <w:pStyle w:val="FrameContents"/>
                              <w:rPr>
                                <w:rFonts w:ascii="Arial" w:hAnsi="Arial" w:cs="Arial"/>
                                <w:b/>
                                <w:sz w:val="24"/>
                                <w:rPrChange w:id="440" w:author="dell" w:date="2023-01-20T16:27:00Z">
                                  <w:rPr>
                                    <w:b/>
                                  </w:rPr>
                                </w:rPrChange>
                              </w:rPr>
                            </w:pPr>
                          </w:p>
                          <w:p w14:paraId="22E76C2C" w14:textId="77777777" w:rsidR="002C7322" w:rsidRPr="00893493" w:rsidRDefault="002C7322">
                            <w:pPr>
                              <w:pStyle w:val="FrameContents"/>
                              <w:rPr>
                                <w:rFonts w:ascii="Arial" w:hAnsi="Arial" w:cs="Arial"/>
                                <w:b/>
                                <w:sz w:val="24"/>
                                <w:rPrChange w:id="441" w:author="dell" w:date="2023-01-20T16:27:00Z">
                                  <w:rPr>
                                    <w:b/>
                                  </w:rPr>
                                </w:rPrChange>
                              </w:rPr>
                            </w:pPr>
                          </w:p>
                          <w:p w14:paraId="232D8A76" w14:textId="77777777" w:rsidR="002C7322" w:rsidRPr="00893493" w:rsidRDefault="002C7322">
                            <w:pPr>
                              <w:pStyle w:val="FrameContents"/>
                              <w:rPr>
                                <w:rFonts w:ascii="Arial" w:hAnsi="Arial" w:cs="Arial"/>
                                <w:b/>
                                <w:sz w:val="24"/>
                                <w:rPrChange w:id="442" w:author="dell" w:date="2023-01-20T16:27:00Z">
                                  <w:rPr>
                                    <w:b/>
                                  </w:rPr>
                                </w:rPrChange>
                              </w:rPr>
                            </w:pPr>
                          </w:p>
                          <w:p w14:paraId="2525865E" w14:textId="77777777" w:rsidR="002C7322" w:rsidRPr="00893493" w:rsidRDefault="002C7322">
                            <w:pPr>
                              <w:pStyle w:val="FrameContents"/>
                              <w:rPr>
                                <w:rFonts w:ascii="Arial" w:hAnsi="Arial" w:cs="Arial"/>
                                <w:b/>
                                <w:sz w:val="24"/>
                                <w:rPrChange w:id="443" w:author="dell" w:date="2023-01-20T16:27:00Z">
                                  <w:rPr>
                                    <w:b/>
                                  </w:rPr>
                                </w:rPrChange>
                              </w:rPr>
                            </w:pPr>
                          </w:p>
                          <w:p w14:paraId="2BA09226" w14:textId="77777777" w:rsidR="002C7322" w:rsidRPr="00893493" w:rsidRDefault="002C7322">
                            <w:pPr>
                              <w:pStyle w:val="FrameContents"/>
                              <w:rPr>
                                <w:rFonts w:ascii="Arial" w:hAnsi="Arial" w:cs="Arial"/>
                                <w:b/>
                                <w:sz w:val="24"/>
                                <w:rPrChange w:id="444" w:author="dell" w:date="2023-01-20T16:27:00Z">
                                  <w:rPr>
                                    <w:b/>
                                  </w:rPr>
                                </w:rPrChange>
                              </w:rPr>
                            </w:pPr>
                          </w:p>
                          <w:p w14:paraId="4A139904" w14:textId="3C0ED68B" w:rsidR="002C7322" w:rsidRPr="00893493" w:rsidDel="00893493" w:rsidRDefault="002C7322">
                            <w:pPr>
                              <w:pStyle w:val="FrameContents"/>
                              <w:rPr>
                                <w:del w:id="445" w:author="dell" w:date="2023-01-20T16:26:00Z"/>
                                <w:rFonts w:ascii="Arial" w:hAnsi="Arial" w:cs="Arial"/>
                                <w:b/>
                                <w:sz w:val="24"/>
                                <w:rPrChange w:id="446" w:author="dell" w:date="2023-01-20T16:27:00Z">
                                  <w:rPr>
                                    <w:del w:id="447" w:author="dell" w:date="2023-01-20T16:26:00Z"/>
                                    <w:b/>
                                  </w:rPr>
                                </w:rPrChange>
                              </w:rPr>
                            </w:pPr>
                          </w:p>
                          <w:p w14:paraId="6CE206CB" w14:textId="75886DE2" w:rsidR="002C7322" w:rsidRPr="00893493" w:rsidDel="00893493" w:rsidRDefault="002C7322">
                            <w:pPr>
                              <w:pStyle w:val="FrameContents"/>
                              <w:rPr>
                                <w:del w:id="448" w:author="dell" w:date="2023-01-20T16:26:00Z"/>
                                <w:rFonts w:ascii="Arial" w:hAnsi="Arial" w:cs="Arial"/>
                                <w:b/>
                                <w:sz w:val="24"/>
                                <w:rPrChange w:id="449" w:author="dell" w:date="2023-01-20T16:27:00Z">
                                  <w:rPr>
                                    <w:del w:id="450" w:author="dell" w:date="2023-01-20T16:26:00Z"/>
                                    <w:b/>
                                  </w:rPr>
                                </w:rPrChange>
                              </w:rPr>
                            </w:pPr>
                          </w:p>
                          <w:p w14:paraId="362B7981" w14:textId="77777777" w:rsidR="002C7322" w:rsidRPr="00893493" w:rsidRDefault="002C7322">
                            <w:pPr>
                              <w:pStyle w:val="FrameContents"/>
                              <w:rPr>
                                <w:rFonts w:ascii="Arial" w:hAnsi="Arial" w:cs="Arial"/>
                                <w:b/>
                                <w:sz w:val="24"/>
                                <w:rPrChange w:id="451" w:author="dell" w:date="2023-01-20T16:27:00Z">
                                  <w:rPr>
                                    <w:b/>
                                  </w:rPr>
                                </w:rPrChange>
                              </w:rPr>
                            </w:pPr>
                            <w:r w:rsidRPr="00893493">
                              <w:rPr>
                                <w:rFonts w:ascii="Arial" w:hAnsi="Arial" w:cs="Arial"/>
                                <w:b/>
                                <w:sz w:val="24"/>
                                <w:rPrChange w:id="452" w:author="dell" w:date="2023-01-20T16:27:00Z">
                                  <w:rPr>
                                    <w:b/>
                                  </w:rPr>
                                </w:rPrChange>
                              </w:rPr>
                              <w:t>b)</w:t>
                            </w:r>
                          </w:p>
                        </w:txbxContent>
                      </wps:txbx>
                      <wps:bodyPr wrap="square">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ED4CC" id="Text Box 2" o:spid="_x0000_s1026" style="position:absolute;left:0;text-align:left;margin-left:161.25pt;margin-top:1.1pt;width:43.5pt;height:276.05pt;z-index:251694080;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" filled="f" stroked="f" strokeweight=".26mm">
                <v:textbox>
                  <w:txbxContent>
                    <w:p w14:paraId="7C4812C0" w14:textId="77777777" w:rsidR="002C7322" w:rsidRPr="00893493" w:rsidRDefault="002C7322">
                      <w:pPr>
                        <w:pStyle w:val="FrameContents"/>
                        <w:rPr>
                          <w:rFonts w:ascii="Arial" w:hAnsi="Arial" w:cs="Arial"/>
                          <w:b/>
                          <w:sz w:val="24"/>
                          <w:rPrChange w:id="392" w:author="dell" w:date="2023-01-20T16:27:00Z">
                            <w:rPr>
                              <w:b/>
                            </w:rPr>
                          </w:rPrChange>
                        </w:rPr>
                      </w:pPr>
                      <w:r w:rsidRPr="00893493">
                        <w:rPr>
                          <w:rFonts w:ascii="Arial" w:hAnsi="Arial" w:cs="Arial"/>
                          <w:b/>
                          <w:sz w:val="24"/>
                          <w:rPrChange w:id="393" w:author="dell" w:date="2023-01-20T16:27:00Z">
                            <w:rPr>
                              <w:b/>
                            </w:rPr>
                          </w:rPrChange>
                        </w:rPr>
                        <w:t>a)</w:t>
                      </w:r>
                    </w:p>
                    <w:p w14:paraId="740440D0" w14:textId="77777777" w:rsidR="002C7322" w:rsidRPr="00893493" w:rsidRDefault="002C7322">
                      <w:pPr>
                        <w:pStyle w:val="FrameContents"/>
                        <w:rPr>
                          <w:rFonts w:ascii="Arial" w:hAnsi="Arial" w:cs="Arial"/>
                          <w:b/>
                          <w:sz w:val="24"/>
                          <w:rPrChange w:id="394" w:author="dell" w:date="2023-01-20T16:27:00Z">
                            <w:rPr>
                              <w:b/>
                            </w:rPr>
                          </w:rPrChange>
                        </w:rPr>
                      </w:pPr>
                    </w:p>
                    <w:p w14:paraId="62376F82" w14:textId="77777777" w:rsidR="002C7322" w:rsidRPr="00893493" w:rsidRDefault="002C7322">
                      <w:pPr>
                        <w:pStyle w:val="FrameContents"/>
                        <w:rPr>
                          <w:rFonts w:ascii="Arial" w:hAnsi="Arial" w:cs="Arial"/>
                          <w:b/>
                          <w:sz w:val="24"/>
                          <w:rPrChange w:id="395" w:author="dell" w:date="2023-01-20T16:27:00Z">
                            <w:rPr>
                              <w:b/>
                            </w:rPr>
                          </w:rPrChange>
                        </w:rPr>
                      </w:pPr>
                    </w:p>
                    <w:p w14:paraId="03BDC97D" w14:textId="77777777" w:rsidR="002C7322" w:rsidRPr="00893493" w:rsidRDefault="002C7322">
                      <w:pPr>
                        <w:pStyle w:val="FrameContents"/>
                        <w:rPr>
                          <w:rFonts w:ascii="Arial" w:hAnsi="Arial" w:cs="Arial"/>
                          <w:b/>
                          <w:sz w:val="24"/>
                          <w:rPrChange w:id="396" w:author="dell" w:date="2023-01-20T16:27:00Z">
                            <w:rPr>
                              <w:b/>
                            </w:rPr>
                          </w:rPrChange>
                        </w:rPr>
                      </w:pPr>
                    </w:p>
                    <w:p w14:paraId="22E76C2C" w14:textId="77777777" w:rsidR="002C7322" w:rsidRPr="00893493" w:rsidRDefault="002C7322">
                      <w:pPr>
                        <w:pStyle w:val="FrameContents"/>
                        <w:rPr>
                          <w:rFonts w:ascii="Arial" w:hAnsi="Arial" w:cs="Arial"/>
                          <w:b/>
                          <w:sz w:val="24"/>
                          <w:rPrChange w:id="397" w:author="dell" w:date="2023-01-20T16:27:00Z">
                            <w:rPr>
                              <w:b/>
                            </w:rPr>
                          </w:rPrChange>
                        </w:rPr>
                      </w:pPr>
                    </w:p>
                    <w:p w14:paraId="232D8A76" w14:textId="77777777" w:rsidR="002C7322" w:rsidRPr="00893493" w:rsidRDefault="002C7322">
                      <w:pPr>
                        <w:pStyle w:val="FrameContents"/>
                        <w:rPr>
                          <w:rFonts w:ascii="Arial" w:hAnsi="Arial" w:cs="Arial"/>
                          <w:b/>
                          <w:sz w:val="24"/>
                          <w:rPrChange w:id="398" w:author="dell" w:date="2023-01-20T16:27:00Z">
                            <w:rPr>
                              <w:b/>
                            </w:rPr>
                          </w:rPrChange>
                        </w:rPr>
                      </w:pPr>
                    </w:p>
                    <w:p w14:paraId="2525865E" w14:textId="77777777" w:rsidR="002C7322" w:rsidRPr="00893493" w:rsidRDefault="002C7322">
                      <w:pPr>
                        <w:pStyle w:val="FrameContents"/>
                        <w:rPr>
                          <w:rFonts w:ascii="Arial" w:hAnsi="Arial" w:cs="Arial"/>
                          <w:b/>
                          <w:sz w:val="24"/>
                          <w:rPrChange w:id="399" w:author="dell" w:date="2023-01-20T16:27:00Z">
                            <w:rPr>
                              <w:b/>
                            </w:rPr>
                          </w:rPrChange>
                        </w:rPr>
                      </w:pPr>
                    </w:p>
                    <w:p w14:paraId="2BA09226" w14:textId="77777777" w:rsidR="002C7322" w:rsidRPr="00893493" w:rsidRDefault="002C7322">
                      <w:pPr>
                        <w:pStyle w:val="FrameContents"/>
                        <w:rPr>
                          <w:rFonts w:ascii="Arial" w:hAnsi="Arial" w:cs="Arial"/>
                          <w:b/>
                          <w:sz w:val="24"/>
                          <w:rPrChange w:id="400" w:author="dell" w:date="2023-01-20T16:27:00Z">
                            <w:rPr>
                              <w:b/>
                            </w:rPr>
                          </w:rPrChange>
                        </w:rPr>
                      </w:pPr>
                    </w:p>
                    <w:p w14:paraId="4A139904" w14:textId="3C0ED68B" w:rsidR="002C7322" w:rsidRPr="00893493" w:rsidDel="00893493" w:rsidRDefault="002C7322">
                      <w:pPr>
                        <w:pStyle w:val="FrameContents"/>
                        <w:rPr>
                          <w:del w:id="401" w:author="dell" w:date="2023-01-20T16:26:00Z"/>
                          <w:rFonts w:ascii="Arial" w:hAnsi="Arial" w:cs="Arial"/>
                          <w:b/>
                          <w:sz w:val="24"/>
                          <w:rPrChange w:id="402" w:author="dell" w:date="2023-01-20T16:27:00Z">
                            <w:rPr>
                              <w:del w:id="403" w:author="dell" w:date="2023-01-20T16:26:00Z"/>
                              <w:b/>
                            </w:rPr>
                          </w:rPrChange>
                        </w:rPr>
                      </w:pPr>
                    </w:p>
                    <w:p w14:paraId="6CE206CB" w14:textId="75886DE2" w:rsidR="002C7322" w:rsidRPr="00893493" w:rsidDel="00893493" w:rsidRDefault="002C7322">
                      <w:pPr>
                        <w:pStyle w:val="FrameContents"/>
                        <w:rPr>
                          <w:del w:id="404" w:author="dell" w:date="2023-01-20T16:26:00Z"/>
                          <w:rFonts w:ascii="Arial" w:hAnsi="Arial" w:cs="Arial"/>
                          <w:b/>
                          <w:sz w:val="24"/>
                          <w:rPrChange w:id="405" w:author="dell" w:date="2023-01-20T16:27:00Z">
                            <w:rPr>
                              <w:del w:id="406" w:author="dell" w:date="2023-01-20T16:26:00Z"/>
                              <w:b/>
                            </w:rPr>
                          </w:rPrChange>
                        </w:rPr>
                      </w:pPr>
                    </w:p>
                    <w:p w14:paraId="362B7981" w14:textId="77777777" w:rsidR="002C7322" w:rsidRPr="00893493" w:rsidRDefault="002C7322">
                      <w:pPr>
                        <w:pStyle w:val="FrameContents"/>
                        <w:rPr>
                          <w:rFonts w:ascii="Arial" w:hAnsi="Arial" w:cs="Arial"/>
                          <w:b/>
                          <w:sz w:val="24"/>
                          <w:rPrChange w:id="407" w:author="dell" w:date="2023-01-20T16:27:00Z">
                            <w:rPr>
                              <w:b/>
                            </w:rPr>
                          </w:rPrChange>
                        </w:rPr>
                      </w:pPr>
                      <w:r w:rsidRPr="00893493">
                        <w:rPr>
                          <w:rFonts w:ascii="Arial" w:hAnsi="Arial" w:cs="Arial"/>
                          <w:b/>
                          <w:sz w:val="24"/>
                          <w:rPrChange w:id="408" w:author="dell" w:date="2023-01-20T16:27:00Z">
                            <w:rPr>
                              <w:b/>
                            </w:rPr>
                          </w:rPrChange>
                        </w:rPr>
                        <w:t>b)</w:t>
                      </w:r>
                    </w:p>
                  </w:txbxContent>
                </v:textbox>
                <w10:wrap type="square" anchorx="margin"/>
              </v:rect>
            </w:pict>
          </mc:Fallback>
        </mc:AlternateContent>
      </w:r>
    </w:p>
    <w:p w14:paraId="27AF0E79" w14:textId="5639D268" w:rsidR="004C5DEA" w:rsidRDefault="004C5DEA">
      <w:pPr>
        <w:spacing w:line="360" w:lineRule="auto"/>
        <w:jc w:val="both"/>
        <w:rPr>
          <w:rFonts w:ascii="Times New Roman" w:hAnsi="Times New Roman" w:cs="Times New Roman"/>
          <w:b/>
          <w:color w:val="000000" w:themeColor="text1"/>
          <w:sz w:val="24"/>
          <w:szCs w:val="24"/>
        </w:rPr>
      </w:pPr>
    </w:p>
    <w:p w14:paraId="01CB0643" w14:textId="0454B585" w:rsidR="004C5DEA" w:rsidRDefault="004C5DEA">
      <w:pPr>
        <w:spacing w:line="360" w:lineRule="auto"/>
        <w:jc w:val="both"/>
        <w:rPr>
          <w:rFonts w:ascii="Times New Roman" w:hAnsi="Times New Roman" w:cs="Times New Roman"/>
          <w:b/>
          <w:color w:val="000000" w:themeColor="text1"/>
          <w:sz w:val="24"/>
          <w:szCs w:val="24"/>
        </w:rPr>
      </w:pPr>
    </w:p>
    <w:p w14:paraId="64BBE4B2" w14:textId="77777777" w:rsidR="004C5DEA" w:rsidRDefault="004C5DEA">
      <w:pPr>
        <w:spacing w:line="360" w:lineRule="auto"/>
        <w:jc w:val="both"/>
        <w:rPr>
          <w:rFonts w:ascii="Times New Roman" w:hAnsi="Times New Roman" w:cs="Times New Roman"/>
          <w:b/>
          <w:color w:val="000000" w:themeColor="text1"/>
          <w:sz w:val="24"/>
          <w:szCs w:val="24"/>
        </w:rPr>
      </w:pPr>
    </w:p>
    <w:p w14:paraId="17416EE4" w14:textId="77777777" w:rsidR="004C5DEA" w:rsidRDefault="004C5DEA">
      <w:pPr>
        <w:spacing w:line="360" w:lineRule="auto"/>
        <w:jc w:val="both"/>
        <w:rPr>
          <w:rFonts w:ascii="Times New Roman" w:hAnsi="Times New Roman" w:cs="Times New Roman"/>
          <w:b/>
          <w:color w:val="000000" w:themeColor="text1"/>
          <w:sz w:val="24"/>
          <w:szCs w:val="24"/>
        </w:rPr>
      </w:pPr>
    </w:p>
    <w:p w14:paraId="4447CC5D" w14:textId="77777777" w:rsidR="004C5DEA" w:rsidRDefault="004C5DEA">
      <w:pPr>
        <w:spacing w:line="360" w:lineRule="auto"/>
        <w:jc w:val="both"/>
        <w:rPr>
          <w:rFonts w:ascii="Times New Roman" w:hAnsi="Times New Roman" w:cs="Times New Roman"/>
          <w:b/>
          <w:color w:val="000000" w:themeColor="text1"/>
          <w:sz w:val="24"/>
          <w:szCs w:val="24"/>
        </w:rPr>
      </w:pPr>
    </w:p>
    <w:p w14:paraId="1177D3B8" w14:textId="77777777" w:rsidR="004C5DEA" w:rsidRDefault="004C5DEA">
      <w:pPr>
        <w:spacing w:line="360" w:lineRule="auto"/>
        <w:jc w:val="both"/>
        <w:rPr>
          <w:rFonts w:ascii="Times New Roman" w:hAnsi="Times New Roman" w:cs="Times New Roman"/>
          <w:b/>
          <w:color w:val="000000" w:themeColor="text1"/>
          <w:sz w:val="24"/>
          <w:szCs w:val="24"/>
        </w:rPr>
      </w:pPr>
    </w:p>
    <w:p w14:paraId="3D01FBB5" w14:textId="77777777" w:rsidR="004C5DEA" w:rsidRDefault="004C5DEA">
      <w:pPr>
        <w:spacing w:line="360" w:lineRule="auto"/>
        <w:jc w:val="both"/>
        <w:rPr>
          <w:rFonts w:ascii="Times New Roman" w:hAnsi="Times New Roman" w:cs="Times New Roman"/>
          <w:b/>
          <w:color w:val="000000" w:themeColor="text1"/>
          <w:sz w:val="24"/>
          <w:szCs w:val="24"/>
        </w:rPr>
      </w:pPr>
    </w:p>
    <w:p w14:paraId="10221BA2" w14:textId="77777777" w:rsidR="004C5DEA" w:rsidRDefault="004C5DEA">
      <w:pPr>
        <w:spacing w:line="360" w:lineRule="auto"/>
        <w:jc w:val="both"/>
        <w:rPr>
          <w:rFonts w:ascii="Times New Roman" w:hAnsi="Times New Roman" w:cs="Times New Roman"/>
          <w:b/>
          <w:color w:val="000000" w:themeColor="text1"/>
          <w:sz w:val="24"/>
          <w:szCs w:val="24"/>
        </w:rPr>
      </w:pPr>
    </w:p>
    <w:p w14:paraId="078AD745" w14:textId="77777777" w:rsidR="004C5DEA" w:rsidRDefault="004C5DEA">
      <w:pPr>
        <w:spacing w:line="360" w:lineRule="auto"/>
        <w:jc w:val="both"/>
        <w:rPr>
          <w:rFonts w:ascii="Times New Roman" w:hAnsi="Times New Roman" w:cs="Times New Roman"/>
          <w:b/>
          <w:color w:val="000000" w:themeColor="text1"/>
          <w:sz w:val="24"/>
          <w:szCs w:val="24"/>
        </w:rPr>
      </w:pPr>
    </w:p>
    <w:p w14:paraId="74711521" w14:textId="77777777" w:rsidR="004C5DEA" w:rsidRDefault="004C5DEA">
      <w:pPr>
        <w:spacing w:line="360" w:lineRule="auto"/>
        <w:jc w:val="both"/>
        <w:rPr>
          <w:rFonts w:ascii="Times New Roman" w:hAnsi="Times New Roman" w:cs="Times New Roman"/>
          <w:b/>
          <w:color w:val="000000" w:themeColor="text1"/>
          <w:sz w:val="24"/>
          <w:szCs w:val="24"/>
        </w:rPr>
      </w:pPr>
    </w:p>
    <w:p w14:paraId="03F7B871" w14:textId="77777777" w:rsidR="009F024A" w:rsidRDefault="009F024A" w:rsidP="00041BDC">
      <w:pPr>
        <w:pStyle w:val="Caption"/>
        <w:jc w:val="center"/>
        <w:rPr>
          <w:ins w:id="453" w:author="dell" w:date="2023-01-19T14:39:00Z"/>
        </w:rPr>
      </w:pPr>
    </w:p>
    <w:p w14:paraId="757F2BEF" w14:textId="77777777" w:rsidR="009F024A" w:rsidRDefault="009F024A" w:rsidP="00041BDC">
      <w:pPr>
        <w:pStyle w:val="Caption"/>
        <w:jc w:val="center"/>
        <w:rPr>
          <w:ins w:id="454" w:author="dell" w:date="2023-01-19T14:39:00Z"/>
        </w:rPr>
      </w:pPr>
    </w:p>
    <w:p w14:paraId="57DD5F82" w14:textId="77777777" w:rsidR="00D92FAC" w:rsidRDefault="00D92FAC" w:rsidP="00041BDC">
      <w:pPr>
        <w:pStyle w:val="Caption"/>
        <w:jc w:val="center"/>
        <w:rPr>
          <w:ins w:id="455" w:author="dell" w:date="2023-01-20T16:48:00Z"/>
        </w:rPr>
      </w:pPr>
    </w:p>
    <w:p w14:paraId="3144937E" w14:textId="331BE484" w:rsidR="004C5DEA" w:rsidRPr="00041BDC" w:rsidRDefault="00954A5A" w:rsidP="00041BDC">
      <w:pPr>
        <w:pStyle w:val="Caption"/>
        <w:jc w:val="center"/>
      </w:pPr>
      <w:r w:rsidRPr="00041BDC">
        <w:t>Figure-1</w:t>
      </w:r>
      <w:r w:rsidR="00EF4BFA">
        <w:t xml:space="preserve">: </w:t>
      </w:r>
      <w:r w:rsidRPr="00041BDC">
        <w:t>a) L2B and b) L4AW wind</w:t>
      </w:r>
      <w:ins w:id="456" w:author="Microsoft account" w:date="2023-01-21T12:33:00Z">
        <w:r w:rsidR="007C55F3">
          <w:t>s</w:t>
        </w:r>
      </w:ins>
      <w:r w:rsidRPr="00041BDC">
        <w:t xml:space="preserve"> from SCATSAT</w:t>
      </w:r>
      <w:r w:rsidR="00EF4BFA">
        <w:t>-1</w:t>
      </w:r>
      <w:r w:rsidRPr="00041BDC">
        <w:t xml:space="preserve"> on Dec 1, 2018 </w:t>
      </w:r>
    </w:p>
    <w:p w14:paraId="2EDB1008" w14:textId="77777777" w:rsidR="004C5DEA" w:rsidRDefault="00954A5A">
      <w:pPr>
        <w:spacing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Particle filter and its implementation procedure </w:t>
      </w:r>
    </w:p>
    <w:p w14:paraId="2502D2C8" w14:textId="546FC49F" w:rsidR="004C5DEA" w:rsidRDefault="00954A5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As mentioned, the combination of the SCATSAT –L2B and NCMRWF </w:t>
      </w:r>
      <w:r w:rsidR="00EF4BFA">
        <w:rPr>
          <w:rFonts w:ascii="Times New Roman" w:hAnsi="Times New Roman" w:cs="Times New Roman"/>
          <w:sz w:val="24"/>
          <w:szCs w:val="24"/>
        </w:rPr>
        <w:t>wind fields</w:t>
      </w:r>
      <w:del w:id="457" w:author="Microsoft account" w:date="2023-01-19T18:07:00Z">
        <w:r w:rsidR="00EF4BFA" w:rsidDel="00787BD9">
          <w:rPr>
            <w:rFonts w:ascii="Times New Roman" w:hAnsi="Times New Roman" w:cs="Times New Roman"/>
            <w:sz w:val="24"/>
            <w:szCs w:val="24"/>
          </w:rPr>
          <w:delText xml:space="preserve">  </w:delText>
        </w:r>
      </w:del>
      <w:r w:rsidR="00EF4BFA">
        <w:rPr>
          <w:rFonts w:ascii="Times New Roman" w:hAnsi="Times New Roman" w:cs="Times New Roman"/>
          <w:sz w:val="24"/>
          <w:szCs w:val="24"/>
        </w:rPr>
        <w:t xml:space="preserve"> </w:t>
      </w:r>
      <w:r>
        <w:rPr>
          <w:rFonts w:ascii="Times New Roman" w:hAnsi="Times New Roman" w:cs="Times New Roman"/>
          <w:sz w:val="24"/>
          <w:szCs w:val="24"/>
        </w:rPr>
        <w:t xml:space="preserve">is based on </w:t>
      </w:r>
      <w:ins w:id="458" w:author="Microsoft account" w:date="2023-01-19T18:07:00Z">
        <w:r w:rsidR="00787BD9">
          <w:rPr>
            <w:rFonts w:ascii="Times New Roman" w:hAnsi="Times New Roman" w:cs="Times New Roman"/>
            <w:sz w:val="24"/>
            <w:szCs w:val="24"/>
          </w:rPr>
          <w:t>the</w:t>
        </w:r>
      </w:ins>
      <w:del w:id="459" w:author="Microsoft account" w:date="2023-01-19T18:07:00Z">
        <w:r w:rsidR="00EF4BFA" w:rsidDel="00787BD9">
          <w:rPr>
            <w:rFonts w:ascii="Times New Roman" w:hAnsi="Times New Roman" w:cs="Times New Roman"/>
            <w:sz w:val="24"/>
            <w:szCs w:val="24"/>
          </w:rPr>
          <w:delText>a</w:delText>
        </w:r>
      </w:del>
      <w:r w:rsidR="00EF4BFA">
        <w:rPr>
          <w:rFonts w:ascii="Times New Roman" w:hAnsi="Times New Roman" w:cs="Times New Roman"/>
          <w:sz w:val="24"/>
          <w:szCs w:val="24"/>
        </w:rPr>
        <w:t xml:space="preserve"> </w:t>
      </w:r>
      <w:r>
        <w:rPr>
          <w:rFonts w:ascii="Times New Roman" w:hAnsi="Times New Roman" w:cs="Times New Roman"/>
          <w:sz w:val="24"/>
          <w:szCs w:val="24"/>
        </w:rPr>
        <w:t>concept</w:t>
      </w:r>
      <w:r w:rsidR="00EF4BFA">
        <w:rPr>
          <w:rFonts w:ascii="Times New Roman" w:hAnsi="Times New Roman" w:cs="Times New Roman"/>
          <w:sz w:val="24"/>
          <w:szCs w:val="24"/>
        </w:rPr>
        <w:t xml:space="preserve"> of</w:t>
      </w:r>
      <w:r>
        <w:rPr>
          <w:rFonts w:ascii="Times New Roman" w:hAnsi="Times New Roman" w:cs="Times New Roman"/>
          <w:sz w:val="24"/>
          <w:szCs w:val="24"/>
        </w:rPr>
        <w:t xml:space="preserve"> particle filter which is an </w:t>
      </w:r>
      <w:del w:id="460" w:author="Microsoft account" w:date="2023-01-19T18:07:00Z">
        <w:r w:rsidDel="00787BD9">
          <w:rPr>
            <w:rFonts w:ascii="Times New Roman" w:hAnsi="Times New Roman" w:cs="Times New Roman"/>
            <w:sz w:val="24"/>
            <w:szCs w:val="24"/>
          </w:rPr>
          <w:delText xml:space="preserve">ensemble </w:delText>
        </w:r>
      </w:del>
      <w:ins w:id="461" w:author="Microsoft account" w:date="2023-01-19T18:07:00Z">
        <w:r w:rsidR="00787BD9">
          <w:rPr>
            <w:rFonts w:ascii="Times New Roman" w:hAnsi="Times New Roman" w:cs="Times New Roman"/>
            <w:sz w:val="24"/>
            <w:szCs w:val="24"/>
          </w:rPr>
          <w:t>ensemble-</w:t>
        </w:r>
      </w:ins>
      <w:r>
        <w:rPr>
          <w:rFonts w:ascii="Times New Roman" w:hAnsi="Times New Roman" w:cs="Times New Roman"/>
          <w:sz w:val="24"/>
          <w:szCs w:val="24"/>
        </w:rPr>
        <w:t>based technique</w:t>
      </w:r>
      <w:r w:rsidR="006D462A">
        <w:rPr>
          <w:rFonts w:ascii="Times New Roman" w:hAnsi="Times New Roman" w:cs="Times New Roman"/>
          <w:sz w:val="24"/>
          <w:szCs w:val="24"/>
        </w:rPr>
        <w:t xml:space="preserve"> </w:t>
      </w:r>
      <w:r w:rsidR="007A3C47" w:rsidRPr="007A3C47">
        <w:rPr>
          <w:rFonts w:ascii="Times New Roman" w:hAnsi="Times New Roman" w:cs="Times New Roman"/>
          <w:color w:val="FF0000"/>
          <w:sz w:val="24"/>
          <w:szCs w:val="24"/>
        </w:rPr>
        <w:t>[</w:t>
      </w:r>
      <w:del w:id="462" w:author="dell" w:date="2023-01-19T10:28:00Z">
        <w:r w:rsidR="007A3C47" w:rsidRPr="007A3C47" w:rsidDel="00350A27">
          <w:rPr>
            <w:rFonts w:ascii="Times New Roman" w:hAnsi="Times New Roman" w:cs="Times New Roman"/>
            <w:color w:val="FF0000"/>
            <w:sz w:val="24"/>
            <w:szCs w:val="24"/>
          </w:rPr>
          <w:delText>5</w:delText>
        </w:r>
      </w:del>
      <w:ins w:id="463" w:author="dell" w:date="2023-01-19T10:28:00Z">
        <w:r w:rsidR="00350A27">
          <w:rPr>
            <w:rFonts w:ascii="Times New Roman" w:hAnsi="Times New Roman" w:cs="Times New Roman"/>
            <w:color w:val="FF0000"/>
            <w:sz w:val="24"/>
            <w:szCs w:val="24"/>
          </w:rPr>
          <w:t>7</w:t>
        </w:r>
      </w:ins>
      <w:r w:rsidR="007A3C47" w:rsidRPr="007A3C47">
        <w:rPr>
          <w:rFonts w:ascii="Times New Roman" w:hAnsi="Times New Roman" w:cs="Times New Roman"/>
          <w:color w:val="FF0000"/>
          <w:sz w:val="24"/>
          <w:szCs w:val="24"/>
        </w:rPr>
        <w:t>]</w:t>
      </w:r>
      <w:r>
        <w:rPr>
          <w:rFonts w:ascii="Times New Roman" w:hAnsi="Times New Roman" w:cs="Times New Roman"/>
          <w:sz w:val="24"/>
          <w:szCs w:val="24"/>
        </w:rPr>
        <w:t xml:space="preserve">. The novelty of the scheme </w:t>
      </w:r>
      <w:del w:id="464" w:author="Microsoft account" w:date="2023-01-19T18:08:00Z">
        <w:r w:rsidDel="00787BD9">
          <w:rPr>
            <w:rFonts w:ascii="Times New Roman" w:hAnsi="Times New Roman" w:cs="Times New Roman"/>
            <w:sz w:val="24"/>
            <w:szCs w:val="24"/>
          </w:rPr>
          <w:delText>lies in the fact</w:delText>
        </w:r>
      </w:del>
      <w:ins w:id="465" w:author="Microsoft account" w:date="2023-01-19T18:08:00Z">
        <w:r w:rsidR="00787BD9">
          <w:rPr>
            <w:rFonts w:ascii="Times New Roman" w:hAnsi="Times New Roman" w:cs="Times New Roman"/>
            <w:sz w:val="24"/>
            <w:szCs w:val="24"/>
          </w:rPr>
          <w:t>is</w:t>
        </w:r>
      </w:ins>
      <w:r>
        <w:rPr>
          <w:rFonts w:ascii="Times New Roman" w:hAnsi="Times New Roman" w:cs="Times New Roman"/>
          <w:sz w:val="24"/>
          <w:szCs w:val="24"/>
        </w:rPr>
        <w:t xml:space="preserve"> that, unlike other ensemble technique</w:t>
      </w:r>
      <w:r w:rsidR="000A30D4">
        <w:rPr>
          <w:rFonts w:ascii="Times New Roman" w:hAnsi="Times New Roman" w:cs="Times New Roman"/>
          <w:sz w:val="24"/>
          <w:szCs w:val="24"/>
        </w:rPr>
        <w:t>s</w:t>
      </w:r>
      <w:r>
        <w:rPr>
          <w:rFonts w:ascii="Times New Roman" w:hAnsi="Times New Roman" w:cs="Times New Roman"/>
          <w:sz w:val="24"/>
          <w:szCs w:val="24"/>
        </w:rPr>
        <w:t xml:space="preserve">, </w:t>
      </w:r>
      <w:ins w:id="466" w:author="Microsoft account" w:date="2023-01-19T18:08:00Z">
        <w:r w:rsidR="00787BD9">
          <w:rPr>
            <w:rFonts w:ascii="Times New Roman" w:hAnsi="Times New Roman" w:cs="Times New Roman"/>
            <w:sz w:val="24"/>
            <w:szCs w:val="24"/>
          </w:rPr>
          <w:t xml:space="preserve">the </w:t>
        </w:r>
      </w:ins>
      <w:r>
        <w:rPr>
          <w:rFonts w:ascii="Times New Roman" w:hAnsi="Times New Roman" w:cs="Times New Roman"/>
          <w:sz w:val="24"/>
          <w:szCs w:val="24"/>
        </w:rPr>
        <w:t>particle filter does not impose any restriction on the form of the PDF of the background field. Especially, it does not assume the PDF to be Gaussian, which is the standard assumption of EnKF, and which o</w:t>
      </w:r>
      <w:r w:rsidR="007A3C47">
        <w:rPr>
          <w:rFonts w:ascii="Times New Roman" w:hAnsi="Times New Roman" w:cs="Times New Roman"/>
          <w:sz w:val="24"/>
          <w:szCs w:val="24"/>
        </w:rPr>
        <w:t xml:space="preserve">ften gets violated in practice </w:t>
      </w:r>
      <w:r w:rsidR="007A3C47" w:rsidRPr="007A3C47">
        <w:rPr>
          <w:rFonts w:ascii="Times New Roman" w:hAnsi="Times New Roman" w:cs="Times New Roman"/>
          <w:color w:val="FF0000"/>
          <w:sz w:val="24"/>
          <w:szCs w:val="24"/>
        </w:rPr>
        <w:t>[</w:t>
      </w:r>
      <w:del w:id="467" w:author="dell" w:date="2023-01-19T10:28:00Z">
        <w:r w:rsidR="007A3C47" w:rsidRPr="007A3C47" w:rsidDel="00350A27">
          <w:rPr>
            <w:rFonts w:ascii="Times New Roman" w:hAnsi="Times New Roman" w:cs="Times New Roman"/>
            <w:color w:val="FF0000"/>
            <w:sz w:val="24"/>
            <w:szCs w:val="24"/>
          </w:rPr>
          <w:delText>5,10</w:delText>
        </w:r>
      </w:del>
      <w:ins w:id="468" w:author="dell" w:date="2023-01-19T10:28:00Z">
        <w:r w:rsidR="00350A27">
          <w:rPr>
            <w:rFonts w:ascii="Times New Roman" w:hAnsi="Times New Roman" w:cs="Times New Roman"/>
            <w:color w:val="FF0000"/>
            <w:sz w:val="24"/>
            <w:szCs w:val="24"/>
          </w:rPr>
          <w:t>7,12</w:t>
        </w:r>
      </w:ins>
      <w:r w:rsidR="007A3C47" w:rsidRPr="007A3C47">
        <w:rPr>
          <w:rFonts w:ascii="Times New Roman" w:hAnsi="Times New Roman" w:cs="Times New Roman"/>
          <w:color w:val="FF0000"/>
          <w:sz w:val="24"/>
          <w:szCs w:val="24"/>
        </w:rPr>
        <w:t>]</w:t>
      </w:r>
      <w:r>
        <w:rPr>
          <w:rFonts w:ascii="Times New Roman" w:hAnsi="Times New Roman" w:cs="Times New Roman"/>
          <w:sz w:val="24"/>
          <w:szCs w:val="24"/>
        </w:rPr>
        <w:t xml:space="preserve">.  The realistic implementation of </w:t>
      </w:r>
      <w:ins w:id="469" w:author="Microsoft account" w:date="2023-01-19T18:08:00Z">
        <w:r w:rsidR="00787BD9">
          <w:rPr>
            <w:rFonts w:ascii="Times New Roman" w:hAnsi="Times New Roman" w:cs="Times New Roman"/>
            <w:sz w:val="24"/>
            <w:szCs w:val="24"/>
          </w:rPr>
          <w:t>the p</w:t>
        </w:r>
      </w:ins>
      <w:del w:id="470" w:author="Microsoft account" w:date="2023-01-19T18:08:00Z">
        <w:r w:rsidDel="00787BD9">
          <w:rPr>
            <w:rFonts w:ascii="Times New Roman" w:hAnsi="Times New Roman" w:cs="Times New Roman"/>
            <w:sz w:val="24"/>
            <w:szCs w:val="24"/>
          </w:rPr>
          <w:delText>P</w:delText>
        </w:r>
      </w:del>
      <w:r>
        <w:rPr>
          <w:rFonts w:ascii="Times New Roman" w:hAnsi="Times New Roman" w:cs="Times New Roman"/>
          <w:sz w:val="24"/>
          <w:szCs w:val="24"/>
        </w:rPr>
        <w:t xml:space="preserve">article filter is </w:t>
      </w:r>
      <w:r w:rsidR="000A30D4">
        <w:rPr>
          <w:rFonts w:ascii="Times New Roman" w:hAnsi="Times New Roman" w:cs="Times New Roman"/>
          <w:sz w:val="24"/>
          <w:szCs w:val="24"/>
        </w:rPr>
        <w:t>clearly</w:t>
      </w:r>
      <w:r>
        <w:rPr>
          <w:rFonts w:ascii="Times New Roman" w:hAnsi="Times New Roman" w:cs="Times New Roman"/>
          <w:sz w:val="24"/>
          <w:szCs w:val="24"/>
        </w:rPr>
        <w:t xml:space="preserve"> explained in </w:t>
      </w:r>
      <w:r w:rsidR="007A3C47">
        <w:rPr>
          <w:rFonts w:ascii="Times New Roman" w:hAnsi="Times New Roman" w:cs="Times New Roman"/>
          <w:color w:val="FF0000"/>
          <w:sz w:val="24"/>
          <w:szCs w:val="24"/>
        </w:rPr>
        <w:t>[1</w:t>
      </w:r>
      <w:del w:id="471" w:author="dell" w:date="2023-01-19T10:28:00Z">
        <w:r w:rsidR="007A3C47" w:rsidDel="00350A27">
          <w:rPr>
            <w:rFonts w:ascii="Times New Roman" w:hAnsi="Times New Roman" w:cs="Times New Roman"/>
            <w:color w:val="FF0000"/>
            <w:sz w:val="24"/>
            <w:szCs w:val="24"/>
          </w:rPr>
          <w:delText>1</w:delText>
        </w:r>
      </w:del>
      <w:ins w:id="472" w:author="dell" w:date="2023-01-19T10:28:00Z">
        <w:r w:rsidR="00350A27">
          <w:rPr>
            <w:rFonts w:ascii="Times New Roman" w:hAnsi="Times New Roman" w:cs="Times New Roman"/>
            <w:color w:val="FF0000"/>
            <w:sz w:val="24"/>
            <w:szCs w:val="24"/>
          </w:rPr>
          <w:t>3</w:t>
        </w:r>
      </w:ins>
      <w:r w:rsidR="007A3C47">
        <w:rPr>
          <w:rFonts w:ascii="Times New Roman" w:hAnsi="Times New Roman" w:cs="Times New Roman"/>
          <w:color w:val="FF0000"/>
          <w:sz w:val="24"/>
          <w:szCs w:val="24"/>
        </w:rPr>
        <w:t>] ,</w:t>
      </w:r>
      <w:r>
        <w:rPr>
          <w:rFonts w:ascii="Times New Roman" w:hAnsi="Times New Roman" w:cs="Times New Roman"/>
          <w:sz w:val="24"/>
          <w:szCs w:val="24"/>
        </w:rPr>
        <w:t xml:space="preserve"> </w:t>
      </w:r>
      <w:r w:rsidR="007A3C47" w:rsidRPr="007A3C47">
        <w:rPr>
          <w:rFonts w:ascii="Times New Roman" w:hAnsi="Times New Roman" w:cs="Times New Roman"/>
          <w:color w:val="FF0000"/>
          <w:sz w:val="24"/>
          <w:szCs w:val="24"/>
        </w:rPr>
        <w:t>[</w:t>
      </w:r>
      <w:del w:id="473" w:author="dell" w:date="2023-01-19T10:28:00Z">
        <w:r w:rsidR="007A3C47" w:rsidRPr="007A3C47" w:rsidDel="00350A27">
          <w:rPr>
            <w:rFonts w:ascii="Times New Roman" w:hAnsi="Times New Roman" w:cs="Times New Roman"/>
            <w:color w:val="FF0000"/>
            <w:sz w:val="24"/>
            <w:szCs w:val="24"/>
          </w:rPr>
          <w:delText>7</w:delText>
        </w:r>
      </w:del>
      <w:ins w:id="474" w:author="dell" w:date="2023-01-19T10:28:00Z">
        <w:r w:rsidR="00350A27">
          <w:rPr>
            <w:rFonts w:ascii="Times New Roman" w:hAnsi="Times New Roman" w:cs="Times New Roman"/>
            <w:color w:val="FF0000"/>
            <w:sz w:val="24"/>
            <w:szCs w:val="24"/>
          </w:rPr>
          <w:t>9</w:t>
        </w:r>
      </w:ins>
      <w:r w:rsidR="007A3C47" w:rsidRPr="007A3C47">
        <w:rPr>
          <w:rFonts w:ascii="Times New Roman" w:hAnsi="Times New Roman" w:cs="Times New Roman"/>
          <w:color w:val="FF0000"/>
          <w:sz w:val="24"/>
          <w:szCs w:val="24"/>
        </w:rPr>
        <w:t>]</w:t>
      </w:r>
      <w:r w:rsidRPr="007A3C47">
        <w:rPr>
          <w:rFonts w:ascii="Times New Roman" w:hAnsi="Times New Roman" w:cs="Times New Roman"/>
          <w:color w:val="FF0000"/>
          <w:sz w:val="24"/>
          <w:szCs w:val="24"/>
        </w:rPr>
        <w:t xml:space="preserve"> and </w:t>
      </w:r>
      <w:r w:rsidR="007A3C47" w:rsidRPr="007A3C47">
        <w:rPr>
          <w:rFonts w:ascii="Times New Roman" w:hAnsi="Times New Roman" w:cs="Times New Roman"/>
          <w:color w:val="FF0000"/>
          <w:sz w:val="24"/>
          <w:szCs w:val="24"/>
        </w:rPr>
        <w:t>[</w:t>
      </w:r>
      <w:del w:id="475" w:author="dell" w:date="2023-01-19T10:28:00Z">
        <w:r w:rsidR="007A3C47" w:rsidRPr="007A3C47" w:rsidDel="00350A27">
          <w:rPr>
            <w:rFonts w:ascii="Times New Roman" w:hAnsi="Times New Roman" w:cs="Times New Roman"/>
            <w:color w:val="FF0000"/>
            <w:sz w:val="24"/>
            <w:szCs w:val="24"/>
          </w:rPr>
          <w:delText>6</w:delText>
        </w:r>
      </w:del>
      <w:ins w:id="476" w:author="dell" w:date="2023-01-19T10:28:00Z">
        <w:r w:rsidR="00350A27">
          <w:rPr>
            <w:rFonts w:ascii="Times New Roman" w:hAnsi="Times New Roman" w:cs="Times New Roman"/>
            <w:color w:val="FF0000"/>
            <w:sz w:val="24"/>
            <w:szCs w:val="24"/>
          </w:rPr>
          <w:t>8</w:t>
        </w:r>
      </w:ins>
      <w:r w:rsidR="007A3C47" w:rsidRPr="007A3C47">
        <w:rPr>
          <w:rFonts w:ascii="Times New Roman" w:hAnsi="Times New Roman" w:cs="Times New Roman"/>
          <w:color w:val="FF0000"/>
          <w:sz w:val="24"/>
          <w:szCs w:val="24"/>
        </w:rPr>
        <w:t>]</w:t>
      </w:r>
      <w:r w:rsidRPr="007A3C47">
        <w:rPr>
          <w:rFonts w:ascii="Times New Roman" w:hAnsi="Times New Roman" w:cs="Times New Roman"/>
          <w:color w:val="FF0000"/>
          <w:sz w:val="24"/>
          <w:szCs w:val="24"/>
        </w:rPr>
        <w:t xml:space="preserve">. </w:t>
      </w:r>
    </w:p>
    <w:p w14:paraId="504FBC3F" w14:textId="5043EB6A" w:rsidR="00B10428" w:rsidRDefault="00954A5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Particle filter, like any other ensemble based data assimilation scheme, assumes the NCMRWF model wind field background to be stochastic where the state ψ is described by a multivariate </w:t>
      </w:r>
      <w:r>
        <w:rPr>
          <w:rFonts w:ascii="Times New Roman" w:hAnsi="Times New Roman" w:cs="Times New Roman"/>
          <w:sz w:val="24"/>
          <w:szCs w:val="24"/>
        </w:rPr>
        <w:lastRenderedPageBreak/>
        <w:t>PDF</w:t>
      </w:r>
      <w:ins w:id="477" w:author="Microsoft account" w:date="2023-01-21T12:34:00Z">
        <w:r w:rsidR="007C55F3">
          <w:rPr>
            <w:rFonts w:ascii="Times New Roman" w:hAnsi="Times New Roman" w:cs="Times New Roman"/>
            <w:sz w:val="24"/>
            <w:szCs w:val="24"/>
          </w:rPr>
          <w:t>,</w:t>
        </w:r>
      </w:ins>
      <w:r>
        <w:rPr>
          <w:rFonts w:ascii="Times New Roman" w:hAnsi="Times New Roman" w:cs="Times New Roman"/>
          <w:sz w:val="24"/>
          <w:szCs w:val="24"/>
        </w:rPr>
        <w:t xml:space="preserve"> pm(ψ). The observation vector d (which is SCATSAT</w:t>
      </w:r>
      <w:r w:rsidR="00656666">
        <w:rPr>
          <w:rFonts w:ascii="Times New Roman" w:hAnsi="Times New Roman" w:cs="Times New Roman"/>
          <w:sz w:val="24"/>
          <w:szCs w:val="24"/>
        </w:rPr>
        <w:t>-1</w:t>
      </w:r>
      <w:r>
        <w:rPr>
          <w:rFonts w:ascii="Times New Roman" w:hAnsi="Times New Roman" w:cs="Times New Roman"/>
          <w:sz w:val="24"/>
          <w:szCs w:val="24"/>
        </w:rPr>
        <w:t xml:space="preserve"> wind field here) </w:t>
      </w:r>
      <w:del w:id="478" w:author="Microsoft account" w:date="2023-01-19T18:09:00Z">
        <w:r w:rsidDel="00787BD9">
          <w:rPr>
            <w:rFonts w:ascii="Times New Roman" w:hAnsi="Times New Roman" w:cs="Times New Roman"/>
            <w:sz w:val="24"/>
            <w:szCs w:val="24"/>
          </w:rPr>
          <w:delText xml:space="preserve">have </w:delText>
        </w:r>
      </w:del>
      <w:ins w:id="479" w:author="Microsoft account" w:date="2023-01-19T18:09:00Z">
        <w:r w:rsidR="00787BD9">
          <w:rPr>
            <w:rFonts w:ascii="Times New Roman" w:hAnsi="Times New Roman" w:cs="Times New Roman"/>
            <w:sz w:val="24"/>
            <w:szCs w:val="24"/>
          </w:rPr>
          <w:t xml:space="preserve">has </w:t>
        </w:r>
      </w:ins>
      <w:r>
        <w:rPr>
          <w:rFonts w:ascii="Times New Roman" w:hAnsi="Times New Roman" w:cs="Times New Roman"/>
          <w:sz w:val="24"/>
          <w:szCs w:val="24"/>
        </w:rPr>
        <w:t>associated PDF</w:t>
      </w:r>
      <w:ins w:id="480" w:author="Microsoft account" w:date="2023-01-21T12:35:00Z">
        <w:r w:rsidR="007C55F3">
          <w:rPr>
            <w:rFonts w:ascii="Times New Roman" w:hAnsi="Times New Roman" w:cs="Times New Roman"/>
            <w:sz w:val="24"/>
            <w:szCs w:val="24"/>
          </w:rPr>
          <w:t>,</w:t>
        </w:r>
      </w:ins>
      <w:r>
        <w:rPr>
          <w:rFonts w:ascii="Times New Roman" w:hAnsi="Times New Roman" w:cs="Times New Roman"/>
          <w:sz w:val="24"/>
          <w:szCs w:val="24"/>
        </w:rPr>
        <w:t xml:space="preserve"> pd(d). The cornerstone of particle filter is Bayes’s theorem which reads</w:t>
      </w:r>
      <w:r w:rsidR="00B31185">
        <w:rPr>
          <w:rFonts w:ascii="Times New Roman" w:hAnsi="Times New Roman" w:cs="Times New Roman"/>
          <w:sz w:val="24"/>
          <w:szCs w:val="24"/>
        </w:rPr>
        <w:t xml:space="preserve"> as</w:t>
      </w:r>
    </w:p>
    <w:p w14:paraId="3293EC37" w14:textId="64A2D38F" w:rsidR="005418CE" w:rsidRDefault="000444D6">
      <w:pPr>
        <w:spacing w:after="120" w:line="360" w:lineRule="auto"/>
        <w:jc w:val="both"/>
        <w:rPr>
          <w:rFonts w:ascii="Times New Roman" w:hAnsi="Times New Roman" w:cs="Times New Roman"/>
          <w:sz w:val="24"/>
          <w:szCs w:val="24"/>
        </w:rPr>
      </w:pPr>
      <m:oMathPara>
        <m:oMath>
          <m:sSub>
            <m:sSubPr>
              <m:ctrlPr>
                <w:rPr>
                  <w:rFonts w:ascii="Cambria Math" w:hAnsi="Cambria Math"/>
                </w:rPr>
              </m:ctrlPr>
            </m:sSubPr>
            <m:e>
              <m:r>
                <w:rPr>
                  <w:rFonts w:ascii="Cambria Math" w:hAnsi="Cambria Math"/>
                </w:rPr>
                <m:t xml:space="preserve"> p</m:t>
              </m:r>
            </m:e>
            <m:sub>
              <m:r>
                <w:rPr>
                  <w:rFonts w:ascii="Cambria Math" w:hAnsi="Cambria Math"/>
                </w:rPr>
                <m:t>m</m:t>
              </m:r>
            </m:sub>
          </m:sSub>
          <m:d>
            <m:dPr>
              <m:ctrlPr>
                <w:rPr>
                  <w:rFonts w:ascii="Cambria Math" w:hAnsi="Cambria Math"/>
                </w:rPr>
              </m:ctrlPr>
            </m:dPr>
            <m:e>
              <m:r>
                <w:rPr>
                  <w:rFonts w:ascii="Cambria Math" w:hAnsi="Cambria Math"/>
                </w:rPr>
                <m:t>ψ</m:t>
              </m:r>
            </m:e>
            <m:e>
              <m:r>
                <w:rPr>
                  <w:rFonts w:ascii="Cambria Math" w:hAnsi="Cambria Math"/>
                </w:rPr>
                <m:t>d</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d</m:t>
                  </m:r>
                </m:sub>
              </m:sSub>
              <m:d>
                <m:dPr>
                  <m:ctrlPr>
                    <w:rPr>
                      <w:rFonts w:ascii="Cambria Math" w:hAnsi="Cambria Math"/>
                    </w:rPr>
                  </m:ctrlPr>
                </m:dPr>
                <m:e>
                  <m:r>
                    <w:rPr>
                      <w:rFonts w:ascii="Cambria Math" w:hAnsi="Cambria Math"/>
                    </w:rPr>
                    <m:t>d</m:t>
                  </m:r>
                  <w:ins w:id="481" w:author="dell" w:date="2023-01-19T12:20:00Z">
                    <m:r>
                      <w:rPr>
                        <w:rFonts w:ascii="Cambria Math" w:hAnsi="Cambria Math"/>
                      </w:rPr>
                      <m:t>|</m:t>
                    </m:r>
                  </w:ins>
                  <w:del w:id="482" w:author="dell" w:date="2023-01-19T12:19:00Z">
                    <m:r>
                      <w:rPr>
                        <w:rFonts w:ascii="Cambria Math" w:hAnsi="Cambria Math"/>
                      </w:rPr>
                      <m:t>∨</m:t>
                    </m:r>
                  </w:del>
                  <m:r>
                    <w:rPr>
                      <w:rFonts w:ascii="Cambria Math" w:hAnsi="Cambria Math"/>
                    </w:rPr>
                    <m:t>ψ</m:t>
                  </m:r>
                </m:e>
              </m:d>
              <m:sSub>
                <m:sSubPr>
                  <m:ctrlPr>
                    <w:rPr>
                      <w:rFonts w:ascii="Cambria Math" w:hAnsi="Cambria Math"/>
                    </w:rPr>
                  </m:ctrlPr>
                </m:sSubPr>
                <m:e>
                  <m:r>
                    <w:rPr>
                      <w:rFonts w:ascii="Cambria Math" w:hAnsi="Cambria Math"/>
                    </w:rPr>
                    <m:t>p</m:t>
                  </m:r>
                </m:e>
                <m:sub>
                  <m:r>
                    <w:rPr>
                      <w:rFonts w:ascii="Cambria Math" w:hAnsi="Cambria Math"/>
                    </w:rPr>
                    <m:t>m</m:t>
                  </m:r>
                </m:sub>
              </m:sSub>
              <m:d>
                <m:dPr>
                  <m:ctrlPr>
                    <w:rPr>
                      <w:rFonts w:ascii="Cambria Math" w:hAnsi="Cambria Math"/>
                    </w:rPr>
                  </m:ctrlPr>
                </m:dPr>
                <m:e>
                  <m:r>
                    <w:rPr>
                      <w:rFonts w:ascii="Cambria Math" w:hAnsi="Cambria Math"/>
                    </w:rPr>
                    <m:t>ψ</m:t>
                  </m:r>
                </m:e>
              </m:d>
            </m:num>
            <m:den>
              <m:sSub>
                <m:sSubPr>
                  <m:ctrlPr>
                    <w:rPr>
                      <w:rFonts w:ascii="Cambria Math" w:hAnsi="Cambria Math"/>
                    </w:rPr>
                  </m:ctrlPr>
                </m:sSubPr>
                <m:e>
                  <m:r>
                    <w:rPr>
                      <w:rFonts w:ascii="Cambria Math" w:hAnsi="Cambria Math"/>
                    </w:rPr>
                    <m:t>p</m:t>
                  </m:r>
                </m:e>
                <m:sub>
                  <m:r>
                    <w:rPr>
                      <w:rFonts w:ascii="Cambria Math" w:hAnsi="Cambria Math"/>
                    </w:rPr>
                    <m:t>d</m:t>
                  </m:r>
                </m:sub>
              </m:sSub>
              <m:d>
                <m:dPr>
                  <m:ctrlPr>
                    <w:rPr>
                      <w:rFonts w:ascii="Cambria Math" w:hAnsi="Cambria Math"/>
                    </w:rPr>
                  </m:ctrlPr>
                </m:dPr>
                <m:e>
                  <m:r>
                    <w:rPr>
                      <w:rFonts w:ascii="Cambria Math" w:hAnsi="Cambria Math"/>
                    </w:rPr>
                    <m:t>d</m:t>
                  </m:r>
                </m:e>
              </m:d>
            </m:den>
          </m:f>
          <m:r>
            <w:rPr>
              <w:rFonts w:ascii="Cambria Math" w:hAnsi="Cambria Math"/>
            </w:rPr>
            <m:t xml:space="preserve">                                                            (</m:t>
          </m:r>
          <w:del w:id="483" w:author="dell" w:date="2023-01-19T10:29:00Z">
            <m:r>
              <w:rPr>
                <w:rFonts w:ascii="Cambria Math" w:hAnsi="Cambria Math"/>
              </w:rPr>
              <m:t>3</m:t>
            </m:r>
          </w:del>
          <w:ins w:id="484" w:author="dell" w:date="2023-01-19T10:29:00Z">
            <m:r>
              <w:rPr>
                <w:rFonts w:ascii="Cambria Math" w:hAnsi="Cambria Math"/>
              </w:rPr>
              <m:t>1</m:t>
            </m:r>
          </w:ins>
          <m:r>
            <w:rPr>
              <w:rFonts w:ascii="Cambria Math" w:hAnsi="Cambria Math"/>
            </w:rPr>
            <m:t>)</m:t>
          </m:r>
        </m:oMath>
      </m:oMathPara>
    </w:p>
    <w:p w14:paraId="7A78185C" w14:textId="70414FA6" w:rsidR="004C5DEA" w:rsidRDefault="00954A5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subscripts in the PDFs are dropped assuming that the arguments will clarify which particular PDF is being </w:t>
      </w:r>
      <w:r w:rsidR="00B31185">
        <w:rPr>
          <w:rFonts w:ascii="Times New Roman" w:hAnsi="Times New Roman" w:cs="Times New Roman"/>
          <w:sz w:val="24"/>
          <w:szCs w:val="24"/>
        </w:rPr>
        <w:t>used</w:t>
      </w:r>
      <w:r>
        <w:rPr>
          <w:rFonts w:ascii="Times New Roman" w:hAnsi="Times New Roman" w:cs="Times New Roman"/>
          <w:sz w:val="24"/>
          <w:szCs w:val="24"/>
        </w:rPr>
        <w:t>. The PDF in the denominator can be easily calculated from the numerator by integration</w:t>
      </w:r>
      <w:ins w:id="485" w:author="Microsoft account" w:date="2023-01-19T18:10:00Z">
        <w:r w:rsidR="00787BD9">
          <w:rPr>
            <w:rFonts w:ascii="Times New Roman" w:hAnsi="Times New Roman" w:cs="Times New Roman"/>
            <w:sz w:val="24"/>
            <w:szCs w:val="24"/>
          </w:rPr>
          <w:t>,</w:t>
        </w:r>
      </w:ins>
    </w:p>
    <w:p w14:paraId="6C4B7B8D" w14:textId="4CEECF6F" w:rsidR="004C5DEA" w:rsidRDefault="00954A5A">
      <w:pPr>
        <w:spacing w:line="276" w:lineRule="auto"/>
        <w:jc w:val="both"/>
        <w:rPr>
          <w:rFonts w:ascii="Times New Roman" w:hAnsi="Times New Roman" w:cs="Times New Roman"/>
          <w:color w:val="000000" w:themeColor="text1"/>
          <w:sz w:val="24"/>
          <w:szCs w:val="24"/>
        </w:rPr>
      </w:pPr>
      <m:oMath>
        <m:r>
          <w:rPr>
            <w:rFonts w:ascii="Cambria Math" w:hAnsi="Cambria Math"/>
          </w:rPr>
          <m:t>p</m:t>
        </m:r>
        <m:d>
          <m:dPr>
            <m:ctrlPr>
              <w:rPr>
                <w:rFonts w:ascii="Cambria Math" w:hAnsi="Cambria Math"/>
              </w:rPr>
            </m:ctrlPr>
          </m:dPr>
          <m:e>
            <m:r>
              <w:rPr>
                <w:rFonts w:ascii="Cambria Math" w:hAnsi="Cambria Math"/>
              </w:rPr>
              <m:t>d</m:t>
            </m:r>
          </m:e>
        </m:d>
        <m:r>
          <w:rPr>
            <w:rFonts w:ascii="Cambria Math" w:hAnsi="Cambria Math"/>
          </w:rPr>
          <m:t>=</m:t>
        </m:r>
        <m:nary>
          <m:naryPr>
            <m:subHide m:val="1"/>
            <m:supHide m:val="1"/>
            <m:ctrlPr>
              <w:rPr>
                <w:rFonts w:ascii="Cambria Math" w:hAnsi="Cambria Math"/>
              </w:rPr>
            </m:ctrlPr>
          </m:naryPr>
          <m:sub/>
          <m:sup/>
          <m:e>
            <m:r>
              <w:rPr>
                <w:rFonts w:ascii="Cambria Math" w:hAnsi="Cambria Math"/>
              </w:rPr>
              <m:t>p</m:t>
            </m:r>
            <m:d>
              <m:dPr>
                <m:ctrlPr>
                  <w:rPr>
                    <w:rFonts w:ascii="Cambria Math" w:hAnsi="Cambria Math"/>
                  </w:rPr>
                </m:ctrlPr>
              </m:dPr>
              <m:e>
                <m:r>
                  <w:rPr>
                    <w:rFonts w:ascii="Cambria Math" w:hAnsi="Cambria Math"/>
                  </w:rPr>
                  <m:t>d,ψ</m:t>
                </m:r>
              </m:e>
            </m:d>
            <m:r>
              <w:rPr>
                <w:rFonts w:ascii="Cambria Math" w:hAnsi="Cambria Math"/>
              </w:rPr>
              <m:t>dψ=</m:t>
            </m:r>
            <m:nary>
              <m:naryPr>
                <m:subHide m:val="1"/>
                <m:supHide m:val="1"/>
                <m:ctrlPr>
                  <w:rPr>
                    <w:rFonts w:ascii="Cambria Math" w:hAnsi="Cambria Math"/>
                  </w:rPr>
                </m:ctrlPr>
              </m:naryPr>
              <m:sub/>
              <m:sup/>
              <m:e>
                <m:r>
                  <w:rPr>
                    <w:rFonts w:ascii="Cambria Math" w:hAnsi="Cambria Math"/>
                  </w:rPr>
                  <m:t>p</m:t>
                </m:r>
                <m:d>
                  <m:dPr>
                    <m:ctrlPr>
                      <w:rPr>
                        <w:rFonts w:ascii="Cambria Math" w:hAnsi="Cambria Math"/>
                      </w:rPr>
                    </m:ctrlPr>
                  </m:dPr>
                  <m:e>
                    <m:r>
                      <w:rPr>
                        <w:rFonts w:ascii="Cambria Math" w:hAnsi="Cambria Math"/>
                      </w:rPr>
                      <m:t>d</m:t>
                    </m:r>
                  </m:e>
                  <m:e>
                    <m:r>
                      <w:rPr>
                        <w:rFonts w:ascii="Cambria Math" w:hAnsi="Cambria Math"/>
                      </w:rPr>
                      <m:t>ψ</m:t>
                    </m:r>
                  </m:e>
                </m:d>
                <m:r>
                  <w:rPr>
                    <w:rFonts w:ascii="Cambria Math" w:hAnsi="Cambria Math"/>
                  </w:rPr>
                  <m:t>p</m:t>
                </m:r>
                <m:d>
                  <m:dPr>
                    <m:ctrlPr>
                      <w:rPr>
                        <w:rFonts w:ascii="Cambria Math" w:hAnsi="Cambria Math"/>
                      </w:rPr>
                    </m:ctrlPr>
                  </m:dPr>
                  <m:e>
                    <m:r>
                      <w:rPr>
                        <w:rFonts w:ascii="Cambria Math" w:hAnsi="Cambria Math"/>
                      </w:rPr>
                      <m:t>ψ</m:t>
                    </m:r>
                  </m:e>
                </m:d>
                <m:r>
                  <w:rPr>
                    <w:rFonts w:ascii="Cambria Math" w:hAnsi="Cambria Math"/>
                  </w:rPr>
                  <m:t>dψ</m:t>
                </m:r>
              </m:e>
            </m:nary>
          </m:e>
        </m:nary>
        <m:r>
          <w:rPr>
            <w:rFonts w:ascii="Cambria Math" w:hAnsi="Cambria Math"/>
          </w:rPr>
          <m:t xml:space="preserve">                                                  (</m:t>
        </m:r>
        <w:del w:id="486" w:author="dell" w:date="2023-01-19T10:29:00Z">
          <m:r>
            <w:rPr>
              <w:rFonts w:ascii="Cambria Math" w:hAnsi="Cambria Math"/>
            </w:rPr>
            <m:t>4</m:t>
          </m:r>
        </w:del>
        <w:ins w:id="487" w:author="dell" w:date="2023-01-19T10:29:00Z">
          <m:r>
            <w:rPr>
              <w:rFonts w:ascii="Cambria Math" w:hAnsi="Cambria Math"/>
            </w:rPr>
            <m:t>2</m:t>
          </m:r>
        </w:ins>
        <m:r>
          <w:rPr>
            <w:rFonts w:ascii="Cambria Math" w:hAnsi="Cambria Math"/>
          </w:rPr>
          <m:t>)</m:t>
        </m:r>
      </m:oMath>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p>
    <w:p w14:paraId="26CFD36D" w14:textId="11043176" w:rsidR="004C5DEA" w:rsidRDefault="00954A5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Calculation of posterior PDF needs only the knowledge of PDF of observations given the apriori PDF from the background wind fields. The difficulty lies in the calculation of the apriori PDF since the dimension of the state space is prohibitively large.  </w:t>
      </w:r>
      <w:del w:id="488" w:author="Microsoft account" w:date="2023-01-19T18:10:00Z">
        <w:r w:rsidDel="00787BD9">
          <w:rPr>
            <w:rFonts w:ascii="Times New Roman" w:hAnsi="Times New Roman" w:cs="Times New Roman"/>
            <w:sz w:val="24"/>
            <w:szCs w:val="24"/>
          </w:rPr>
          <w:delText xml:space="preserve">Ensemble </w:delText>
        </w:r>
      </w:del>
      <w:ins w:id="489" w:author="Microsoft account" w:date="2023-01-19T18:10:00Z">
        <w:r w:rsidR="00787BD9">
          <w:rPr>
            <w:rFonts w:ascii="Times New Roman" w:hAnsi="Times New Roman" w:cs="Times New Roman"/>
            <w:sz w:val="24"/>
            <w:szCs w:val="24"/>
          </w:rPr>
          <w:t>Ensemble-</w:t>
        </w:r>
      </w:ins>
      <w:r>
        <w:rPr>
          <w:rFonts w:ascii="Times New Roman" w:hAnsi="Times New Roman" w:cs="Times New Roman"/>
          <w:sz w:val="24"/>
          <w:szCs w:val="24"/>
        </w:rPr>
        <w:t>based technique is the solution to this issue. In particle filtering</w:t>
      </w:r>
      <w:ins w:id="490" w:author="Microsoft account" w:date="2023-01-19T18:10:00Z">
        <w:r w:rsidR="00787BD9">
          <w:rPr>
            <w:rFonts w:ascii="Times New Roman" w:hAnsi="Times New Roman" w:cs="Times New Roman"/>
            <w:sz w:val="24"/>
            <w:szCs w:val="24"/>
          </w:rPr>
          <w:t>,</w:t>
        </w:r>
      </w:ins>
      <w:r>
        <w:rPr>
          <w:rFonts w:ascii="Times New Roman" w:hAnsi="Times New Roman" w:cs="Times New Roman"/>
          <w:sz w:val="24"/>
          <w:szCs w:val="24"/>
        </w:rPr>
        <w:t xml:space="preserve"> the background wind PDF is represented by </w:t>
      </w:r>
      <w:del w:id="491" w:author="Microsoft account" w:date="2023-01-19T18:11:00Z">
        <w:r w:rsidDel="00787BD9">
          <w:rPr>
            <w:rFonts w:ascii="Times New Roman" w:hAnsi="Times New Roman" w:cs="Times New Roman"/>
            <w:sz w:val="24"/>
            <w:szCs w:val="24"/>
          </w:rPr>
          <w:delText>a number of</w:delText>
        </w:r>
      </w:del>
      <w:ins w:id="492" w:author="Microsoft account" w:date="2023-01-19T18:11:00Z">
        <w:r w:rsidR="00787BD9">
          <w:rPr>
            <w:rFonts w:ascii="Times New Roman" w:hAnsi="Times New Roman" w:cs="Times New Roman"/>
            <w:sz w:val="24"/>
            <w:szCs w:val="24"/>
          </w:rPr>
          <w:t>several</w:t>
        </w:r>
      </w:ins>
      <w:r>
        <w:rPr>
          <w:rFonts w:ascii="Times New Roman" w:hAnsi="Times New Roman" w:cs="Times New Roman"/>
          <w:sz w:val="24"/>
          <w:szCs w:val="24"/>
        </w:rPr>
        <w:t xml:space="preserve"> random draws from the state space, called ensemble members or particles. If there are N such particles, namely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ψ </m:t>
            </m:r>
          </m:e>
          <m:sub>
            <m:r>
              <w:rPr>
                <w:rFonts w:ascii="Cambria Math" w:hAnsi="Cambria Math" w:cs="Times New Roman"/>
                <w:sz w:val="24"/>
                <w:szCs w:val="24"/>
              </w:rPr>
              <m:t>i</m:t>
            </m:r>
          </m:sub>
        </m:sSub>
      </m:oMath>
      <w:r>
        <w:rPr>
          <w:rFonts w:ascii="Times New Roman" w:hAnsi="Times New Roman" w:cs="Times New Roman"/>
          <w:sz w:val="24"/>
          <w:szCs w:val="24"/>
        </w:rPr>
        <w:t>with the index i spanning the range 1 to N , the  PDF</w:t>
      </w:r>
      <w:r w:rsidR="00656666">
        <w:rPr>
          <w:rFonts w:ascii="Times New Roman" w:hAnsi="Times New Roman" w:cs="Times New Roman"/>
          <w:sz w:val="24"/>
          <w:szCs w:val="24"/>
        </w:rPr>
        <w:t xml:space="preserve">, </w:t>
      </w:r>
      <m:oMath>
        <m: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ψ</m:t>
            </m:r>
          </m:e>
        </m:d>
      </m:oMath>
      <w:r>
        <w:rPr>
          <w:rFonts w:ascii="Times New Roman" w:hAnsi="Times New Roman" w:cs="Times New Roman"/>
          <w:sz w:val="24"/>
          <w:szCs w:val="24"/>
        </w:rPr>
        <w:t xml:space="preserve"> becomes</w:t>
      </w:r>
    </w:p>
    <w:p w14:paraId="0DEEB22D" w14:textId="0BC8CF16" w:rsidR="004C5DEA" w:rsidRDefault="00954A5A">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ψ</m:t>
            </m:r>
          </m:e>
        </m:d>
        <m:r>
          <m:rPr>
            <m:sty m:val="p"/>
          </m:rPr>
          <w:rPr>
            <w:rFonts w:ascii="Cambria Math" w:hAnsi="Cambria Math" w:cs="Times New Roman"/>
            <w:color w:val="000000" w:themeColor="text1"/>
            <w:sz w:val="24"/>
            <w:szCs w:val="24"/>
          </w:rPr>
          <m:t xml:space="preserve">= </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δ</m:t>
            </m:r>
            <m:d>
              <m:dPr>
                <m:ctrlPr>
                  <w:rPr>
                    <w:rFonts w:ascii="Cambria Math" w:hAnsi="Cambria Math"/>
                  </w:rPr>
                </m:ctrlPr>
              </m:dPr>
              <m:e>
                <m:r>
                  <w:rPr>
                    <w:rFonts w:ascii="Cambria Math" w:hAnsi="Cambria Math"/>
                  </w:rPr>
                  <m:t>ψ-</m:t>
                </m:r>
                <m:sSub>
                  <m:sSubPr>
                    <m:ctrlPr>
                      <w:rPr>
                        <w:rFonts w:ascii="Cambria Math" w:hAnsi="Cambria Math"/>
                      </w:rPr>
                    </m:ctrlPr>
                  </m:sSubPr>
                  <m:e>
                    <m:r>
                      <w:rPr>
                        <w:rFonts w:ascii="Cambria Math" w:hAnsi="Cambria Math"/>
                      </w:rPr>
                      <m:t>ψ</m:t>
                    </m:r>
                  </m:e>
                  <m:sub>
                    <m:r>
                      <w:rPr>
                        <w:rFonts w:ascii="Cambria Math" w:hAnsi="Cambria Math"/>
                      </w:rPr>
                      <m:t>i</m:t>
                    </m:r>
                  </m:sub>
                </m:sSub>
              </m:e>
            </m:d>
          </m:e>
        </m:nary>
        <m:r>
          <w:rPr>
            <w:rFonts w:ascii="Cambria Math" w:hAnsi="Cambria Math"/>
          </w:rPr>
          <m:t xml:space="preserve">                                  (</m:t>
        </m:r>
        <w:del w:id="493" w:author="dell" w:date="2023-01-19T10:29:00Z">
          <m:r>
            <w:rPr>
              <w:rFonts w:ascii="Cambria Math" w:hAnsi="Cambria Math"/>
            </w:rPr>
            <m:t>5</m:t>
          </m:r>
        </w:del>
        <w:ins w:id="494" w:author="dell" w:date="2023-01-19T10:29:00Z">
          <m:r>
            <w:rPr>
              <w:rFonts w:ascii="Cambria Math" w:hAnsi="Cambria Math"/>
            </w:rPr>
            <m:t>3</m:t>
          </m:r>
        </w:ins>
        <m:r>
          <w:rPr>
            <w:rFonts w:ascii="Cambria Math" w:hAnsi="Cambria Math"/>
          </w:rPr>
          <m:t>)</m:t>
        </m:r>
      </m:oMath>
      <w:r>
        <w:rPr>
          <w:rFonts w:ascii="Times New Roman" w:hAnsi="Times New Roman" w:cs="Times New Roman"/>
          <w:color w:val="000000" w:themeColor="text1"/>
          <w:sz w:val="24"/>
          <w:szCs w:val="24"/>
        </w:rPr>
        <w:t xml:space="preserve">                                            </w:t>
      </w:r>
    </w:p>
    <w:p w14:paraId="193616F5" w14:textId="6F1F6B4B" w:rsidR="004C5DEA" w:rsidRDefault="00954A5A">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Substituting </w:t>
      </w:r>
      <w:del w:id="495" w:author="Microsoft account" w:date="2023-01-19T18:11:00Z">
        <w:r w:rsidDel="00787BD9">
          <w:rPr>
            <w:rFonts w:ascii="Times New Roman" w:hAnsi="Times New Roman" w:cs="Times New Roman"/>
            <w:color w:val="000000" w:themeColor="text1"/>
            <w:sz w:val="24"/>
            <w:szCs w:val="24"/>
          </w:rPr>
          <w:delText xml:space="preserve">for </w:delText>
        </w:r>
      </w:del>
      <w:r>
        <w:rPr>
          <w:rFonts w:ascii="Times New Roman" w:hAnsi="Times New Roman" w:cs="Times New Roman"/>
          <w:color w:val="000000" w:themeColor="text1"/>
          <w:sz w:val="24"/>
          <w:szCs w:val="24"/>
        </w:rPr>
        <w:t>PDF from (</w:t>
      </w:r>
      <w:del w:id="496" w:author="dell" w:date="2023-01-19T10:30:00Z">
        <w:r w:rsidDel="00F607FA">
          <w:rPr>
            <w:rFonts w:ascii="Times New Roman" w:hAnsi="Times New Roman" w:cs="Times New Roman"/>
            <w:color w:val="000000" w:themeColor="text1"/>
            <w:sz w:val="24"/>
            <w:szCs w:val="24"/>
          </w:rPr>
          <w:delText>5</w:delText>
        </w:r>
      </w:del>
      <w:ins w:id="497" w:author="dell" w:date="2023-01-19T10:30:00Z">
        <w:r w:rsidR="00F607FA">
          <w:rPr>
            <w:rFonts w:ascii="Times New Roman" w:hAnsi="Times New Roman" w:cs="Times New Roman"/>
            <w:color w:val="000000" w:themeColor="text1"/>
            <w:sz w:val="24"/>
            <w:szCs w:val="24"/>
          </w:rPr>
          <w:t>3</w:t>
        </w:r>
      </w:ins>
      <w:r>
        <w:rPr>
          <w:rFonts w:ascii="Times New Roman" w:hAnsi="Times New Roman" w:cs="Times New Roman"/>
          <w:color w:val="000000" w:themeColor="text1"/>
          <w:sz w:val="24"/>
          <w:szCs w:val="24"/>
        </w:rPr>
        <w:t>) into the basic equation (</w:t>
      </w:r>
      <w:del w:id="498" w:author="dell" w:date="2023-01-19T10:30:00Z">
        <w:r w:rsidDel="00F607FA">
          <w:rPr>
            <w:rFonts w:ascii="Times New Roman" w:hAnsi="Times New Roman" w:cs="Times New Roman"/>
            <w:color w:val="000000" w:themeColor="text1"/>
            <w:sz w:val="24"/>
            <w:szCs w:val="24"/>
          </w:rPr>
          <w:delText>3</w:delText>
        </w:r>
      </w:del>
      <w:ins w:id="499" w:author="dell" w:date="2023-01-19T10:30:00Z">
        <w:r w:rsidR="00F607FA">
          <w:rPr>
            <w:rFonts w:ascii="Times New Roman" w:hAnsi="Times New Roman" w:cs="Times New Roman"/>
            <w:color w:val="000000" w:themeColor="text1"/>
            <w:sz w:val="24"/>
            <w:szCs w:val="24"/>
          </w:rPr>
          <w:t>1</w:t>
        </w:r>
      </w:ins>
      <w:r>
        <w:rPr>
          <w:rFonts w:ascii="Times New Roman" w:hAnsi="Times New Roman" w:cs="Times New Roman"/>
          <w:color w:val="000000" w:themeColor="text1"/>
          <w:sz w:val="24"/>
          <w:szCs w:val="24"/>
        </w:rPr>
        <w:t>) we obtain</w:t>
      </w:r>
    </w:p>
    <w:p w14:paraId="4B1B67BB" w14:textId="515E544C" w:rsidR="004C5DEA" w:rsidRDefault="00954A5A">
      <w:pPr>
        <w:tabs>
          <w:tab w:val="left" w:pos="7065"/>
        </w:tabs>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53C84A4A" w14:textId="28399F30" w:rsidR="00604B98" w:rsidRDefault="00604B98" w:rsidP="00604B98">
      <w:pPr>
        <w:tabs>
          <w:tab w:val="left" w:pos="7065"/>
        </w:tabs>
        <w:spacing w:line="276"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ψ</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d</w:t>
      </w:r>
      <w:r>
        <w:rPr>
          <w:rFonts w:ascii="Times New Roman" w:hAnsi="Times New Roman" w:cs="Times New Roman"/>
          <w:color w:val="000000" w:themeColor="text1"/>
          <w:sz w:val="24"/>
          <w:szCs w:val="24"/>
        </w:rPr>
        <w:t>) =</w:t>
      </w:r>
      <m:oMath>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δ</m:t>
            </m:r>
          </m:e>
        </m:nary>
        <m:d>
          <m:dPr>
            <m:ctrlPr>
              <w:rPr>
                <w:rFonts w:ascii="Cambria Math" w:hAnsi="Cambria Math"/>
              </w:rPr>
            </m:ctrlPr>
          </m:dPr>
          <m:e>
            <m:r>
              <w:rPr>
                <w:rFonts w:ascii="Cambria Math" w:hAnsi="Cambria Math"/>
              </w:rPr>
              <m:t>ψ-</m:t>
            </m:r>
            <m:sSub>
              <m:sSubPr>
                <m:ctrlPr>
                  <w:rPr>
                    <w:rFonts w:ascii="Cambria Math" w:hAnsi="Cambria Math"/>
                  </w:rPr>
                </m:ctrlPr>
              </m:sSubPr>
              <m:e>
                <m:r>
                  <w:rPr>
                    <w:rFonts w:ascii="Cambria Math" w:hAnsi="Cambria Math"/>
                  </w:rPr>
                  <m:t>ψ</m:t>
                </m:r>
              </m:e>
              <m:sub>
                <m:r>
                  <w:rPr>
                    <w:rFonts w:ascii="Cambria Math" w:hAnsi="Cambria Math"/>
                  </w:rPr>
                  <m:t>i</m:t>
                </m:r>
              </m:sub>
            </m:sSub>
          </m:e>
        </m:d>
      </m:oMath>
      <w:r>
        <w:rPr>
          <w:rFonts w:ascii="Times New Roman" w:hAnsi="Times New Roman" w:cs="Times New Roman"/>
          <w:i/>
          <w:color w:val="000000" w:themeColor="text1"/>
          <w:sz w:val="24"/>
          <w:szCs w:val="24"/>
          <w:vertAlign w:val="subscript"/>
        </w:rPr>
        <w:t xml:space="preserve">                 </w:t>
      </w:r>
      <w:r>
        <w:rPr>
          <w:rFonts w:ascii="Times New Roman" w:hAnsi="Times New Roman" w:cs="Times New Roman"/>
          <w:color w:val="000000" w:themeColor="text1"/>
          <w:sz w:val="24"/>
          <w:szCs w:val="24"/>
        </w:rPr>
        <w:t>(</w:t>
      </w:r>
      <w:del w:id="500" w:author="dell" w:date="2023-01-19T10:30:00Z">
        <w:r w:rsidDel="00F607FA">
          <w:rPr>
            <w:rFonts w:ascii="Times New Roman" w:hAnsi="Times New Roman" w:cs="Times New Roman"/>
            <w:color w:val="000000" w:themeColor="text1"/>
            <w:sz w:val="24"/>
            <w:szCs w:val="24"/>
          </w:rPr>
          <w:delText>6</w:delText>
        </w:r>
      </w:del>
      <w:ins w:id="501" w:author="dell" w:date="2023-01-19T10:31:00Z">
        <w:r w:rsidR="003919ED">
          <w:rPr>
            <w:rFonts w:ascii="Times New Roman" w:hAnsi="Times New Roman" w:cs="Times New Roman"/>
            <w:color w:val="000000" w:themeColor="text1"/>
            <w:sz w:val="24"/>
            <w:szCs w:val="24"/>
          </w:rPr>
          <w:t>4</w:t>
        </w:r>
      </w:ins>
      <w:r>
        <w:rPr>
          <w:rFonts w:ascii="Times New Roman" w:hAnsi="Times New Roman" w:cs="Times New Roman"/>
          <w:color w:val="000000" w:themeColor="text1"/>
          <w:sz w:val="24"/>
          <w:szCs w:val="24"/>
        </w:rPr>
        <w:t>)</w:t>
      </w:r>
    </w:p>
    <w:p w14:paraId="6584A295" w14:textId="03AA22D4" w:rsidR="00604B98" w:rsidRDefault="00604B98">
      <w:pPr>
        <w:tabs>
          <w:tab w:val="left" w:pos="7065"/>
        </w:tabs>
        <w:spacing w:line="276" w:lineRule="auto"/>
        <w:jc w:val="both"/>
        <w:rPr>
          <w:rFonts w:ascii="Times New Roman" w:hAnsi="Times New Roman" w:cs="Times New Roman"/>
          <w:color w:val="000000" w:themeColor="text1"/>
          <w:sz w:val="24"/>
          <w:szCs w:val="24"/>
        </w:rPr>
      </w:pPr>
    </w:p>
    <w:p w14:paraId="756749A5" w14:textId="77777777" w:rsidR="004C5DEA" w:rsidRDefault="00954A5A">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 the weights being given by</w:t>
      </w:r>
    </w:p>
    <w:p w14:paraId="77BC3C0C" w14:textId="0B478300" w:rsidR="004C5DEA" w:rsidRDefault="00954A5A">
      <w:pPr>
        <w:spacing w:line="276"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14:paraId="5FC5D5A4" w14:textId="487E3813" w:rsidR="00F9575A" w:rsidRDefault="000444D6">
      <w:pPr>
        <w:spacing w:line="276" w:lineRule="auto"/>
        <w:jc w:val="both"/>
        <w:rPr>
          <w:rFonts w:ascii="Times New Roman" w:hAnsi="Times New Roman" w:cs="Times New Roman"/>
          <w:color w:val="000000" w:themeColor="text1"/>
          <w:sz w:val="24"/>
          <w:szCs w:val="24"/>
        </w:rPr>
      </w:pPr>
      <m:oMathPara>
        <m:oMath>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d</m:t>
                  </m:r>
                  <w:ins w:id="502" w:author="dell" w:date="2023-01-19T12:20:00Z">
                    <m:r>
                      <w:rPr>
                        <w:rFonts w:ascii="Cambria Math" w:hAnsi="Cambria Math"/>
                      </w:rPr>
                      <m:t>|</m:t>
                    </m:r>
                  </w:ins>
                  <w:del w:id="503" w:author="dell" w:date="2023-01-19T12:20:00Z">
                    <m:r>
                      <w:rPr>
                        <w:rFonts w:ascii="Cambria Math" w:hAnsi="Cambria Math"/>
                      </w:rPr>
                      <m:t>∨</m:t>
                    </m:r>
                  </w:del>
                  <m:sSub>
                    <m:sSubPr>
                      <m:ctrlPr>
                        <w:rPr>
                          <w:rFonts w:ascii="Cambria Math" w:hAnsi="Cambria Math"/>
                        </w:rPr>
                      </m:ctrlPr>
                    </m:sSubPr>
                    <m:e>
                      <m:r>
                        <w:rPr>
                          <w:rFonts w:ascii="Cambria Math" w:hAnsi="Cambria Math"/>
                        </w:rPr>
                        <m:t>ψ</m:t>
                      </m:r>
                    </m:e>
                    <m:sub>
                      <m:r>
                        <w:rPr>
                          <w:rFonts w:ascii="Cambria Math" w:hAnsi="Cambria Math"/>
                        </w:rPr>
                        <m:t>i</m:t>
                      </m:r>
                    </m:sub>
                  </m:sSub>
                </m:e>
              </m:d>
            </m:num>
            <m:den>
              <m:nary>
                <m:naryPr>
                  <m:chr m:val="∑"/>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p</m:t>
                  </m:r>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ψ</m:t>
                          </m:r>
                        </m:e>
                        <m:sub>
                          <m:r>
                            <w:rPr>
                              <w:rFonts w:ascii="Cambria Math" w:hAnsi="Cambria Math"/>
                            </w:rPr>
                            <m:t>i</m:t>
                          </m:r>
                        </m:sub>
                      </m:sSub>
                    </m:e>
                  </m:d>
                </m:e>
              </m:nary>
            </m:den>
          </m:f>
          <m:r>
            <w:rPr>
              <w:rFonts w:ascii="Cambria Math" w:hAnsi="Cambria Math" w:cs="Times New Roman"/>
              <w:color w:val="000000" w:themeColor="text1"/>
              <w:sz w:val="24"/>
              <w:szCs w:val="24"/>
            </w:rPr>
            <m:t xml:space="preserve">                                     (</m:t>
          </m:r>
          <w:del w:id="504" w:author="dell" w:date="2023-01-19T10:31:00Z">
            <m:r>
              <w:rPr>
                <w:rFonts w:ascii="Cambria Math" w:hAnsi="Cambria Math" w:cs="Times New Roman"/>
                <w:color w:val="000000" w:themeColor="text1"/>
                <w:sz w:val="24"/>
                <w:szCs w:val="24"/>
              </w:rPr>
              <m:t>7</m:t>
            </m:r>
          </w:del>
          <w:ins w:id="505" w:author="dell" w:date="2023-01-19T10:31:00Z">
            <m:r>
              <w:rPr>
                <w:rFonts w:ascii="Cambria Math" w:hAnsi="Cambria Math" w:cs="Times New Roman"/>
                <w:color w:val="000000" w:themeColor="text1"/>
                <w:sz w:val="24"/>
                <w:szCs w:val="24"/>
              </w:rPr>
              <m:t>5</m:t>
            </m:r>
          </w:ins>
          <m:r>
            <w:rPr>
              <w:rFonts w:ascii="Cambria Math" w:hAnsi="Cambria Math" w:cs="Times New Roman"/>
              <w:color w:val="000000" w:themeColor="text1"/>
              <w:sz w:val="24"/>
              <w:szCs w:val="24"/>
            </w:rPr>
            <m:t>)</m:t>
          </m:r>
        </m:oMath>
      </m:oMathPara>
    </w:p>
    <w:p w14:paraId="0B588E4D" w14:textId="47677661" w:rsidR="004C5DEA" w:rsidRDefault="00B3118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Here, the n</w:t>
      </w:r>
      <w:r w:rsidR="000B2038">
        <w:rPr>
          <w:rFonts w:ascii="Times New Roman" w:hAnsi="Times New Roman" w:cs="Times New Roman"/>
          <w:sz w:val="24"/>
          <w:szCs w:val="24"/>
        </w:rPr>
        <w:t>umerator</w:t>
      </w:r>
      <w:r w:rsidR="00954A5A">
        <w:rPr>
          <w:rFonts w:ascii="Times New Roman" w:hAnsi="Times New Roman" w:cs="Times New Roman"/>
          <w:sz w:val="24"/>
          <w:szCs w:val="24"/>
        </w:rPr>
        <w:t xml:space="preserve">  is the PDF of observations given the model state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ψ </m:t>
            </m:r>
          </m:e>
          <m:sub>
            <m:r>
              <w:rPr>
                <w:rFonts w:ascii="Cambria Math" w:hAnsi="Cambria Math" w:cs="Times New Roman"/>
                <w:sz w:val="24"/>
                <w:szCs w:val="24"/>
              </w:rPr>
              <m:t>i</m:t>
            </m:r>
          </m:sub>
        </m:sSub>
      </m:oMath>
      <w:r w:rsidR="00954A5A">
        <w:rPr>
          <w:rFonts w:ascii="Times New Roman" w:hAnsi="Times New Roman" w:cs="Times New Roman"/>
          <w:sz w:val="24"/>
          <w:szCs w:val="24"/>
        </w:rPr>
        <w:t xml:space="preserve"> and is known as likelihood. Computation of the likelihood is </w:t>
      </w:r>
      <w:r w:rsidR="00642546">
        <w:rPr>
          <w:rFonts w:ascii="Times New Roman" w:hAnsi="Times New Roman" w:cs="Times New Roman"/>
          <w:sz w:val="24"/>
          <w:szCs w:val="24"/>
        </w:rPr>
        <w:t xml:space="preserve">a </w:t>
      </w:r>
      <w:r w:rsidR="00954A5A">
        <w:rPr>
          <w:rFonts w:ascii="Times New Roman" w:hAnsi="Times New Roman" w:cs="Times New Roman"/>
          <w:sz w:val="24"/>
          <w:szCs w:val="24"/>
        </w:rPr>
        <w:t xml:space="preserve">must for weight generation. Weights are already normalized so that their sum is unity. Often this likelihood is considered Gaussian, </w:t>
      </w:r>
      <w:r w:rsidR="00642546">
        <w:rPr>
          <w:rFonts w:ascii="Times New Roman" w:hAnsi="Times New Roman" w:cs="Times New Roman"/>
          <w:sz w:val="24"/>
          <w:szCs w:val="24"/>
        </w:rPr>
        <w:t xml:space="preserve">however, </w:t>
      </w:r>
      <w:r w:rsidR="00954A5A">
        <w:rPr>
          <w:rFonts w:ascii="Times New Roman" w:hAnsi="Times New Roman" w:cs="Times New Roman"/>
          <w:sz w:val="24"/>
          <w:szCs w:val="24"/>
        </w:rPr>
        <w:t>there is no compelling reason to do so. Another important aspect is that the likelihoods or the weights, which are just normalized likelihoods are inversely proportional to the distance between a given observation and its model background.  Thus</w:t>
      </w:r>
      <w:r w:rsidR="000B2038">
        <w:rPr>
          <w:rFonts w:ascii="Times New Roman" w:hAnsi="Times New Roman" w:cs="Times New Roman"/>
          <w:sz w:val="24"/>
          <w:szCs w:val="24"/>
        </w:rPr>
        <w:t>,</w:t>
      </w:r>
      <w:r w:rsidR="00954A5A">
        <w:rPr>
          <w:rFonts w:ascii="Times New Roman" w:hAnsi="Times New Roman" w:cs="Times New Roman"/>
          <w:sz w:val="24"/>
          <w:szCs w:val="24"/>
        </w:rPr>
        <w:t xml:space="preserve"> more weight should be given to a particle nearer to a particular observation than to a particle </w:t>
      </w:r>
      <w:del w:id="506" w:author="Microsoft account" w:date="2023-01-19T18:13:00Z">
        <w:r w:rsidR="00954A5A" w:rsidDel="00787BD9">
          <w:rPr>
            <w:rFonts w:ascii="Times New Roman" w:hAnsi="Times New Roman" w:cs="Times New Roman"/>
            <w:sz w:val="24"/>
            <w:szCs w:val="24"/>
          </w:rPr>
          <w:delText xml:space="preserve">which </w:delText>
        </w:r>
      </w:del>
      <w:ins w:id="507" w:author="Microsoft account" w:date="2023-01-19T18:13:00Z">
        <w:r w:rsidR="00787BD9">
          <w:rPr>
            <w:rFonts w:ascii="Times New Roman" w:hAnsi="Times New Roman" w:cs="Times New Roman"/>
            <w:sz w:val="24"/>
            <w:szCs w:val="24"/>
          </w:rPr>
          <w:t xml:space="preserve">that </w:t>
        </w:r>
      </w:ins>
      <w:r w:rsidR="00954A5A">
        <w:rPr>
          <w:rFonts w:ascii="Times New Roman" w:hAnsi="Times New Roman" w:cs="Times New Roman"/>
          <w:sz w:val="24"/>
          <w:szCs w:val="24"/>
        </w:rPr>
        <w:t xml:space="preserve">is farther apart. </w:t>
      </w:r>
    </w:p>
    <w:p w14:paraId="0ED45518" w14:textId="79FFE4FD" w:rsidR="00D22BBC" w:rsidRDefault="006E2675" w:rsidP="00D22BBC">
      <w:pPr>
        <w:pStyle w:val="Caption"/>
        <w:jc w:val="center"/>
      </w:pPr>
      <w:ins w:id="508" w:author="dell" w:date="2023-01-19T15:02:00Z">
        <w:r>
          <w:rPr>
            <w:noProof/>
            <w:lang w:eastAsia="en-IN"/>
          </w:rPr>
          <w:drawing>
            <wp:inline distT="0" distB="0" distL="0" distR="0" wp14:anchorId="73721C38" wp14:editId="7F989B70">
              <wp:extent cx="5741139" cy="385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1139" cy="3852000"/>
                      </a:xfrm>
                      <a:prstGeom prst="rect">
                        <a:avLst/>
                      </a:prstGeom>
                      <a:noFill/>
                    </pic:spPr>
                  </pic:pic>
                </a:graphicData>
              </a:graphic>
            </wp:inline>
          </w:drawing>
        </w:r>
      </w:ins>
      <w:del w:id="509" w:author="dell" w:date="2023-01-19T15:02:00Z">
        <w:r w:rsidR="00D22BBC" w:rsidDel="00226734">
          <w:rPr>
            <w:rFonts w:ascii="Times New Roman" w:hAnsi="Times New Roman" w:cs="Times New Roman"/>
            <w:noProof/>
            <w:color w:val="000000" w:themeColor="text1"/>
            <w:lang w:eastAsia="en-IN"/>
            <w:rPrChange w:id="510" w:author="Unknown">
              <w:rPr>
                <w:noProof/>
                <w:lang w:eastAsia="en-IN"/>
              </w:rPr>
            </w:rPrChange>
          </w:rPr>
          <w:drawing>
            <wp:inline distT="0" distB="0" distL="0" distR="0" wp14:anchorId="6F7A7479" wp14:editId="1C900264">
              <wp:extent cx="5541560" cy="4572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60" r="4322"/>
                      <a:stretch/>
                    </pic:blipFill>
                    <pic:spPr bwMode="auto">
                      <a:xfrm>
                        <a:off x="0" y="0"/>
                        <a:ext cx="5572008" cy="4597121"/>
                      </a:xfrm>
                      <a:prstGeom prst="rect">
                        <a:avLst/>
                      </a:prstGeom>
                      <a:noFill/>
                      <a:ln>
                        <a:noFill/>
                      </a:ln>
                      <a:extLst>
                        <a:ext uri="{53640926-AAD7-44D8-BBD7-CCE9431645EC}">
                          <a14:shadowObscured xmlns:a14="http://schemas.microsoft.com/office/drawing/2010/main"/>
                        </a:ext>
                      </a:extLst>
                    </pic:spPr>
                  </pic:pic>
                </a:graphicData>
              </a:graphic>
            </wp:inline>
          </w:drawing>
        </w:r>
      </w:del>
    </w:p>
    <w:p w14:paraId="7F492AE7" w14:textId="2A09719C" w:rsidR="00D22BBC" w:rsidRDefault="00D22BBC" w:rsidP="00D22BBC">
      <w:pPr>
        <w:pStyle w:val="Caption"/>
        <w:jc w:val="center"/>
      </w:pPr>
      <w:r w:rsidRPr="00D22BBC">
        <w:t xml:space="preserve"> </w:t>
      </w:r>
      <w:r>
        <w:t>Figure 2</w:t>
      </w:r>
      <w:ins w:id="511" w:author="Microsoft account" w:date="2023-01-19T18:15:00Z">
        <w:r w:rsidR="002A21C9">
          <w:t>:</w:t>
        </w:r>
      </w:ins>
      <w:r>
        <w:t xml:space="preserve"> </w:t>
      </w:r>
      <w:r>
        <w:rPr>
          <w:lang w:val="en-US"/>
        </w:rPr>
        <w:t>Particle filter implementation steps</w:t>
      </w:r>
    </w:p>
    <w:p w14:paraId="50600131" w14:textId="260D8802" w:rsidR="007F0FA0" w:rsidRPr="00787BD9" w:rsidRDefault="007F0FA0" w:rsidP="007F0FA0">
      <w:pPr>
        <w:shd w:val="clear" w:color="auto" w:fill="FEFEFE"/>
        <w:spacing w:before="100" w:beforeAutospacing="1" w:after="100" w:afterAutospacing="1" w:line="360" w:lineRule="auto"/>
        <w:ind w:left="360"/>
        <w:jc w:val="both"/>
        <w:rPr>
          <w:ins w:id="512" w:author="dell" w:date="2023-01-19T11:00:00Z"/>
          <w:rFonts w:ascii="Times New Roman" w:eastAsia="Times New Roman" w:hAnsi="Times New Roman" w:cs="Times New Roman"/>
          <w:color w:val="000000" w:themeColor="text1"/>
          <w:sz w:val="24"/>
          <w:szCs w:val="24"/>
          <w:lang w:eastAsia="en-GB"/>
        </w:rPr>
      </w:pPr>
      <w:ins w:id="513" w:author="dell" w:date="2023-01-19T11:00:00Z">
        <w:del w:id="514" w:author="Microsoft account" w:date="2023-01-20T09:28:00Z">
          <w:r w:rsidRPr="00787BD9" w:rsidDel="004F2264">
            <w:rPr>
              <w:rFonts w:ascii="Times New Roman" w:hAnsi="Times New Roman" w:cs="Times New Roman"/>
              <w:sz w:val="24"/>
              <w:szCs w:val="24"/>
              <w:rPrChange w:id="515" w:author="Microsoft account" w:date="2023-01-19T18:14:00Z">
                <w:rPr>
                  <w:rFonts w:ascii="Times New Roman" w:hAnsi="Times New Roman" w:cs="Times New Roman"/>
                  <w:sz w:val="24"/>
                  <w:szCs w:val="24"/>
                  <w:highlight w:val="yellow"/>
                </w:rPr>
              </w:rPrChange>
            </w:rPr>
            <w:delText>T</w:delText>
          </w:r>
        </w:del>
      </w:ins>
      <w:ins w:id="516" w:author="Microsoft account" w:date="2023-01-20T09:30:00Z">
        <w:r w:rsidR="00DD42A8">
          <w:rPr>
            <w:rFonts w:ascii="Times New Roman" w:hAnsi="Times New Roman" w:cs="Times New Roman"/>
            <w:sz w:val="24"/>
            <w:szCs w:val="24"/>
          </w:rPr>
          <w:t>We summarised t</w:t>
        </w:r>
      </w:ins>
      <w:ins w:id="517" w:author="dell" w:date="2023-01-19T11:00:00Z">
        <w:r w:rsidRPr="00787BD9">
          <w:rPr>
            <w:rFonts w:ascii="Times New Roman" w:hAnsi="Times New Roman" w:cs="Times New Roman"/>
            <w:sz w:val="24"/>
            <w:szCs w:val="24"/>
            <w:rPrChange w:id="518" w:author="Microsoft account" w:date="2023-01-19T18:14:00Z">
              <w:rPr>
                <w:rFonts w:ascii="Times New Roman" w:hAnsi="Times New Roman" w:cs="Times New Roman"/>
                <w:sz w:val="24"/>
                <w:szCs w:val="24"/>
                <w:highlight w:val="yellow"/>
              </w:rPr>
            </w:rPrChange>
          </w:rPr>
          <w:t xml:space="preserve">he practical implementation of the method </w:t>
        </w:r>
        <w:del w:id="519" w:author="Microsoft account" w:date="2023-01-20T09:30:00Z">
          <w:r w:rsidRPr="00787BD9" w:rsidDel="00DD42A8">
            <w:rPr>
              <w:rFonts w:ascii="Times New Roman" w:hAnsi="Times New Roman" w:cs="Times New Roman"/>
              <w:sz w:val="24"/>
              <w:szCs w:val="24"/>
              <w:rPrChange w:id="520" w:author="Microsoft account" w:date="2023-01-19T18:14:00Z">
                <w:rPr>
                  <w:rFonts w:ascii="Times New Roman" w:hAnsi="Times New Roman" w:cs="Times New Roman"/>
                  <w:sz w:val="24"/>
                  <w:szCs w:val="24"/>
                  <w:highlight w:val="yellow"/>
                </w:rPr>
              </w:rPrChange>
            </w:rPr>
            <w:delText>can be summarized</w:delText>
          </w:r>
        </w:del>
      </w:ins>
      <w:ins w:id="521" w:author="Microsoft account" w:date="2023-01-20T09:30:00Z">
        <w:r w:rsidR="00DD42A8">
          <w:rPr>
            <w:rFonts w:ascii="Times New Roman" w:hAnsi="Times New Roman" w:cs="Times New Roman"/>
            <w:sz w:val="24"/>
            <w:szCs w:val="24"/>
          </w:rPr>
          <w:t xml:space="preserve"> </w:t>
        </w:r>
      </w:ins>
      <w:ins w:id="522" w:author="dell" w:date="2023-01-19T11:00:00Z">
        <w:r w:rsidRPr="00787BD9">
          <w:rPr>
            <w:rFonts w:ascii="Times New Roman" w:hAnsi="Times New Roman" w:cs="Times New Roman"/>
            <w:sz w:val="24"/>
            <w:szCs w:val="24"/>
            <w:rPrChange w:id="523" w:author="Microsoft account" w:date="2023-01-19T18:14:00Z">
              <w:rPr>
                <w:rFonts w:ascii="Times New Roman" w:hAnsi="Times New Roman" w:cs="Times New Roman"/>
                <w:sz w:val="24"/>
                <w:szCs w:val="24"/>
                <w:highlight w:val="yellow"/>
              </w:rPr>
            </w:rPrChange>
          </w:rPr>
          <w:t xml:space="preserve"> in </w:t>
        </w:r>
      </w:ins>
      <w:ins w:id="524" w:author="Microsoft account" w:date="2023-01-19T18:14:00Z">
        <w:r w:rsidR="00787BD9" w:rsidRPr="00787BD9">
          <w:rPr>
            <w:rFonts w:ascii="Times New Roman" w:hAnsi="Times New Roman" w:cs="Times New Roman"/>
            <w:sz w:val="24"/>
            <w:szCs w:val="24"/>
            <w:rPrChange w:id="525" w:author="Microsoft account" w:date="2023-01-19T18:14:00Z">
              <w:rPr>
                <w:rFonts w:ascii="Times New Roman" w:hAnsi="Times New Roman" w:cs="Times New Roman"/>
                <w:sz w:val="24"/>
                <w:szCs w:val="24"/>
                <w:highlight w:val="yellow"/>
              </w:rPr>
            </w:rPrChange>
          </w:rPr>
          <w:t xml:space="preserve">the </w:t>
        </w:r>
      </w:ins>
      <w:ins w:id="526" w:author="dell" w:date="2023-01-19T11:00:00Z">
        <w:r w:rsidRPr="00787BD9">
          <w:rPr>
            <w:rFonts w:ascii="Times New Roman" w:hAnsi="Times New Roman" w:cs="Times New Roman"/>
            <w:sz w:val="24"/>
            <w:szCs w:val="24"/>
            <w:rPrChange w:id="527" w:author="Microsoft account" w:date="2023-01-19T18:14:00Z">
              <w:rPr>
                <w:rFonts w:ascii="Times New Roman" w:hAnsi="Times New Roman" w:cs="Times New Roman"/>
                <w:sz w:val="24"/>
                <w:szCs w:val="24"/>
                <w:highlight w:val="yellow"/>
              </w:rPr>
            </w:rPrChange>
          </w:rPr>
          <w:t>flow diagram of figure -2. The particle generation in this study as shown in the green box of the flow chart</w:t>
        </w:r>
        <w:del w:id="528" w:author="Microsoft account" w:date="2023-01-20T09:31:00Z">
          <w:r w:rsidRPr="00787BD9" w:rsidDel="00DD42A8">
            <w:rPr>
              <w:rFonts w:ascii="Times New Roman" w:hAnsi="Times New Roman" w:cs="Times New Roman"/>
              <w:sz w:val="24"/>
              <w:szCs w:val="24"/>
              <w:rPrChange w:id="529" w:author="Microsoft account" w:date="2023-01-19T18:14:00Z">
                <w:rPr>
                  <w:rFonts w:ascii="Times New Roman" w:hAnsi="Times New Roman" w:cs="Times New Roman"/>
                  <w:sz w:val="24"/>
                  <w:szCs w:val="24"/>
                  <w:highlight w:val="yellow"/>
                </w:rPr>
              </w:rPrChange>
            </w:rPr>
            <w:delText>,</w:delText>
          </w:r>
        </w:del>
        <w:r w:rsidRPr="00787BD9">
          <w:rPr>
            <w:rFonts w:ascii="Times New Roman" w:hAnsi="Times New Roman" w:cs="Times New Roman"/>
            <w:sz w:val="24"/>
            <w:szCs w:val="24"/>
            <w:rPrChange w:id="530" w:author="Microsoft account" w:date="2023-01-19T18:14:00Z">
              <w:rPr>
                <w:rFonts w:ascii="Times New Roman" w:hAnsi="Times New Roman" w:cs="Times New Roman"/>
                <w:sz w:val="24"/>
                <w:szCs w:val="24"/>
                <w:highlight w:val="yellow"/>
              </w:rPr>
            </w:rPrChange>
          </w:rPr>
          <w:t xml:space="preserve"> is done by adding biases to the background field. It is like perturbing the background field by introducing some random noise. In the initial phase of the study</w:t>
        </w:r>
      </w:ins>
      <w:ins w:id="531" w:author="Microsoft account" w:date="2023-01-20T09:32:00Z">
        <w:r w:rsidR="00DD42A8">
          <w:rPr>
            <w:rFonts w:ascii="Times New Roman" w:hAnsi="Times New Roman" w:cs="Times New Roman"/>
            <w:sz w:val="24"/>
            <w:szCs w:val="24"/>
          </w:rPr>
          <w:t>, we added</w:t>
        </w:r>
      </w:ins>
      <w:ins w:id="532" w:author="dell" w:date="2023-01-19T11:00:00Z">
        <w:r w:rsidRPr="00787BD9">
          <w:rPr>
            <w:rFonts w:ascii="Times New Roman" w:hAnsi="Times New Roman" w:cs="Times New Roman"/>
            <w:sz w:val="24"/>
            <w:szCs w:val="24"/>
            <w:rPrChange w:id="533" w:author="Microsoft account" w:date="2023-01-19T18:14:00Z">
              <w:rPr>
                <w:rFonts w:ascii="Times New Roman" w:hAnsi="Times New Roman" w:cs="Times New Roman"/>
                <w:sz w:val="24"/>
                <w:szCs w:val="24"/>
                <w:highlight w:val="yellow"/>
              </w:rPr>
            </w:rPrChange>
          </w:rPr>
          <w:t xml:space="preserve"> fixed biases with no spatial variation</w:t>
        </w:r>
        <w:del w:id="534" w:author="Microsoft account" w:date="2023-01-20T09:32:00Z">
          <w:r w:rsidRPr="00787BD9" w:rsidDel="00DD42A8">
            <w:rPr>
              <w:rFonts w:ascii="Times New Roman" w:hAnsi="Times New Roman" w:cs="Times New Roman"/>
              <w:sz w:val="24"/>
              <w:szCs w:val="24"/>
              <w:rPrChange w:id="535" w:author="Microsoft account" w:date="2023-01-19T18:14:00Z">
                <w:rPr>
                  <w:rFonts w:ascii="Times New Roman" w:hAnsi="Times New Roman" w:cs="Times New Roman"/>
                  <w:sz w:val="24"/>
                  <w:szCs w:val="24"/>
                  <w:highlight w:val="yellow"/>
                </w:rPr>
              </w:rPrChange>
            </w:rPr>
            <w:delText xml:space="preserve"> were added</w:delText>
          </w:r>
        </w:del>
        <w:r w:rsidRPr="00787BD9">
          <w:rPr>
            <w:rFonts w:ascii="Times New Roman" w:hAnsi="Times New Roman" w:cs="Times New Roman"/>
            <w:sz w:val="24"/>
            <w:szCs w:val="24"/>
            <w:rPrChange w:id="536" w:author="Microsoft account" w:date="2023-01-19T18:14:00Z">
              <w:rPr>
                <w:rFonts w:ascii="Times New Roman" w:hAnsi="Times New Roman" w:cs="Times New Roman"/>
                <w:sz w:val="24"/>
                <w:szCs w:val="24"/>
                <w:highlight w:val="yellow"/>
              </w:rPr>
            </w:rPrChange>
          </w:rPr>
          <w:t xml:space="preserve"> to the entire field </w:t>
        </w:r>
      </w:ins>
      <w:ins w:id="537" w:author="Microsoft account" w:date="2023-01-20T09:32:00Z">
        <w:r w:rsidR="00DD42A8">
          <w:rPr>
            <w:rFonts w:ascii="Times New Roman" w:hAnsi="Times New Roman" w:cs="Times New Roman"/>
            <w:sz w:val="24"/>
            <w:szCs w:val="24"/>
          </w:rPr>
          <w:t xml:space="preserve">to produce </w:t>
        </w:r>
      </w:ins>
      <w:ins w:id="538" w:author="dell" w:date="2023-01-19T11:00:00Z">
        <w:del w:id="539" w:author="Microsoft account" w:date="2023-01-20T09:32:00Z">
          <w:r w:rsidRPr="00787BD9" w:rsidDel="00DD42A8">
            <w:rPr>
              <w:rFonts w:ascii="Times New Roman" w:hAnsi="Times New Roman" w:cs="Times New Roman"/>
              <w:sz w:val="24"/>
              <w:szCs w:val="24"/>
              <w:rPrChange w:id="540" w:author="Microsoft account" w:date="2023-01-19T18:14:00Z">
                <w:rPr>
                  <w:rFonts w:ascii="Times New Roman" w:hAnsi="Times New Roman" w:cs="Times New Roman"/>
                  <w:sz w:val="24"/>
                  <w:szCs w:val="24"/>
                  <w:highlight w:val="yellow"/>
                </w:rPr>
              </w:rPrChange>
            </w:rPr>
            <w:delText xml:space="preserve">and </w:delText>
          </w:r>
        </w:del>
      </w:ins>
      <w:ins w:id="541" w:author="Microsoft account" w:date="2023-01-20T09:31:00Z">
        <w:r w:rsidR="00DD42A8">
          <w:rPr>
            <w:rFonts w:ascii="Times New Roman" w:hAnsi="Times New Roman" w:cs="Times New Roman"/>
            <w:sz w:val="24"/>
            <w:szCs w:val="24"/>
          </w:rPr>
          <w:t xml:space="preserve"> </w:t>
        </w:r>
      </w:ins>
      <w:ins w:id="542" w:author="Microsoft account" w:date="2023-01-20T09:32:00Z">
        <w:r w:rsidR="00DD42A8">
          <w:rPr>
            <w:rFonts w:ascii="Times New Roman" w:hAnsi="Times New Roman" w:cs="Times New Roman"/>
            <w:sz w:val="24"/>
            <w:szCs w:val="24"/>
          </w:rPr>
          <w:t xml:space="preserve">a </w:t>
        </w:r>
      </w:ins>
      <w:ins w:id="543" w:author="dell" w:date="2023-01-19T11:00:00Z">
        <w:r w:rsidRPr="00787BD9">
          <w:rPr>
            <w:rFonts w:ascii="Times New Roman" w:hAnsi="Times New Roman" w:cs="Times New Roman"/>
            <w:sz w:val="24"/>
            <w:szCs w:val="24"/>
            <w:rPrChange w:id="544" w:author="Microsoft account" w:date="2023-01-19T18:14:00Z">
              <w:rPr>
                <w:rFonts w:ascii="Times New Roman" w:hAnsi="Times New Roman" w:cs="Times New Roman"/>
                <w:sz w:val="24"/>
                <w:szCs w:val="24"/>
                <w:highlight w:val="yellow"/>
              </w:rPr>
            </w:rPrChange>
          </w:rPr>
          <w:t>large number of particles (128)</w:t>
        </w:r>
        <w:del w:id="545" w:author="Microsoft account" w:date="2023-01-20T09:32:00Z">
          <w:r w:rsidRPr="00787BD9" w:rsidDel="00DD42A8">
            <w:rPr>
              <w:rFonts w:ascii="Times New Roman" w:hAnsi="Times New Roman" w:cs="Times New Roman"/>
              <w:sz w:val="24"/>
              <w:szCs w:val="24"/>
              <w:rPrChange w:id="546" w:author="Microsoft account" w:date="2023-01-19T18:14:00Z">
                <w:rPr>
                  <w:rFonts w:ascii="Times New Roman" w:hAnsi="Times New Roman" w:cs="Times New Roman"/>
                  <w:sz w:val="24"/>
                  <w:szCs w:val="24"/>
                  <w:highlight w:val="yellow"/>
                </w:rPr>
              </w:rPrChange>
            </w:rPr>
            <w:delText xml:space="preserve"> were produced</w:delText>
          </w:r>
        </w:del>
        <w:r w:rsidRPr="00787BD9">
          <w:rPr>
            <w:rFonts w:ascii="Times New Roman" w:hAnsi="Times New Roman" w:cs="Times New Roman"/>
            <w:sz w:val="24"/>
            <w:szCs w:val="24"/>
            <w:rPrChange w:id="547" w:author="Microsoft account" w:date="2023-01-19T18:14:00Z">
              <w:rPr>
                <w:rFonts w:ascii="Times New Roman" w:hAnsi="Times New Roman" w:cs="Times New Roman"/>
                <w:sz w:val="24"/>
                <w:szCs w:val="24"/>
                <w:highlight w:val="yellow"/>
              </w:rPr>
            </w:rPrChange>
          </w:rPr>
          <w:t xml:space="preserve">. </w:t>
        </w:r>
      </w:ins>
      <w:ins w:id="548" w:author="Microsoft account" w:date="2023-01-20T09:33:00Z">
        <w:r w:rsidR="00DD42A8">
          <w:rPr>
            <w:rFonts w:ascii="Times New Roman" w:hAnsi="Times New Roman" w:cs="Times New Roman"/>
            <w:sz w:val="24"/>
            <w:szCs w:val="24"/>
          </w:rPr>
          <w:t xml:space="preserve">RMSE is then obtained </w:t>
        </w:r>
      </w:ins>
      <w:ins w:id="549" w:author="Microsoft account" w:date="2023-01-20T09:34:00Z">
        <w:r w:rsidR="00DD42A8">
          <w:rPr>
            <w:rFonts w:ascii="Times New Roman" w:hAnsi="Times New Roman" w:cs="Times New Roman"/>
            <w:sz w:val="24"/>
            <w:szCs w:val="24"/>
          </w:rPr>
          <w:t xml:space="preserve">by comparing </w:t>
        </w:r>
      </w:ins>
      <w:ins w:id="550" w:author="dell" w:date="2023-01-19T11:00:00Z">
        <w:del w:id="551" w:author="Microsoft account" w:date="2023-01-20T09:34:00Z">
          <w:r w:rsidRPr="00787BD9" w:rsidDel="00DD42A8">
            <w:rPr>
              <w:rFonts w:ascii="Times New Roman" w:hAnsi="Times New Roman" w:cs="Times New Roman"/>
              <w:sz w:val="24"/>
              <w:szCs w:val="24"/>
              <w:rPrChange w:id="552" w:author="Microsoft account" w:date="2023-01-19T18:14:00Z">
                <w:rPr>
                  <w:rFonts w:ascii="Times New Roman" w:hAnsi="Times New Roman" w:cs="Times New Roman"/>
                  <w:sz w:val="24"/>
                  <w:szCs w:val="24"/>
                  <w:highlight w:val="yellow"/>
                </w:rPr>
              </w:rPrChange>
            </w:rPr>
            <w:delText>E</w:delText>
          </w:r>
        </w:del>
      </w:ins>
      <w:ins w:id="553" w:author="Microsoft account" w:date="2023-01-21T12:38:00Z">
        <w:r w:rsidR="007C55F3">
          <w:rPr>
            <w:rFonts w:ascii="Times New Roman" w:hAnsi="Times New Roman" w:cs="Times New Roman"/>
            <w:sz w:val="24"/>
            <w:szCs w:val="24"/>
          </w:rPr>
          <w:t>every</w:t>
        </w:r>
      </w:ins>
      <w:ins w:id="554" w:author="dell" w:date="2023-01-19T11:00:00Z">
        <w:del w:id="555" w:author="Microsoft account" w:date="2023-01-21T12:38:00Z">
          <w:r w:rsidRPr="00787BD9" w:rsidDel="007C55F3">
            <w:rPr>
              <w:rFonts w:ascii="Times New Roman" w:hAnsi="Times New Roman" w:cs="Times New Roman"/>
              <w:sz w:val="24"/>
              <w:szCs w:val="24"/>
              <w:rPrChange w:id="556" w:author="Microsoft account" w:date="2023-01-19T18:14:00Z">
                <w:rPr>
                  <w:rFonts w:ascii="Times New Roman" w:hAnsi="Times New Roman" w:cs="Times New Roman"/>
                  <w:sz w:val="24"/>
                  <w:szCs w:val="24"/>
                  <w:highlight w:val="yellow"/>
                </w:rPr>
              </w:rPrChange>
            </w:rPr>
            <w:delText>ach of these</w:delText>
          </w:r>
        </w:del>
        <w:r w:rsidRPr="00787BD9">
          <w:rPr>
            <w:rFonts w:ascii="Times New Roman" w:hAnsi="Times New Roman" w:cs="Times New Roman"/>
            <w:sz w:val="24"/>
            <w:szCs w:val="24"/>
            <w:rPrChange w:id="557" w:author="Microsoft account" w:date="2023-01-19T18:14:00Z">
              <w:rPr>
                <w:rFonts w:ascii="Times New Roman" w:hAnsi="Times New Roman" w:cs="Times New Roman"/>
                <w:sz w:val="24"/>
                <w:szCs w:val="24"/>
                <w:highlight w:val="yellow"/>
              </w:rPr>
            </w:rPrChange>
          </w:rPr>
          <w:t xml:space="preserve"> particle</w:t>
        </w:r>
        <w:del w:id="558" w:author="Microsoft account" w:date="2023-01-21T12:38:00Z">
          <w:r w:rsidRPr="00787BD9" w:rsidDel="007C55F3">
            <w:rPr>
              <w:rFonts w:ascii="Times New Roman" w:hAnsi="Times New Roman" w:cs="Times New Roman"/>
              <w:sz w:val="24"/>
              <w:szCs w:val="24"/>
              <w:rPrChange w:id="559" w:author="Microsoft account" w:date="2023-01-19T18:14:00Z">
                <w:rPr>
                  <w:rFonts w:ascii="Times New Roman" w:hAnsi="Times New Roman" w:cs="Times New Roman"/>
                  <w:sz w:val="24"/>
                  <w:szCs w:val="24"/>
                  <w:highlight w:val="yellow"/>
                </w:rPr>
              </w:rPrChange>
            </w:rPr>
            <w:delText>s</w:delText>
          </w:r>
        </w:del>
        <w:r w:rsidRPr="00787BD9">
          <w:rPr>
            <w:rFonts w:ascii="Times New Roman" w:hAnsi="Times New Roman" w:cs="Times New Roman"/>
            <w:sz w:val="24"/>
            <w:szCs w:val="24"/>
            <w:rPrChange w:id="560" w:author="Microsoft account" w:date="2023-01-19T18:14:00Z">
              <w:rPr>
                <w:rFonts w:ascii="Times New Roman" w:hAnsi="Times New Roman" w:cs="Times New Roman"/>
                <w:sz w:val="24"/>
                <w:szCs w:val="24"/>
                <w:highlight w:val="yellow"/>
              </w:rPr>
            </w:rPrChange>
          </w:rPr>
          <w:t xml:space="preserve"> </w:t>
        </w:r>
        <w:del w:id="561" w:author="Microsoft account" w:date="2023-01-20T09:34:00Z">
          <w:r w:rsidRPr="00787BD9" w:rsidDel="00DD42A8">
            <w:rPr>
              <w:rFonts w:ascii="Times New Roman" w:hAnsi="Times New Roman" w:cs="Times New Roman"/>
              <w:sz w:val="24"/>
              <w:szCs w:val="24"/>
              <w:rPrChange w:id="562" w:author="Microsoft account" w:date="2023-01-19T18:14:00Z">
                <w:rPr>
                  <w:rFonts w:ascii="Times New Roman" w:hAnsi="Times New Roman" w:cs="Times New Roman"/>
                  <w:sz w:val="24"/>
                  <w:szCs w:val="24"/>
                  <w:highlight w:val="yellow"/>
                </w:rPr>
              </w:rPrChange>
            </w:rPr>
            <w:delText>are then compared</w:delText>
          </w:r>
        </w:del>
      </w:ins>
      <w:ins w:id="563" w:author="Microsoft account" w:date="2023-01-20T09:34:00Z">
        <w:r w:rsidR="00DD42A8">
          <w:rPr>
            <w:rFonts w:ascii="Times New Roman" w:hAnsi="Times New Roman" w:cs="Times New Roman"/>
            <w:sz w:val="24"/>
            <w:szCs w:val="24"/>
          </w:rPr>
          <w:t xml:space="preserve"> </w:t>
        </w:r>
      </w:ins>
      <w:ins w:id="564" w:author="dell" w:date="2023-01-19T11:00:00Z">
        <w:del w:id="565" w:author="Microsoft account" w:date="2023-01-20T09:34:00Z">
          <w:r w:rsidRPr="00787BD9" w:rsidDel="00DD42A8">
            <w:rPr>
              <w:rFonts w:ascii="Times New Roman" w:hAnsi="Times New Roman" w:cs="Times New Roman"/>
              <w:sz w:val="24"/>
              <w:szCs w:val="24"/>
              <w:rPrChange w:id="566" w:author="Microsoft account" w:date="2023-01-19T18:14:00Z">
                <w:rPr>
                  <w:rFonts w:ascii="Times New Roman" w:hAnsi="Times New Roman" w:cs="Times New Roman"/>
                  <w:sz w:val="24"/>
                  <w:szCs w:val="24"/>
                  <w:highlight w:val="yellow"/>
                </w:rPr>
              </w:rPrChange>
            </w:rPr>
            <w:delText xml:space="preserve"> to </w:delText>
          </w:r>
        </w:del>
      </w:ins>
      <w:ins w:id="567" w:author="Microsoft account" w:date="2023-01-20T09:34:00Z">
        <w:r w:rsidR="00DD42A8">
          <w:rPr>
            <w:rFonts w:ascii="Times New Roman" w:hAnsi="Times New Roman" w:cs="Times New Roman"/>
            <w:sz w:val="24"/>
            <w:szCs w:val="24"/>
          </w:rPr>
          <w:t xml:space="preserve"> with </w:t>
        </w:r>
      </w:ins>
      <w:ins w:id="568" w:author="dell" w:date="2023-01-19T11:00:00Z">
        <w:r w:rsidRPr="00787BD9">
          <w:rPr>
            <w:rFonts w:ascii="Times New Roman" w:hAnsi="Times New Roman" w:cs="Times New Roman"/>
            <w:sz w:val="24"/>
            <w:szCs w:val="24"/>
            <w:rPrChange w:id="569" w:author="Microsoft account" w:date="2023-01-19T18:14:00Z">
              <w:rPr>
                <w:rFonts w:ascii="Times New Roman" w:hAnsi="Times New Roman" w:cs="Times New Roman"/>
                <w:sz w:val="24"/>
                <w:szCs w:val="24"/>
                <w:highlight w:val="yellow"/>
              </w:rPr>
            </w:rPrChange>
          </w:rPr>
          <w:t>the SCATSAT-1 observations</w:t>
        </w:r>
      </w:ins>
      <w:ins w:id="570" w:author="Microsoft account" w:date="2023-01-20T09:34:00Z">
        <w:r w:rsidR="00DD42A8">
          <w:rPr>
            <w:rFonts w:ascii="Times New Roman" w:hAnsi="Times New Roman" w:cs="Times New Roman"/>
            <w:sz w:val="24"/>
            <w:szCs w:val="24"/>
          </w:rPr>
          <w:t>.</w:t>
        </w:r>
      </w:ins>
      <w:ins w:id="571" w:author="dell" w:date="2023-01-19T11:00:00Z">
        <w:r w:rsidRPr="00787BD9">
          <w:rPr>
            <w:rFonts w:ascii="Times New Roman" w:hAnsi="Times New Roman" w:cs="Times New Roman"/>
            <w:sz w:val="24"/>
            <w:szCs w:val="24"/>
            <w:rPrChange w:id="572" w:author="Microsoft account" w:date="2023-01-19T18:14:00Z">
              <w:rPr>
                <w:rFonts w:ascii="Times New Roman" w:hAnsi="Times New Roman" w:cs="Times New Roman"/>
                <w:sz w:val="24"/>
                <w:szCs w:val="24"/>
                <w:highlight w:val="yellow"/>
              </w:rPr>
            </w:rPrChange>
          </w:rPr>
          <w:t xml:space="preserve"> </w:t>
        </w:r>
        <w:del w:id="573" w:author="Microsoft account" w:date="2023-01-20T09:34:00Z">
          <w:r w:rsidRPr="00787BD9" w:rsidDel="00DD42A8">
            <w:rPr>
              <w:rFonts w:ascii="Times New Roman" w:hAnsi="Times New Roman" w:cs="Times New Roman"/>
              <w:sz w:val="24"/>
              <w:szCs w:val="24"/>
              <w:rPrChange w:id="574" w:author="Microsoft account" w:date="2023-01-19T18:14:00Z">
                <w:rPr>
                  <w:rFonts w:ascii="Times New Roman" w:hAnsi="Times New Roman" w:cs="Times New Roman"/>
                  <w:sz w:val="24"/>
                  <w:szCs w:val="24"/>
                  <w:highlight w:val="yellow"/>
                </w:rPr>
              </w:rPrChange>
            </w:rPr>
            <w:delText xml:space="preserve">to find the RMSE or the distance. </w:delText>
          </w:r>
        </w:del>
      </w:ins>
      <w:ins w:id="575" w:author="Microsoft account" w:date="2023-01-20T09:34:00Z">
        <w:r w:rsidR="00DD42A8">
          <w:rPr>
            <w:rFonts w:ascii="Times New Roman" w:hAnsi="Times New Roman" w:cs="Times New Roman"/>
            <w:sz w:val="24"/>
            <w:szCs w:val="24"/>
          </w:rPr>
          <w:t xml:space="preserve"> </w:t>
        </w:r>
      </w:ins>
      <w:ins w:id="576" w:author="dell" w:date="2023-01-19T11:00:00Z">
        <w:r w:rsidRPr="00787BD9">
          <w:rPr>
            <w:rFonts w:ascii="Times New Roman" w:hAnsi="Times New Roman" w:cs="Times New Roman"/>
            <w:sz w:val="24"/>
            <w:szCs w:val="24"/>
            <w:rPrChange w:id="577" w:author="Microsoft account" w:date="2023-01-19T18:14:00Z">
              <w:rPr>
                <w:rFonts w:ascii="Times New Roman" w:hAnsi="Times New Roman" w:cs="Times New Roman"/>
                <w:sz w:val="24"/>
                <w:szCs w:val="24"/>
                <w:highlight w:val="yellow"/>
              </w:rPr>
            </w:rPrChange>
          </w:rPr>
          <w:t>There are two major outcomes of this sensitivity experiment. First</w:t>
        </w:r>
        <w:del w:id="578" w:author="Microsoft account" w:date="2023-01-20T09:34:00Z">
          <w:r w:rsidRPr="00787BD9" w:rsidDel="00DD42A8">
            <w:rPr>
              <w:rFonts w:ascii="Times New Roman" w:hAnsi="Times New Roman" w:cs="Times New Roman"/>
              <w:sz w:val="24"/>
              <w:szCs w:val="24"/>
              <w:rPrChange w:id="579" w:author="Microsoft account" w:date="2023-01-19T18:14:00Z">
                <w:rPr>
                  <w:rFonts w:ascii="Times New Roman" w:hAnsi="Times New Roman" w:cs="Times New Roman"/>
                  <w:sz w:val="24"/>
                  <w:szCs w:val="24"/>
                  <w:highlight w:val="yellow"/>
                </w:rPr>
              </w:rPrChange>
            </w:rPr>
            <w:delText>ly</w:delText>
          </w:r>
        </w:del>
        <w:r w:rsidRPr="00787BD9">
          <w:rPr>
            <w:rFonts w:ascii="Times New Roman" w:hAnsi="Times New Roman" w:cs="Times New Roman"/>
            <w:sz w:val="24"/>
            <w:szCs w:val="24"/>
            <w:rPrChange w:id="580" w:author="Microsoft account" w:date="2023-01-19T18:14:00Z">
              <w:rPr>
                <w:rFonts w:ascii="Times New Roman" w:hAnsi="Times New Roman" w:cs="Times New Roman"/>
                <w:sz w:val="24"/>
                <w:szCs w:val="24"/>
                <w:highlight w:val="yellow"/>
              </w:rPr>
            </w:rPrChange>
          </w:rPr>
          <w:t xml:space="preserve">, </w:t>
        </w:r>
        <w:r w:rsidRPr="00787BD9">
          <w:rPr>
            <w:rFonts w:ascii="Times New Roman" w:eastAsia="Times New Roman" w:hAnsi="Times New Roman" w:cs="Times New Roman"/>
            <w:sz w:val="24"/>
            <w:szCs w:val="24"/>
            <w:lang w:eastAsia="en-GB"/>
            <w:rPrChange w:id="581" w:author="Microsoft account" w:date="2023-01-19T18:14:00Z">
              <w:rPr>
                <w:rFonts w:ascii="Times New Roman" w:eastAsia="Times New Roman" w:hAnsi="Times New Roman" w:cs="Times New Roman"/>
                <w:sz w:val="24"/>
                <w:szCs w:val="24"/>
                <w:highlight w:val="yellow"/>
                <w:lang w:eastAsia="en-GB"/>
              </w:rPr>
            </w:rPrChange>
          </w:rPr>
          <w:t xml:space="preserve">applying </w:t>
        </w:r>
      </w:ins>
      <w:ins w:id="582" w:author="Microsoft account" w:date="2023-01-20T09:35:00Z">
        <w:r w:rsidR="00DD42A8">
          <w:rPr>
            <w:rFonts w:ascii="Times New Roman" w:eastAsia="Times New Roman" w:hAnsi="Times New Roman" w:cs="Times New Roman"/>
            <w:sz w:val="24"/>
            <w:szCs w:val="24"/>
            <w:lang w:eastAsia="en-GB"/>
          </w:rPr>
          <w:t xml:space="preserve">a </w:t>
        </w:r>
      </w:ins>
      <w:ins w:id="583" w:author="dell" w:date="2023-01-19T11:00:00Z">
        <w:r w:rsidRPr="00787BD9">
          <w:rPr>
            <w:rFonts w:ascii="Times New Roman" w:eastAsia="Times New Roman" w:hAnsi="Times New Roman" w:cs="Times New Roman"/>
            <w:sz w:val="24"/>
            <w:szCs w:val="24"/>
            <w:lang w:eastAsia="en-GB"/>
            <w:rPrChange w:id="584" w:author="Microsoft account" w:date="2023-01-19T18:14:00Z">
              <w:rPr>
                <w:rFonts w:ascii="Times New Roman" w:eastAsia="Times New Roman" w:hAnsi="Times New Roman" w:cs="Times New Roman"/>
                <w:sz w:val="24"/>
                <w:szCs w:val="24"/>
                <w:highlight w:val="yellow"/>
                <w:lang w:eastAsia="en-GB"/>
              </w:rPr>
            </w:rPrChange>
          </w:rPr>
          <w:t>particle filter on these particles yielded wind field</w:t>
        </w:r>
      </w:ins>
      <w:ins w:id="585" w:author="Microsoft account" w:date="2023-01-20T09:35:00Z">
        <w:r w:rsidR="00DD42A8">
          <w:rPr>
            <w:rFonts w:ascii="Times New Roman" w:eastAsia="Times New Roman" w:hAnsi="Times New Roman" w:cs="Times New Roman"/>
            <w:sz w:val="24"/>
            <w:szCs w:val="24"/>
            <w:lang w:eastAsia="en-GB"/>
          </w:rPr>
          <w:t>s</w:t>
        </w:r>
      </w:ins>
      <w:ins w:id="586" w:author="dell" w:date="2023-01-19T11:00:00Z">
        <w:r w:rsidRPr="00787BD9">
          <w:rPr>
            <w:rFonts w:ascii="Times New Roman" w:eastAsia="Times New Roman" w:hAnsi="Times New Roman" w:cs="Times New Roman"/>
            <w:sz w:val="24"/>
            <w:szCs w:val="24"/>
            <w:lang w:eastAsia="en-GB"/>
            <w:rPrChange w:id="587" w:author="Microsoft account" w:date="2023-01-19T18:14:00Z">
              <w:rPr>
                <w:rFonts w:ascii="Times New Roman" w:eastAsia="Times New Roman" w:hAnsi="Times New Roman" w:cs="Times New Roman"/>
                <w:sz w:val="24"/>
                <w:szCs w:val="24"/>
                <w:highlight w:val="yellow"/>
                <w:lang w:eastAsia="en-GB"/>
              </w:rPr>
            </w:rPrChange>
          </w:rPr>
          <w:t xml:space="preserve"> that were more skewed to the background field. Second</w:t>
        </w:r>
        <w:del w:id="588" w:author="Microsoft account" w:date="2023-01-20T09:36:00Z">
          <w:r w:rsidRPr="00787BD9" w:rsidDel="00DD42A8">
            <w:rPr>
              <w:rFonts w:ascii="Times New Roman" w:eastAsia="Times New Roman" w:hAnsi="Times New Roman" w:cs="Times New Roman"/>
              <w:sz w:val="24"/>
              <w:szCs w:val="24"/>
              <w:lang w:eastAsia="en-GB"/>
              <w:rPrChange w:id="589" w:author="Microsoft account" w:date="2023-01-19T18:14:00Z">
                <w:rPr>
                  <w:rFonts w:ascii="Times New Roman" w:eastAsia="Times New Roman" w:hAnsi="Times New Roman" w:cs="Times New Roman"/>
                  <w:sz w:val="24"/>
                  <w:szCs w:val="24"/>
                  <w:highlight w:val="yellow"/>
                  <w:lang w:eastAsia="en-GB"/>
                </w:rPr>
              </w:rPrChange>
            </w:rPr>
            <w:delText>ly</w:delText>
          </w:r>
        </w:del>
      </w:ins>
      <w:ins w:id="590" w:author="Microsoft account" w:date="2023-01-20T09:35:00Z">
        <w:r w:rsidR="00DD42A8">
          <w:rPr>
            <w:rFonts w:ascii="Times New Roman" w:eastAsia="Times New Roman" w:hAnsi="Times New Roman" w:cs="Times New Roman"/>
            <w:sz w:val="24"/>
            <w:szCs w:val="24"/>
            <w:lang w:eastAsia="en-GB"/>
          </w:rPr>
          <w:t>,</w:t>
        </w:r>
      </w:ins>
      <w:ins w:id="591" w:author="dell" w:date="2023-01-19T11:00:00Z">
        <w:r w:rsidRPr="00787BD9">
          <w:rPr>
            <w:rFonts w:ascii="Times New Roman" w:eastAsia="Times New Roman" w:hAnsi="Times New Roman" w:cs="Times New Roman"/>
            <w:sz w:val="24"/>
            <w:szCs w:val="24"/>
            <w:lang w:eastAsia="en-GB"/>
            <w:rPrChange w:id="592" w:author="Microsoft account" w:date="2023-01-19T18:14:00Z">
              <w:rPr>
                <w:rFonts w:ascii="Times New Roman" w:eastAsia="Times New Roman" w:hAnsi="Times New Roman" w:cs="Times New Roman"/>
                <w:sz w:val="24"/>
                <w:szCs w:val="24"/>
                <w:highlight w:val="yellow"/>
                <w:lang w:eastAsia="en-GB"/>
              </w:rPr>
            </w:rPrChange>
          </w:rPr>
          <w:t xml:space="preserve"> </w:t>
        </w:r>
        <w:del w:id="593" w:author="Microsoft account" w:date="2023-01-20T09:36:00Z">
          <w:r w:rsidRPr="00787BD9" w:rsidDel="00DD42A8">
            <w:rPr>
              <w:rFonts w:ascii="Times New Roman" w:eastAsia="Times New Roman" w:hAnsi="Times New Roman" w:cs="Times New Roman"/>
              <w:sz w:val="24"/>
              <w:szCs w:val="24"/>
              <w:lang w:eastAsia="en-GB"/>
              <w:rPrChange w:id="594" w:author="Microsoft account" w:date="2023-01-19T18:14:00Z">
                <w:rPr>
                  <w:rFonts w:ascii="Times New Roman" w:eastAsia="Times New Roman" w:hAnsi="Times New Roman" w:cs="Times New Roman"/>
                  <w:sz w:val="24"/>
                  <w:szCs w:val="24"/>
                  <w:highlight w:val="yellow"/>
                  <w:lang w:eastAsia="en-GB"/>
                </w:rPr>
              </w:rPrChange>
            </w:rPr>
            <w:delText>i</w:delText>
          </w:r>
          <w:r w:rsidRPr="00787BD9" w:rsidDel="00DD42A8">
            <w:rPr>
              <w:rFonts w:ascii="Times New Roman" w:hAnsi="Times New Roman" w:cs="Times New Roman"/>
              <w:sz w:val="24"/>
              <w:szCs w:val="24"/>
              <w:rPrChange w:id="595" w:author="Microsoft account" w:date="2023-01-19T18:14:00Z">
                <w:rPr>
                  <w:rFonts w:ascii="Times New Roman" w:hAnsi="Times New Roman" w:cs="Times New Roman"/>
                  <w:sz w:val="24"/>
                  <w:szCs w:val="24"/>
                  <w:highlight w:val="yellow"/>
                </w:rPr>
              </w:rPrChange>
            </w:rPr>
            <w:delText xml:space="preserve">t is observed that </w:delText>
          </w:r>
        </w:del>
        <w:r w:rsidRPr="00787BD9">
          <w:rPr>
            <w:rFonts w:ascii="Times New Roman" w:hAnsi="Times New Roman" w:cs="Times New Roman"/>
            <w:sz w:val="24"/>
            <w:szCs w:val="24"/>
            <w:rPrChange w:id="596" w:author="Microsoft account" w:date="2023-01-19T18:14:00Z">
              <w:rPr>
                <w:rFonts w:ascii="Times New Roman" w:hAnsi="Times New Roman" w:cs="Times New Roman"/>
                <w:sz w:val="24"/>
                <w:szCs w:val="24"/>
                <w:highlight w:val="yellow"/>
              </w:rPr>
            </w:rPrChange>
          </w:rPr>
          <w:t xml:space="preserve">variation of the RMSE with the introduced bias </w:t>
        </w:r>
      </w:ins>
      <w:ins w:id="597" w:author="Microsoft account" w:date="2023-01-20T09:37:00Z">
        <w:r w:rsidR="00DD42A8">
          <w:rPr>
            <w:rFonts w:ascii="Times New Roman" w:hAnsi="Times New Roman" w:cs="Times New Roman"/>
            <w:sz w:val="24"/>
            <w:szCs w:val="24"/>
          </w:rPr>
          <w:t xml:space="preserve">being </w:t>
        </w:r>
      </w:ins>
      <w:ins w:id="598" w:author="dell" w:date="2023-01-19T11:00:00Z">
        <w:del w:id="599" w:author="Microsoft account" w:date="2023-01-20T09:37:00Z">
          <w:r w:rsidRPr="00787BD9" w:rsidDel="00DD42A8">
            <w:rPr>
              <w:rFonts w:ascii="Times New Roman" w:hAnsi="Times New Roman" w:cs="Times New Roman"/>
              <w:sz w:val="24"/>
              <w:szCs w:val="24"/>
              <w:rPrChange w:id="600" w:author="Microsoft account" w:date="2023-01-19T18:14:00Z">
                <w:rPr>
                  <w:rFonts w:ascii="Times New Roman" w:hAnsi="Times New Roman" w:cs="Times New Roman"/>
                  <w:sz w:val="24"/>
                  <w:szCs w:val="24"/>
                  <w:highlight w:val="yellow"/>
                </w:rPr>
              </w:rPrChange>
            </w:rPr>
            <w:delText>was typically</w:delText>
          </w:r>
        </w:del>
        <w:r w:rsidRPr="00787BD9">
          <w:rPr>
            <w:rFonts w:ascii="Times New Roman" w:hAnsi="Times New Roman" w:cs="Times New Roman"/>
            <w:sz w:val="24"/>
            <w:szCs w:val="24"/>
            <w:rPrChange w:id="601" w:author="Microsoft account" w:date="2023-01-19T18:14:00Z">
              <w:rPr>
                <w:rFonts w:ascii="Times New Roman" w:hAnsi="Times New Roman" w:cs="Times New Roman"/>
                <w:sz w:val="24"/>
                <w:szCs w:val="24"/>
                <w:highlight w:val="yellow"/>
              </w:rPr>
            </w:rPrChange>
          </w:rPr>
          <w:t xml:space="preserve"> governed by the bounds between which </w:t>
        </w:r>
      </w:ins>
      <w:ins w:id="602" w:author="Microsoft account" w:date="2023-01-20T09:37:00Z">
        <w:r w:rsidR="00DD42A8">
          <w:rPr>
            <w:rFonts w:ascii="Times New Roman" w:hAnsi="Times New Roman" w:cs="Times New Roman"/>
            <w:sz w:val="24"/>
            <w:szCs w:val="24"/>
          </w:rPr>
          <w:t xml:space="preserve">we introduced the </w:t>
        </w:r>
      </w:ins>
      <w:ins w:id="603" w:author="dell" w:date="2023-01-19T11:00:00Z">
        <w:r w:rsidRPr="00787BD9">
          <w:rPr>
            <w:rFonts w:ascii="Times New Roman" w:hAnsi="Times New Roman" w:cs="Times New Roman"/>
            <w:sz w:val="24"/>
            <w:szCs w:val="24"/>
            <w:rPrChange w:id="604" w:author="Microsoft account" w:date="2023-01-19T18:14:00Z">
              <w:rPr>
                <w:rFonts w:ascii="Times New Roman" w:hAnsi="Times New Roman" w:cs="Times New Roman"/>
                <w:sz w:val="24"/>
                <w:szCs w:val="24"/>
                <w:highlight w:val="yellow"/>
              </w:rPr>
            </w:rPrChange>
          </w:rPr>
          <w:t>biases</w:t>
        </w:r>
        <w:del w:id="605" w:author="Microsoft account" w:date="2023-01-20T09:38:00Z">
          <w:r w:rsidRPr="00787BD9" w:rsidDel="00DD42A8">
            <w:rPr>
              <w:rFonts w:ascii="Times New Roman" w:hAnsi="Times New Roman" w:cs="Times New Roman"/>
              <w:sz w:val="24"/>
              <w:szCs w:val="24"/>
              <w:rPrChange w:id="606" w:author="Microsoft account" w:date="2023-01-19T18:14:00Z">
                <w:rPr>
                  <w:rFonts w:ascii="Times New Roman" w:hAnsi="Times New Roman" w:cs="Times New Roman"/>
                  <w:sz w:val="24"/>
                  <w:szCs w:val="24"/>
                  <w:highlight w:val="yellow"/>
                </w:rPr>
              </w:rPrChange>
            </w:rPr>
            <w:delText xml:space="preserve"> were introduced</w:delText>
          </w:r>
        </w:del>
        <w:r w:rsidRPr="00787BD9">
          <w:rPr>
            <w:rFonts w:ascii="Times New Roman" w:hAnsi="Times New Roman" w:cs="Times New Roman"/>
            <w:sz w:val="24"/>
            <w:szCs w:val="24"/>
            <w:rPrChange w:id="607" w:author="Microsoft account" w:date="2023-01-19T18:14:00Z">
              <w:rPr>
                <w:rFonts w:ascii="Times New Roman" w:hAnsi="Times New Roman" w:cs="Times New Roman"/>
                <w:sz w:val="24"/>
                <w:szCs w:val="24"/>
                <w:highlight w:val="yellow"/>
              </w:rPr>
            </w:rPrChange>
          </w:rPr>
          <w:t xml:space="preserve">. </w:t>
        </w:r>
      </w:ins>
      <w:ins w:id="608" w:author="Microsoft account" w:date="2023-01-20T09:38:00Z">
        <w:r w:rsidR="00DD42A8">
          <w:rPr>
            <w:rFonts w:ascii="Times New Roman" w:hAnsi="Times New Roman" w:cs="Times New Roman"/>
            <w:sz w:val="24"/>
            <w:szCs w:val="24"/>
          </w:rPr>
          <w:t>Thus</w:t>
        </w:r>
      </w:ins>
      <w:ins w:id="609" w:author="dell" w:date="2023-01-19T11:00:00Z">
        <w:del w:id="610" w:author="Microsoft account" w:date="2023-01-20T09:38:00Z">
          <w:r w:rsidRPr="00787BD9" w:rsidDel="00DD42A8">
            <w:rPr>
              <w:rFonts w:ascii="Times New Roman" w:hAnsi="Times New Roman" w:cs="Times New Roman"/>
              <w:sz w:val="24"/>
              <w:szCs w:val="24"/>
              <w:rPrChange w:id="611" w:author="Microsoft account" w:date="2023-01-19T18:14:00Z">
                <w:rPr>
                  <w:rFonts w:ascii="Times New Roman" w:hAnsi="Times New Roman" w:cs="Times New Roman"/>
                  <w:sz w:val="24"/>
                  <w:szCs w:val="24"/>
                  <w:highlight w:val="yellow"/>
                </w:rPr>
              </w:rPrChange>
            </w:rPr>
            <w:delText>So</w:delText>
          </w:r>
        </w:del>
      </w:ins>
      <w:ins w:id="612" w:author="Microsoft account" w:date="2023-01-20T09:38:00Z">
        <w:r w:rsidR="00DD42A8">
          <w:rPr>
            <w:rFonts w:ascii="Times New Roman" w:hAnsi="Times New Roman" w:cs="Times New Roman"/>
            <w:sz w:val="24"/>
            <w:szCs w:val="24"/>
          </w:rPr>
          <w:t>,</w:t>
        </w:r>
      </w:ins>
      <w:ins w:id="613" w:author="dell" w:date="2023-01-19T11:00:00Z">
        <w:r w:rsidRPr="00787BD9">
          <w:rPr>
            <w:rFonts w:ascii="Times New Roman" w:hAnsi="Times New Roman" w:cs="Times New Roman"/>
            <w:sz w:val="24"/>
            <w:szCs w:val="24"/>
            <w:rPrChange w:id="614" w:author="Microsoft account" w:date="2023-01-19T18:14:00Z">
              <w:rPr>
                <w:rFonts w:ascii="Times New Roman" w:hAnsi="Times New Roman" w:cs="Times New Roman"/>
                <w:sz w:val="24"/>
                <w:szCs w:val="24"/>
                <w:highlight w:val="yellow"/>
              </w:rPr>
            </w:rPrChange>
          </w:rPr>
          <w:t xml:space="preserve"> </w:t>
        </w:r>
      </w:ins>
      <w:ins w:id="615" w:author="Microsoft account" w:date="2023-01-20T09:38:00Z">
        <w:r w:rsidR="00DD42A8">
          <w:rPr>
            <w:rFonts w:ascii="Times New Roman" w:hAnsi="Times New Roman" w:cs="Times New Roman"/>
            <w:sz w:val="24"/>
            <w:szCs w:val="24"/>
          </w:rPr>
          <w:t xml:space="preserve">the </w:t>
        </w:r>
      </w:ins>
      <w:ins w:id="616" w:author="dell" w:date="2023-01-19T11:00:00Z">
        <w:r w:rsidRPr="00787BD9">
          <w:rPr>
            <w:rFonts w:ascii="Times New Roman" w:hAnsi="Times New Roman" w:cs="Times New Roman"/>
            <w:sz w:val="24"/>
            <w:szCs w:val="24"/>
            <w:rPrChange w:id="617" w:author="Microsoft account" w:date="2023-01-19T18:14:00Z">
              <w:rPr>
                <w:rFonts w:ascii="Times New Roman" w:hAnsi="Times New Roman" w:cs="Times New Roman"/>
                <w:sz w:val="24"/>
                <w:szCs w:val="24"/>
                <w:highlight w:val="yellow"/>
              </w:rPr>
            </w:rPrChange>
          </w:rPr>
          <w:t>distribution of the bias between its minimum and maximum range</w:t>
        </w:r>
        <w:del w:id="618" w:author="Microsoft account" w:date="2023-01-20T09:38:00Z">
          <w:r w:rsidRPr="00787BD9" w:rsidDel="00DD42A8">
            <w:rPr>
              <w:rFonts w:ascii="Times New Roman" w:hAnsi="Times New Roman" w:cs="Times New Roman"/>
              <w:sz w:val="24"/>
              <w:szCs w:val="24"/>
              <w:rPrChange w:id="619" w:author="Microsoft account" w:date="2023-01-19T18:14:00Z">
                <w:rPr>
                  <w:rFonts w:ascii="Times New Roman" w:hAnsi="Times New Roman" w:cs="Times New Roman"/>
                  <w:sz w:val="24"/>
                  <w:szCs w:val="24"/>
                  <w:highlight w:val="yellow"/>
                </w:rPr>
              </w:rPrChange>
            </w:rPr>
            <w:delText>,</w:delText>
          </w:r>
        </w:del>
        <w:r w:rsidRPr="00787BD9">
          <w:rPr>
            <w:rFonts w:ascii="Times New Roman" w:hAnsi="Times New Roman" w:cs="Times New Roman"/>
            <w:sz w:val="24"/>
            <w:szCs w:val="24"/>
            <w:rPrChange w:id="620" w:author="Microsoft account" w:date="2023-01-19T18:14:00Z">
              <w:rPr>
                <w:rFonts w:ascii="Times New Roman" w:hAnsi="Times New Roman" w:cs="Times New Roman"/>
                <w:sz w:val="24"/>
                <w:szCs w:val="24"/>
                <w:highlight w:val="yellow"/>
              </w:rPr>
            </w:rPrChange>
          </w:rPr>
          <w:t xml:space="preserve"> is more important than considering a large number of particles. </w:t>
        </w:r>
        <w:r w:rsidRPr="00787BD9">
          <w:rPr>
            <w:rFonts w:ascii="Times New Roman" w:eastAsia="Times New Roman" w:hAnsi="Times New Roman" w:cs="Times New Roman"/>
            <w:sz w:val="24"/>
            <w:szCs w:val="24"/>
            <w:lang w:eastAsia="en-GB"/>
            <w:rPrChange w:id="621" w:author="Microsoft account" w:date="2023-01-19T18:14:00Z">
              <w:rPr>
                <w:rFonts w:ascii="Times New Roman" w:eastAsia="Times New Roman" w:hAnsi="Times New Roman" w:cs="Times New Roman"/>
                <w:sz w:val="24"/>
                <w:szCs w:val="24"/>
                <w:highlight w:val="yellow"/>
                <w:lang w:eastAsia="en-GB"/>
              </w:rPr>
            </w:rPrChange>
          </w:rPr>
          <w:t>Hence</w:t>
        </w:r>
      </w:ins>
      <w:ins w:id="622" w:author="Microsoft account" w:date="2023-01-20T09:39:00Z">
        <w:r w:rsidR="00DD42A8">
          <w:rPr>
            <w:rFonts w:ascii="Times New Roman" w:eastAsia="Times New Roman" w:hAnsi="Times New Roman" w:cs="Times New Roman"/>
            <w:sz w:val="24"/>
            <w:szCs w:val="24"/>
            <w:lang w:eastAsia="en-GB"/>
          </w:rPr>
          <w:t>, we varied</w:t>
        </w:r>
      </w:ins>
      <w:ins w:id="623" w:author="dell" w:date="2023-01-19T11:00:00Z">
        <w:r w:rsidRPr="00787BD9">
          <w:rPr>
            <w:rFonts w:ascii="Times New Roman" w:eastAsia="Times New Roman" w:hAnsi="Times New Roman" w:cs="Times New Roman"/>
            <w:sz w:val="24"/>
            <w:szCs w:val="24"/>
            <w:lang w:eastAsia="en-GB"/>
            <w:rPrChange w:id="624" w:author="Microsoft account" w:date="2023-01-19T18:14:00Z">
              <w:rPr>
                <w:rFonts w:ascii="Times New Roman" w:eastAsia="Times New Roman" w:hAnsi="Times New Roman" w:cs="Times New Roman"/>
                <w:sz w:val="24"/>
                <w:szCs w:val="24"/>
                <w:highlight w:val="yellow"/>
                <w:lang w:eastAsia="en-GB"/>
              </w:rPr>
            </w:rPrChange>
          </w:rPr>
          <w:t xml:space="preserve"> </w:t>
        </w:r>
        <w:r w:rsidRPr="00787BD9">
          <w:rPr>
            <w:rFonts w:ascii="Times New Roman" w:hAnsi="Times New Roman" w:cs="Times New Roman"/>
            <w:sz w:val="24"/>
            <w:szCs w:val="24"/>
            <w:rPrChange w:id="625" w:author="Microsoft account" w:date="2023-01-19T18:14:00Z">
              <w:rPr>
                <w:rFonts w:ascii="Times New Roman" w:hAnsi="Times New Roman" w:cs="Times New Roman"/>
                <w:sz w:val="24"/>
                <w:szCs w:val="24"/>
                <w:highlight w:val="yellow"/>
              </w:rPr>
            </w:rPrChange>
          </w:rPr>
          <w:t xml:space="preserve">these additive biases </w:t>
        </w:r>
        <w:del w:id="626" w:author="Microsoft account" w:date="2023-01-20T09:39:00Z">
          <w:r w:rsidRPr="00787BD9" w:rsidDel="00DD42A8">
            <w:rPr>
              <w:rFonts w:ascii="Times New Roman" w:hAnsi="Times New Roman" w:cs="Times New Roman"/>
              <w:sz w:val="24"/>
              <w:szCs w:val="24"/>
              <w:rPrChange w:id="627" w:author="Microsoft account" w:date="2023-01-19T18:14:00Z">
                <w:rPr>
                  <w:rFonts w:ascii="Times New Roman" w:hAnsi="Times New Roman" w:cs="Times New Roman"/>
                  <w:sz w:val="24"/>
                  <w:szCs w:val="24"/>
                  <w:highlight w:val="yellow"/>
                </w:rPr>
              </w:rPrChange>
            </w:rPr>
            <w:delText xml:space="preserve">were made to vary </w:delText>
          </w:r>
        </w:del>
      </w:ins>
      <w:ins w:id="628" w:author="Microsoft account" w:date="2023-01-20T09:39:00Z">
        <w:r w:rsidR="00DD42A8">
          <w:rPr>
            <w:rFonts w:ascii="Times New Roman" w:hAnsi="Times New Roman" w:cs="Times New Roman"/>
            <w:sz w:val="24"/>
            <w:szCs w:val="24"/>
          </w:rPr>
          <w:t xml:space="preserve"> </w:t>
        </w:r>
      </w:ins>
      <w:ins w:id="629" w:author="dell" w:date="2023-01-19T11:00:00Z">
        <w:r w:rsidRPr="00787BD9">
          <w:rPr>
            <w:rFonts w:ascii="Times New Roman" w:hAnsi="Times New Roman" w:cs="Times New Roman"/>
            <w:sz w:val="24"/>
            <w:szCs w:val="24"/>
            <w:rPrChange w:id="630" w:author="Microsoft account" w:date="2023-01-19T18:14:00Z">
              <w:rPr>
                <w:rFonts w:ascii="Times New Roman" w:hAnsi="Times New Roman" w:cs="Times New Roman"/>
                <w:sz w:val="24"/>
                <w:szCs w:val="24"/>
                <w:highlight w:val="yellow"/>
              </w:rPr>
            </w:rPrChange>
          </w:rPr>
          <w:t xml:space="preserve">spatially </w:t>
        </w:r>
      </w:ins>
      <w:ins w:id="631" w:author="TUHIN" w:date="2023-01-21T00:23:00Z">
        <w:r w:rsidR="0023497F">
          <w:rPr>
            <w:rFonts w:ascii="Times New Roman" w:hAnsi="Times New Roman" w:cs="Times New Roman"/>
            <w:sz w:val="24"/>
            <w:szCs w:val="24"/>
          </w:rPr>
          <w:t>and based them</w:t>
        </w:r>
      </w:ins>
      <w:ins w:id="632" w:author="dell" w:date="2023-01-19T11:00:00Z">
        <w:del w:id="633" w:author="Microsoft account" w:date="2023-01-20T09:39:00Z">
          <w:r w:rsidRPr="00787BD9" w:rsidDel="00DD42A8">
            <w:rPr>
              <w:rFonts w:ascii="Times New Roman" w:hAnsi="Times New Roman" w:cs="Times New Roman"/>
              <w:sz w:val="24"/>
              <w:szCs w:val="24"/>
              <w:rPrChange w:id="634" w:author="Microsoft account" w:date="2023-01-19T18:14:00Z">
                <w:rPr>
                  <w:rFonts w:ascii="Times New Roman" w:hAnsi="Times New Roman" w:cs="Times New Roman"/>
                  <w:sz w:val="24"/>
                  <w:szCs w:val="24"/>
                  <w:highlight w:val="yellow"/>
                </w:rPr>
              </w:rPrChange>
            </w:rPr>
            <w:delText>and are based</w:delText>
          </w:r>
        </w:del>
      </w:ins>
      <w:ins w:id="635" w:author="Microsoft account" w:date="2023-01-20T09:39:00Z">
        <w:r w:rsidR="00DD42A8">
          <w:rPr>
            <w:rFonts w:ascii="Times New Roman" w:hAnsi="Times New Roman" w:cs="Times New Roman"/>
            <w:sz w:val="24"/>
            <w:szCs w:val="24"/>
          </w:rPr>
          <w:t xml:space="preserve"> </w:t>
        </w:r>
      </w:ins>
      <w:ins w:id="636" w:author="dell" w:date="2023-01-19T11:00:00Z">
        <w:r w:rsidRPr="00787BD9">
          <w:rPr>
            <w:rFonts w:ascii="Times New Roman" w:hAnsi="Times New Roman" w:cs="Times New Roman"/>
            <w:sz w:val="24"/>
            <w:szCs w:val="24"/>
            <w:rPrChange w:id="637" w:author="Microsoft account" w:date="2023-01-19T18:14:00Z">
              <w:rPr>
                <w:rFonts w:ascii="Times New Roman" w:hAnsi="Times New Roman" w:cs="Times New Roman"/>
                <w:sz w:val="24"/>
                <w:szCs w:val="24"/>
                <w:highlight w:val="yellow"/>
              </w:rPr>
            </w:rPrChange>
          </w:rPr>
          <w:t xml:space="preserve"> on the monthly biases between the background and the observation fields. </w:t>
        </w:r>
        <w:del w:id="638" w:author="Microsoft account" w:date="2023-01-20T09:40:00Z">
          <w:r w:rsidRPr="00787BD9" w:rsidDel="00DD42A8">
            <w:rPr>
              <w:rFonts w:ascii="Times New Roman" w:hAnsi="Times New Roman" w:cs="Times New Roman"/>
              <w:sz w:val="24"/>
              <w:szCs w:val="24"/>
              <w:rPrChange w:id="639" w:author="Microsoft account" w:date="2023-01-19T18:14:00Z">
                <w:rPr>
                  <w:rFonts w:ascii="Times New Roman" w:hAnsi="Times New Roman" w:cs="Times New Roman"/>
                  <w:sz w:val="24"/>
                  <w:szCs w:val="24"/>
                  <w:highlight w:val="yellow"/>
                </w:rPr>
              </w:rPrChange>
            </w:rPr>
            <w:delText>U</w:delText>
          </w:r>
        </w:del>
        <w:del w:id="640" w:author="Microsoft account" w:date="2023-01-20T09:41:00Z">
          <w:r w:rsidRPr="00787BD9" w:rsidDel="00DD42A8">
            <w:rPr>
              <w:rFonts w:ascii="Times New Roman" w:hAnsi="Times New Roman" w:cs="Times New Roman"/>
              <w:sz w:val="24"/>
              <w:szCs w:val="24"/>
              <w:rPrChange w:id="641" w:author="Microsoft account" w:date="2023-01-19T18:14:00Z">
                <w:rPr>
                  <w:rFonts w:ascii="Times New Roman" w:hAnsi="Times New Roman" w:cs="Times New Roman"/>
                  <w:sz w:val="24"/>
                  <w:szCs w:val="24"/>
                  <w:highlight w:val="yellow"/>
                </w:rPr>
              </w:rPrChange>
            </w:rPr>
            <w:delText>se of the mean difference between observation and background as a perturbation makes</w:delText>
          </w:r>
          <w:r w:rsidRPr="00787BD9" w:rsidDel="00DD42A8">
            <w:rPr>
              <w:rFonts w:ascii="Times New Roman" w:eastAsia="Times New Roman" w:hAnsi="Times New Roman" w:cs="Times New Roman"/>
              <w:color w:val="000000" w:themeColor="text1"/>
              <w:sz w:val="24"/>
              <w:szCs w:val="24"/>
              <w:lang w:eastAsia="en-GB"/>
              <w:rPrChange w:id="642" w:author="Microsoft account" w:date="2023-01-19T18:14:00Z">
                <w:rPr>
                  <w:rFonts w:ascii="Times New Roman" w:eastAsia="Times New Roman" w:hAnsi="Times New Roman" w:cs="Times New Roman"/>
                  <w:color w:val="000000" w:themeColor="text1"/>
                  <w:sz w:val="24"/>
                  <w:szCs w:val="24"/>
                  <w:highlight w:val="yellow"/>
                  <w:lang w:eastAsia="en-GB"/>
                </w:rPr>
              </w:rPrChange>
            </w:rPr>
            <w:delText xml:space="preserve"> </w:delText>
          </w:r>
        </w:del>
      </w:ins>
      <w:ins w:id="643" w:author="Microsoft account" w:date="2023-01-20T09:44:00Z">
        <w:r w:rsidR="00DD42A8">
          <w:rPr>
            <w:rFonts w:ascii="Times New Roman" w:eastAsia="Times New Roman" w:hAnsi="Times New Roman" w:cs="Times New Roman"/>
            <w:color w:val="000000" w:themeColor="text1"/>
            <w:sz w:val="24"/>
            <w:szCs w:val="24"/>
            <w:lang w:eastAsia="en-GB"/>
          </w:rPr>
          <w:t xml:space="preserve"> As t</w:t>
        </w:r>
      </w:ins>
      <w:ins w:id="644" w:author="dell" w:date="2023-01-19T11:00:00Z">
        <w:del w:id="645" w:author="Microsoft account" w:date="2023-01-20T09:41:00Z">
          <w:r w:rsidRPr="00787BD9" w:rsidDel="00DD42A8">
            <w:rPr>
              <w:rFonts w:ascii="Times New Roman" w:eastAsia="Times New Roman" w:hAnsi="Times New Roman" w:cs="Times New Roman"/>
              <w:color w:val="000000" w:themeColor="text1"/>
              <w:sz w:val="24"/>
              <w:szCs w:val="24"/>
              <w:lang w:eastAsia="en-GB"/>
              <w:rPrChange w:id="646" w:author="Microsoft account" w:date="2023-01-19T18:14:00Z">
                <w:rPr>
                  <w:rFonts w:ascii="Times New Roman" w:eastAsia="Times New Roman" w:hAnsi="Times New Roman" w:cs="Times New Roman"/>
                  <w:color w:val="000000" w:themeColor="text1"/>
                  <w:sz w:val="24"/>
                  <w:szCs w:val="24"/>
                  <w:highlight w:val="yellow"/>
                  <w:lang w:eastAsia="en-GB"/>
                </w:rPr>
              </w:rPrChange>
            </w:rPr>
            <w:delText>t</w:delText>
          </w:r>
        </w:del>
        <w:r w:rsidRPr="00787BD9">
          <w:rPr>
            <w:rFonts w:ascii="Times New Roman" w:eastAsia="Times New Roman" w:hAnsi="Times New Roman" w:cs="Times New Roman"/>
            <w:color w:val="000000" w:themeColor="text1"/>
            <w:sz w:val="24"/>
            <w:szCs w:val="24"/>
            <w:lang w:eastAsia="en-GB"/>
            <w:rPrChange w:id="647" w:author="Microsoft account" w:date="2023-01-19T18:14:00Z">
              <w:rPr>
                <w:rFonts w:ascii="Times New Roman" w:eastAsia="Times New Roman" w:hAnsi="Times New Roman" w:cs="Times New Roman"/>
                <w:color w:val="000000" w:themeColor="text1"/>
                <w:sz w:val="24"/>
                <w:szCs w:val="24"/>
                <w:highlight w:val="yellow"/>
                <w:lang w:eastAsia="en-GB"/>
              </w:rPr>
            </w:rPrChange>
          </w:rPr>
          <w:t>he background field absorb</w:t>
        </w:r>
      </w:ins>
      <w:ins w:id="648" w:author="Microsoft account" w:date="2023-01-20T09:45:00Z">
        <w:r w:rsidR="00DD42A8">
          <w:rPr>
            <w:rFonts w:ascii="Times New Roman" w:eastAsia="Times New Roman" w:hAnsi="Times New Roman" w:cs="Times New Roman"/>
            <w:color w:val="000000" w:themeColor="text1"/>
            <w:sz w:val="24"/>
            <w:szCs w:val="24"/>
            <w:lang w:eastAsia="en-GB"/>
          </w:rPr>
          <w:t>s</w:t>
        </w:r>
      </w:ins>
      <w:ins w:id="649" w:author="dell" w:date="2023-01-19T11:00:00Z">
        <w:r w:rsidRPr="00787BD9">
          <w:rPr>
            <w:rFonts w:ascii="Times New Roman" w:eastAsia="Times New Roman" w:hAnsi="Times New Roman" w:cs="Times New Roman"/>
            <w:color w:val="000000" w:themeColor="text1"/>
            <w:sz w:val="24"/>
            <w:szCs w:val="24"/>
            <w:lang w:eastAsia="en-GB"/>
            <w:rPrChange w:id="650" w:author="Microsoft account" w:date="2023-01-19T18:14:00Z">
              <w:rPr>
                <w:rFonts w:ascii="Times New Roman" w:eastAsia="Times New Roman" w:hAnsi="Times New Roman" w:cs="Times New Roman"/>
                <w:color w:val="000000" w:themeColor="text1"/>
                <w:sz w:val="24"/>
                <w:szCs w:val="24"/>
                <w:highlight w:val="yellow"/>
                <w:lang w:eastAsia="en-GB"/>
              </w:rPr>
            </w:rPrChange>
          </w:rPr>
          <w:t xml:space="preserve"> these biases </w:t>
        </w:r>
      </w:ins>
      <w:ins w:id="651" w:author="Microsoft account" w:date="2023-01-20T09:44:00Z">
        <w:r w:rsidR="00DD42A8">
          <w:rPr>
            <w:rFonts w:ascii="Times New Roman" w:eastAsia="Times New Roman" w:hAnsi="Times New Roman" w:cs="Times New Roman"/>
            <w:color w:val="000000" w:themeColor="text1"/>
            <w:sz w:val="24"/>
            <w:szCs w:val="24"/>
            <w:lang w:eastAsia="en-GB"/>
          </w:rPr>
          <w:t>we generated</w:t>
        </w:r>
      </w:ins>
      <w:ins w:id="652" w:author="Microsoft account" w:date="2023-01-20T09:45:00Z">
        <w:r w:rsidR="00DD42A8">
          <w:rPr>
            <w:rFonts w:ascii="Times New Roman" w:eastAsia="Times New Roman" w:hAnsi="Times New Roman" w:cs="Times New Roman"/>
            <w:color w:val="000000" w:themeColor="text1"/>
            <w:sz w:val="24"/>
            <w:szCs w:val="24"/>
            <w:lang w:eastAsia="en-GB"/>
          </w:rPr>
          <w:t xml:space="preserve"> </w:t>
        </w:r>
      </w:ins>
      <w:ins w:id="653" w:author="dell" w:date="2023-01-19T11:00:00Z">
        <w:del w:id="654" w:author="Microsoft account" w:date="2023-01-20T09:44:00Z">
          <w:r w:rsidRPr="00787BD9" w:rsidDel="00DD42A8">
            <w:rPr>
              <w:rFonts w:ascii="Times New Roman" w:eastAsia="Times New Roman" w:hAnsi="Times New Roman" w:cs="Times New Roman"/>
              <w:color w:val="000000" w:themeColor="text1"/>
              <w:sz w:val="24"/>
              <w:szCs w:val="24"/>
              <w:lang w:eastAsia="en-GB"/>
              <w:rPrChange w:id="655" w:author="Microsoft account" w:date="2023-01-19T18:14:00Z">
                <w:rPr>
                  <w:rFonts w:ascii="Times New Roman" w:eastAsia="Times New Roman" w:hAnsi="Times New Roman" w:cs="Times New Roman"/>
                  <w:color w:val="000000" w:themeColor="text1"/>
                  <w:sz w:val="24"/>
                  <w:szCs w:val="24"/>
                  <w:highlight w:val="yellow"/>
                  <w:lang w:eastAsia="en-GB"/>
                </w:rPr>
              </w:rPrChange>
            </w:rPr>
            <w:delText>and</w:delText>
          </w:r>
        </w:del>
        <w:r w:rsidRPr="00787BD9">
          <w:rPr>
            <w:rFonts w:ascii="Times New Roman" w:eastAsia="Times New Roman" w:hAnsi="Times New Roman" w:cs="Times New Roman"/>
            <w:color w:val="000000" w:themeColor="text1"/>
            <w:sz w:val="24"/>
            <w:szCs w:val="24"/>
            <w:lang w:eastAsia="en-GB"/>
            <w:rPrChange w:id="656" w:author="Microsoft account" w:date="2023-01-19T18:14:00Z">
              <w:rPr>
                <w:rFonts w:ascii="Times New Roman" w:eastAsia="Times New Roman" w:hAnsi="Times New Roman" w:cs="Times New Roman"/>
                <w:color w:val="000000" w:themeColor="text1"/>
                <w:sz w:val="24"/>
                <w:szCs w:val="24"/>
                <w:highlight w:val="yellow"/>
                <w:lang w:eastAsia="en-GB"/>
              </w:rPr>
            </w:rPrChange>
          </w:rPr>
          <w:t xml:space="preserve"> particles similar </w:t>
        </w:r>
      </w:ins>
      <w:ins w:id="657" w:author="Microsoft account" w:date="2023-01-20T09:41:00Z">
        <w:r w:rsidR="00DD42A8">
          <w:rPr>
            <w:rFonts w:ascii="Times New Roman" w:eastAsia="Times New Roman" w:hAnsi="Times New Roman" w:cs="Times New Roman"/>
            <w:color w:val="000000" w:themeColor="text1"/>
            <w:sz w:val="24"/>
            <w:szCs w:val="24"/>
            <w:lang w:eastAsia="en-GB"/>
          </w:rPr>
          <w:t xml:space="preserve">to </w:t>
        </w:r>
      </w:ins>
      <w:ins w:id="658" w:author="dell" w:date="2023-01-19T11:00:00Z">
        <w:r w:rsidRPr="00787BD9">
          <w:rPr>
            <w:rFonts w:ascii="Times New Roman" w:eastAsia="Times New Roman" w:hAnsi="Times New Roman" w:cs="Times New Roman"/>
            <w:color w:val="000000" w:themeColor="text1"/>
            <w:sz w:val="24"/>
            <w:szCs w:val="24"/>
            <w:lang w:eastAsia="en-GB"/>
            <w:rPrChange w:id="659" w:author="Microsoft account" w:date="2023-01-19T18:14:00Z">
              <w:rPr>
                <w:rFonts w:ascii="Times New Roman" w:eastAsia="Times New Roman" w:hAnsi="Times New Roman" w:cs="Times New Roman"/>
                <w:color w:val="000000" w:themeColor="text1"/>
                <w:sz w:val="24"/>
                <w:szCs w:val="24"/>
                <w:highlight w:val="yellow"/>
                <w:lang w:eastAsia="en-GB"/>
              </w:rPr>
            </w:rPrChange>
          </w:rPr>
          <w:t xml:space="preserve">SCATSAT-1 wind field </w:t>
        </w:r>
      </w:ins>
      <w:ins w:id="660" w:author="Microsoft account" w:date="2023-01-20T09:42:00Z">
        <w:r w:rsidR="00DD42A8">
          <w:rPr>
            <w:rFonts w:ascii="Times New Roman" w:hAnsi="Times New Roman" w:cs="Times New Roman"/>
            <w:sz w:val="24"/>
            <w:szCs w:val="24"/>
          </w:rPr>
          <w:t>by using</w:t>
        </w:r>
      </w:ins>
      <w:ins w:id="661" w:author="Microsoft account" w:date="2023-01-20T09:41:00Z">
        <w:r w:rsidR="00DD42A8" w:rsidRPr="00384CB3">
          <w:rPr>
            <w:rFonts w:ascii="Times New Roman" w:hAnsi="Times New Roman" w:cs="Times New Roman"/>
            <w:sz w:val="24"/>
            <w:szCs w:val="24"/>
          </w:rPr>
          <w:t xml:space="preserve"> the mean difference between observation and background as a perturbation</w:t>
        </w:r>
      </w:ins>
      <w:ins w:id="662" w:author="Microsoft account" w:date="2023-01-20T09:42:00Z">
        <w:r w:rsidR="00DD42A8">
          <w:rPr>
            <w:rFonts w:ascii="Times New Roman" w:hAnsi="Times New Roman" w:cs="Times New Roman"/>
            <w:sz w:val="24"/>
            <w:szCs w:val="24"/>
          </w:rPr>
          <w:t>.</w:t>
        </w:r>
      </w:ins>
      <w:ins w:id="663" w:author="Microsoft account" w:date="2023-01-20T09:41:00Z">
        <w:r w:rsidR="00DD42A8" w:rsidRPr="00384CB3">
          <w:rPr>
            <w:rFonts w:ascii="Times New Roman" w:hAnsi="Times New Roman" w:cs="Times New Roman"/>
            <w:sz w:val="24"/>
            <w:szCs w:val="24"/>
          </w:rPr>
          <w:t xml:space="preserve"> </w:t>
        </w:r>
      </w:ins>
      <w:ins w:id="664" w:author="dell" w:date="2023-01-19T11:00:00Z">
        <w:del w:id="665" w:author="Microsoft account" w:date="2023-01-20T09:41:00Z">
          <w:r w:rsidRPr="00787BD9" w:rsidDel="00DD42A8">
            <w:rPr>
              <w:rFonts w:ascii="Times New Roman" w:eastAsia="Times New Roman" w:hAnsi="Times New Roman" w:cs="Times New Roman"/>
              <w:color w:val="000000" w:themeColor="text1"/>
              <w:sz w:val="24"/>
              <w:szCs w:val="24"/>
              <w:lang w:eastAsia="en-GB"/>
              <w:rPrChange w:id="666" w:author="Microsoft account" w:date="2023-01-19T18:14:00Z">
                <w:rPr>
                  <w:rFonts w:ascii="Times New Roman" w:eastAsia="Times New Roman" w:hAnsi="Times New Roman" w:cs="Times New Roman"/>
                  <w:color w:val="000000" w:themeColor="text1"/>
                  <w:sz w:val="24"/>
                  <w:szCs w:val="24"/>
                  <w:highlight w:val="yellow"/>
                  <w:lang w:eastAsia="en-GB"/>
                </w:rPr>
              </w:rPrChange>
            </w:rPr>
            <w:delText xml:space="preserve">can be generated. </w:delText>
          </w:r>
        </w:del>
      </w:ins>
      <w:ins w:id="667" w:author="Microsoft account" w:date="2023-01-20T09:41:00Z">
        <w:r w:rsidR="00DD42A8">
          <w:rPr>
            <w:rFonts w:ascii="Times New Roman" w:eastAsia="Times New Roman" w:hAnsi="Times New Roman" w:cs="Times New Roman"/>
            <w:color w:val="000000" w:themeColor="text1"/>
            <w:sz w:val="24"/>
            <w:szCs w:val="24"/>
            <w:lang w:eastAsia="en-GB"/>
          </w:rPr>
          <w:t xml:space="preserve"> </w:t>
        </w:r>
      </w:ins>
    </w:p>
    <w:p w14:paraId="0E1A8A72" w14:textId="2E6F4420" w:rsidR="007F0FA0" w:rsidRPr="00787BD9" w:rsidRDefault="007F0FA0" w:rsidP="007F0FA0">
      <w:pPr>
        <w:shd w:val="clear" w:color="auto" w:fill="FEFEFE"/>
        <w:spacing w:before="100" w:beforeAutospacing="1" w:after="100" w:afterAutospacing="1" w:line="360" w:lineRule="auto"/>
        <w:ind w:left="360"/>
        <w:jc w:val="both"/>
        <w:rPr>
          <w:ins w:id="668" w:author="dell" w:date="2023-01-19T11:00:00Z"/>
          <w:rFonts w:ascii="Times New Roman" w:hAnsi="Times New Roman" w:cs="Times New Roman"/>
          <w:sz w:val="24"/>
          <w:szCs w:val="24"/>
          <w:rPrChange w:id="669" w:author="Microsoft account" w:date="2023-01-19T18:14:00Z">
            <w:rPr>
              <w:ins w:id="670" w:author="dell" w:date="2023-01-19T11:00:00Z"/>
              <w:rFonts w:ascii="Times New Roman" w:hAnsi="Times New Roman" w:cs="Times New Roman"/>
              <w:sz w:val="24"/>
              <w:szCs w:val="24"/>
              <w:highlight w:val="yellow"/>
            </w:rPr>
          </w:rPrChange>
        </w:rPr>
      </w:pPr>
      <w:ins w:id="671" w:author="dell" w:date="2023-01-19T11:00:00Z">
        <w:r w:rsidRPr="00787BD9">
          <w:rPr>
            <w:rFonts w:ascii="Times New Roman" w:hAnsi="Times New Roman" w:cs="Times New Roman"/>
            <w:sz w:val="24"/>
            <w:szCs w:val="24"/>
            <w:rPrChange w:id="672" w:author="Microsoft account" w:date="2023-01-19T18:14:00Z">
              <w:rPr>
                <w:rFonts w:ascii="Times New Roman" w:hAnsi="Times New Roman" w:cs="Times New Roman"/>
                <w:sz w:val="24"/>
                <w:szCs w:val="24"/>
                <w:highlight w:val="yellow"/>
              </w:rPr>
            </w:rPrChange>
          </w:rPr>
          <w:t>Further</w:t>
        </w:r>
      </w:ins>
      <w:ins w:id="673" w:author="Microsoft account" w:date="2023-01-20T09:48:00Z">
        <w:r w:rsidR="00DD42A8">
          <w:rPr>
            <w:rFonts w:ascii="Times New Roman" w:hAnsi="Times New Roman" w:cs="Times New Roman"/>
            <w:sz w:val="24"/>
            <w:szCs w:val="24"/>
          </w:rPr>
          <w:t>,</w:t>
        </w:r>
      </w:ins>
      <w:ins w:id="674" w:author="dell" w:date="2023-01-19T11:00:00Z">
        <w:r w:rsidRPr="00787BD9">
          <w:rPr>
            <w:rFonts w:ascii="Times New Roman" w:hAnsi="Times New Roman" w:cs="Times New Roman"/>
            <w:sz w:val="24"/>
            <w:szCs w:val="24"/>
            <w:rPrChange w:id="675" w:author="Microsoft account" w:date="2023-01-19T18:14:00Z">
              <w:rPr>
                <w:rFonts w:ascii="Times New Roman" w:hAnsi="Times New Roman" w:cs="Times New Roman"/>
                <w:sz w:val="24"/>
                <w:szCs w:val="24"/>
                <w:highlight w:val="yellow"/>
              </w:rPr>
            </w:rPrChange>
          </w:rPr>
          <w:t xml:space="preserve"> these global difference between observation and background are taken on a monthly scale because on </w:t>
        </w:r>
      </w:ins>
      <w:ins w:id="676" w:author="Microsoft account" w:date="2023-01-20T09:45:00Z">
        <w:r w:rsidR="00DD42A8">
          <w:rPr>
            <w:rFonts w:ascii="Times New Roman" w:hAnsi="Times New Roman" w:cs="Times New Roman"/>
            <w:sz w:val="24"/>
            <w:szCs w:val="24"/>
          </w:rPr>
          <w:t xml:space="preserve">a </w:t>
        </w:r>
      </w:ins>
      <w:ins w:id="677" w:author="dell" w:date="2023-01-19T11:00:00Z">
        <w:r w:rsidRPr="00787BD9">
          <w:rPr>
            <w:rFonts w:ascii="Times New Roman" w:hAnsi="Times New Roman" w:cs="Times New Roman"/>
            <w:sz w:val="24"/>
            <w:szCs w:val="24"/>
            <w:rPrChange w:id="678" w:author="Microsoft account" w:date="2023-01-19T18:14:00Z">
              <w:rPr>
                <w:rFonts w:ascii="Times New Roman" w:hAnsi="Times New Roman" w:cs="Times New Roman"/>
                <w:sz w:val="24"/>
                <w:szCs w:val="24"/>
                <w:highlight w:val="yellow"/>
              </w:rPr>
            </w:rPrChange>
          </w:rPr>
          <w:t>daily scale</w:t>
        </w:r>
      </w:ins>
      <w:ins w:id="679" w:author="Microsoft account" w:date="2023-01-20T09:48:00Z">
        <w:r w:rsidR="00DD42A8">
          <w:rPr>
            <w:rFonts w:ascii="Times New Roman" w:hAnsi="Times New Roman" w:cs="Times New Roman"/>
            <w:sz w:val="24"/>
            <w:szCs w:val="24"/>
          </w:rPr>
          <w:t>,</w:t>
        </w:r>
      </w:ins>
      <w:ins w:id="680" w:author="dell" w:date="2023-01-19T11:00:00Z">
        <w:r w:rsidRPr="00787BD9">
          <w:rPr>
            <w:rFonts w:ascii="Times New Roman" w:hAnsi="Times New Roman" w:cs="Times New Roman"/>
            <w:sz w:val="24"/>
            <w:szCs w:val="24"/>
            <w:rPrChange w:id="681" w:author="Microsoft account" w:date="2023-01-19T18:14:00Z">
              <w:rPr>
                <w:rFonts w:ascii="Times New Roman" w:hAnsi="Times New Roman" w:cs="Times New Roman"/>
                <w:sz w:val="24"/>
                <w:szCs w:val="24"/>
                <w:highlight w:val="yellow"/>
              </w:rPr>
            </w:rPrChange>
          </w:rPr>
          <w:t xml:space="preserve"> global coverage of SCATSAT</w:t>
        </w:r>
      </w:ins>
      <w:ins w:id="682" w:author="dell" w:date="2023-01-19T11:48:00Z">
        <w:r w:rsidR="00B223E7" w:rsidRPr="00787BD9">
          <w:rPr>
            <w:rFonts w:ascii="Times New Roman" w:hAnsi="Times New Roman" w:cs="Times New Roman"/>
            <w:sz w:val="24"/>
            <w:szCs w:val="24"/>
            <w:rPrChange w:id="683" w:author="Microsoft account" w:date="2023-01-19T18:14:00Z">
              <w:rPr>
                <w:rFonts w:ascii="Times New Roman" w:hAnsi="Times New Roman" w:cs="Times New Roman"/>
                <w:sz w:val="24"/>
                <w:szCs w:val="24"/>
                <w:highlight w:val="yellow"/>
              </w:rPr>
            </w:rPrChange>
          </w:rPr>
          <w:t xml:space="preserve"> -1</w:t>
        </w:r>
      </w:ins>
      <w:ins w:id="684" w:author="dell" w:date="2023-01-19T11:00:00Z">
        <w:r w:rsidRPr="00787BD9">
          <w:rPr>
            <w:rFonts w:ascii="Times New Roman" w:hAnsi="Times New Roman" w:cs="Times New Roman"/>
            <w:sz w:val="24"/>
            <w:szCs w:val="24"/>
            <w:rPrChange w:id="685" w:author="Microsoft account" w:date="2023-01-19T18:14:00Z">
              <w:rPr>
                <w:rFonts w:ascii="Times New Roman" w:hAnsi="Times New Roman" w:cs="Times New Roman"/>
                <w:sz w:val="24"/>
                <w:szCs w:val="24"/>
                <w:highlight w:val="yellow"/>
              </w:rPr>
            </w:rPrChange>
          </w:rPr>
          <w:t xml:space="preserve"> is not available </w:t>
        </w:r>
      </w:ins>
      <w:ins w:id="686" w:author="Microsoft account" w:date="2023-01-21T12:40:00Z">
        <w:r w:rsidR="007C55F3">
          <w:rPr>
            <w:rFonts w:ascii="Times New Roman" w:hAnsi="Times New Roman" w:cs="Times New Roman"/>
            <w:sz w:val="24"/>
            <w:szCs w:val="24"/>
          </w:rPr>
          <w:t>due to its</w:t>
        </w:r>
      </w:ins>
      <w:ins w:id="687" w:author="dell" w:date="2023-01-19T11:00:00Z">
        <w:del w:id="688" w:author="Microsoft account" w:date="2023-01-21T12:40:00Z">
          <w:r w:rsidRPr="00787BD9" w:rsidDel="007C55F3">
            <w:rPr>
              <w:rFonts w:ascii="Times New Roman" w:hAnsi="Times New Roman" w:cs="Times New Roman"/>
              <w:sz w:val="24"/>
              <w:szCs w:val="24"/>
              <w:rPrChange w:id="689" w:author="Microsoft account" w:date="2023-01-19T18:14:00Z">
                <w:rPr>
                  <w:rFonts w:ascii="Times New Roman" w:hAnsi="Times New Roman" w:cs="Times New Roman"/>
                  <w:sz w:val="24"/>
                  <w:szCs w:val="24"/>
                  <w:highlight w:val="yellow"/>
                </w:rPr>
              </w:rPrChange>
            </w:rPr>
            <w:delText>as it has</w:delText>
          </w:r>
        </w:del>
        <w:r w:rsidRPr="00787BD9">
          <w:rPr>
            <w:rFonts w:ascii="Times New Roman" w:hAnsi="Times New Roman" w:cs="Times New Roman"/>
            <w:sz w:val="24"/>
            <w:szCs w:val="24"/>
            <w:rPrChange w:id="690" w:author="Microsoft account" w:date="2023-01-19T18:14:00Z">
              <w:rPr>
                <w:rFonts w:ascii="Times New Roman" w:hAnsi="Times New Roman" w:cs="Times New Roman"/>
                <w:sz w:val="24"/>
                <w:szCs w:val="24"/>
                <w:highlight w:val="yellow"/>
              </w:rPr>
            </w:rPrChange>
          </w:rPr>
          <w:t xml:space="preserve"> 2 day</w:t>
        </w:r>
        <w:del w:id="691" w:author="Microsoft account" w:date="2023-01-21T12:40:00Z">
          <w:r w:rsidRPr="00787BD9" w:rsidDel="007C55F3">
            <w:rPr>
              <w:rFonts w:ascii="Times New Roman" w:hAnsi="Times New Roman" w:cs="Times New Roman"/>
              <w:sz w:val="24"/>
              <w:szCs w:val="24"/>
              <w:rPrChange w:id="692" w:author="Microsoft account" w:date="2023-01-19T18:14:00Z">
                <w:rPr>
                  <w:rFonts w:ascii="Times New Roman" w:hAnsi="Times New Roman" w:cs="Times New Roman"/>
                  <w:sz w:val="24"/>
                  <w:szCs w:val="24"/>
                  <w:highlight w:val="yellow"/>
                </w:rPr>
              </w:rPrChange>
            </w:rPr>
            <w:delText xml:space="preserve">s </w:delText>
          </w:r>
        </w:del>
      </w:ins>
      <w:ins w:id="693" w:author="Microsoft account" w:date="2023-01-20T09:45:00Z">
        <w:r w:rsidR="00DD42A8">
          <w:rPr>
            <w:rFonts w:ascii="Times New Roman" w:hAnsi="Times New Roman" w:cs="Times New Roman"/>
            <w:sz w:val="24"/>
            <w:szCs w:val="24"/>
          </w:rPr>
          <w:t xml:space="preserve"> </w:t>
        </w:r>
      </w:ins>
      <w:ins w:id="694" w:author="dell" w:date="2023-01-19T11:00:00Z">
        <w:r w:rsidRPr="00787BD9">
          <w:rPr>
            <w:rFonts w:ascii="Times New Roman" w:hAnsi="Times New Roman" w:cs="Times New Roman"/>
            <w:sz w:val="24"/>
            <w:szCs w:val="24"/>
            <w:rPrChange w:id="695" w:author="Microsoft account" w:date="2023-01-19T18:14:00Z">
              <w:rPr>
                <w:rFonts w:ascii="Times New Roman" w:hAnsi="Times New Roman" w:cs="Times New Roman"/>
                <w:sz w:val="24"/>
                <w:szCs w:val="24"/>
                <w:highlight w:val="yellow"/>
              </w:rPr>
            </w:rPrChange>
          </w:rPr>
          <w:t>rep</w:t>
        </w:r>
      </w:ins>
      <w:ins w:id="696" w:author="Microsoft account" w:date="2023-01-20T09:47:00Z">
        <w:r w:rsidR="00DD42A8">
          <w:rPr>
            <w:rFonts w:ascii="Times New Roman" w:hAnsi="Times New Roman" w:cs="Times New Roman"/>
            <w:sz w:val="24"/>
            <w:szCs w:val="24"/>
          </w:rPr>
          <w:t>e</w:t>
        </w:r>
      </w:ins>
      <w:ins w:id="697" w:author="dell" w:date="2023-01-19T11:00:00Z">
        <w:del w:id="698" w:author="Microsoft account" w:date="2023-01-20T09:47:00Z">
          <w:r w:rsidRPr="00787BD9" w:rsidDel="00DD42A8">
            <w:rPr>
              <w:rFonts w:ascii="Times New Roman" w:hAnsi="Times New Roman" w:cs="Times New Roman"/>
              <w:sz w:val="24"/>
              <w:szCs w:val="24"/>
              <w:rPrChange w:id="699" w:author="Microsoft account" w:date="2023-01-19T18:14:00Z">
                <w:rPr>
                  <w:rFonts w:ascii="Times New Roman" w:hAnsi="Times New Roman" w:cs="Times New Roman"/>
                  <w:sz w:val="24"/>
                  <w:szCs w:val="24"/>
                  <w:highlight w:val="yellow"/>
                </w:rPr>
              </w:rPrChange>
            </w:rPr>
            <w:delText>i</w:delText>
          </w:r>
        </w:del>
        <w:r w:rsidRPr="00787BD9">
          <w:rPr>
            <w:rFonts w:ascii="Times New Roman" w:hAnsi="Times New Roman" w:cs="Times New Roman"/>
            <w:sz w:val="24"/>
            <w:szCs w:val="24"/>
            <w:rPrChange w:id="700" w:author="Microsoft account" w:date="2023-01-19T18:14:00Z">
              <w:rPr>
                <w:rFonts w:ascii="Times New Roman" w:hAnsi="Times New Roman" w:cs="Times New Roman"/>
                <w:sz w:val="24"/>
                <w:szCs w:val="24"/>
                <w:highlight w:val="yellow"/>
              </w:rPr>
            </w:rPrChange>
          </w:rPr>
          <w:t xml:space="preserve">tivity. Bias at a scale of </w:t>
        </w:r>
      </w:ins>
      <w:ins w:id="701" w:author="Microsoft account" w:date="2023-01-20T09:48:00Z">
        <w:r w:rsidR="00DD42A8">
          <w:rPr>
            <w:rFonts w:ascii="Times New Roman" w:hAnsi="Times New Roman" w:cs="Times New Roman"/>
            <w:sz w:val="24"/>
            <w:szCs w:val="24"/>
          </w:rPr>
          <w:t xml:space="preserve">a </w:t>
        </w:r>
      </w:ins>
      <w:ins w:id="702" w:author="dell" w:date="2023-01-19T11:00:00Z">
        <w:r w:rsidRPr="00787BD9">
          <w:rPr>
            <w:rFonts w:ascii="Times New Roman" w:hAnsi="Times New Roman" w:cs="Times New Roman"/>
            <w:sz w:val="24"/>
            <w:szCs w:val="24"/>
            <w:rPrChange w:id="703" w:author="Microsoft account" w:date="2023-01-19T18:14:00Z">
              <w:rPr>
                <w:rFonts w:ascii="Times New Roman" w:hAnsi="Times New Roman" w:cs="Times New Roman"/>
                <w:sz w:val="24"/>
                <w:szCs w:val="24"/>
                <w:highlight w:val="yellow"/>
              </w:rPr>
            </w:rPrChange>
          </w:rPr>
          <w:t>few days can be influenced by high wind over several location</w:t>
        </w:r>
      </w:ins>
      <w:ins w:id="704" w:author="Microsoft account" w:date="2023-01-20T09:48:00Z">
        <w:r w:rsidR="00DD42A8">
          <w:rPr>
            <w:rFonts w:ascii="Times New Roman" w:hAnsi="Times New Roman" w:cs="Times New Roman"/>
            <w:sz w:val="24"/>
            <w:szCs w:val="24"/>
          </w:rPr>
          <w:t>s</w:t>
        </w:r>
      </w:ins>
      <w:ins w:id="705" w:author="dell" w:date="2023-01-19T11:00:00Z">
        <w:r w:rsidRPr="00787BD9">
          <w:rPr>
            <w:rFonts w:ascii="Times New Roman" w:hAnsi="Times New Roman" w:cs="Times New Roman"/>
            <w:sz w:val="24"/>
            <w:szCs w:val="24"/>
            <w:rPrChange w:id="706" w:author="Microsoft account" w:date="2023-01-19T18:14:00Z">
              <w:rPr>
                <w:rFonts w:ascii="Times New Roman" w:hAnsi="Times New Roman" w:cs="Times New Roman"/>
                <w:sz w:val="24"/>
                <w:szCs w:val="24"/>
                <w:highlight w:val="yellow"/>
              </w:rPr>
            </w:rPrChange>
          </w:rPr>
          <w:t xml:space="preserve"> across the globe facing tropical</w:t>
        </w:r>
        <w:del w:id="707" w:author="Microsoft account" w:date="2023-01-21T12:41:00Z">
          <w:r w:rsidRPr="00787BD9" w:rsidDel="00D32D27">
            <w:rPr>
              <w:rFonts w:ascii="Times New Roman" w:hAnsi="Times New Roman" w:cs="Times New Roman"/>
              <w:sz w:val="24"/>
              <w:szCs w:val="24"/>
              <w:rPrChange w:id="708" w:author="Microsoft account" w:date="2023-01-19T18:14:00Z">
                <w:rPr>
                  <w:rFonts w:ascii="Times New Roman" w:hAnsi="Times New Roman" w:cs="Times New Roman"/>
                  <w:sz w:val="24"/>
                  <w:szCs w:val="24"/>
                  <w:highlight w:val="yellow"/>
                </w:rPr>
              </w:rPrChange>
            </w:rPr>
            <w:delText xml:space="preserve"> </w:delText>
          </w:r>
        </w:del>
        <w:r w:rsidRPr="00787BD9">
          <w:rPr>
            <w:rFonts w:ascii="Times New Roman" w:hAnsi="Times New Roman" w:cs="Times New Roman"/>
            <w:sz w:val="24"/>
            <w:szCs w:val="24"/>
            <w:rPrChange w:id="709" w:author="Microsoft account" w:date="2023-01-19T18:14:00Z">
              <w:rPr>
                <w:rFonts w:ascii="Times New Roman" w:hAnsi="Times New Roman" w:cs="Times New Roman"/>
                <w:sz w:val="24"/>
                <w:szCs w:val="24"/>
                <w:highlight w:val="yellow"/>
              </w:rPr>
            </w:rPrChange>
          </w:rPr>
          <w:t>/subtropical storms. Also</w:t>
        </w:r>
      </w:ins>
      <w:ins w:id="710" w:author="Microsoft account" w:date="2023-01-20T09:48:00Z">
        <w:r w:rsidR="00DD42A8">
          <w:rPr>
            <w:rFonts w:ascii="Times New Roman" w:hAnsi="Times New Roman" w:cs="Times New Roman"/>
            <w:sz w:val="24"/>
            <w:szCs w:val="24"/>
          </w:rPr>
          <w:t>,</w:t>
        </w:r>
      </w:ins>
      <w:ins w:id="711" w:author="Microsoft account" w:date="2023-01-20T09:49:00Z">
        <w:r w:rsidR="00DD42A8">
          <w:rPr>
            <w:rFonts w:ascii="Times New Roman" w:hAnsi="Times New Roman" w:cs="Times New Roman"/>
            <w:sz w:val="24"/>
            <w:szCs w:val="24"/>
          </w:rPr>
          <w:t xml:space="preserve"> as the</w:t>
        </w:r>
      </w:ins>
      <w:ins w:id="712" w:author="dell" w:date="2023-01-19T11:00:00Z">
        <w:r w:rsidRPr="00787BD9">
          <w:rPr>
            <w:rFonts w:ascii="Times New Roman" w:hAnsi="Times New Roman" w:cs="Times New Roman"/>
            <w:sz w:val="24"/>
            <w:szCs w:val="24"/>
            <w:rPrChange w:id="713" w:author="Microsoft account" w:date="2023-01-19T18:14:00Z">
              <w:rPr>
                <w:rFonts w:ascii="Times New Roman" w:hAnsi="Times New Roman" w:cs="Times New Roman"/>
                <w:sz w:val="24"/>
                <w:szCs w:val="24"/>
                <w:highlight w:val="yellow"/>
              </w:rPr>
            </w:rPrChange>
          </w:rPr>
          <w:t xml:space="preserve"> winds have great seasonal variability </w:t>
        </w:r>
        <w:del w:id="714" w:author="Microsoft account" w:date="2023-01-20T09:49:00Z">
          <w:r w:rsidRPr="00787BD9" w:rsidDel="00DD42A8">
            <w:rPr>
              <w:rFonts w:ascii="Times New Roman" w:hAnsi="Times New Roman" w:cs="Times New Roman"/>
              <w:sz w:val="24"/>
              <w:szCs w:val="24"/>
              <w:rPrChange w:id="715" w:author="Microsoft account" w:date="2023-01-19T18:14:00Z">
                <w:rPr>
                  <w:rFonts w:ascii="Times New Roman" w:hAnsi="Times New Roman" w:cs="Times New Roman"/>
                  <w:sz w:val="24"/>
                  <w:szCs w:val="24"/>
                  <w:highlight w:val="yellow"/>
                </w:rPr>
              </w:rPrChange>
            </w:rPr>
            <w:delText xml:space="preserve">so </w:delText>
          </w:r>
        </w:del>
        <w:r w:rsidRPr="00787BD9">
          <w:rPr>
            <w:rFonts w:ascii="Times New Roman" w:hAnsi="Times New Roman" w:cs="Times New Roman"/>
            <w:sz w:val="24"/>
            <w:szCs w:val="24"/>
            <w:rPrChange w:id="716" w:author="Microsoft account" w:date="2023-01-19T18:14:00Z">
              <w:rPr>
                <w:rFonts w:ascii="Times New Roman" w:hAnsi="Times New Roman" w:cs="Times New Roman"/>
                <w:sz w:val="24"/>
                <w:szCs w:val="24"/>
                <w:highlight w:val="yellow"/>
              </w:rPr>
            </w:rPrChange>
          </w:rPr>
          <w:t>taking bias at more than a month scale would not be suitable for the study. Thus</w:t>
        </w:r>
      </w:ins>
      <w:ins w:id="717" w:author="Microsoft account" w:date="2023-01-20T09:49:00Z">
        <w:r w:rsidR="00DD42A8">
          <w:rPr>
            <w:rFonts w:ascii="Times New Roman" w:hAnsi="Times New Roman" w:cs="Times New Roman"/>
            <w:sz w:val="24"/>
            <w:szCs w:val="24"/>
          </w:rPr>
          <w:t>,</w:t>
        </w:r>
      </w:ins>
      <w:ins w:id="718" w:author="dell" w:date="2023-01-19T11:00:00Z">
        <w:r w:rsidRPr="00787BD9">
          <w:rPr>
            <w:rFonts w:ascii="Times New Roman" w:hAnsi="Times New Roman" w:cs="Times New Roman"/>
            <w:sz w:val="24"/>
            <w:szCs w:val="24"/>
            <w:rPrChange w:id="719" w:author="Microsoft account" w:date="2023-01-19T18:14:00Z">
              <w:rPr>
                <w:rFonts w:ascii="Times New Roman" w:hAnsi="Times New Roman" w:cs="Times New Roman"/>
                <w:sz w:val="24"/>
                <w:szCs w:val="24"/>
                <w:highlight w:val="yellow"/>
              </w:rPr>
            </w:rPrChange>
          </w:rPr>
          <w:t xml:space="preserve"> monthly bias between observation and background was preferred over other alternatives. </w:t>
        </w:r>
      </w:ins>
      <w:ins w:id="720" w:author="Microsoft account" w:date="2023-01-20T09:49:00Z">
        <w:r w:rsidR="00DD42A8">
          <w:rPr>
            <w:rFonts w:ascii="Times New Roman" w:hAnsi="Times New Roman" w:cs="Times New Roman"/>
            <w:sz w:val="24"/>
            <w:szCs w:val="24"/>
          </w:rPr>
          <w:t xml:space="preserve">In </w:t>
        </w:r>
      </w:ins>
      <w:ins w:id="721" w:author="Microsoft account" w:date="2023-01-20T09:50:00Z">
        <w:r w:rsidR="00DD42A8">
          <w:rPr>
            <w:rFonts w:ascii="Times New Roman" w:hAnsi="Times New Roman" w:cs="Times New Roman"/>
            <w:sz w:val="24"/>
            <w:szCs w:val="24"/>
          </w:rPr>
          <w:t>addition,</w:t>
        </w:r>
      </w:ins>
      <w:ins w:id="722" w:author="dell" w:date="2023-01-19T11:00:00Z">
        <w:del w:id="723" w:author="Microsoft account" w:date="2023-01-20T09:49:00Z">
          <w:r w:rsidRPr="00787BD9" w:rsidDel="00DD42A8">
            <w:rPr>
              <w:rFonts w:ascii="Times New Roman" w:hAnsi="Times New Roman" w:cs="Times New Roman"/>
              <w:sz w:val="24"/>
              <w:szCs w:val="24"/>
              <w:rPrChange w:id="724" w:author="Microsoft account" w:date="2023-01-19T18:14:00Z">
                <w:rPr>
                  <w:rFonts w:ascii="Times New Roman" w:hAnsi="Times New Roman" w:cs="Times New Roman"/>
                  <w:sz w:val="24"/>
                  <w:szCs w:val="24"/>
                  <w:highlight w:val="yellow"/>
                </w:rPr>
              </w:rPrChange>
            </w:rPr>
            <w:delText>Further</w:delText>
          </w:r>
        </w:del>
        <w:r w:rsidRPr="00787BD9">
          <w:rPr>
            <w:rFonts w:ascii="Times New Roman" w:hAnsi="Times New Roman" w:cs="Times New Roman"/>
            <w:sz w:val="24"/>
            <w:szCs w:val="24"/>
            <w:rPrChange w:id="725" w:author="Microsoft account" w:date="2023-01-19T18:14:00Z">
              <w:rPr>
                <w:rFonts w:ascii="Times New Roman" w:hAnsi="Times New Roman" w:cs="Times New Roman"/>
                <w:sz w:val="24"/>
                <w:szCs w:val="24"/>
                <w:highlight w:val="yellow"/>
              </w:rPr>
            </w:rPrChange>
          </w:rPr>
          <w:t xml:space="preserve"> following the second conclusion of the sensitivity experiment, when this monthly bias was used as perturbation to the background field, </w:t>
        </w:r>
      </w:ins>
      <w:ins w:id="726" w:author="Microsoft account" w:date="2023-01-20T10:00:00Z">
        <w:r w:rsidR="00C32AFE">
          <w:rPr>
            <w:rFonts w:ascii="Times New Roman" w:hAnsi="Times New Roman" w:cs="Times New Roman"/>
            <w:sz w:val="24"/>
            <w:szCs w:val="24"/>
          </w:rPr>
          <w:t xml:space="preserve">we restricted </w:t>
        </w:r>
      </w:ins>
      <w:ins w:id="727" w:author="Microsoft account" w:date="2023-01-20T09:50:00Z">
        <w:r w:rsidR="00DD42A8">
          <w:rPr>
            <w:rFonts w:ascii="Times New Roman" w:hAnsi="Times New Roman" w:cs="Times New Roman"/>
            <w:sz w:val="24"/>
            <w:szCs w:val="24"/>
          </w:rPr>
          <w:t xml:space="preserve">the </w:t>
        </w:r>
      </w:ins>
      <w:ins w:id="728" w:author="dell" w:date="2023-01-19T11:00:00Z">
        <w:r w:rsidRPr="00787BD9">
          <w:rPr>
            <w:rFonts w:ascii="Times New Roman" w:hAnsi="Times New Roman" w:cs="Times New Roman"/>
            <w:sz w:val="24"/>
            <w:szCs w:val="24"/>
            <w:rPrChange w:id="729" w:author="Microsoft account" w:date="2023-01-19T18:14:00Z">
              <w:rPr>
                <w:rFonts w:ascii="Times New Roman" w:hAnsi="Times New Roman" w:cs="Times New Roman"/>
                <w:sz w:val="24"/>
                <w:szCs w:val="24"/>
                <w:highlight w:val="yellow"/>
              </w:rPr>
            </w:rPrChange>
          </w:rPr>
          <w:t xml:space="preserve">total number of </w:t>
        </w:r>
      </w:ins>
      <w:ins w:id="730" w:author="Microsoft account" w:date="2023-01-20T09:50:00Z">
        <w:r w:rsidR="00DD42A8">
          <w:rPr>
            <w:rFonts w:ascii="Times New Roman" w:hAnsi="Times New Roman" w:cs="Times New Roman"/>
            <w:sz w:val="24"/>
            <w:szCs w:val="24"/>
          </w:rPr>
          <w:t xml:space="preserve">the </w:t>
        </w:r>
      </w:ins>
      <w:ins w:id="731" w:author="dell" w:date="2023-01-19T11:00:00Z">
        <w:r w:rsidRPr="00787BD9">
          <w:rPr>
            <w:rFonts w:ascii="Times New Roman" w:hAnsi="Times New Roman" w:cs="Times New Roman"/>
            <w:sz w:val="24"/>
            <w:szCs w:val="24"/>
            <w:rPrChange w:id="732" w:author="Microsoft account" w:date="2023-01-19T18:14:00Z">
              <w:rPr>
                <w:rFonts w:ascii="Times New Roman" w:hAnsi="Times New Roman" w:cs="Times New Roman"/>
                <w:sz w:val="24"/>
                <w:szCs w:val="24"/>
                <w:highlight w:val="yellow"/>
              </w:rPr>
            </w:rPrChange>
          </w:rPr>
          <w:t>particle</w:t>
        </w:r>
      </w:ins>
      <w:ins w:id="733" w:author="Microsoft account" w:date="2023-01-21T12:42:00Z">
        <w:r w:rsidR="00D32D27">
          <w:rPr>
            <w:rFonts w:ascii="Times New Roman" w:hAnsi="Times New Roman" w:cs="Times New Roman"/>
            <w:sz w:val="24"/>
            <w:szCs w:val="24"/>
          </w:rPr>
          <w:t>s</w:t>
        </w:r>
      </w:ins>
      <w:ins w:id="734" w:author="dell" w:date="2023-01-19T11:00:00Z">
        <w:r w:rsidRPr="00787BD9">
          <w:rPr>
            <w:rFonts w:ascii="Times New Roman" w:hAnsi="Times New Roman" w:cs="Times New Roman"/>
            <w:sz w:val="24"/>
            <w:szCs w:val="24"/>
            <w:rPrChange w:id="735" w:author="Microsoft account" w:date="2023-01-19T18:14:00Z">
              <w:rPr>
                <w:rFonts w:ascii="Times New Roman" w:hAnsi="Times New Roman" w:cs="Times New Roman"/>
                <w:sz w:val="24"/>
                <w:szCs w:val="24"/>
                <w:highlight w:val="yellow"/>
              </w:rPr>
            </w:rPrChange>
          </w:rPr>
          <w:t xml:space="preserve"> </w:t>
        </w:r>
        <w:del w:id="736" w:author="Microsoft account" w:date="2023-01-20T10:01:00Z">
          <w:r w:rsidRPr="00787BD9" w:rsidDel="00C32AFE">
            <w:rPr>
              <w:rFonts w:ascii="Times New Roman" w:hAnsi="Times New Roman" w:cs="Times New Roman"/>
              <w:sz w:val="24"/>
              <w:szCs w:val="24"/>
              <w:rPrChange w:id="737" w:author="Microsoft account" w:date="2023-01-19T18:14:00Z">
                <w:rPr>
                  <w:rFonts w:ascii="Times New Roman" w:hAnsi="Times New Roman" w:cs="Times New Roman"/>
                  <w:sz w:val="24"/>
                  <w:szCs w:val="24"/>
                  <w:highlight w:val="yellow"/>
                </w:rPr>
              </w:rPrChange>
            </w:rPr>
            <w:delText xml:space="preserve">was restricted </w:delText>
          </w:r>
        </w:del>
      </w:ins>
      <w:ins w:id="738" w:author="Microsoft account" w:date="2023-01-20T10:01:00Z">
        <w:r w:rsidR="00C32AFE">
          <w:rPr>
            <w:rFonts w:ascii="Times New Roman" w:hAnsi="Times New Roman" w:cs="Times New Roman"/>
            <w:sz w:val="24"/>
            <w:szCs w:val="24"/>
          </w:rPr>
          <w:t xml:space="preserve"> </w:t>
        </w:r>
      </w:ins>
      <w:ins w:id="739" w:author="dell" w:date="2023-01-19T11:00:00Z">
        <w:r w:rsidRPr="00787BD9">
          <w:rPr>
            <w:rFonts w:ascii="Times New Roman" w:hAnsi="Times New Roman" w:cs="Times New Roman"/>
            <w:sz w:val="24"/>
            <w:szCs w:val="24"/>
            <w:rPrChange w:id="740" w:author="Microsoft account" w:date="2023-01-19T18:14:00Z">
              <w:rPr>
                <w:rFonts w:ascii="Times New Roman" w:hAnsi="Times New Roman" w:cs="Times New Roman"/>
                <w:sz w:val="24"/>
                <w:szCs w:val="24"/>
                <w:highlight w:val="yellow"/>
              </w:rPr>
            </w:rPrChange>
          </w:rPr>
          <w:t>to 20 such that with an iterative increment of 5% of the bias f</w:t>
        </w:r>
        <w:del w:id="741" w:author="Microsoft account" w:date="2023-01-20T09:50:00Z">
          <w:r w:rsidRPr="00787BD9" w:rsidDel="00DD42A8">
            <w:rPr>
              <w:rFonts w:ascii="Times New Roman" w:hAnsi="Times New Roman" w:cs="Times New Roman"/>
              <w:sz w:val="24"/>
              <w:szCs w:val="24"/>
              <w:rPrChange w:id="742" w:author="Microsoft account" w:date="2023-01-19T18:14:00Z">
                <w:rPr>
                  <w:rFonts w:ascii="Times New Roman" w:hAnsi="Times New Roman" w:cs="Times New Roman"/>
                  <w:sz w:val="24"/>
                  <w:szCs w:val="24"/>
                  <w:highlight w:val="yellow"/>
                </w:rPr>
              </w:rPrChange>
            </w:rPr>
            <w:delText>ei</w:delText>
          </w:r>
        </w:del>
      </w:ins>
      <w:ins w:id="743" w:author="Microsoft account" w:date="2023-01-20T09:50:00Z">
        <w:r w:rsidR="00DD42A8">
          <w:rPr>
            <w:rFonts w:ascii="Times New Roman" w:hAnsi="Times New Roman" w:cs="Times New Roman"/>
            <w:sz w:val="24"/>
            <w:szCs w:val="24"/>
          </w:rPr>
          <w:t>ie</w:t>
        </w:r>
      </w:ins>
      <w:ins w:id="744" w:author="dell" w:date="2023-01-19T11:00:00Z">
        <w:r w:rsidRPr="00787BD9">
          <w:rPr>
            <w:rFonts w:ascii="Times New Roman" w:hAnsi="Times New Roman" w:cs="Times New Roman"/>
            <w:sz w:val="24"/>
            <w:szCs w:val="24"/>
            <w:rPrChange w:id="745" w:author="Microsoft account" w:date="2023-01-19T18:14:00Z">
              <w:rPr>
                <w:rFonts w:ascii="Times New Roman" w:hAnsi="Times New Roman" w:cs="Times New Roman"/>
                <w:sz w:val="24"/>
                <w:szCs w:val="24"/>
                <w:highlight w:val="yellow"/>
              </w:rPr>
            </w:rPrChange>
          </w:rPr>
          <w:t xml:space="preserve">ld,100% of the bias could be accommodated.  </w:t>
        </w:r>
      </w:ins>
    </w:p>
    <w:p w14:paraId="2B3E027E" w14:textId="0DAE31B9" w:rsidR="007F0FA0" w:rsidRDefault="007F0FA0">
      <w:pPr>
        <w:spacing w:after="120" w:line="360" w:lineRule="auto"/>
        <w:ind w:left="360"/>
        <w:jc w:val="both"/>
        <w:rPr>
          <w:ins w:id="746" w:author="dell" w:date="2023-01-19T11:00:00Z"/>
          <w:rFonts w:ascii="Times New Roman" w:hAnsi="Times New Roman" w:cs="Times New Roman"/>
          <w:color w:val="000000" w:themeColor="text1"/>
          <w:sz w:val="24"/>
          <w:szCs w:val="24"/>
        </w:rPr>
        <w:pPrChange w:id="747" w:author="Microsoft account" w:date="2023-01-21T12:42:00Z">
          <w:pPr>
            <w:spacing w:after="120" w:line="360" w:lineRule="auto"/>
            <w:ind w:left="360" w:firstLine="60"/>
            <w:jc w:val="both"/>
          </w:pPr>
        </w:pPrChange>
      </w:pPr>
      <w:ins w:id="748" w:author="dell" w:date="2023-01-19T11:00:00Z">
        <w:r>
          <w:rPr>
            <w:rFonts w:ascii="Times New Roman" w:hAnsi="Times New Roman" w:cs="Times New Roman"/>
            <w:sz w:val="24"/>
            <w:szCs w:val="24"/>
          </w:rPr>
          <w:t>Thus</w:t>
        </w:r>
      </w:ins>
      <w:ins w:id="749" w:author="Microsoft account" w:date="2023-01-20T10:01:00Z">
        <w:r w:rsidR="00C32AFE">
          <w:rPr>
            <w:rFonts w:ascii="Times New Roman" w:hAnsi="Times New Roman" w:cs="Times New Roman"/>
            <w:sz w:val="24"/>
            <w:szCs w:val="24"/>
          </w:rPr>
          <w:t>,</w:t>
        </w:r>
      </w:ins>
      <w:ins w:id="750" w:author="Microsoft account" w:date="2023-01-20T10:02:00Z">
        <w:r w:rsidR="00C32AFE">
          <w:rPr>
            <w:rFonts w:ascii="Times New Roman" w:hAnsi="Times New Roman" w:cs="Times New Roman"/>
            <w:sz w:val="24"/>
            <w:szCs w:val="24"/>
          </w:rPr>
          <w:t xml:space="preserve"> we selected</w:t>
        </w:r>
      </w:ins>
      <w:ins w:id="751" w:author="dell" w:date="2023-01-19T11:00:00Z">
        <w:r>
          <w:rPr>
            <w:rFonts w:ascii="Times New Roman" w:hAnsi="Times New Roman" w:cs="Times New Roman"/>
            <w:sz w:val="24"/>
            <w:szCs w:val="24"/>
          </w:rPr>
          <w:t xml:space="preserve"> </w:t>
        </w:r>
        <w:del w:id="752" w:author="Microsoft account" w:date="2023-01-21T12:42:00Z">
          <w:r w:rsidDel="009C1CFB">
            <w:rPr>
              <w:rFonts w:ascii="Times New Roman" w:hAnsi="Times New Roman" w:cs="Times New Roman"/>
              <w:sz w:val="24"/>
              <w:szCs w:val="24"/>
            </w:rPr>
            <w:delText xml:space="preserve">a total of </w:delText>
          </w:r>
        </w:del>
        <w:r>
          <w:rPr>
            <w:rFonts w:ascii="Times New Roman" w:hAnsi="Times New Roman" w:cs="Times New Roman"/>
            <w:sz w:val="24"/>
            <w:szCs w:val="24"/>
          </w:rPr>
          <w:t xml:space="preserve">20 particles </w:t>
        </w:r>
        <w:del w:id="753" w:author="Microsoft account" w:date="2023-01-20T10:02:00Z">
          <w:r w:rsidDel="00C32AFE">
            <w:rPr>
              <w:rFonts w:ascii="Times New Roman" w:hAnsi="Times New Roman" w:cs="Times New Roman"/>
              <w:sz w:val="24"/>
              <w:szCs w:val="24"/>
            </w:rPr>
            <w:delText>are drawn</w:delText>
          </w:r>
        </w:del>
      </w:ins>
      <w:ins w:id="754" w:author="Microsoft account" w:date="2023-01-20T10:02:00Z">
        <w:r w:rsidR="00C32AFE">
          <w:rPr>
            <w:rFonts w:ascii="Times New Roman" w:hAnsi="Times New Roman" w:cs="Times New Roman"/>
            <w:sz w:val="24"/>
            <w:szCs w:val="24"/>
          </w:rPr>
          <w:t xml:space="preserve"> </w:t>
        </w:r>
      </w:ins>
      <w:ins w:id="755" w:author="dell" w:date="2023-01-19T11:00:00Z">
        <w:r>
          <w:rPr>
            <w:rFonts w:ascii="Times New Roman" w:hAnsi="Times New Roman" w:cs="Times New Roman"/>
            <w:sz w:val="24"/>
            <w:szCs w:val="24"/>
          </w:rPr>
          <w:t xml:space="preserve"> by adding biases to the background field. For each particle between N=1 and N=20 the bias added to background field is NX5 % of </w:t>
        </w:r>
      </w:ins>
      <w:ins w:id="756" w:author="Microsoft account" w:date="2023-01-20T10:02:00Z">
        <w:r w:rsidR="00C32AFE">
          <w:rPr>
            <w:rFonts w:ascii="Times New Roman" w:hAnsi="Times New Roman" w:cs="Times New Roman"/>
            <w:sz w:val="24"/>
            <w:szCs w:val="24"/>
          </w:rPr>
          <w:t xml:space="preserve">the </w:t>
        </w:r>
      </w:ins>
      <w:ins w:id="757" w:author="dell" w:date="2023-01-19T11:00:00Z">
        <w:r>
          <w:rPr>
            <w:rFonts w:ascii="Times New Roman" w:hAnsi="Times New Roman" w:cs="Times New Roman"/>
            <w:sz w:val="24"/>
            <w:szCs w:val="24"/>
          </w:rPr>
          <w:t xml:space="preserve">total monthly bias at that grid point.  Using </w:t>
        </w:r>
        <w:del w:id="758" w:author="Microsoft account" w:date="2023-01-20T10:03:00Z">
          <w:r w:rsidDel="00C32AFE">
            <w:rPr>
              <w:rFonts w:ascii="Times New Roman" w:hAnsi="Times New Roman" w:cs="Times New Roman"/>
              <w:sz w:val="24"/>
              <w:szCs w:val="24"/>
            </w:rPr>
            <w:delText xml:space="preserve">N=20 </w:delText>
          </w:r>
        </w:del>
        <w:r>
          <w:rPr>
            <w:rFonts w:ascii="Times New Roman" w:hAnsi="Times New Roman" w:cs="Times New Roman"/>
            <w:sz w:val="24"/>
            <w:szCs w:val="24"/>
          </w:rPr>
          <w:t>initial particles</w:t>
        </w:r>
      </w:ins>
      <w:ins w:id="759" w:author="Microsoft account" w:date="2023-01-21T12:43:00Z">
        <w:r w:rsidR="009C1CFB">
          <w:rPr>
            <w:rFonts w:ascii="Times New Roman" w:hAnsi="Times New Roman" w:cs="Times New Roman"/>
            <w:sz w:val="24"/>
            <w:szCs w:val="24"/>
          </w:rPr>
          <w:t>,</w:t>
        </w:r>
      </w:ins>
      <w:ins w:id="760" w:author="dell" w:date="2023-01-19T11:00:00Z">
        <w:r>
          <w:rPr>
            <w:rFonts w:ascii="Times New Roman" w:hAnsi="Times New Roman" w:cs="Times New Roman"/>
            <w:sz w:val="24"/>
            <w:szCs w:val="24"/>
          </w:rPr>
          <w:t xml:space="preserve"> </w:t>
        </w:r>
      </w:ins>
      <w:ins w:id="761" w:author="Microsoft account" w:date="2023-01-20T10:03:00Z">
        <w:r w:rsidR="00C32AFE">
          <w:rPr>
            <w:rFonts w:ascii="Times New Roman" w:hAnsi="Times New Roman" w:cs="Times New Roman"/>
            <w:sz w:val="24"/>
            <w:szCs w:val="24"/>
          </w:rPr>
          <w:t>N=20</w:t>
        </w:r>
      </w:ins>
      <w:ins w:id="762" w:author="Microsoft account" w:date="2023-01-21T12:43:00Z">
        <w:r w:rsidR="009C1CFB">
          <w:rPr>
            <w:rFonts w:ascii="Times New Roman" w:hAnsi="Times New Roman" w:cs="Times New Roman"/>
            <w:sz w:val="24"/>
            <w:szCs w:val="24"/>
          </w:rPr>
          <w:t>,</w:t>
        </w:r>
      </w:ins>
      <w:ins w:id="763" w:author="Microsoft account" w:date="2023-01-20T10:03:00Z">
        <w:r w:rsidR="00C32AFE">
          <w:rPr>
            <w:rFonts w:ascii="Times New Roman" w:hAnsi="Times New Roman" w:cs="Times New Roman"/>
            <w:sz w:val="24"/>
            <w:szCs w:val="24"/>
          </w:rPr>
          <w:t xml:space="preserve"> </w:t>
        </w:r>
      </w:ins>
      <w:ins w:id="764" w:author="dell" w:date="2023-01-19T11:00:00Z">
        <w:r>
          <w:rPr>
            <w:rFonts w:ascii="Times New Roman" w:hAnsi="Times New Roman" w:cs="Times New Roman"/>
            <w:sz w:val="24"/>
            <w:szCs w:val="24"/>
          </w:rPr>
          <w:t xml:space="preserve">and the original observation from SCATSAT-1 L2B, </w:t>
        </w:r>
      </w:ins>
      <w:ins w:id="765" w:author="Microsoft account" w:date="2023-01-20T10:03:00Z">
        <w:r w:rsidR="00C32AFE">
          <w:rPr>
            <w:rFonts w:ascii="Times New Roman" w:hAnsi="Times New Roman" w:cs="Times New Roman"/>
            <w:sz w:val="24"/>
            <w:szCs w:val="24"/>
          </w:rPr>
          <w:t xml:space="preserve">we calculated </w:t>
        </w:r>
      </w:ins>
      <w:ins w:id="766" w:author="dell" w:date="2023-01-19T11:00:00Z">
        <w:r>
          <w:rPr>
            <w:rFonts w:ascii="Times New Roman" w:hAnsi="Times New Roman" w:cs="Times New Roman"/>
            <w:sz w:val="24"/>
            <w:szCs w:val="24"/>
          </w:rPr>
          <w:t xml:space="preserve">the weights from (5) </w:t>
        </w:r>
        <w:del w:id="767" w:author="Microsoft account" w:date="2023-01-20T10:03:00Z">
          <w:r w:rsidDel="00C32AFE">
            <w:rPr>
              <w:rFonts w:ascii="Times New Roman" w:hAnsi="Times New Roman" w:cs="Times New Roman"/>
              <w:sz w:val="24"/>
              <w:szCs w:val="24"/>
            </w:rPr>
            <w:delText>are calculated</w:delText>
          </w:r>
        </w:del>
      </w:ins>
      <w:ins w:id="768" w:author="Microsoft account" w:date="2023-01-20T10:03:00Z">
        <w:r w:rsidR="00C32AFE">
          <w:rPr>
            <w:rFonts w:ascii="Times New Roman" w:hAnsi="Times New Roman" w:cs="Times New Roman"/>
            <w:sz w:val="24"/>
            <w:szCs w:val="24"/>
          </w:rPr>
          <w:t xml:space="preserve"> </w:t>
        </w:r>
      </w:ins>
      <w:ins w:id="769" w:author="dell" w:date="2023-01-19T11:00:00Z">
        <w:r>
          <w:rPr>
            <w:rFonts w:ascii="Times New Roman" w:hAnsi="Times New Roman" w:cs="Times New Roman"/>
            <w:sz w:val="24"/>
            <w:szCs w:val="24"/>
          </w:rPr>
          <w:t xml:space="preserve"> to their corresponding particles. </w:t>
        </w:r>
        <w:r>
          <w:rPr>
            <w:rFonts w:ascii="Times New Roman" w:hAnsi="Times New Roman" w:cs="Times New Roman"/>
            <w:color w:val="000000" w:themeColor="text1"/>
            <w:sz w:val="24"/>
            <w:szCs w:val="24"/>
          </w:rPr>
          <w:t>The scheme described is popularly referred to as importance</w:t>
        </w:r>
        <w:del w:id="770" w:author="Microsoft account" w:date="2023-01-20T10:06:00Z">
          <w:r w:rsidDel="00C32AFE">
            <w:rPr>
              <w:rFonts w:ascii="Times New Roman" w:hAnsi="Times New Roman" w:cs="Times New Roman"/>
              <w:color w:val="000000" w:themeColor="text1"/>
              <w:sz w:val="24"/>
              <w:szCs w:val="24"/>
            </w:rPr>
            <w:delText xml:space="preserve"> </w:delText>
          </w:r>
        </w:del>
      </w:ins>
      <w:ins w:id="771" w:author="Microsoft account" w:date="2023-01-20T10:04:00Z">
        <w:r w:rsidR="00C32AFE">
          <w:rPr>
            <w:rFonts w:ascii="Times New Roman" w:hAnsi="Times New Roman" w:cs="Times New Roman"/>
            <w:color w:val="000000" w:themeColor="text1"/>
            <w:sz w:val="24"/>
            <w:szCs w:val="24"/>
          </w:rPr>
          <w:t xml:space="preserve"> </w:t>
        </w:r>
      </w:ins>
      <w:ins w:id="772" w:author="dell" w:date="2023-01-19T11:00:00Z">
        <w:r>
          <w:rPr>
            <w:rFonts w:ascii="Times New Roman" w:hAnsi="Times New Roman" w:cs="Times New Roman"/>
            <w:color w:val="000000" w:themeColor="text1"/>
            <w:sz w:val="24"/>
            <w:szCs w:val="24"/>
          </w:rPr>
          <w:t>sampling</w:t>
        </w:r>
      </w:ins>
      <w:ins w:id="773" w:author="Microsoft account" w:date="2023-01-20T10:04:00Z">
        <w:r w:rsidR="00C32AFE">
          <w:rPr>
            <w:rFonts w:ascii="Times New Roman" w:hAnsi="Times New Roman" w:cs="Times New Roman"/>
            <w:color w:val="000000" w:themeColor="text1"/>
            <w:sz w:val="24"/>
            <w:szCs w:val="24"/>
          </w:rPr>
          <w:t>,</w:t>
        </w:r>
      </w:ins>
      <w:ins w:id="774" w:author="dell" w:date="2023-01-19T11:00:00Z">
        <w:r>
          <w:rPr>
            <w:rFonts w:ascii="Times New Roman" w:hAnsi="Times New Roman" w:cs="Times New Roman"/>
            <w:color w:val="000000" w:themeColor="text1"/>
            <w:sz w:val="24"/>
            <w:szCs w:val="24"/>
          </w:rPr>
          <w:t xml:space="preserve"> which results in filter degeneracy </w:t>
        </w:r>
        <w:r w:rsidRPr="00D63146">
          <w:rPr>
            <w:rFonts w:ascii="Times New Roman" w:hAnsi="Times New Roman" w:cs="Times New Roman"/>
            <w:color w:val="FF0000"/>
            <w:sz w:val="24"/>
            <w:szCs w:val="24"/>
          </w:rPr>
          <w:t>[7,8]</w:t>
        </w:r>
      </w:ins>
      <w:ins w:id="775" w:author="Microsoft account" w:date="2023-01-20T10:04:00Z">
        <w:r w:rsidR="00C32AFE">
          <w:rPr>
            <w:rFonts w:ascii="Times New Roman" w:hAnsi="Times New Roman" w:cs="Times New Roman"/>
            <w:color w:val="FF0000"/>
            <w:sz w:val="24"/>
            <w:szCs w:val="24"/>
          </w:rPr>
          <w:t>,</w:t>
        </w:r>
      </w:ins>
      <w:ins w:id="776" w:author="dell" w:date="2023-01-19T11:00:00Z">
        <w:r w:rsidRPr="00D63146">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where one particle practically has all the weight</w:t>
        </w:r>
      </w:ins>
      <w:ins w:id="777" w:author="Microsoft account" w:date="2023-01-20T10:04:00Z">
        <w:r w:rsidR="00C32AFE">
          <w:rPr>
            <w:rFonts w:ascii="Times New Roman" w:hAnsi="Times New Roman" w:cs="Times New Roman"/>
            <w:color w:val="000000" w:themeColor="text1"/>
            <w:sz w:val="24"/>
            <w:szCs w:val="24"/>
          </w:rPr>
          <w:t>s</w:t>
        </w:r>
      </w:ins>
      <w:ins w:id="778" w:author="dell" w:date="2023-01-19T11:00:00Z">
        <w:r>
          <w:rPr>
            <w:rFonts w:ascii="Times New Roman" w:hAnsi="Times New Roman" w:cs="Times New Roman"/>
            <w:color w:val="000000" w:themeColor="text1"/>
            <w:sz w:val="24"/>
            <w:szCs w:val="24"/>
          </w:rPr>
          <w:t xml:space="preserve">.  </w:t>
        </w:r>
      </w:ins>
    </w:p>
    <w:p w14:paraId="04F275C4" w14:textId="54D3349F" w:rsidR="007F0FA0" w:rsidRPr="005A2D19" w:rsidRDefault="007F0FA0">
      <w:pPr>
        <w:spacing w:after="120" w:line="360" w:lineRule="auto"/>
        <w:ind w:left="360"/>
        <w:jc w:val="both"/>
        <w:rPr>
          <w:ins w:id="779" w:author="dell" w:date="2023-01-19T11:00:00Z"/>
          <w:rFonts w:ascii="Times New Roman" w:hAnsi="Times New Roman" w:cs="Times New Roman"/>
          <w:sz w:val="24"/>
          <w:szCs w:val="24"/>
        </w:rPr>
        <w:pPrChange w:id="780" w:author="Microsoft account" w:date="2023-01-21T12:43:00Z">
          <w:pPr>
            <w:spacing w:after="120" w:line="360" w:lineRule="auto"/>
            <w:ind w:left="360" w:firstLine="60"/>
            <w:jc w:val="both"/>
          </w:pPr>
        </w:pPrChange>
      </w:pPr>
      <w:ins w:id="781" w:author="dell" w:date="2023-01-19T11:00:00Z">
        <w:r>
          <w:rPr>
            <w:rFonts w:ascii="Times New Roman" w:hAnsi="Times New Roman" w:cs="Times New Roman"/>
            <w:color w:val="000000" w:themeColor="text1"/>
            <w:sz w:val="24"/>
            <w:szCs w:val="24"/>
          </w:rPr>
          <w:t>A remedy to this situation is the idea of resampling. The basic idea</w:t>
        </w:r>
      </w:ins>
      <w:ins w:id="782" w:author="Microsoft account" w:date="2023-01-20T10:05:00Z">
        <w:r w:rsidR="00C32AFE">
          <w:rPr>
            <w:rFonts w:ascii="Times New Roman" w:hAnsi="Times New Roman" w:cs="Times New Roman"/>
            <w:color w:val="000000" w:themeColor="text1"/>
            <w:sz w:val="24"/>
            <w:szCs w:val="24"/>
          </w:rPr>
          <w:t xml:space="preserve"> behind this resampling</w:t>
        </w:r>
      </w:ins>
      <w:ins w:id="783" w:author="dell" w:date="2023-01-19T11:00:00Z">
        <w:r>
          <w:rPr>
            <w:rFonts w:ascii="Times New Roman" w:hAnsi="Times New Roman" w:cs="Times New Roman"/>
            <w:color w:val="000000" w:themeColor="text1"/>
            <w:sz w:val="24"/>
            <w:szCs w:val="24"/>
          </w:rPr>
          <w:t xml:space="preserve"> is to discard particles with low weights and to retain multiple copies of particles with relatively higher weights so that the total number of particles remains the same. Thus, it is required to calculate the weights and resample the particles and again assign them equal weights (1/</w:t>
        </w:r>
        <w:r>
          <w:rPr>
            <w:rFonts w:ascii="Times New Roman" w:hAnsi="Times New Roman" w:cs="Times New Roman"/>
            <w:i/>
            <w:color w:val="000000" w:themeColor="text1"/>
            <w:sz w:val="24"/>
            <w:szCs w:val="24"/>
          </w:rPr>
          <w:t>N</w:t>
        </w:r>
        <w:r>
          <w:rPr>
            <w:rFonts w:ascii="Times New Roman" w:hAnsi="Times New Roman" w:cs="Times New Roman"/>
            <w:color w:val="000000" w:themeColor="text1"/>
            <w:sz w:val="24"/>
            <w:szCs w:val="24"/>
          </w:rPr>
          <w:t xml:space="preserve">). This weight calculation and resampling is the process by which observations get assimilated into the model. </w:t>
        </w:r>
        <w:r w:rsidRPr="002A21C9">
          <w:rPr>
            <w:rFonts w:ascii="Times New Roman" w:hAnsi="Times New Roman" w:cs="Times New Roman"/>
            <w:color w:val="000000" w:themeColor="text1"/>
            <w:sz w:val="24"/>
            <w:szCs w:val="24"/>
            <w:rPrChange w:id="784" w:author="Microsoft account" w:date="2023-01-19T18:15:00Z">
              <w:rPr>
                <w:rFonts w:ascii="Times New Roman" w:hAnsi="Times New Roman" w:cs="Times New Roman"/>
                <w:color w:val="000000" w:themeColor="text1"/>
                <w:sz w:val="24"/>
                <w:szCs w:val="24"/>
                <w:highlight w:val="yellow"/>
              </w:rPr>
            </w:rPrChange>
          </w:rPr>
          <w:t xml:space="preserve">This resampling process is called sequential importance resampling (SIR) </w:t>
        </w:r>
        <w:del w:id="785" w:author="Microsoft account" w:date="2023-01-20T10:07:00Z">
          <w:r w:rsidRPr="002A21C9" w:rsidDel="00C32AFE">
            <w:rPr>
              <w:rFonts w:ascii="Times New Roman" w:hAnsi="Times New Roman" w:cs="Times New Roman"/>
              <w:color w:val="000000" w:themeColor="text1"/>
              <w:sz w:val="24"/>
              <w:szCs w:val="24"/>
              <w:rPrChange w:id="786" w:author="Microsoft account" w:date="2023-01-19T18:15:00Z">
                <w:rPr>
                  <w:rFonts w:ascii="Times New Roman" w:hAnsi="Times New Roman" w:cs="Times New Roman"/>
                  <w:color w:val="000000" w:themeColor="text1"/>
                  <w:sz w:val="24"/>
                  <w:szCs w:val="24"/>
                  <w:highlight w:val="yellow"/>
                </w:rPr>
              </w:rPrChange>
            </w:rPr>
            <w:delText>and it is done based on earlier studies by</w:delText>
          </w:r>
        </w:del>
        <w:r w:rsidRPr="002A21C9">
          <w:rPr>
            <w:rFonts w:ascii="Times New Roman" w:hAnsi="Times New Roman" w:cs="Times New Roman"/>
            <w:color w:val="000000" w:themeColor="text1"/>
            <w:sz w:val="24"/>
            <w:szCs w:val="24"/>
            <w:rPrChange w:id="787" w:author="Microsoft account" w:date="2023-01-19T18:15:00Z">
              <w:rPr>
                <w:rFonts w:ascii="Times New Roman" w:hAnsi="Times New Roman" w:cs="Times New Roman"/>
                <w:color w:val="000000" w:themeColor="text1"/>
                <w:sz w:val="24"/>
                <w:szCs w:val="24"/>
                <w:highlight w:val="yellow"/>
              </w:rPr>
            </w:rPrChange>
          </w:rPr>
          <w:t xml:space="preserve"> </w:t>
        </w:r>
        <w:r w:rsidRPr="002A21C9">
          <w:rPr>
            <w:rFonts w:ascii="Times New Roman" w:hAnsi="Times New Roman" w:cs="Times New Roman"/>
            <w:color w:val="FF0000"/>
            <w:sz w:val="24"/>
            <w:szCs w:val="24"/>
            <w:rPrChange w:id="788" w:author="Microsoft account" w:date="2023-01-19T18:15:00Z">
              <w:rPr>
                <w:rFonts w:ascii="Times New Roman" w:hAnsi="Times New Roman" w:cs="Times New Roman"/>
                <w:color w:val="FF0000"/>
                <w:sz w:val="24"/>
                <w:szCs w:val="24"/>
                <w:highlight w:val="yellow"/>
              </w:rPr>
            </w:rPrChange>
          </w:rPr>
          <w:t>[8]</w:t>
        </w:r>
        <w:r w:rsidRPr="002A21C9">
          <w:rPr>
            <w:rFonts w:ascii="Times New Roman" w:hAnsi="Times New Roman" w:cs="Times New Roman"/>
            <w:color w:val="000000" w:themeColor="text1"/>
            <w:sz w:val="24"/>
            <w:szCs w:val="24"/>
            <w:rPrChange w:id="789" w:author="Microsoft account" w:date="2023-01-19T18:15:00Z">
              <w:rPr>
                <w:rFonts w:ascii="Times New Roman" w:hAnsi="Times New Roman" w:cs="Times New Roman"/>
                <w:color w:val="000000" w:themeColor="text1"/>
                <w:sz w:val="24"/>
                <w:szCs w:val="24"/>
                <w:highlight w:val="yellow"/>
              </w:rPr>
            </w:rPrChange>
          </w:rPr>
          <w:t xml:space="preserve">. </w:t>
        </w:r>
        <w:del w:id="790" w:author="Microsoft account" w:date="2023-01-20T10:07:00Z">
          <w:r w:rsidRPr="002A21C9" w:rsidDel="00C32AFE">
            <w:rPr>
              <w:rFonts w:ascii="Times New Roman" w:hAnsi="Times New Roman" w:cs="Times New Roman"/>
              <w:sz w:val="24"/>
              <w:szCs w:val="24"/>
              <w:rPrChange w:id="791" w:author="Microsoft account" w:date="2023-01-19T18:15:00Z">
                <w:rPr>
                  <w:rFonts w:ascii="Times New Roman" w:hAnsi="Times New Roman" w:cs="Times New Roman"/>
                  <w:sz w:val="24"/>
                  <w:szCs w:val="24"/>
                  <w:highlight w:val="yellow"/>
                </w:rPr>
              </w:rPrChange>
            </w:rPr>
            <w:delText>.</w:delText>
          </w:r>
        </w:del>
        <w:r w:rsidRPr="002A21C9">
          <w:rPr>
            <w:rFonts w:ascii="Times New Roman" w:hAnsi="Times New Roman" w:cs="Times New Roman"/>
            <w:sz w:val="24"/>
            <w:szCs w:val="24"/>
            <w:rPrChange w:id="792" w:author="Microsoft account" w:date="2023-01-19T18:15:00Z">
              <w:rPr>
                <w:rFonts w:ascii="Times New Roman" w:hAnsi="Times New Roman" w:cs="Times New Roman"/>
                <w:sz w:val="24"/>
                <w:szCs w:val="24"/>
                <w:highlight w:val="yellow"/>
              </w:rPr>
            </w:rPrChange>
          </w:rPr>
          <w:t xml:space="preserve"> </w:t>
        </w:r>
      </w:ins>
      <w:ins w:id="793" w:author="Microsoft account" w:date="2023-01-20T10:09:00Z">
        <w:r w:rsidR="00C32AFE">
          <w:rPr>
            <w:rFonts w:ascii="Times New Roman" w:hAnsi="Times New Roman" w:cs="Times New Roman"/>
            <w:sz w:val="24"/>
            <w:szCs w:val="24"/>
          </w:rPr>
          <w:t xml:space="preserve">[7] outlined the </w:t>
        </w:r>
      </w:ins>
      <w:ins w:id="794" w:author="dell" w:date="2023-01-19T11:00:00Z">
        <w:del w:id="795" w:author="Microsoft account" w:date="2023-01-20T10:09:00Z">
          <w:r w:rsidRPr="002A21C9" w:rsidDel="00C32AFE">
            <w:rPr>
              <w:rFonts w:ascii="Times New Roman" w:hAnsi="Times New Roman" w:cs="Times New Roman"/>
              <w:sz w:val="24"/>
              <w:szCs w:val="24"/>
              <w:rPrChange w:id="796" w:author="Microsoft account" w:date="2023-01-19T18:15:00Z">
                <w:rPr>
                  <w:rFonts w:ascii="Times New Roman" w:hAnsi="Times New Roman" w:cs="Times New Roman"/>
                  <w:sz w:val="24"/>
                  <w:szCs w:val="24"/>
                  <w:highlight w:val="yellow"/>
                </w:rPr>
              </w:rPrChange>
            </w:rPr>
            <w:delText>D</w:delText>
          </w:r>
        </w:del>
      </w:ins>
      <w:ins w:id="797" w:author="Microsoft account" w:date="2023-01-20T10:09:00Z">
        <w:r w:rsidR="00C32AFE">
          <w:rPr>
            <w:rFonts w:ascii="Times New Roman" w:hAnsi="Times New Roman" w:cs="Times New Roman"/>
            <w:sz w:val="24"/>
            <w:szCs w:val="24"/>
          </w:rPr>
          <w:t>d</w:t>
        </w:r>
      </w:ins>
      <w:ins w:id="798" w:author="dell" w:date="2023-01-19T11:00:00Z">
        <w:r w:rsidRPr="002A21C9">
          <w:rPr>
            <w:rFonts w:ascii="Times New Roman" w:hAnsi="Times New Roman" w:cs="Times New Roman"/>
            <w:sz w:val="24"/>
            <w:szCs w:val="24"/>
            <w:rPrChange w:id="799" w:author="Microsoft account" w:date="2023-01-19T18:15:00Z">
              <w:rPr>
                <w:rFonts w:ascii="Times New Roman" w:hAnsi="Times New Roman" w:cs="Times New Roman"/>
                <w:sz w:val="24"/>
                <w:szCs w:val="24"/>
                <w:highlight w:val="yellow"/>
              </w:rPr>
            </w:rPrChange>
          </w:rPr>
          <w:t>ecision of</w:t>
        </w:r>
        <w:del w:id="800" w:author="Microsoft account" w:date="2023-01-20T10:08:00Z">
          <w:r w:rsidRPr="002A21C9" w:rsidDel="00C32AFE">
            <w:rPr>
              <w:rFonts w:ascii="Times New Roman" w:hAnsi="Times New Roman" w:cs="Times New Roman"/>
              <w:sz w:val="24"/>
              <w:szCs w:val="24"/>
              <w:rPrChange w:id="801" w:author="Microsoft account" w:date="2023-01-19T18:15:00Z">
                <w:rPr>
                  <w:rFonts w:ascii="Times New Roman" w:hAnsi="Times New Roman" w:cs="Times New Roman"/>
                  <w:sz w:val="24"/>
                  <w:szCs w:val="24"/>
                  <w:highlight w:val="yellow"/>
                </w:rPr>
              </w:rPrChange>
            </w:rPr>
            <w:delText xml:space="preserve"> </w:delText>
          </w:r>
        </w:del>
        <w:r w:rsidRPr="002A21C9">
          <w:rPr>
            <w:rFonts w:ascii="Times New Roman" w:hAnsi="Times New Roman" w:cs="Times New Roman"/>
            <w:sz w:val="24"/>
            <w:szCs w:val="24"/>
            <w:rPrChange w:id="802" w:author="Microsoft account" w:date="2023-01-19T18:15:00Z">
              <w:rPr>
                <w:rFonts w:ascii="Times New Roman" w:hAnsi="Times New Roman" w:cs="Times New Roman"/>
                <w:sz w:val="24"/>
                <w:szCs w:val="24"/>
                <w:highlight w:val="yellow"/>
              </w:rPr>
            </w:rPrChange>
          </w:rPr>
          <w:t xml:space="preserve"> exactly how many copies of a particle with a relatively high weight has to be retaine</w:t>
        </w:r>
      </w:ins>
      <w:ins w:id="803" w:author="Microsoft account" w:date="2023-01-20T10:09:00Z">
        <w:r w:rsidR="00C32AFE">
          <w:rPr>
            <w:rFonts w:ascii="Times New Roman" w:hAnsi="Times New Roman" w:cs="Times New Roman"/>
            <w:color w:val="FF0000"/>
            <w:sz w:val="24"/>
            <w:szCs w:val="24"/>
          </w:rPr>
          <w:t>d.</w:t>
        </w:r>
      </w:ins>
      <w:ins w:id="804" w:author="dell" w:date="2023-01-19T11:00:00Z">
        <w:del w:id="805" w:author="Microsoft account" w:date="2023-01-20T10:09:00Z">
          <w:r w:rsidRPr="002A21C9" w:rsidDel="00C32AFE">
            <w:rPr>
              <w:rFonts w:ascii="Times New Roman" w:hAnsi="Times New Roman" w:cs="Times New Roman"/>
              <w:sz w:val="24"/>
              <w:szCs w:val="24"/>
              <w:rPrChange w:id="806" w:author="Microsoft account" w:date="2023-01-19T18:15:00Z">
                <w:rPr>
                  <w:rFonts w:ascii="Times New Roman" w:hAnsi="Times New Roman" w:cs="Times New Roman"/>
                  <w:sz w:val="24"/>
                  <w:szCs w:val="24"/>
                  <w:highlight w:val="yellow"/>
                </w:rPr>
              </w:rPrChange>
            </w:rPr>
            <w:delText xml:space="preserve">d was outlined by </w:delText>
          </w:r>
          <w:r w:rsidRPr="002A21C9" w:rsidDel="00C32AFE">
            <w:rPr>
              <w:rFonts w:ascii="Times New Roman" w:hAnsi="Times New Roman" w:cs="Times New Roman"/>
              <w:color w:val="FF0000"/>
              <w:sz w:val="24"/>
              <w:szCs w:val="24"/>
              <w:rPrChange w:id="807" w:author="Microsoft account" w:date="2023-01-19T18:15:00Z">
                <w:rPr>
                  <w:rFonts w:ascii="Times New Roman" w:hAnsi="Times New Roman" w:cs="Times New Roman"/>
                  <w:color w:val="FF0000"/>
                  <w:sz w:val="24"/>
                  <w:szCs w:val="24"/>
                  <w:highlight w:val="yellow"/>
                </w:rPr>
              </w:rPrChange>
            </w:rPr>
            <w:delText xml:space="preserve">[7] </w:delText>
          </w:r>
          <w:r w:rsidRPr="002A21C9" w:rsidDel="00C32AFE">
            <w:rPr>
              <w:rFonts w:ascii="Times New Roman" w:hAnsi="Times New Roman" w:cs="Times New Roman"/>
              <w:sz w:val="24"/>
              <w:szCs w:val="24"/>
              <w:rPrChange w:id="808" w:author="Microsoft account" w:date="2023-01-19T18:15:00Z">
                <w:rPr>
                  <w:rFonts w:ascii="Times New Roman" w:hAnsi="Times New Roman" w:cs="Times New Roman"/>
                  <w:sz w:val="24"/>
                  <w:szCs w:val="24"/>
                  <w:highlight w:val="yellow"/>
                </w:rPr>
              </w:rPrChange>
            </w:rPr>
            <w:delText>.</w:delText>
          </w:r>
        </w:del>
        <w:r w:rsidRPr="002A21C9">
          <w:rPr>
            <w:rFonts w:ascii="Times New Roman" w:hAnsi="Times New Roman" w:cs="Times New Roman"/>
            <w:sz w:val="24"/>
            <w:szCs w:val="24"/>
            <w:rPrChange w:id="809" w:author="Microsoft account" w:date="2023-01-19T18:15:00Z">
              <w:rPr>
                <w:rFonts w:ascii="Times New Roman" w:hAnsi="Times New Roman" w:cs="Times New Roman"/>
                <w:sz w:val="24"/>
                <w:szCs w:val="24"/>
                <w:highlight w:val="yellow"/>
              </w:rPr>
            </w:rPrChange>
          </w:rPr>
          <w:t xml:space="preserve"> In this process</w:t>
        </w:r>
      </w:ins>
      <w:ins w:id="810" w:author="Microsoft account" w:date="2023-01-20T10:09:00Z">
        <w:r w:rsidR="00C32AFE">
          <w:rPr>
            <w:rFonts w:ascii="Times New Roman" w:hAnsi="Times New Roman" w:cs="Times New Roman"/>
            <w:sz w:val="24"/>
            <w:szCs w:val="24"/>
          </w:rPr>
          <w:t>,</w:t>
        </w:r>
      </w:ins>
      <w:ins w:id="811" w:author="Microsoft account" w:date="2023-01-20T10:10:00Z">
        <w:r w:rsidR="00C32AFE">
          <w:rPr>
            <w:rFonts w:ascii="Times New Roman" w:hAnsi="Times New Roman" w:cs="Times New Roman"/>
            <w:sz w:val="24"/>
            <w:szCs w:val="24"/>
          </w:rPr>
          <w:t xml:space="preserve"> we put</w:t>
        </w:r>
      </w:ins>
      <w:ins w:id="812" w:author="dell" w:date="2023-01-19T11:00:00Z">
        <w:r w:rsidRPr="002A21C9">
          <w:rPr>
            <w:rFonts w:ascii="Times New Roman" w:hAnsi="Times New Roman" w:cs="Times New Roman"/>
            <w:sz w:val="24"/>
            <w:szCs w:val="24"/>
            <w:rPrChange w:id="813" w:author="Microsoft account" w:date="2023-01-19T18:15:00Z">
              <w:rPr>
                <w:rFonts w:ascii="Times New Roman" w:hAnsi="Times New Roman" w:cs="Times New Roman"/>
                <w:sz w:val="24"/>
                <w:szCs w:val="24"/>
                <w:highlight w:val="yellow"/>
              </w:rPr>
            </w:rPrChange>
          </w:rPr>
          <w:t xml:space="preserve"> </w:t>
        </w:r>
        <w:r w:rsidRPr="002A21C9">
          <w:rPr>
            <w:rFonts w:ascii="Times New Roman" w:hAnsi="Times New Roman" w:cs="Times New Roman"/>
            <w:i/>
            <w:sz w:val="24"/>
            <w:szCs w:val="24"/>
            <w:rPrChange w:id="814" w:author="Microsoft account" w:date="2023-01-19T18:15:00Z">
              <w:rPr>
                <w:rFonts w:ascii="Times New Roman" w:hAnsi="Times New Roman" w:cs="Times New Roman"/>
                <w:i/>
                <w:sz w:val="24"/>
                <w:szCs w:val="24"/>
                <w:highlight w:val="yellow"/>
              </w:rPr>
            </w:rPrChange>
          </w:rPr>
          <w:t xml:space="preserve">N </w:t>
        </w:r>
        <w:r w:rsidRPr="002A21C9">
          <w:rPr>
            <w:rFonts w:ascii="Times New Roman" w:hAnsi="Times New Roman" w:cs="Times New Roman"/>
            <w:sz w:val="24"/>
            <w:szCs w:val="24"/>
            <w:rPrChange w:id="815" w:author="Microsoft account" w:date="2023-01-19T18:15:00Z">
              <w:rPr>
                <w:rFonts w:ascii="Times New Roman" w:hAnsi="Times New Roman" w:cs="Times New Roman"/>
                <w:sz w:val="24"/>
                <w:szCs w:val="24"/>
                <w:highlight w:val="yellow"/>
              </w:rPr>
            </w:rPrChange>
          </w:rPr>
          <w:t xml:space="preserve">weights </w:t>
        </w:r>
        <w:del w:id="816" w:author="Microsoft account" w:date="2023-01-20T10:10:00Z">
          <w:r w:rsidRPr="002A21C9" w:rsidDel="00C32AFE">
            <w:rPr>
              <w:rFonts w:ascii="Times New Roman" w:hAnsi="Times New Roman" w:cs="Times New Roman"/>
              <w:sz w:val="24"/>
              <w:szCs w:val="24"/>
              <w:rPrChange w:id="817" w:author="Microsoft account" w:date="2023-01-19T18:15:00Z">
                <w:rPr>
                  <w:rFonts w:ascii="Times New Roman" w:hAnsi="Times New Roman" w:cs="Times New Roman"/>
                  <w:sz w:val="24"/>
                  <w:szCs w:val="24"/>
                  <w:highlight w:val="yellow"/>
                </w:rPr>
              </w:rPrChange>
            </w:rPr>
            <w:delText>are put</w:delText>
          </w:r>
        </w:del>
        <w:r w:rsidRPr="002A21C9">
          <w:rPr>
            <w:rFonts w:ascii="Times New Roman" w:hAnsi="Times New Roman" w:cs="Times New Roman"/>
            <w:sz w:val="24"/>
            <w:szCs w:val="24"/>
            <w:rPrChange w:id="818" w:author="Microsoft account" w:date="2023-01-19T18:15:00Z">
              <w:rPr>
                <w:rFonts w:ascii="Times New Roman" w:hAnsi="Times New Roman" w:cs="Times New Roman"/>
                <w:sz w:val="24"/>
                <w:szCs w:val="24"/>
                <w:highlight w:val="yellow"/>
              </w:rPr>
            </w:rPrChange>
          </w:rPr>
          <w:t xml:space="preserve"> after each other on a line [0,1].  A  random number is drawn from a uniform density on [0,</w:t>
        </w:r>
        <w:del w:id="819" w:author="TUHIN" w:date="2023-01-21T00:28:00Z">
          <w:r w:rsidRPr="002A21C9" w:rsidDel="00B63199">
            <w:rPr>
              <w:rFonts w:ascii="Times New Roman" w:hAnsi="Times New Roman" w:cs="Times New Roman"/>
              <w:sz w:val="24"/>
              <w:szCs w:val="24"/>
              <w:rPrChange w:id="820" w:author="Microsoft account" w:date="2023-01-19T18:15:00Z">
                <w:rPr>
                  <w:rFonts w:ascii="Times New Roman" w:hAnsi="Times New Roman" w:cs="Times New Roman"/>
                  <w:sz w:val="24"/>
                  <w:szCs w:val="24"/>
                  <w:highlight w:val="yellow"/>
                </w:rPr>
              </w:rPrChange>
            </w:rPr>
            <w:delText xml:space="preserve"> </w:delText>
          </w:r>
        </w:del>
        <w:r w:rsidRPr="002A21C9">
          <w:rPr>
            <w:rFonts w:ascii="Times New Roman" w:hAnsi="Times New Roman" w:cs="Times New Roman"/>
            <w:sz w:val="24"/>
            <w:szCs w:val="24"/>
            <w:rPrChange w:id="821" w:author="Microsoft account" w:date="2023-01-19T18:15:00Z">
              <w:rPr>
                <w:rFonts w:ascii="Times New Roman" w:hAnsi="Times New Roman" w:cs="Times New Roman"/>
                <w:sz w:val="24"/>
                <w:szCs w:val="24"/>
                <w:highlight w:val="yellow"/>
              </w:rPr>
            </w:rPrChange>
          </w:rPr>
          <w:t>1/</w:t>
        </w:r>
        <w:r w:rsidRPr="002A21C9">
          <w:rPr>
            <w:rFonts w:ascii="Times New Roman" w:hAnsi="Times New Roman" w:cs="Times New Roman"/>
            <w:i/>
            <w:sz w:val="24"/>
            <w:szCs w:val="24"/>
            <w:rPrChange w:id="822" w:author="Microsoft account" w:date="2023-01-19T18:15:00Z">
              <w:rPr>
                <w:rFonts w:ascii="Times New Roman" w:hAnsi="Times New Roman" w:cs="Times New Roman"/>
                <w:i/>
                <w:sz w:val="24"/>
                <w:szCs w:val="24"/>
                <w:highlight w:val="yellow"/>
              </w:rPr>
            </w:rPrChange>
          </w:rPr>
          <w:t xml:space="preserve">N </w:t>
        </w:r>
        <w:r w:rsidRPr="002A21C9">
          <w:rPr>
            <w:rFonts w:ascii="Times New Roman" w:hAnsi="Times New Roman" w:cs="Times New Roman"/>
            <w:sz w:val="24"/>
            <w:szCs w:val="24"/>
            <w:rPrChange w:id="823" w:author="Microsoft account" w:date="2023-01-19T18:15:00Z">
              <w:rPr>
                <w:rFonts w:ascii="Times New Roman" w:hAnsi="Times New Roman" w:cs="Times New Roman"/>
                <w:sz w:val="24"/>
                <w:szCs w:val="24"/>
                <w:highlight w:val="yellow"/>
              </w:rPr>
            </w:rPrChange>
          </w:rPr>
          <w:t xml:space="preserve">]. </w:t>
        </w:r>
        <w:r w:rsidRPr="002A21C9">
          <w:rPr>
            <w:rFonts w:ascii="Times New Roman" w:hAnsi="Times New Roman" w:cs="Times New Roman"/>
            <w:i/>
            <w:sz w:val="24"/>
            <w:szCs w:val="24"/>
            <w:rPrChange w:id="824" w:author="Microsoft account" w:date="2023-01-19T18:15:00Z">
              <w:rPr>
                <w:rFonts w:ascii="Times New Roman" w:hAnsi="Times New Roman" w:cs="Times New Roman"/>
                <w:i/>
                <w:sz w:val="24"/>
                <w:szCs w:val="24"/>
                <w:highlight w:val="yellow"/>
              </w:rPr>
            </w:rPrChange>
          </w:rPr>
          <w:t xml:space="preserve">N-1 </w:t>
        </w:r>
        <w:r w:rsidRPr="002A21C9">
          <w:rPr>
            <w:rFonts w:ascii="Times New Roman" w:hAnsi="Times New Roman" w:cs="Times New Roman"/>
            <w:sz w:val="24"/>
            <w:szCs w:val="24"/>
            <w:rPrChange w:id="825" w:author="Microsoft account" w:date="2023-01-19T18:15:00Z">
              <w:rPr>
                <w:rFonts w:ascii="Times New Roman" w:hAnsi="Times New Roman" w:cs="Times New Roman"/>
                <w:sz w:val="24"/>
                <w:szCs w:val="24"/>
                <w:highlight w:val="yellow"/>
              </w:rPr>
            </w:rPrChange>
          </w:rPr>
          <w:t>line pieces starting from this number with interval length 1/</w:t>
        </w:r>
        <w:r w:rsidRPr="002A21C9">
          <w:rPr>
            <w:rFonts w:ascii="Times New Roman" w:hAnsi="Times New Roman" w:cs="Times New Roman"/>
            <w:i/>
            <w:sz w:val="24"/>
            <w:szCs w:val="24"/>
            <w:rPrChange w:id="826" w:author="Microsoft account" w:date="2023-01-19T18:15:00Z">
              <w:rPr>
                <w:rFonts w:ascii="Times New Roman" w:hAnsi="Times New Roman" w:cs="Times New Roman"/>
                <w:i/>
                <w:sz w:val="24"/>
                <w:szCs w:val="24"/>
                <w:highlight w:val="yellow"/>
              </w:rPr>
            </w:rPrChange>
          </w:rPr>
          <w:t>N</w:t>
        </w:r>
        <w:r w:rsidRPr="002A21C9">
          <w:rPr>
            <w:rFonts w:ascii="Times New Roman" w:hAnsi="Times New Roman" w:cs="Times New Roman"/>
            <w:sz w:val="24"/>
            <w:szCs w:val="24"/>
            <w:rPrChange w:id="827" w:author="Microsoft account" w:date="2023-01-19T18:15:00Z">
              <w:rPr>
                <w:rFonts w:ascii="Times New Roman" w:hAnsi="Times New Roman" w:cs="Times New Roman"/>
                <w:sz w:val="24"/>
                <w:szCs w:val="24"/>
                <w:highlight w:val="yellow"/>
              </w:rPr>
            </w:rPrChange>
          </w:rPr>
          <w:t xml:space="preserve"> are laid on the line [0,1]. A particle is chosen when one of the end</w:t>
        </w:r>
        <w:del w:id="828" w:author="Microsoft account" w:date="2023-01-20T10:11:00Z">
          <w:r w:rsidRPr="002A21C9" w:rsidDel="00C32AFE">
            <w:rPr>
              <w:rFonts w:ascii="Times New Roman" w:hAnsi="Times New Roman" w:cs="Times New Roman"/>
              <w:sz w:val="24"/>
              <w:szCs w:val="24"/>
              <w:rPrChange w:id="829" w:author="Microsoft account" w:date="2023-01-19T18:15:00Z">
                <w:rPr>
                  <w:rFonts w:ascii="Times New Roman" w:hAnsi="Times New Roman" w:cs="Times New Roman"/>
                  <w:sz w:val="24"/>
                  <w:szCs w:val="24"/>
                  <w:highlight w:val="yellow"/>
                </w:rPr>
              </w:rPrChange>
            </w:rPr>
            <w:delText xml:space="preserve"> </w:delText>
          </w:r>
        </w:del>
        <w:r w:rsidRPr="002A21C9">
          <w:rPr>
            <w:rFonts w:ascii="Times New Roman" w:hAnsi="Times New Roman" w:cs="Times New Roman"/>
            <w:sz w:val="24"/>
            <w:szCs w:val="24"/>
            <w:rPrChange w:id="830" w:author="Microsoft account" w:date="2023-01-19T18:15:00Z">
              <w:rPr>
                <w:rFonts w:ascii="Times New Roman" w:hAnsi="Times New Roman" w:cs="Times New Roman"/>
                <w:sz w:val="24"/>
                <w:szCs w:val="24"/>
                <w:highlight w:val="yellow"/>
              </w:rPr>
            </w:rPrChange>
          </w:rPr>
          <w:t xml:space="preserve">points of these line pieces falls in the weight bin of that particle. </w:t>
        </w:r>
        <w:r w:rsidRPr="002A21C9">
          <w:rPr>
            <w:rFonts w:ascii="Times New Roman" w:hAnsi="Times New Roman" w:cs="Times New Roman"/>
            <w:color w:val="000000" w:themeColor="text1"/>
            <w:sz w:val="24"/>
            <w:szCs w:val="24"/>
            <w:rPrChange w:id="831" w:author="Microsoft account" w:date="2023-01-19T18:15:00Z">
              <w:rPr>
                <w:rFonts w:ascii="Times New Roman" w:hAnsi="Times New Roman" w:cs="Times New Roman"/>
                <w:color w:val="000000" w:themeColor="text1"/>
                <w:sz w:val="24"/>
                <w:szCs w:val="24"/>
                <w:highlight w:val="yellow"/>
              </w:rPr>
            </w:rPrChange>
          </w:rPr>
          <w:t xml:space="preserve">The individual particles or ensemble members are not modified during the process </w:t>
        </w:r>
      </w:ins>
      <w:ins w:id="832" w:author="Microsoft account" w:date="2023-01-20T10:12:00Z">
        <w:r w:rsidR="00C32AFE">
          <w:rPr>
            <w:rFonts w:ascii="Times New Roman" w:hAnsi="Times New Roman" w:cs="Times New Roman"/>
            <w:color w:val="000000" w:themeColor="text1"/>
            <w:sz w:val="24"/>
            <w:szCs w:val="24"/>
          </w:rPr>
          <w:t xml:space="preserve">to maintain </w:t>
        </w:r>
      </w:ins>
      <w:ins w:id="833" w:author="dell" w:date="2023-01-19T11:00:00Z">
        <w:del w:id="834" w:author="Microsoft account" w:date="2023-01-20T10:12:00Z">
          <w:r w:rsidRPr="002A21C9" w:rsidDel="00C32AFE">
            <w:rPr>
              <w:rFonts w:ascii="Times New Roman" w:hAnsi="Times New Roman" w:cs="Times New Roman"/>
              <w:color w:val="000000" w:themeColor="text1"/>
              <w:sz w:val="24"/>
              <w:szCs w:val="24"/>
              <w:rPrChange w:id="835" w:author="Microsoft account" w:date="2023-01-19T18:15:00Z">
                <w:rPr>
                  <w:rFonts w:ascii="Times New Roman" w:hAnsi="Times New Roman" w:cs="Times New Roman"/>
                  <w:color w:val="000000" w:themeColor="text1"/>
                  <w:sz w:val="24"/>
                  <w:szCs w:val="24"/>
                  <w:highlight w:val="yellow"/>
                </w:rPr>
              </w:rPrChange>
            </w:rPr>
            <w:delText xml:space="preserve">and </w:delText>
          </w:r>
        </w:del>
        <w:r w:rsidRPr="002A21C9">
          <w:rPr>
            <w:rFonts w:ascii="Times New Roman" w:hAnsi="Times New Roman" w:cs="Times New Roman"/>
            <w:color w:val="000000" w:themeColor="text1"/>
            <w:sz w:val="24"/>
            <w:szCs w:val="24"/>
            <w:rPrChange w:id="836" w:author="Microsoft account" w:date="2023-01-19T18:15:00Z">
              <w:rPr>
                <w:rFonts w:ascii="Times New Roman" w:hAnsi="Times New Roman" w:cs="Times New Roman"/>
                <w:color w:val="000000" w:themeColor="text1"/>
                <w:sz w:val="24"/>
                <w:szCs w:val="24"/>
                <w:highlight w:val="yellow"/>
              </w:rPr>
            </w:rPrChange>
          </w:rPr>
          <w:t>the dynamical balance of the field</w:t>
        </w:r>
      </w:ins>
      <w:ins w:id="837" w:author="Microsoft account" w:date="2023-01-20T10:12:00Z">
        <w:r w:rsidR="00C32AFE">
          <w:rPr>
            <w:rFonts w:ascii="Times New Roman" w:hAnsi="Times New Roman" w:cs="Times New Roman"/>
            <w:color w:val="000000" w:themeColor="text1"/>
            <w:sz w:val="24"/>
            <w:szCs w:val="24"/>
          </w:rPr>
          <w:t xml:space="preserve">. </w:t>
        </w:r>
      </w:ins>
      <w:ins w:id="838" w:author="dell" w:date="2023-01-19T11:00:00Z">
        <w:del w:id="839" w:author="Microsoft account" w:date="2023-01-20T10:12:00Z">
          <w:r w:rsidRPr="002A21C9" w:rsidDel="00C32AFE">
            <w:rPr>
              <w:rFonts w:ascii="Times New Roman" w:hAnsi="Times New Roman" w:cs="Times New Roman"/>
              <w:color w:val="000000" w:themeColor="text1"/>
              <w:sz w:val="24"/>
              <w:szCs w:val="24"/>
              <w:rPrChange w:id="840" w:author="Microsoft account" w:date="2023-01-19T18:15:00Z">
                <w:rPr>
                  <w:rFonts w:ascii="Times New Roman" w:hAnsi="Times New Roman" w:cs="Times New Roman"/>
                  <w:color w:val="000000" w:themeColor="text1"/>
                  <w:sz w:val="24"/>
                  <w:szCs w:val="24"/>
                  <w:highlight w:val="yellow"/>
                </w:rPr>
              </w:rPrChange>
            </w:rPr>
            <w:delText xml:space="preserve"> is maintained.</w:delText>
          </w:r>
        </w:del>
      </w:ins>
    </w:p>
    <w:p w14:paraId="66B7A1EC" w14:textId="61EB5BE3" w:rsidR="007F0FA0" w:rsidRPr="00C32AFE" w:rsidRDefault="007F0FA0">
      <w:pPr>
        <w:spacing w:after="120" w:line="360" w:lineRule="auto"/>
        <w:ind w:left="360"/>
        <w:jc w:val="both"/>
        <w:rPr>
          <w:ins w:id="841" w:author="dell" w:date="2023-01-19T11:00:00Z"/>
          <w:rFonts w:ascii="Times New Roman" w:eastAsia="Times New Roman" w:hAnsi="Times New Roman" w:cs="Times New Roman"/>
          <w:color w:val="000000" w:themeColor="text1"/>
          <w:sz w:val="24"/>
          <w:szCs w:val="24"/>
          <w:lang w:eastAsia="en-GB"/>
          <w:rPrChange w:id="842" w:author="Microsoft account" w:date="2023-01-20T10:22:00Z">
            <w:rPr>
              <w:ins w:id="843" w:author="dell" w:date="2023-01-19T11:00:00Z"/>
              <w:rFonts w:ascii="Times New Roman" w:hAnsi="Times New Roman" w:cs="Times New Roman"/>
              <w:color w:val="000000" w:themeColor="text1"/>
              <w:sz w:val="24"/>
              <w:szCs w:val="24"/>
            </w:rPr>
          </w:rPrChange>
        </w:rPr>
        <w:pPrChange w:id="844" w:author="Microsoft account" w:date="2023-01-20T10:22:00Z">
          <w:pPr>
            <w:spacing w:after="120" w:line="360" w:lineRule="auto"/>
            <w:ind w:left="360" w:firstLine="60"/>
            <w:jc w:val="both"/>
          </w:pPr>
        </w:pPrChange>
      </w:pPr>
      <w:ins w:id="845" w:author="dell" w:date="2023-01-19T11:00:00Z">
        <w:r w:rsidRPr="00C02AD5">
          <w:rPr>
            <w:rFonts w:ascii="Times New Roman" w:hAnsi="Times New Roman" w:cs="Times New Roman"/>
            <w:color w:val="000000" w:themeColor="text1"/>
            <w:sz w:val="24"/>
            <w:szCs w:val="24"/>
          </w:rPr>
          <w:t>In this case, observations are wind</w:t>
        </w:r>
      </w:ins>
      <w:ins w:id="846" w:author="Microsoft account" w:date="2023-01-20T10:12:00Z">
        <w:r w:rsidR="00C32AFE">
          <w:rPr>
            <w:rFonts w:ascii="Times New Roman" w:hAnsi="Times New Roman" w:cs="Times New Roman"/>
            <w:color w:val="000000" w:themeColor="text1"/>
            <w:sz w:val="24"/>
            <w:szCs w:val="24"/>
          </w:rPr>
          <w:t>s</w:t>
        </w:r>
      </w:ins>
      <w:ins w:id="847" w:author="dell" w:date="2023-01-19T11:00:00Z">
        <w:r w:rsidRPr="00C02AD5">
          <w:rPr>
            <w:rFonts w:ascii="Times New Roman" w:hAnsi="Times New Roman" w:cs="Times New Roman"/>
            <w:color w:val="000000" w:themeColor="text1"/>
            <w:sz w:val="24"/>
            <w:szCs w:val="24"/>
          </w:rPr>
          <w:t xml:space="preserve"> from SCATSAT-1 at each synoptic hour and </w:t>
        </w:r>
      </w:ins>
      <w:ins w:id="848" w:author="Microsoft account" w:date="2023-01-20T10:13:00Z">
        <w:r w:rsidR="00C32AFE">
          <w:rPr>
            <w:rFonts w:ascii="Times New Roman" w:hAnsi="Times New Roman" w:cs="Times New Roman"/>
            <w:color w:val="000000" w:themeColor="text1"/>
            <w:sz w:val="24"/>
            <w:szCs w:val="24"/>
          </w:rPr>
          <w:t xml:space="preserve">we generated </w:t>
        </w:r>
      </w:ins>
      <w:ins w:id="849" w:author="dell" w:date="2023-01-19T11:00:00Z">
        <w:r w:rsidRPr="00C02AD5">
          <w:rPr>
            <w:rFonts w:ascii="Times New Roman" w:hAnsi="Times New Roman" w:cs="Times New Roman"/>
            <w:color w:val="000000" w:themeColor="text1"/>
            <w:sz w:val="24"/>
            <w:szCs w:val="24"/>
          </w:rPr>
          <w:t xml:space="preserve">the particles (N=20) </w:t>
        </w:r>
        <w:del w:id="850" w:author="Microsoft account" w:date="2023-01-20T10:13:00Z">
          <w:r w:rsidRPr="00C02AD5" w:rsidDel="00C32AFE">
            <w:rPr>
              <w:rFonts w:ascii="Times New Roman" w:hAnsi="Times New Roman" w:cs="Times New Roman"/>
              <w:color w:val="000000" w:themeColor="text1"/>
              <w:sz w:val="24"/>
              <w:szCs w:val="24"/>
            </w:rPr>
            <w:delText>are generated</w:delText>
          </w:r>
        </w:del>
      </w:ins>
      <w:ins w:id="851" w:author="Microsoft account" w:date="2023-01-20T10:13:00Z">
        <w:r w:rsidR="00C32AFE">
          <w:rPr>
            <w:rFonts w:ascii="Times New Roman" w:hAnsi="Times New Roman" w:cs="Times New Roman"/>
            <w:color w:val="000000" w:themeColor="text1"/>
            <w:sz w:val="24"/>
            <w:szCs w:val="24"/>
          </w:rPr>
          <w:t xml:space="preserve"> </w:t>
        </w:r>
      </w:ins>
      <w:ins w:id="852" w:author="dell" w:date="2023-01-19T11:00:00Z">
        <w:r w:rsidRPr="00C02AD5">
          <w:rPr>
            <w:rFonts w:ascii="Times New Roman" w:hAnsi="Times New Roman" w:cs="Times New Roman"/>
            <w:color w:val="000000" w:themeColor="text1"/>
            <w:sz w:val="24"/>
            <w:szCs w:val="24"/>
          </w:rPr>
          <w:t xml:space="preserve"> from NCMRWF wind fields by adding spatially varying biases to them.  </w:t>
        </w:r>
      </w:ins>
      <w:ins w:id="853" w:author="Microsoft account" w:date="2023-01-20T10:14:00Z">
        <w:r w:rsidR="00C32AFE">
          <w:rPr>
            <w:rFonts w:ascii="Times New Roman" w:hAnsi="Times New Roman" w:cs="Times New Roman"/>
            <w:color w:val="000000" w:themeColor="text1"/>
            <w:sz w:val="24"/>
            <w:szCs w:val="24"/>
          </w:rPr>
          <w:t>We then collocated t</w:t>
        </w:r>
      </w:ins>
      <w:ins w:id="854" w:author="dell" w:date="2023-01-19T11:00:00Z">
        <w:del w:id="855" w:author="Microsoft account" w:date="2023-01-20T10:14:00Z">
          <w:r w:rsidRPr="00C02AD5" w:rsidDel="00C32AFE">
            <w:rPr>
              <w:rFonts w:ascii="Times New Roman" w:hAnsi="Times New Roman" w:cs="Times New Roman"/>
              <w:color w:val="000000" w:themeColor="text1"/>
              <w:sz w:val="24"/>
              <w:szCs w:val="24"/>
            </w:rPr>
            <w:delText>T</w:delText>
          </w:r>
        </w:del>
        <w:r w:rsidRPr="00C02AD5">
          <w:rPr>
            <w:rFonts w:ascii="Times New Roman" w:hAnsi="Times New Roman" w:cs="Times New Roman"/>
            <w:color w:val="000000" w:themeColor="text1"/>
            <w:sz w:val="24"/>
            <w:szCs w:val="24"/>
          </w:rPr>
          <w:t xml:space="preserve">hese </w:t>
        </w:r>
        <w:del w:id="856" w:author="Microsoft account" w:date="2023-01-20T10:14:00Z">
          <w:r w:rsidRPr="00C02AD5" w:rsidDel="00C32AFE">
            <w:rPr>
              <w:rFonts w:ascii="Times New Roman" w:hAnsi="Times New Roman" w:cs="Times New Roman"/>
              <w:color w:val="000000" w:themeColor="text1"/>
              <w:sz w:val="24"/>
              <w:szCs w:val="24"/>
            </w:rPr>
            <w:delText>are collocated</w:delText>
          </w:r>
        </w:del>
      </w:ins>
      <w:ins w:id="857" w:author="Microsoft account" w:date="2023-01-20T10:14:00Z">
        <w:r w:rsidR="00C32AFE">
          <w:rPr>
            <w:rFonts w:ascii="Times New Roman" w:hAnsi="Times New Roman" w:cs="Times New Roman"/>
            <w:color w:val="000000" w:themeColor="text1"/>
            <w:sz w:val="24"/>
            <w:szCs w:val="24"/>
          </w:rPr>
          <w:t xml:space="preserve"> points</w:t>
        </w:r>
      </w:ins>
      <w:ins w:id="858" w:author="dell" w:date="2023-01-19T11:00:00Z">
        <w:r w:rsidRPr="00C02AD5">
          <w:rPr>
            <w:rFonts w:ascii="Times New Roman" w:hAnsi="Times New Roman" w:cs="Times New Roman"/>
            <w:color w:val="000000" w:themeColor="text1"/>
            <w:sz w:val="24"/>
            <w:szCs w:val="24"/>
          </w:rPr>
          <w:t xml:space="preserve"> at the nearest grid point every six hours. Thus</w:t>
        </w:r>
      </w:ins>
      <w:ins w:id="859" w:author="Microsoft account" w:date="2023-01-20T10:14:00Z">
        <w:r w:rsidR="00C32AFE">
          <w:rPr>
            <w:rFonts w:ascii="Times New Roman" w:hAnsi="Times New Roman" w:cs="Times New Roman"/>
            <w:color w:val="000000" w:themeColor="text1"/>
            <w:sz w:val="24"/>
            <w:szCs w:val="24"/>
          </w:rPr>
          <w:t>,</w:t>
        </w:r>
      </w:ins>
      <w:ins w:id="860" w:author="dell" w:date="2023-01-19T11:00:00Z">
        <w:r w:rsidRPr="00C02AD5">
          <w:rPr>
            <w:rFonts w:ascii="Times New Roman" w:hAnsi="Times New Roman" w:cs="Times New Roman"/>
            <w:color w:val="000000" w:themeColor="text1"/>
            <w:sz w:val="24"/>
            <w:szCs w:val="24"/>
          </w:rPr>
          <w:t xml:space="preserve"> after every six</w:t>
        </w:r>
      </w:ins>
      <w:ins w:id="861" w:author="Microsoft account" w:date="2023-01-21T12:46:00Z">
        <w:r w:rsidR="009C1CFB">
          <w:rPr>
            <w:rFonts w:ascii="Times New Roman" w:hAnsi="Times New Roman" w:cs="Times New Roman"/>
            <w:color w:val="000000" w:themeColor="text1"/>
            <w:sz w:val="24"/>
            <w:szCs w:val="24"/>
          </w:rPr>
          <w:t xml:space="preserve"> </w:t>
        </w:r>
      </w:ins>
      <w:ins w:id="862" w:author="dell" w:date="2023-01-19T11:00:00Z">
        <w:del w:id="863" w:author="Microsoft account" w:date="2023-01-21T12:46:00Z">
          <w:r w:rsidRPr="00C02AD5" w:rsidDel="009C1CFB">
            <w:rPr>
              <w:rFonts w:ascii="Times New Roman" w:hAnsi="Times New Roman" w:cs="Times New Roman"/>
              <w:color w:val="000000" w:themeColor="text1"/>
              <w:sz w:val="24"/>
              <w:szCs w:val="24"/>
            </w:rPr>
            <w:delText>-</w:delText>
          </w:r>
        </w:del>
        <w:r w:rsidRPr="00C02AD5">
          <w:rPr>
            <w:rFonts w:ascii="Times New Roman" w:hAnsi="Times New Roman" w:cs="Times New Roman"/>
            <w:color w:val="000000" w:themeColor="text1"/>
            <w:sz w:val="24"/>
            <w:szCs w:val="24"/>
          </w:rPr>
          <w:t xml:space="preserve">hour interval, distances </w:t>
        </w:r>
        <w:r w:rsidRPr="00C02AD5">
          <w:rPr>
            <w:rFonts w:ascii="Times New Roman" w:hAnsi="Times New Roman" w:cs="Times New Roman"/>
            <w:i/>
            <w:color w:val="000000" w:themeColor="text1"/>
            <w:sz w:val="24"/>
            <w:szCs w:val="24"/>
          </w:rPr>
          <w:t>d</w:t>
        </w:r>
        <w:r w:rsidRPr="00C02AD5">
          <w:rPr>
            <w:rFonts w:ascii="Times New Roman" w:hAnsi="Times New Roman" w:cs="Times New Roman"/>
            <w:i/>
            <w:color w:val="000000" w:themeColor="text1"/>
            <w:sz w:val="24"/>
            <w:szCs w:val="24"/>
            <w:vertAlign w:val="subscript"/>
          </w:rPr>
          <w:t>i</w:t>
        </w:r>
        <w:r w:rsidRPr="00C02AD5">
          <w:rPr>
            <w:rFonts w:ascii="Times New Roman" w:hAnsi="Times New Roman" w:cs="Times New Roman"/>
            <w:color w:val="000000" w:themeColor="text1"/>
            <w:sz w:val="24"/>
            <w:szCs w:val="24"/>
          </w:rPr>
          <w:t xml:space="preserve"> between observation and i</w:t>
        </w:r>
        <w:r w:rsidRPr="00C02AD5">
          <w:rPr>
            <w:rFonts w:ascii="Times New Roman" w:hAnsi="Times New Roman" w:cs="Times New Roman"/>
            <w:color w:val="000000" w:themeColor="text1"/>
            <w:sz w:val="24"/>
            <w:szCs w:val="24"/>
            <w:vertAlign w:val="superscript"/>
          </w:rPr>
          <w:t>th</w:t>
        </w:r>
        <w:r w:rsidRPr="00C02AD5">
          <w:rPr>
            <w:rFonts w:ascii="Times New Roman" w:hAnsi="Times New Roman" w:cs="Times New Roman"/>
            <w:color w:val="000000" w:themeColor="text1"/>
            <w:sz w:val="24"/>
            <w:szCs w:val="24"/>
          </w:rPr>
          <w:t xml:space="preserve"> particle is computed which are converted to weights following </w:t>
        </w:r>
        <w:r w:rsidRPr="00C02AD5">
          <w:rPr>
            <w:rFonts w:ascii="Times New Roman" w:hAnsi="Times New Roman" w:cs="Times New Roman"/>
            <w:color w:val="FF0000"/>
            <w:sz w:val="24"/>
            <w:szCs w:val="24"/>
          </w:rPr>
          <w:t xml:space="preserve">[8]. </w:t>
        </w:r>
        <w:r w:rsidRPr="00C02AD5">
          <w:rPr>
            <w:rFonts w:ascii="Times New Roman" w:hAnsi="Times New Roman" w:cs="Times New Roman"/>
            <w:color w:val="000000" w:themeColor="text1"/>
            <w:sz w:val="24"/>
            <w:szCs w:val="24"/>
          </w:rPr>
          <w:t>The raw weights</w:t>
        </w:r>
        <w:r w:rsidRPr="00C02AD5">
          <w:rPr>
            <w:rFonts w:ascii="Times New Roman" w:hAnsi="Times New Roman" w:cs="Times New Roman"/>
            <w:color w:val="000000" w:themeColor="text1"/>
            <w:sz w:val="24"/>
            <w:szCs w:val="24"/>
            <w:vertAlign w:val="subscript"/>
          </w:rPr>
          <w:t xml:space="preserve"> </w:t>
        </w:r>
        <w:r w:rsidRPr="00C02AD5">
          <w:rPr>
            <w:rFonts w:ascii="Times New Roman" w:hAnsi="Times New Roman" w:cs="Times New Roman"/>
            <w:color w:val="000000" w:themeColor="text1"/>
            <w:sz w:val="24"/>
            <w:szCs w:val="24"/>
          </w:rPr>
          <w:t>are inverse of these distances (1/</w:t>
        </w:r>
        <w:r w:rsidRPr="00C02AD5">
          <w:rPr>
            <w:rFonts w:ascii="Times New Roman" w:hAnsi="Times New Roman" w:cs="Times New Roman"/>
            <w:i/>
            <w:color w:val="000000" w:themeColor="text1"/>
            <w:sz w:val="24"/>
            <w:szCs w:val="24"/>
          </w:rPr>
          <w:t>d</w:t>
        </w:r>
        <w:r w:rsidRPr="00C02AD5">
          <w:rPr>
            <w:rFonts w:ascii="Times New Roman" w:hAnsi="Times New Roman" w:cs="Times New Roman"/>
            <w:i/>
            <w:color w:val="000000" w:themeColor="text1"/>
            <w:sz w:val="24"/>
            <w:szCs w:val="24"/>
            <w:vertAlign w:val="subscript"/>
          </w:rPr>
          <w:t>i</w:t>
        </w:r>
        <w:r w:rsidRPr="00C02AD5">
          <w:rPr>
            <w:rFonts w:ascii="Times New Roman" w:hAnsi="Times New Roman" w:cs="Times New Roman"/>
            <w:color w:val="000000" w:themeColor="text1"/>
            <w:sz w:val="24"/>
            <w:szCs w:val="24"/>
          </w:rPr>
          <w:t xml:space="preserve">). The constant of proportionality has no role to play as the weights </w:t>
        </w:r>
      </w:ins>
      <w:ins w:id="864" w:author="Microsoft account" w:date="2023-01-20T10:15:00Z">
        <w:r w:rsidR="00C32AFE">
          <w:rPr>
            <w:rFonts w:ascii="Times New Roman" w:hAnsi="Times New Roman" w:cs="Times New Roman"/>
            <w:color w:val="000000" w:themeColor="text1"/>
            <w:sz w:val="24"/>
            <w:szCs w:val="24"/>
          </w:rPr>
          <w:t>are</w:t>
        </w:r>
      </w:ins>
      <w:ins w:id="865" w:author="dell" w:date="2023-01-19T11:00:00Z">
        <w:del w:id="866" w:author="Microsoft account" w:date="2023-01-20T10:15:00Z">
          <w:r w:rsidRPr="00C02AD5" w:rsidDel="00C32AFE">
            <w:rPr>
              <w:rFonts w:ascii="Times New Roman" w:hAnsi="Times New Roman" w:cs="Times New Roman"/>
              <w:color w:val="000000" w:themeColor="text1"/>
              <w:sz w:val="24"/>
              <w:szCs w:val="24"/>
            </w:rPr>
            <w:delText>will be</w:delText>
          </w:r>
        </w:del>
        <w:r w:rsidRPr="00C02AD5">
          <w:rPr>
            <w:rFonts w:ascii="Times New Roman" w:hAnsi="Times New Roman" w:cs="Times New Roman"/>
            <w:color w:val="000000" w:themeColor="text1"/>
            <w:sz w:val="24"/>
            <w:szCs w:val="24"/>
          </w:rPr>
          <w:t xml:space="preserve"> normalized following equation 5.  The particle filter discussed above is then applied and the population of 20 ensembles </w:t>
        </w:r>
        <w:del w:id="867" w:author="Microsoft account" w:date="2023-01-20T10:15:00Z">
          <w:r w:rsidRPr="00C02AD5" w:rsidDel="00C32AFE">
            <w:rPr>
              <w:rFonts w:ascii="Times New Roman" w:hAnsi="Times New Roman" w:cs="Times New Roman"/>
              <w:color w:val="000000" w:themeColor="text1"/>
              <w:sz w:val="24"/>
              <w:szCs w:val="24"/>
            </w:rPr>
            <w:delText>are</w:delText>
          </w:r>
        </w:del>
      </w:ins>
      <w:ins w:id="868" w:author="Microsoft account" w:date="2023-01-20T10:15:00Z">
        <w:r w:rsidR="00C32AFE">
          <w:rPr>
            <w:rFonts w:ascii="Times New Roman" w:hAnsi="Times New Roman" w:cs="Times New Roman"/>
            <w:color w:val="000000" w:themeColor="text1"/>
            <w:sz w:val="24"/>
            <w:szCs w:val="24"/>
          </w:rPr>
          <w:t>is</w:t>
        </w:r>
      </w:ins>
      <w:ins w:id="869" w:author="dell" w:date="2023-01-19T11:00:00Z">
        <w:r w:rsidRPr="00C02AD5">
          <w:rPr>
            <w:rFonts w:ascii="Times New Roman" w:hAnsi="Times New Roman" w:cs="Times New Roman"/>
            <w:color w:val="000000" w:themeColor="text1"/>
            <w:sz w:val="24"/>
            <w:szCs w:val="24"/>
          </w:rPr>
          <w:t xml:space="preserve"> resampled keeping the number of ensembles intact. At each synoptic hour, the mean of this resampled population is eventually the newly derived PF wind field. The methodology is summarised in the flow diagram in figure 2. Figure </w:t>
        </w:r>
        <w:del w:id="870" w:author="Microsoft account" w:date="2023-01-21T12:47:00Z">
          <w:r w:rsidRPr="00C02AD5" w:rsidDel="009C1CFB">
            <w:rPr>
              <w:rFonts w:ascii="Times New Roman" w:hAnsi="Times New Roman" w:cs="Times New Roman"/>
              <w:color w:val="000000" w:themeColor="text1"/>
              <w:sz w:val="24"/>
              <w:szCs w:val="24"/>
            </w:rPr>
            <w:delText>-</w:delText>
          </w:r>
        </w:del>
        <w:r w:rsidRPr="00C02AD5">
          <w:rPr>
            <w:rFonts w:ascii="Times New Roman" w:hAnsi="Times New Roman" w:cs="Times New Roman"/>
            <w:color w:val="000000" w:themeColor="text1"/>
            <w:sz w:val="24"/>
            <w:szCs w:val="24"/>
          </w:rPr>
          <w:t xml:space="preserve">3 shows the scatter of the distance of each particle with the biases added for its generation and figure </w:t>
        </w:r>
        <w:del w:id="871" w:author="Microsoft account" w:date="2023-01-21T12:47:00Z">
          <w:r w:rsidRPr="00C02AD5" w:rsidDel="009C1CFB">
            <w:rPr>
              <w:rFonts w:ascii="Times New Roman" w:hAnsi="Times New Roman" w:cs="Times New Roman"/>
              <w:color w:val="000000" w:themeColor="text1"/>
              <w:sz w:val="24"/>
              <w:szCs w:val="24"/>
            </w:rPr>
            <w:delText>-</w:delText>
          </w:r>
        </w:del>
        <w:r w:rsidRPr="00C02AD5">
          <w:rPr>
            <w:rFonts w:ascii="Times New Roman" w:hAnsi="Times New Roman" w:cs="Times New Roman"/>
            <w:color w:val="000000" w:themeColor="text1"/>
            <w:sz w:val="24"/>
            <w:szCs w:val="24"/>
          </w:rPr>
          <w:t>4 shows the corresponding weights assigned to it. It can be seen</w:t>
        </w:r>
        <w:del w:id="872" w:author="Microsoft account" w:date="2023-01-20T10:16:00Z">
          <w:r w:rsidRPr="00C02AD5" w:rsidDel="00C32AFE">
            <w:rPr>
              <w:rFonts w:ascii="Times New Roman" w:hAnsi="Times New Roman" w:cs="Times New Roman"/>
              <w:color w:val="000000" w:themeColor="text1"/>
              <w:sz w:val="24"/>
              <w:szCs w:val="24"/>
            </w:rPr>
            <w:delText xml:space="preserve"> </w:delText>
          </w:r>
        </w:del>
        <w:r w:rsidRPr="00C02AD5">
          <w:rPr>
            <w:rFonts w:ascii="Times New Roman" w:hAnsi="Times New Roman" w:cs="Times New Roman"/>
            <w:color w:val="000000" w:themeColor="text1"/>
            <w:sz w:val="24"/>
            <w:szCs w:val="24"/>
          </w:rPr>
          <w:t xml:space="preserve"> in figure 3 that as random errors between ±1m/s are introduced in </w:t>
        </w:r>
      </w:ins>
      <w:ins w:id="873" w:author="Microsoft account" w:date="2023-01-20T10:17:00Z">
        <w:r w:rsidR="00C32AFE">
          <w:rPr>
            <w:rFonts w:ascii="Times New Roman" w:hAnsi="Times New Roman" w:cs="Times New Roman"/>
            <w:color w:val="000000" w:themeColor="text1"/>
            <w:sz w:val="24"/>
            <w:szCs w:val="24"/>
          </w:rPr>
          <w:t>the</w:t>
        </w:r>
      </w:ins>
      <w:ins w:id="874" w:author="dell" w:date="2023-01-19T11:00:00Z">
        <w:r w:rsidRPr="00C02AD5">
          <w:rPr>
            <w:rFonts w:ascii="Times New Roman" w:hAnsi="Times New Roman" w:cs="Times New Roman"/>
            <w:color w:val="000000" w:themeColor="text1"/>
            <w:sz w:val="24"/>
            <w:szCs w:val="24"/>
          </w:rPr>
          <w:t xml:space="preserve"> background wind field, </w:t>
        </w:r>
      </w:ins>
      <w:ins w:id="875" w:author="Microsoft account" w:date="2023-01-20T10:17:00Z">
        <w:r w:rsidR="00C32AFE">
          <w:rPr>
            <w:rFonts w:ascii="Times New Roman" w:hAnsi="Times New Roman" w:cs="Times New Roman"/>
            <w:color w:val="000000" w:themeColor="text1"/>
            <w:sz w:val="24"/>
            <w:szCs w:val="24"/>
          </w:rPr>
          <w:t>the</w:t>
        </w:r>
      </w:ins>
      <w:ins w:id="876" w:author="dell" w:date="2023-01-19T11:00:00Z">
        <w:r w:rsidRPr="00C02AD5">
          <w:rPr>
            <w:rFonts w:ascii="Times New Roman" w:hAnsi="Times New Roman" w:cs="Times New Roman"/>
            <w:color w:val="000000" w:themeColor="text1"/>
            <w:sz w:val="24"/>
            <w:szCs w:val="24"/>
          </w:rPr>
          <w:t xml:space="preserve"> error between the background and SCATSAT-1 observations starts reducing until 0.4 m/s. After that, the errors again rise. Thus, between 0</w:t>
        </w:r>
      </w:ins>
      <w:ins w:id="877" w:author="Microsoft account" w:date="2023-01-20T10:18:00Z">
        <w:r w:rsidR="00C32AFE">
          <w:rPr>
            <w:rFonts w:ascii="Times New Roman" w:hAnsi="Times New Roman" w:cs="Times New Roman"/>
            <w:color w:val="000000" w:themeColor="text1"/>
            <w:sz w:val="24"/>
            <w:szCs w:val="24"/>
          </w:rPr>
          <w:t xml:space="preserve"> and </w:t>
        </w:r>
      </w:ins>
      <w:ins w:id="878" w:author="dell" w:date="2023-01-19T11:00:00Z">
        <w:del w:id="879" w:author="Microsoft account" w:date="2023-01-20T10:18:00Z">
          <w:r w:rsidRPr="00C02AD5" w:rsidDel="00C32AFE">
            <w:rPr>
              <w:rFonts w:ascii="Times New Roman" w:hAnsi="Times New Roman" w:cs="Times New Roman"/>
              <w:color w:val="000000" w:themeColor="text1"/>
              <w:sz w:val="24"/>
              <w:szCs w:val="24"/>
            </w:rPr>
            <w:delText>-</w:delText>
          </w:r>
        </w:del>
        <w:r w:rsidRPr="00C02AD5">
          <w:rPr>
            <w:rFonts w:ascii="Times New Roman" w:hAnsi="Times New Roman" w:cs="Times New Roman"/>
            <w:color w:val="000000" w:themeColor="text1"/>
            <w:sz w:val="24"/>
            <w:szCs w:val="24"/>
          </w:rPr>
          <w:t xml:space="preserve">0.4m/s  random error introduced in the background, we get a maxima in the weights (figure 4). Here, the total number of particles used is 128 and the distribution of the RMSE with introduced bias is typically </w:t>
        </w:r>
        <w:del w:id="880" w:author="Microsoft account" w:date="2023-01-20T10:18:00Z">
          <w:r w:rsidRPr="00C02AD5" w:rsidDel="00C32AFE">
            <w:rPr>
              <w:rFonts w:ascii="Times New Roman" w:hAnsi="Times New Roman" w:cs="Times New Roman"/>
              <w:color w:val="000000" w:themeColor="text1"/>
              <w:sz w:val="24"/>
              <w:szCs w:val="24"/>
            </w:rPr>
            <w:delText>bounded</w:delText>
          </w:r>
        </w:del>
        <w:r w:rsidRPr="00C02AD5">
          <w:rPr>
            <w:rFonts w:ascii="Times New Roman" w:hAnsi="Times New Roman" w:cs="Times New Roman"/>
            <w:color w:val="000000" w:themeColor="text1"/>
            <w:sz w:val="24"/>
            <w:szCs w:val="24"/>
          </w:rPr>
          <w:t xml:space="preserve"> between </w:t>
        </w:r>
      </w:ins>
      <w:ins w:id="881" w:author="Microsoft account" w:date="2023-01-20T10:18:00Z">
        <w:r w:rsidR="00C32AFE">
          <w:rPr>
            <w:rFonts w:ascii="Times New Roman" w:hAnsi="Times New Roman" w:cs="Times New Roman"/>
            <w:color w:val="000000" w:themeColor="text1"/>
            <w:sz w:val="24"/>
            <w:szCs w:val="24"/>
          </w:rPr>
          <w:t xml:space="preserve">the </w:t>
        </w:r>
      </w:ins>
      <w:ins w:id="882" w:author="dell" w:date="2023-01-19T11:00:00Z">
        <w:r w:rsidRPr="00C02AD5">
          <w:rPr>
            <w:rFonts w:ascii="Times New Roman" w:hAnsi="Times New Roman" w:cs="Times New Roman"/>
            <w:color w:val="000000" w:themeColor="text1"/>
            <w:sz w:val="24"/>
            <w:szCs w:val="24"/>
          </w:rPr>
          <w:t xml:space="preserve">minima and </w:t>
        </w:r>
      </w:ins>
      <w:ins w:id="883" w:author="Microsoft account" w:date="2023-01-20T10:19:00Z">
        <w:r w:rsidR="00C32AFE">
          <w:rPr>
            <w:rFonts w:ascii="Times New Roman" w:hAnsi="Times New Roman" w:cs="Times New Roman"/>
            <w:color w:val="000000" w:themeColor="text1"/>
            <w:sz w:val="24"/>
            <w:szCs w:val="24"/>
          </w:rPr>
          <w:t xml:space="preserve">the </w:t>
        </w:r>
      </w:ins>
      <w:ins w:id="884" w:author="dell" w:date="2023-01-19T11:00:00Z">
        <w:r w:rsidRPr="00C02AD5">
          <w:rPr>
            <w:rFonts w:ascii="Times New Roman" w:hAnsi="Times New Roman" w:cs="Times New Roman"/>
            <w:color w:val="000000" w:themeColor="text1"/>
            <w:sz w:val="24"/>
            <w:szCs w:val="24"/>
          </w:rPr>
          <w:t xml:space="preserve">maxima of the introduced bias.  Based on these weights and after the implementation of the sequential importance resampling, some particles with certain introduced random biases are completely removed from the resampled population. These removed particles are those with very low weights. </w:t>
        </w:r>
        <w:del w:id="885" w:author="Microsoft account" w:date="2023-01-20T10:19:00Z">
          <w:r w:rsidRPr="00C02AD5" w:rsidDel="00C32AFE">
            <w:rPr>
              <w:rFonts w:ascii="Times New Roman" w:hAnsi="Times New Roman" w:cs="Times New Roman"/>
              <w:color w:val="000000" w:themeColor="text1"/>
              <w:sz w:val="24"/>
              <w:szCs w:val="24"/>
            </w:rPr>
            <w:delText>In similar wa</w:delText>
          </w:r>
        </w:del>
      </w:ins>
      <w:ins w:id="886" w:author="Microsoft account" w:date="2023-01-20T10:19:00Z">
        <w:r w:rsidR="00C32AFE">
          <w:rPr>
            <w:rFonts w:ascii="Times New Roman" w:hAnsi="Times New Roman" w:cs="Times New Roman"/>
            <w:color w:val="000000" w:themeColor="text1"/>
            <w:sz w:val="24"/>
            <w:szCs w:val="24"/>
          </w:rPr>
          <w:t>Similarl</w:t>
        </w:r>
      </w:ins>
      <w:ins w:id="887" w:author="dell" w:date="2023-01-19T11:00:00Z">
        <w:r w:rsidRPr="00C02AD5">
          <w:rPr>
            <w:rFonts w:ascii="Times New Roman" w:hAnsi="Times New Roman" w:cs="Times New Roman"/>
            <w:color w:val="000000" w:themeColor="text1"/>
            <w:sz w:val="24"/>
            <w:szCs w:val="24"/>
          </w:rPr>
          <w:t>y</w:t>
        </w:r>
      </w:ins>
      <w:ins w:id="888" w:author="Microsoft account" w:date="2023-01-21T12:48:00Z">
        <w:r w:rsidR="009C1CFB">
          <w:rPr>
            <w:rFonts w:ascii="Times New Roman" w:hAnsi="Times New Roman" w:cs="Times New Roman"/>
            <w:color w:val="000000" w:themeColor="text1"/>
            <w:sz w:val="24"/>
            <w:szCs w:val="24"/>
          </w:rPr>
          <w:t>,</w:t>
        </w:r>
      </w:ins>
      <w:ins w:id="889" w:author="dell" w:date="2023-01-19T11:00:00Z">
        <w:r w:rsidRPr="00C02AD5">
          <w:rPr>
            <w:rFonts w:ascii="Times New Roman" w:hAnsi="Times New Roman" w:cs="Times New Roman"/>
            <w:color w:val="000000" w:themeColor="text1"/>
            <w:sz w:val="24"/>
            <w:szCs w:val="24"/>
          </w:rPr>
          <w:t xml:space="preserve"> some particles with higher weights are repeated </w:t>
        </w:r>
      </w:ins>
      <w:ins w:id="890" w:author="Microsoft account" w:date="2023-01-20T10:20:00Z">
        <w:r w:rsidR="00C32AFE">
          <w:rPr>
            <w:rFonts w:ascii="Times New Roman" w:hAnsi="Times New Roman" w:cs="Times New Roman"/>
            <w:color w:val="000000" w:themeColor="text1"/>
            <w:sz w:val="24"/>
            <w:szCs w:val="24"/>
          </w:rPr>
          <w:t>with</w:t>
        </w:r>
      </w:ins>
      <w:ins w:id="891" w:author="dell" w:date="2023-01-19T11:00:00Z">
        <w:del w:id="892" w:author="Microsoft account" w:date="2023-01-20T10:20:00Z">
          <w:r w:rsidRPr="00C02AD5" w:rsidDel="00C32AFE">
            <w:rPr>
              <w:rFonts w:ascii="Times New Roman" w:hAnsi="Times New Roman" w:cs="Times New Roman"/>
              <w:color w:val="000000" w:themeColor="text1"/>
              <w:sz w:val="24"/>
              <w:szCs w:val="24"/>
            </w:rPr>
            <w:delText>making</w:delText>
          </w:r>
        </w:del>
        <w:r w:rsidRPr="00C02AD5">
          <w:rPr>
            <w:rFonts w:ascii="Times New Roman" w:hAnsi="Times New Roman" w:cs="Times New Roman"/>
            <w:color w:val="000000" w:themeColor="text1"/>
            <w:sz w:val="24"/>
            <w:szCs w:val="24"/>
          </w:rPr>
          <w:t xml:space="preserve"> </w:t>
        </w:r>
        <w:del w:id="893" w:author="Microsoft account" w:date="2023-01-20T10:20:00Z">
          <w:r w:rsidRPr="00C02AD5" w:rsidDel="00C32AFE">
            <w:rPr>
              <w:rFonts w:ascii="Times New Roman" w:hAnsi="Times New Roman" w:cs="Times New Roman"/>
              <w:color w:val="000000" w:themeColor="text1"/>
              <w:sz w:val="24"/>
              <w:szCs w:val="24"/>
            </w:rPr>
            <w:delText>the</w:delText>
          </w:r>
        </w:del>
        <w:r w:rsidRPr="00C02AD5">
          <w:rPr>
            <w:rFonts w:ascii="Times New Roman" w:hAnsi="Times New Roman" w:cs="Times New Roman"/>
            <w:color w:val="000000" w:themeColor="text1"/>
            <w:sz w:val="24"/>
            <w:szCs w:val="24"/>
          </w:rPr>
          <w:t xml:space="preserve"> total population remaining the </w:t>
        </w:r>
        <w:r w:rsidRPr="002A21C9">
          <w:rPr>
            <w:rFonts w:ascii="Times New Roman" w:hAnsi="Times New Roman" w:cs="Times New Roman"/>
            <w:color w:val="000000" w:themeColor="text1"/>
            <w:sz w:val="24"/>
            <w:szCs w:val="24"/>
          </w:rPr>
          <w:t>same.</w:t>
        </w:r>
        <w:r w:rsidRPr="002A21C9">
          <w:rPr>
            <w:rFonts w:ascii="Times New Roman" w:hAnsi="Times New Roman" w:cs="Times New Roman"/>
            <w:color w:val="000000" w:themeColor="text1"/>
            <w:rPrChange w:id="894" w:author="Microsoft account" w:date="2023-01-19T18:16:00Z">
              <w:rPr>
                <w:rFonts w:ascii="Times New Roman" w:hAnsi="Times New Roman" w:cs="Times New Roman"/>
                <w:color w:val="000000" w:themeColor="text1"/>
                <w:highlight w:val="yellow"/>
              </w:rPr>
            </w:rPrChange>
          </w:rPr>
          <w:t xml:space="preserve">  </w:t>
        </w:r>
        <w:r w:rsidRPr="002A21C9">
          <w:rPr>
            <w:rFonts w:ascii="Times New Roman" w:hAnsi="Times New Roman" w:cs="Times New Roman"/>
            <w:color w:val="000000" w:themeColor="text1"/>
            <w:sz w:val="24"/>
            <w:szCs w:val="24"/>
            <w:rPrChange w:id="895" w:author="Microsoft account" w:date="2023-01-19T18:16:00Z">
              <w:rPr>
                <w:rFonts w:ascii="Times New Roman" w:hAnsi="Times New Roman" w:cs="Times New Roman"/>
                <w:color w:val="000000" w:themeColor="text1"/>
                <w:sz w:val="24"/>
                <w:szCs w:val="24"/>
                <w:highlight w:val="yellow"/>
              </w:rPr>
            </w:rPrChange>
          </w:rPr>
          <w:t>Figure 5a shows the variability of biases in the initial and final populations. Thus</w:t>
        </w:r>
      </w:ins>
      <w:ins w:id="896" w:author="Microsoft account" w:date="2023-01-20T10:20:00Z">
        <w:r w:rsidR="00C32AFE">
          <w:rPr>
            <w:rFonts w:ascii="Times New Roman" w:hAnsi="Times New Roman" w:cs="Times New Roman"/>
            <w:color w:val="000000" w:themeColor="text1"/>
            <w:sz w:val="24"/>
            <w:szCs w:val="24"/>
          </w:rPr>
          <w:t>,</w:t>
        </w:r>
      </w:ins>
      <w:ins w:id="897" w:author="dell" w:date="2023-01-19T11:00:00Z">
        <w:r w:rsidRPr="002A21C9">
          <w:rPr>
            <w:rFonts w:ascii="Times New Roman" w:hAnsi="Times New Roman" w:cs="Times New Roman"/>
            <w:color w:val="000000" w:themeColor="text1"/>
            <w:sz w:val="24"/>
            <w:szCs w:val="24"/>
            <w:rPrChange w:id="898" w:author="Microsoft account" w:date="2023-01-19T18:16:00Z">
              <w:rPr>
                <w:rFonts w:ascii="Times New Roman" w:hAnsi="Times New Roman" w:cs="Times New Roman"/>
                <w:color w:val="000000" w:themeColor="text1"/>
                <w:sz w:val="24"/>
                <w:szCs w:val="24"/>
                <w:highlight w:val="yellow"/>
              </w:rPr>
            </w:rPrChange>
          </w:rPr>
          <w:t xml:space="preserve"> for </w:t>
        </w:r>
      </w:ins>
      <w:ins w:id="899" w:author="Microsoft account" w:date="2023-01-20T10:20:00Z">
        <w:r w:rsidR="00C32AFE">
          <w:rPr>
            <w:rFonts w:ascii="Times New Roman" w:hAnsi="Times New Roman" w:cs="Times New Roman"/>
            <w:color w:val="000000" w:themeColor="text1"/>
            <w:sz w:val="24"/>
            <w:szCs w:val="24"/>
          </w:rPr>
          <w:t xml:space="preserve">the </w:t>
        </w:r>
      </w:ins>
      <w:ins w:id="900" w:author="dell" w:date="2023-01-19T11:00:00Z">
        <w:r w:rsidRPr="002A21C9">
          <w:rPr>
            <w:rFonts w:ascii="Times New Roman" w:hAnsi="Times New Roman" w:cs="Times New Roman"/>
            <w:color w:val="000000" w:themeColor="text1"/>
            <w:sz w:val="24"/>
            <w:szCs w:val="24"/>
            <w:rPrChange w:id="901" w:author="Microsoft account" w:date="2023-01-19T18:16:00Z">
              <w:rPr>
                <w:rFonts w:ascii="Times New Roman" w:hAnsi="Times New Roman" w:cs="Times New Roman"/>
                <w:color w:val="000000" w:themeColor="text1"/>
                <w:sz w:val="24"/>
                <w:szCs w:val="24"/>
                <w:highlight w:val="yellow"/>
              </w:rPr>
            </w:rPrChange>
          </w:rPr>
          <w:t>initial</w:t>
        </w:r>
        <w:r w:rsidRPr="002A21C9">
          <w:rPr>
            <w:rFonts w:ascii="Times New Roman" w:eastAsia="Times New Roman" w:hAnsi="Times New Roman" w:cs="Times New Roman"/>
            <w:color w:val="000000" w:themeColor="text1"/>
            <w:sz w:val="24"/>
            <w:szCs w:val="24"/>
            <w:lang w:eastAsia="en-GB"/>
            <w:rPrChange w:id="902"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 population of the generated particles, </w:t>
        </w:r>
      </w:ins>
      <w:ins w:id="903" w:author="Microsoft account" w:date="2023-01-20T10:20:00Z">
        <w:r w:rsidR="00C32AFE">
          <w:rPr>
            <w:rFonts w:ascii="Times New Roman" w:eastAsia="Times New Roman" w:hAnsi="Times New Roman" w:cs="Times New Roman"/>
            <w:color w:val="000000" w:themeColor="text1"/>
            <w:sz w:val="24"/>
            <w:szCs w:val="24"/>
            <w:lang w:eastAsia="en-GB"/>
          </w:rPr>
          <w:t xml:space="preserve">the </w:t>
        </w:r>
      </w:ins>
      <w:ins w:id="904" w:author="dell" w:date="2023-01-19T11:00:00Z">
        <w:r w:rsidRPr="002A21C9">
          <w:rPr>
            <w:rFonts w:ascii="Times New Roman" w:eastAsia="Times New Roman" w:hAnsi="Times New Roman" w:cs="Times New Roman"/>
            <w:color w:val="000000" w:themeColor="text1"/>
            <w:sz w:val="24"/>
            <w:szCs w:val="24"/>
            <w:lang w:eastAsia="en-GB"/>
            <w:rPrChange w:id="905"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mean perturbation of all 20 particles would be by default 52.5% of monthly bias. However, after </w:t>
        </w:r>
      </w:ins>
      <w:ins w:id="906" w:author="Microsoft account" w:date="2023-01-20T10:21:00Z">
        <w:r w:rsidR="00C32AFE">
          <w:rPr>
            <w:rFonts w:ascii="Times New Roman" w:eastAsia="Times New Roman" w:hAnsi="Times New Roman" w:cs="Times New Roman"/>
            <w:color w:val="000000" w:themeColor="text1"/>
            <w:sz w:val="24"/>
            <w:szCs w:val="24"/>
            <w:lang w:eastAsia="en-GB"/>
          </w:rPr>
          <w:t xml:space="preserve">the </w:t>
        </w:r>
      </w:ins>
      <w:ins w:id="907" w:author="dell" w:date="2023-01-19T11:00:00Z">
        <w:r w:rsidRPr="002A21C9">
          <w:rPr>
            <w:rFonts w:ascii="Times New Roman" w:eastAsia="Times New Roman" w:hAnsi="Times New Roman" w:cs="Times New Roman"/>
            <w:color w:val="000000" w:themeColor="text1"/>
            <w:sz w:val="24"/>
            <w:szCs w:val="24"/>
            <w:lang w:eastAsia="en-GB"/>
            <w:rPrChange w:id="908"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application of the filter procedure the set of particles changes but the total number of particles are same </w:t>
        </w:r>
      </w:ins>
      <w:ins w:id="909" w:author="Microsoft account" w:date="2023-01-20T10:21:00Z">
        <w:r w:rsidR="00C32AFE">
          <w:rPr>
            <w:rFonts w:ascii="Times New Roman" w:eastAsia="Times New Roman" w:hAnsi="Times New Roman" w:cs="Times New Roman"/>
            <w:color w:val="000000" w:themeColor="text1"/>
            <w:sz w:val="24"/>
            <w:szCs w:val="24"/>
            <w:lang w:eastAsia="en-GB"/>
          </w:rPr>
          <w:t xml:space="preserve">as </w:t>
        </w:r>
      </w:ins>
      <w:ins w:id="910" w:author="dell" w:date="2023-01-19T11:00:00Z">
        <w:r w:rsidRPr="002A21C9">
          <w:rPr>
            <w:rFonts w:ascii="Times New Roman" w:eastAsia="Times New Roman" w:hAnsi="Times New Roman" w:cs="Times New Roman"/>
            <w:color w:val="000000" w:themeColor="text1"/>
            <w:sz w:val="24"/>
            <w:szCs w:val="24"/>
            <w:lang w:eastAsia="en-GB"/>
            <w:rPrChange w:id="911" w:author="Microsoft account" w:date="2023-01-19T18:16:00Z">
              <w:rPr>
                <w:rFonts w:ascii="Times New Roman" w:eastAsia="Times New Roman" w:hAnsi="Times New Roman" w:cs="Times New Roman"/>
                <w:color w:val="000000" w:themeColor="text1"/>
                <w:sz w:val="24"/>
                <w:szCs w:val="24"/>
                <w:highlight w:val="yellow"/>
                <w:lang w:eastAsia="en-GB"/>
              </w:rPr>
            </w:rPrChange>
          </w:rPr>
          <w:t>20. So</w:t>
        </w:r>
      </w:ins>
      <w:ins w:id="912" w:author="Microsoft account" w:date="2023-01-20T10:21:00Z">
        <w:r w:rsidR="00C32AFE">
          <w:rPr>
            <w:rFonts w:ascii="Times New Roman" w:eastAsia="Times New Roman" w:hAnsi="Times New Roman" w:cs="Times New Roman"/>
            <w:color w:val="000000" w:themeColor="text1"/>
            <w:sz w:val="24"/>
            <w:szCs w:val="24"/>
            <w:lang w:eastAsia="en-GB"/>
          </w:rPr>
          <w:t>,</w:t>
        </w:r>
      </w:ins>
      <w:ins w:id="913" w:author="dell" w:date="2023-01-19T11:00:00Z">
        <w:r w:rsidRPr="002A21C9">
          <w:rPr>
            <w:rFonts w:ascii="Times New Roman" w:eastAsia="Times New Roman" w:hAnsi="Times New Roman" w:cs="Times New Roman"/>
            <w:color w:val="000000" w:themeColor="text1"/>
            <w:sz w:val="24"/>
            <w:szCs w:val="24"/>
            <w:lang w:eastAsia="en-GB"/>
            <w:rPrChange w:id="914"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 the mean perturbation of the final set of </w:t>
        </w:r>
      </w:ins>
      <w:ins w:id="915" w:author="Microsoft account" w:date="2023-01-20T10:21:00Z">
        <w:r w:rsidR="00C32AFE">
          <w:rPr>
            <w:rFonts w:ascii="Times New Roman" w:eastAsia="Times New Roman" w:hAnsi="Times New Roman" w:cs="Times New Roman"/>
            <w:color w:val="000000" w:themeColor="text1"/>
            <w:sz w:val="24"/>
            <w:szCs w:val="24"/>
            <w:lang w:eastAsia="en-GB"/>
          </w:rPr>
          <w:t xml:space="preserve">the </w:t>
        </w:r>
      </w:ins>
      <w:ins w:id="916" w:author="dell" w:date="2023-01-19T11:00:00Z">
        <w:r w:rsidRPr="002A21C9">
          <w:rPr>
            <w:rFonts w:ascii="Times New Roman" w:eastAsia="Times New Roman" w:hAnsi="Times New Roman" w:cs="Times New Roman"/>
            <w:color w:val="000000" w:themeColor="text1"/>
            <w:sz w:val="24"/>
            <w:szCs w:val="24"/>
            <w:lang w:eastAsia="en-GB"/>
            <w:rPrChange w:id="917" w:author="Microsoft account" w:date="2023-01-19T18:16:00Z">
              <w:rPr>
                <w:rFonts w:ascii="Times New Roman" w:eastAsia="Times New Roman" w:hAnsi="Times New Roman" w:cs="Times New Roman"/>
                <w:color w:val="000000" w:themeColor="text1"/>
                <w:sz w:val="24"/>
                <w:szCs w:val="24"/>
                <w:highlight w:val="yellow"/>
                <w:lang w:eastAsia="en-GB"/>
              </w:rPr>
            </w:rPrChange>
          </w:rPr>
          <w:t>population would vary largely</w:t>
        </w:r>
      </w:ins>
      <w:ins w:id="918" w:author="Microsoft account" w:date="2023-01-20T10:22:00Z">
        <w:r w:rsidR="00C32AFE">
          <w:rPr>
            <w:rFonts w:ascii="Times New Roman" w:eastAsia="Times New Roman" w:hAnsi="Times New Roman" w:cs="Times New Roman"/>
            <w:color w:val="000000" w:themeColor="text1"/>
            <w:sz w:val="24"/>
            <w:szCs w:val="24"/>
            <w:lang w:eastAsia="en-GB"/>
          </w:rPr>
          <w:t>.</w:t>
        </w:r>
      </w:ins>
      <w:ins w:id="919" w:author="dell" w:date="2023-01-19T11:00:00Z">
        <w:r w:rsidRPr="002A21C9">
          <w:rPr>
            <w:rFonts w:ascii="Times New Roman" w:eastAsia="Times New Roman" w:hAnsi="Times New Roman" w:cs="Times New Roman"/>
            <w:color w:val="000000" w:themeColor="text1"/>
            <w:sz w:val="24"/>
            <w:szCs w:val="24"/>
            <w:lang w:eastAsia="en-GB"/>
            <w:rPrChange w:id="920"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 </w:t>
        </w:r>
      </w:ins>
      <w:ins w:id="921" w:author="Microsoft account" w:date="2023-01-20T10:22:00Z">
        <w:r w:rsidR="00C32AFE">
          <w:rPr>
            <w:rFonts w:ascii="Times New Roman" w:eastAsia="Times New Roman" w:hAnsi="Times New Roman" w:cs="Times New Roman"/>
            <w:color w:val="000000" w:themeColor="text1"/>
            <w:sz w:val="24"/>
            <w:szCs w:val="24"/>
            <w:lang w:eastAsia="en-GB"/>
          </w:rPr>
          <w:t>F</w:t>
        </w:r>
      </w:ins>
      <w:ins w:id="922" w:author="dell" w:date="2023-01-19T11:00:00Z">
        <w:del w:id="923" w:author="Microsoft account" w:date="2023-01-20T10:22:00Z">
          <w:r w:rsidRPr="002A21C9" w:rsidDel="00C32AFE">
            <w:rPr>
              <w:rFonts w:ascii="Times New Roman" w:eastAsia="Times New Roman" w:hAnsi="Times New Roman" w:cs="Times New Roman"/>
              <w:color w:val="000000" w:themeColor="text1"/>
              <w:sz w:val="24"/>
              <w:szCs w:val="24"/>
              <w:lang w:eastAsia="en-GB"/>
              <w:rPrChange w:id="924" w:author="Microsoft account" w:date="2023-01-19T18:16:00Z">
                <w:rPr>
                  <w:rFonts w:ascii="Times New Roman" w:eastAsia="Times New Roman" w:hAnsi="Times New Roman" w:cs="Times New Roman"/>
                  <w:color w:val="000000" w:themeColor="text1"/>
                  <w:sz w:val="24"/>
                  <w:szCs w:val="24"/>
                  <w:highlight w:val="yellow"/>
                  <w:lang w:eastAsia="en-GB"/>
                </w:rPr>
              </w:rPrChange>
            </w:rPr>
            <w:delText>f</w:delText>
          </w:r>
        </w:del>
        <w:r w:rsidRPr="002A21C9">
          <w:rPr>
            <w:rFonts w:ascii="Times New Roman" w:eastAsia="Times New Roman" w:hAnsi="Times New Roman" w:cs="Times New Roman"/>
            <w:color w:val="000000" w:themeColor="text1"/>
            <w:sz w:val="24"/>
            <w:szCs w:val="24"/>
            <w:lang w:eastAsia="en-GB"/>
            <w:rPrChange w:id="925"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or example </w:t>
        </w:r>
        <w:del w:id="926" w:author="Microsoft account" w:date="2023-01-20T10:22:00Z">
          <w:r w:rsidRPr="002A21C9" w:rsidDel="00C32AFE">
            <w:rPr>
              <w:rFonts w:ascii="Times New Roman" w:eastAsia="Times New Roman" w:hAnsi="Times New Roman" w:cs="Times New Roman"/>
              <w:color w:val="000000" w:themeColor="text1"/>
              <w:sz w:val="24"/>
              <w:szCs w:val="24"/>
              <w:lang w:eastAsia="en-GB"/>
              <w:rPrChange w:id="927" w:author="Microsoft account" w:date="2023-01-19T18:16:00Z">
                <w:rPr>
                  <w:rFonts w:ascii="Times New Roman" w:eastAsia="Times New Roman" w:hAnsi="Times New Roman" w:cs="Times New Roman"/>
                  <w:color w:val="000000" w:themeColor="text1"/>
                  <w:sz w:val="24"/>
                  <w:szCs w:val="24"/>
                  <w:highlight w:val="yellow"/>
                  <w:lang w:eastAsia="en-GB"/>
                </w:rPr>
              </w:rPrChange>
            </w:rPr>
            <w:delText>for</w:delText>
          </w:r>
        </w:del>
      </w:ins>
      <w:ins w:id="928" w:author="Microsoft account" w:date="2023-01-20T10:22:00Z">
        <w:r w:rsidR="00C32AFE">
          <w:rPr>
            <w:rFonts w:ascii="Times New Roman" w:eastAsia="Times New Roman" w:hAnsi="Times New Roman" w:cs="Times New Roman"/>
            <w:color w:val="000000" w:themeColor="text1"/>
            <w:sz w:val="24"/>
            <w:szCs w:val="24"/>
            <w:lang w:eastAsia="en-GB"/>
          </w:rPr>
          <w:t>on</w:t>
        </w:r>
      </w:ins>
      <w:ins w:id="929" w:author="dell" w:date="2023-01-19T11:00:00Z">
        <w:r w:rsidRPr="002A21C9">
          <w:rPr>
            <w:rFonts w:ascii="Times New Roman" w:eastAsia="Times New Roman" w:hAnsi="Times New Roman" w:cs="Times New Roman"/>
            <w:color w:val="000000" w:themeColor="text1"/>
            <w:sz w:val="24"/>
            <w:szCs w:val="24"/>
            <w:lang w:eastAsia="en-GB"/>
            <w:rPrChange w:id="930"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 31</w:t>
        </w:r>
        <w:r w:rsidRPr="002A21C9">
          <w:rPr>
            <w:rFonts w:ascii="Times New Roman" w:eastAsia="Times New Roman" w:hAnsi="Times New Roman" w:cs="Times New Roman"/>
            <w:color w:val="000000" w:themeColor="text1"/>
            <w:sz w:val="24"/>
            <w:szCs w:val="24"/>
            <w:vertAlign w:val="superscript"/>
            <w:lang w:eastAsia="en-GB"/>
            <w:rPrChange w:id="931" w:author="Microsoft account" w:date="2023-01-19T18:16:00Z">
              <w:rPr>
                <w:rFonts w:ascii="Times New Roman" w:eastAsia="Times New Roman" w:hAnsi="Times New Roman" w:cs="Times New Roman"/>
                <w:color w:val="000000" w:themeColor="text1"/>
                <w:sz w:val="24"/>
                <w:szCs w:val="24"/>
                <w:highlight w:val="yellow"/>
                <w:vertAlign w:val="superscript"/>
                <w:lang w:eastAsia="en-GB"/>
              </w:rPr>
            </w:rPrChange>
          </w:rPr>
          <w:t>st</w:t>
        </w:r>
        <w:r w:rsidRPr="002A21C9">
          <w:rPr>
            <w:rFonts w:ascii="Times New Roman" w:eastAsia="Times New Roman" w:hAnsi="Times New Roman" w:cs="Times New Roman"/>
            <w:color w:val="000000" w:themeColor="text1"/>
            <w:sz w:val="24"/>
            <w:szCs w:val="24"/>
            <w:lang w:eastAsia="en-GB"/>
            <w:rPrChange w:id="932"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 May 2018</w:t>
        </w:r>
      </w:ins>
      <w:ins w:id="933" w:author="Microsoft account" w:date="2023-01-20T10:22:00Z">
        <w:r w:rsidR="00C32AFE">
          <w:rPr>
            <w:rFonts w:ascii="Times New Roman" w:eastAsia="Times New Roman" w:hAnsi="Times New Roman" w:cs="Times New Roman"/>
            <w:color w:val="000000" w:themeColor="text1"/>
            <w:sz w:val="24"/>
            <w:szCs w:val="24"/>
            <w:lang w:eastAsia="en-GB"/>
          </w:rPr>
          <w:t>,</w:t>
        </w:r>
      </w:ins>
      <w:ins w:id="934" w:author="dell" w:date="2023-01-19T11:00:00Z">
        <w:r w:rsidRPr="002A21C9">
          <w:rPr>
            <w:rFonts w:ascii="Times New Roman" w:eastAsia="Times New Roman" w:hAnsi="Times New Roman" w:cs="Times New Roman"/>
            <w:color w:val="000000" w:themeColor="text1"/>
            <w:sz w:val="24"/>
            <w:szCs w:val="24"/>
            <w:lang w:eastAsia="en-GB"/>
            <w:rPrChange w:id="935" w:author="Microsoft account" w:date="2023-01-19T18:16:00Z">
              <w:rPr>
                <w:rFonts w:ascii="Times New Roman" w:eastAsia="Times New Roman" w:hAnsi="Times New Roman" w:cs="Times New Roman"/>
                <w:color w:val="000000" w:themeColor="text1"/>
                <w:sz w:val="24"/>
                <w:szCs w:val="24"/>
                <w:highlight w:val="yellow"/>
                <w:lang w:eastAsia="en-GB"/>
              </w:rPr>
            </w:rPrChange>
          </w:rPr>
          <w:t xml:space="preserve"> it was 76.25% of monthly bias. </w:t>
        </w:r>
        <w:r w:rsidRPr="002A21C9">
          <w:rPr>
            <w:rFonts w:ascii="Times New Roman" w:hAnsi="Times New Roman" w:cs="Times New Roman"/>
            <w:color w:val="000000" w:themeColor="text1"/>
            <w:sz w:val="24"/>
            <w:szCs w:val="24"/>
            <w:rPrChange w:id="936" w:author="Microsoft account" w:date="2023-01-19T18:16:00Z">
              <w:rPr>
                <w:rFonts w:ascii="Times New Roman" w:hAnsi="Times New Roman" w:cs="Times New Roman"/>
                <w:color w:val="000000" w:themeColor="text1"/>
                <w:sz w:val="24"/>
                <w:szCs w:val="24"/>
                <w:highlight w:val="yellow"/>
              </w:rPr>
            </w:rPrChange>
          </w:rPr>
          <w:t xml:space="preserve">Figure </w:t>
        </w:r>
        <w:del w:id="937" w:author="Microsoft account" w:date="2023-01-21T12:49:00Z">
          <w:r w:rsidRPr="002A21C9" w:rsidDel="009C1CFB">
            <w:rPr>
              <w:rFonts w:ascii="Times New Roman" w:hAnsi="Times New Roman" w:cs="Times New Roman"/>
              <w:color w:val="000000" w:themeColor="text1"/>
              <w:sz w:val="24"/>
              <w:szCs w:val="24"/>
              <w:rPrChange w:id="938" w:author="Microsoft account" w:date="2023-01-19T18:16:00Z">
                <w:rPr>
                  <w:rFonts w:ascii="Times New Roman" w:hAnsi="Times New Roman" w:cs="Times New Roman"/>
                  <w:color w:val="000000" w:themeColor="text1"/>
                  <w:sz w:val="24"/>
                  <w:szCs w:val="24"/>
                  <w:highlight w:val="yellow"/>
                </w:rPr>
              </w:rPrChange>
            </w:rPr>
            <w:delText>-</w:delText>
          </w:r>
        </w:del>
        <w:r w:rsidRPr="002A21C9">
          <w:rPr>
            <w:rFonts w:ascii="Times New Roman" w:hAnsi="Times New Roman" w:cs="Times New Roman"/>
            <w:color w:val="000000" w:themeColor="text1"/>
            <w:sz w:val="24"/>
            <w:szCs w:val="24"/>
            <w:rPrChange w:id="939" w:author="Microsoft account" w:date="2023-01-19T18:16:00Z">
              <w:rPr>
                <w:rFonts w:ascii="Times New Roman" w:hAnsi="Times New Roman" w:cs="Times New Roman"/>
                <w:color w:val="000000" w:themeColor="text1"/>
                <w:sz w:val="24"/>
                <w:szCs w:val="24"/>
                <w:highlight w:val="yellow"/>
              </w:rPr>
            </w:rPrChange>
          </w:rPr>
          <w:t xml:space="preserve">5b </w:t>
        </w:r>
      </w:ins>
      <w:ins w:id="940" w:author="Microsoft account" w:date="2023-01-21T12:50:00Z">
        <w:r w:rsidR="009C1CFB">
          <w:rPr>
            <w:rFonts w:ascii="Times New Roman" w:hAnsi="Times New Roman" w:cs="Times New Roman"/>
            <w:color w:val="000000" w:themeColor="text1"/>
            <w:sz w:val="24"/>
            <w:szCs w:val="24"/>
          </w:rPr>
          <w:t>represent</w:t>
        </w:r>
      </w:ins>
      <w:ins w:id="941" w:author="dell" w:date="2023-01-19T11:00:00Z">
        <w:del w:id="942" w:author="Microsoft account" w:date="2023-01-21T12:49:00Z">
          <w:r w:rsidRPr="002A21C9" w:rsidDel="009C1CFB">
            <w:rPr>
              <w:rFonts w:ascii="Times New Roman" w:hAnsi="Times New Roman" w:cs="Times New Roman"/>
              <w:color w:val="000000" w:themeColor="text1"/>
              <w:sz w:val="24"/>
              <w:szCs w:val="24"/>
              <w:rPrChange w:id="943" w:author="Microsoft account" w:date="2023-01-19T18:16:00Z">
                <w:rPr>
                  <w:rFonts w:ascii="Times New Roman" w:hAnsi="Times New Roman" w:cs="Times New Roman"/>
                  <w:color w:val="000000" w:themeColor="text1"/>
                  <w:sz w:val="24"/>
                  <w:szCs w:val="24"/>
                  <w:highlight w:val="yellow"/>
                </w:rPr>
              </w:rPrChange>
            </w:rPr>
            <w:delText>shows</w:delText>
          </w:r>
        </w:del>
        <w:r w:rsidRPr="002A21C9">
          <w:rPr>
            <w:rFonts w:ascii="Times New Roman" w:hAnsi="Times New Roman" w:cs="Times New Roman"/>
            <w:color w:val="000000" w:themeColor="text1"/>
            <w:sz w:val="24"/>
            <w:szCs w:val="24"/>
            <w:rPrChange w:id="944" w:author="Microsoft account" w:date="2023-01-19T18:16:00Z">
              <w:rPr>
                <w:rFonts w:ascii="Times New Roman" w:hAnsi="Times New Roman" w:cs="Times New Roman"/>
                <w:color w:val="000000" w:themeColor="text1"/>
                <w:sz w:val="24"/>
                <w:szCs w:val="24"/>
                <w:highlight w:val="yellow"/>
              </w:rPr>
            </w:rPrChange>
          </w:rPr>
          <w:t xml:space="preserve"> the spatial structure of the mean of the bias present in </w:t>
        </w:r>
      </w:ins>
      <w:ins w:id="945" w:author="Microsoft account" w:date="2023-01-21T12:50:00Z">
        <w:r w:rsidR="009C1CFB">
          <w:rPr>
            <w:rFonts w:ascii="Times New Roman" w:hAnsi="Times New Roman" w:cs="Times New Roman"/>
            <w:color w:val="000000" w:themeColor="text1"/>
            <w:sz w:val="24"/>
            <w:szCs w:val="24"/>
          </w:rPr>
          <w:t xml:space="preserve">the </w:t>
        </w:r>
      </w:ins>
      <w:ins w:id="946" w:author="dell" w:date="2023-01-19T11:00:00Z">
        <w:r w:rsidRPr="002A21C9">
          <w:rPr>
            <w:rFonts w:ascii="Times New Roman" w:hAnsi="Times New Roman" w:cs="Times New Roman"/>
            <w:color w:val="000000" w:themeColor="text1"/>
            <w:sz w:val="24"/>
            <w:szCs w:val="24"/>
            <w:rPrChange w:id="947" w:author="Microsoft account" w:date="2023-01-19T18:16:00Z">
              <w:rPr>
                <w:rFonts w:ascii="Times New Roman" w:hAnsi="Times New Roman" w:cs="Times New Roman"/>
                <w:color w:val="000000" w:themeColor="text1"/>
                <w:sz w:val="24"/>
                <w:szCs w:val="24"/>
                <w:highlight w:val="yellow"/>
              </w:rPr>
            </w:rPrChange>
          </w:rPr>
          <w:t>initial population and resampled population on 31</w:t>
        </w:r>
        <w:r w:rsidRPr="002A21C9">
          <w:rPr>
            <w:rFonts w:ascii="Times New Roman" w:hAnsi="Times New Roman" w:cs="Times New Roman"/>
            <w:color w:val="000000" w:themeColor="text1"/>
            <w:sz w:val="24"/>
            <w:szCs w:val="24"/>
            <w:vertAlign w:val="superscript"/>
            <w:rPrChange w:id="948" w:author="Microsoft account" w:date="2023-01-19T18:16:00Z">
              <w:rPr>
                <w:rFonts w:ascii="Times New Roman" w:hAnsi="Times New Roman" w:cs="Times New Roman"/>
                <w:color w:val="000000" w:themeColor="text1"/>
                <w:sz w:val="24"/>
                <w:szCs w:val="24"/>
                <w:highlight w:val="yellow"/>
                <w:vertAlign w:val="superscript"/>
              </w:rPr>
            </w:rPrChange>
          </w:rPr>
          <w:t>st</w:t>
        </w:r>
        <w:r w:rsidRPr="002A21C9">
          <w:rPr>
            <w:rFonts w:ascii="Times New Roman" w:hAnsi="Times New Roman" w:cs="Times New Roman"/>
            <w:color w:val="000000" w:themeColor="text1"/>
            <w:sz w:val="24"/>
            <w:szCs w:val="24"/>
            <w:rPrChange w:id="949" w:author="Microsoft account" w:date="2023-01-19T18:16:00Z">
              <w:rPr>
                <w:rFonts w:ascii="Times New Roman" w:hAnsi="Times New Roman" w:cs="Times New Roman"/>
                <w:color w:val="000000" w:themeColor="text1"/>
                <w:sz w:val="24"/>
                <w:szCs w:val="24"/>
                <w:highlight w:val="yellow"/>
              </w:rPr>
            </w:rPrChange>
          </w:rPr>
          <w:t xml:space="preserve"> May 2018.</w:t>
        </w:r>
      </w:ins>
    </w:p>
    <w:p w14:paraId="2DCBD013" w14:textId="77777777" w:rsidR="007F0FA0" w:rsidRDefault="007F0FA0" w:rsidP="007F0FA0">
      <w:pPr>
        <w:spacing w:after="120" w:line="360" w:lineRule="auto"/>
        <w:ind w:left="360"/>
        <w:jc w:val="both"/>
        <w:rPr>
          <w:ins w:id="950" w:author="dell" w:date="2023-01-19T11:00:00Z"/>
          <w:rFonts w:ascii="Times New Roman" w:hAnsi="Times New Roman" w:cs="Times New Roman"/>
          <w:i/>
          <w:iCs/>
          <w:color w:val="000000" w:themeColor="text1"/>
        </w:rPr>
      </w:pPr>
    </w:p>
    <w:p w14:paraId="796172C7" w14:textId="77777777" w:rsidR="007F0FA0" w:rsidRDefault="007F0FA0" w:rsidP="00591478">
      <w:pPr>
        <w:spacing w:after="120" w:line="360" w:lineRule="auto"/>
        <w:jc w:val="both"/>
        <w:rPr>
          <w:ins w:id="951" w:author="dell" w:date="2023-01-19T10:59:00Z"/>
          <w:rFonts w:ascii="Times New Roman" w:hAnsi="Times New Roman" w:cs="Times New Roman"/>
          <w:sz w:val="24"/>
          <w:szCs w:val="24"/>
        </w:rPr>
      </w:pPr>
    </w:p>
    <w:p w14:paraId="6569F808" w14:textId="77777777" w:rsidR="007F0FA0" w:rsidRDefault="007F0FA0" w:rsidP="00591478">
      <w:pPr>
        <w:spacing w:after="120" w:line="360" w:lineRule="auto"/>
        <w:jc w:val="both"/>
        <w:rPr>
          <w:ins w:id="952" w:author="dell" w:date="2023-01-19T10:59:00Z"/>
          <w:rFonts w:ascii="Times New Roman" w:hAnsi="Times New Roman" w:cs="Times New Roman"/>
          <w:sz w:val="24"/>
          <w:szCs w:val="24"/>
        </w:rPr>
      </w:pPr>
    </w:p>
    <w:p w14:paraId="7E3EFD4F" w14:textId="084E44DE" w:rsidR="00785D78" w:rsidDel="007F0FA0" w:rsidRDefault="000B2038" w:rsidP="00591478">
      <w:pPr>
        <w:spacing w:after="120" w:line="360" w:lineRule="auto"/>
        <w:jc w:val="both"/>
        <w:rPr>
          <w:del w:id="953" w:author="dell" w:date="2023-01-19T10:59:00Z"/>
          <w:rFonts w:ascii="Times New Roman" w:hAnsi="Times New Roman" w:cs="Times New Roman"/>
          <w:color w:val="000000" w:themeColor="text1"/>
          <w:sz w:val="24"/>
          <w:szCs w:val="24"/>
        </w:rPr>
      </w:pPr>
      <w:del w:id="954" w:author="dell" w:date="2023-01-19T10:59:00Z">
        <w:r w:rsidDel="007F0FA0">
          <w:rPr>
            <w:rFonts w:ascii="Times New Roman" w:hAnsi="Times New Roman" w:cs="Times New Roman"/>
            <w:sz w:val="24"/>
            <w:szCs w:val="24"/>
          </w:rPr>
          <w:delText>The</w:delText>
        </w:r>
        <w:r w:rsidR="00954A5A" w:rsidDel="007F0FA0">
          <w:rPr>
            <w:rFonts w:ascii="Times New Roman" w:hAnsi="Times New Roman" w:cs="Times New Roman"/>
            <w:sz w:val="24"/>
            <w:szCs w:val="24"/>
          </w:rPr>
          <w:delText xml:space="preserve"> particle generation in this study is done by using additive biases to the background field.</w:delText>
        </w:r>
        <w:r w:rsidR="00B50638" w:rsidDel="007F0FA0">
          <w:rPr>
            <w:rFonts w:ascii="Times New Roman" w:hAnsi="Times New Roman" w:cs="Times New Roman"/>
            <w:sz w:val="24"/>
            <w:szCs w:val="24"/>
          </w:rPr>
          <w:delText xml:space="preserve"> These biases are typically kept between the </w:delText>
        </w:r>
        <w:r w:rsidR="004E2F7A" w:rsidDel="007F0FA0">
          <w:rPr>
            <w:rFonts w:ascii="Times New Roman" w:hAnsi="Times New Roman" w:cs="Times New Roman"/>
            <w:sz w:val="24"/>
            <w:szCs w:val="24"/>
          </w:rPr>
          <w:delText>minimum and maximum biases</w:delText>
        </w:r>
        <w:r w:rsidR="00B50638" w:rsidDel="007F0FA0">
          <w:rPr>
            <w:rFonts w:ascii="Times New Roman" w:hAnsi="Times New Roman" w:cs="Times New Roman"/>
            <w:sz w:val="24"/>
            <w:szCs w:val="24"/>
          </w:rPr>
          <w:delText xml:space="preserve"> of the </w:delText>
        </w:r>
        <w:r w:rsidR="004E2F7A" w:rsidDel="007F0FA0">
          <w:rPr>
            <w:rFonts w:ascii="Times New Roman" w:hAnsi="Times New Roman" w:cs="Times New Roman"/>
            <w:sz w:val="24"/>
            <w:szCs w:val="24"/>
          </w:rPr>
          <w:delText xml:space="preserve">two </w:delText>
        </w:r>
        <w:r w:rsidDel="007F0FA0">
          <w:rPr>
            <w:rFonts w:ascii="Times New Roman" w:hAnsi="Times New Roman" w:cs="Times New Roman"/>
            <w:sz w:val="24"/>
            <w:szCs w:val="24"/>
          </w:rPr>
          <w:delText>wind fields</w:delText>
        </w:r>
        <w:r w:rsidR="00B50638" w:rsidDel="007F0FA0">
          <w:rPr>
            <w:rFonts w:ascii="Times New Roman" w:hAnsi="Times New Roman" w:cs="Times New Roman"/>
            <w:sz w:val="24"/>
            <w:szCs w:val="24"/>
          </w:rPr>
          <w:delText xml:space="preserve">.  In the initial phase of the study fixed biases with no spatial variation were added to the entire field and large number of particles (128) were produced. Each of these </w:delText>
        </w:r>
        <w:r w:rsidDel="007F0FA0">
          <w:rPr>
            <w:rFonts w:ascii="Times New Roman" w:hAnsi="Times New Roman" w:cs="Times New Roman"/>
            <w:sz w:val="24"/>
            <w:szCs w:val="24"/>
          </w:rPr>
          <w:delText>particles</w:delText>
        </w:r>
        <w:r w:rsidR="00B50638" w:rsidDel="007F0FA0">
          <w:rPr>
            <w:rFonts w:ascii="Times New Roman" w:hAnsi="Times New Roman" w:cs="Times New Roman"/>
            <w:sz w:val="24"/>
            <w:szCs w:val="24"/>
          </w:rPr>
          <w:delText xml:space="preserve"> are then com</w:delText>
        </w:r>
        <w:r w:rsidR="004E2F7A" w:rsidDel="007F0FA0">
          <w:rPr>
            <w:rFonts w:ascii="Times New Roman" w:hAnsi="Times New Roman" w:cs="Times New Roman"/>
            <w:sz w:val="24"/>
            <w:szCs w:val="24"/>
          </w:rPr>
          <w:delText>pared to the SCATSAT</w:delText>
        </w:r>
        <w:r w:rsidR="0058054F" w:rsidDel="007F0FA0">
          <w:rPr>
            <w:rFonts w:ascii="Times New Roman" w:hAnsi="Times New Roman" w:cs="Times New Roman"/>
            <w:sz w:val="24"/>
            <w:szCs w:val="24"/>
          </w:rPr>
          <w:delText>-1</w:delText>
        </w:r>
        <w:r w:rsidR="004E2F7A" w:rsidDel="007F0FA0">
          <w:rPr>
            <w:rFonts w:ascii="Times New Roman" w:hAnsi="Times New Roman" w:cs="Times New Roman"/>
            <w:sz w:val="24"/>
            <w:szCs w:val="24"/>
          </w:rPr>
          <w:delText xml:space="preserve"> observatio</w:delText>
        </w:r>
        <w:r w:rsidR="00B50638" w:rsidDel="007F0FA0">
          <w:rPr>
            <w:rFonts w:ascii="Times New Roman" w:hAnsi="Times New Roman" w:cs="Times New Roman"/>
            <w:sz w:val="24"/>
            <w:szCs w:val="24"/>
          </w:rPr>
          <w:delText>n</w:delText>
        </w:r>
        <w:r w:rsidR="004E2F7A" w:rsidDel="007F0FA0">
          <w:rPr>
            <w:rFonts w:ascii="Times New Roman" w:hAnsi="Times New Roman" w:cs="Times New Roman"/>
            <w:sz w:val="24"/>
            <w:szCs w:val="24"/>
          </w:rPr>
          <w:delText>s</w:delText>
        </w:r>
        <w:r w:rsidR="00B50638" w:rsidDel="007F0FA0">
          <w:rPr>
            <w:rFonts w:ascii="Times New Roman" w:hAnsi="Times New Roman" w:cs="Times New Roman"/>
            <w:sz w:val="24"/>
            <w:szCs w:val="24"/>
          </w:rPr>
          <w:delText xml:space="preserve"> to find the RMSE or the distance. It is observed  that variation of the RMSE with the introduce</w:delText>
        </w:r>
        <w:r w:rsidR="004E2F7A" w:rsidDel="007F0FA0">
          <w:rPr>
            <w:rFonts w:ascii="Times New Roman" w:hAnsi="Times New Roman" w:cs="Times New Roman"/>
            <w:sz w:val="24"/>
            <w:szCs w:val="24"/>
          </w:rPr>
          <w:delText>d bias was typically governed by the</w:delText>
        </w:r>
        <w:r w:rsidR="006165AF" w:rsidDel="007F0FA0">
          <w:rPr>
            <w:rFonts w:ascii="Times New Roman" w:hAnsi="Times New Roman" w:cs="Times New Roman"/>
            <w:sz w:val="24"/>
            <w:szCs w:val="24"/>
          </w:rPr>
          <w:delText xml:space="preserve"> bounds between which biases was</w:delText>
        </w:r>
        <w:r w:rsidR="004E2F7A" w:rsidDel="007F0FA0">
          <w:rPr>
            <w:rFonts w:ascii="Times New Roman" w:hAnsi="Times New Roman" w:cs="Times New Roman"/>
            <w:sz w:val="24"/>
            <w:szCs w:val="24"/>
          </w:rPr>
          <w:delText xml:space="preserve"> introduced. </w:delText>
        </w:r>
        <w:r w:rsidR="00954A5A" w:rsidDel="007F0FA0">
          <w:rPr>
            <w:rFonts w:ascii="Times New Roman" w:hAnsi="Times New Roman" w:cs="Times New Roman"/>
            <w:sz w:val="24"/>
            <w:szCs w:val="24"/>
          </w:rPr>
          <w:delText xml:space="preserve"> These additive biases </w:delText>
        </w:r>
        <w:r w:rsidR="004E2F7A" w:rsidDel="007F0FA0">
          <w:rPr>
            <w:rFonts w:ascii="Times New Roman" w:hAnsi="Times New Roman" w:cs="Times New Roman"/>
            <w:sz w:val="24"/>
            <w:szCs w:val="24"/>
          </w:rPr>
          <w:delText xml:space="preserve"> then </w:delText>
        </w:r>
        <w:r w:rsidR="00954A5A" w:rsidDel="007F0FA0">
          <w:rPr>
            <w:rFonts w:ascii="Times New Roman" w:hAnsi="Times New Roman" w:cs="Times New Roman"/>
            <w:sz w:val="24"/>
            <w:szCs w:val="24"/>
          </w:rPr>
          <w:delText xml:space="preserve">were made to vary spatially and are based on the monthly biases between the background and the observation fields. </w:delText>
        </w:r>
        <w:r w:rsidR="0058054F" w:rsidDel="007F0FA0">
          <w:rPr>
            <w:rFonts w:ascii="Times New Roman" w:hAnsi="Times New Roman" w:cs="Times New Roman"/>
            <w:sz w:val="24"/>
            <w:szCs w:val="24"/>
          </w:rPr>
          <w:delText>A t</w:delText>
        </w:r>
        <w:r w:rsidR="00954A5A" w:rsidDel="007F0FA0">
          <w:rPr>
            <w:rFonts w:ascii="Times New Roman" w:hAnsi="Times New Roman" w:cs="Times New Roman"/>
            <w:sz w:val="24"/>
            <w:szCs w:val="24"/>
          </w:rPr>
          <w:delText xml:space="preserve">otal </w:delText>
        </w:r>
        <w:r w:rsidR="0058054F" w:rsidDel="007F0FA0">
          <w:rPr>
            <w:rFonts w:ascii="Times New Roman" w:hAnsi="Times New Roman" w:cs="Times New Roman"/>
            <w:sz w:val="24"/>
            <w:szCs w:val="24"/>
          </w:rPr>
          <w:delText xml:space="preserve">of </w:delText>
        </w:r>
        <w:r w:rsidR="00954A5A" w:rsidDel="007F0FA0">
          <w:rPr>
            <w:rFonts w:ascii="Times New Roman" w:hAnsi="Times New Roman" w:cs="Times New Roman"/>
            <w:sz w:val="24"/>
            <w:szCs w:val="24"/>
          </w:rPr>
          <w:delText>20 particles are drawn by adding biases to the background field.</w:delText>
        </w:r>
        <w:r w:rsidR="006165AF" w:rsidDel="007F0FA0">
          <w:rPr>
            <w:rFonts w:ascii="Times New Roman" w:hAnsi="Times New Roman" w:cs="Times New Roman"/>
            <w:sz w:val="24"/>
            <w:szCs w:val="24"/>
          </w:rPr>
          <w:delText xml:space="preserve"> For each particle between N=1 and N=20 the bias added to background field is NX5 % of total monthly bias at that grid point.  </w:delText>
        </w:r>
        <w:r w:rsidR="004C3FE3" w:rsidDel="007F0FA0">
          <w:rPr>
            <w:rFonts w:ascii="Times New Roman" w:hAnsi="Times New Roman" w:cs="Times New Roman"/>
            <w:sz w:val="24"/>
            <w:szCs w:val="24"/>
          </w:rPr>
          <w:delText>Using N=20 initial particles and the original observation from SCATSAT</w:delText>
        </w:r>
        <w:r w:rsidR="0058054F" w:rsidDel="007F0FA0">
          <w:rPr>
            <w:rFonts w:ascii="Times New Roman" w:hAnsi="Times New Roman" w:cs="Times New Roman"/>
            <w:sz w:val="24"/>
            <w:szCs w:val="24"/>
          </w:rPr>
          <w:delText>-1</w:delText>
        </w:r>
        <w:r w:rsidR="004C3FE3" w:rsidDel="007F0FA0">
          <w:rPr>
            <w:rFonts w:ascii="Times New Roman" w:hAnsi="Times New Roman" w:cs="Times New Roman"/>
            <w:sz w:val="24"/>
            <w:szCs w:val="24"/>
          </w:rPr>
          <w:delText xml:space="preserve"> L2B</w:delText>
        </w:r>
        <w:r w:rsidR="00B10428" w:rsidDel="007F0FA0">
          <w:rPr>
            <w:rFonts w:ascii="Times New Roman" w:hAnsi="Times New Roman" w:cs="Times New Roman"/>
            <w:sz w:val="24"/>
            <w:szCs w:val="24"/>
          </w:rPr>
          <w:delText xml:space="preserve">, </w:delText>
        </w:r>
        <w:r w:rsidR="004C3FE3" w:rsidDel="007F0FA0">
          <w:rPr>
            <w:rFonts w:ascii="Times New Roman" w:hAnsi="Times New Roman" w:cs="Times New Roman"/>
            <w:sz w:val="24"/>
            <w:szCs w:val="24"/>
          </w:rPr>
          <w:delText xml:space="preserve"> the weights from (7) are calculated to their corresponding particles. </w:delText>
        </w:r>
        <w:r w:rsidR="004C3FE3" w:rsidDel="007F0FA0">
          <w:rPr>
            <w:rFonts w:ascii="Times New Roman" w:hAnsi="Times New Roman" w:cs="Times New Roman"/>
            <w:color w:val="000000" w:themeColor="text1"/>
            <w:sz w:val="24"/>
            <w:szCs w:val="24"/>
          </w:rPr>
          <w:delText xml:space="preserve">The scheme described is popularly referred to as importance sampling which results in filter degeneracy </w:delText>
        </w:r>
        <w:r w:rsidR="007A3C47" w:rsidDel="007F0FA0">
          <w:rPr>
            <w:rFonts w:ascii="Times New Roman" w:hAnsi="Times New Roman" w:cs="Times New Roman"/>
            <w:color w:val="000000" w:themeColor="text1"/>
            <w:sz w:val="24"/>
            <w:szCs w:val="24"/>
          </w:rPr>
          <w:delText xml:space="preserve">[5,6] </w:delText>
        </w:r>
        <w:r w:rsidR="00954A5A" w:rsidDel="007F0FA0">
          <w:rPr>
            <w:rFonts w:ascii="Times New Roman" w:hAnsi="Times New Roman" w:cs="Times New Roman"/>
            <w:color w:val="000000" w:themeColor="text1"/>
            <w:sz w:val="24"/>
            <w:szCs w:val="24"/>
          </w:rPr>
          <w:delText xml:space="preserve">where one particle practically has all the weight.  A remedy </w:delText>
        </w:r>
        <w:r w:rsidR="00642546" w:rsidDel="007F0FA0">
          <w:rPr>
            <w:rFonts w:ascii="Times New Roman" w:hAnsi="Times New Roman" w:cs="Times New Roman"/>
            <w:color w:val="000000" w:themeColor="text1"/>
            <w:sz w:val="24"/>
            <w:szCs w:val="24"/>
          </w:rPr>
          <w:delText xml:space="preserve">to </w:delText>
        </w:r>
        <w:r w:rsidR="00954A5A" w:rsidDel="007F0FA0">
          <w:rPr>
            <w:rFonts w:ascii="Times New Roman" w:hAnsi="Times New Roman" w:cs="Times New Roman"/>
            <w:color w:val="000000" w:themeColor="text1"/>
            <w:sz w:val="24"/>
            <w:szCs w:val="24"/>
          </w:rPr>
          <w:delText xml:space="preserve">this situation is </w:delText>
        </w:r>
        <w:r w:rsidR="00642546" w:rsidDel="007F0FA0">
          <w:rPr>
            <w:rFonts w:ascii="Times New Roman" w:hAnsi="Times New Roman" w:cs="Times New Roman"/>
            <w:color w:val="000000" w:themeColor="text1"/>
            <w:sz w:val="24"/>
            <w:szCs w:val="24"/>
          </w:rPr>
          <w:delText xml:space="preserve">the </w:delText>
        </w:r>
        <w:r w:rsidR="00954A5A" w:rsidDel="007F0FA0">
          <w:rPr>
            <w:rFonts w:ascii="Times New Roman" w:hAnsi="Times New Roman" w:cs="Times New Roman"/>
            <w:color w:val="000000" w:themeColor="text1"/>
            <w:sz w:val="24"/>
            <w:szCs w:val="24"/>
          </w:rPr>
          <w:delText xml:space="preserve">idea of resampling. The basic idea is to discard particles with low weights and to retain multiple copies of particles with relatively higher weights so that the total number of particles remains </w:delText>
        </w:r>
        <w:r w:rsidR="00642546" w:rsidDel="007F0FA0">
          <w:rPr>
            <w:rFonts w:ascii="Times New Roman" w:hAnsi="Times New Roman" w:cs="Times New Roman"/>
            <w:color w:val="000000" w:themeColor="text1"/>
            <w:sz w:val="24"/>
            <w:szCs w:val="24"/>
          </w:rPr>
          <w:delText xml:space="preserve">the </w:delText>
        </w:r>
        <w:r w:rsidR="00954A5A" w:rsidDel="007F0FA0">
          <w:rPr>
            <w:rFonts w:ascii="Times New Roman" w:hAnsi="Times New Roman" w:cs="Times New Roman"/>
            <w:color w:val="000000" w:themeColor="text1"/>
            <w:sz w:val="24"/>
            <w:szCs w:val="24"/>
          </w:rPr>
          <w:delText>same. Thus</w:delText>
        </w:r>
        <w:r w:rsidR="0058054F" w:rsidDel="007F0FA0">
          <w:rPr>
            <w:rFonts w:ascii="Times New Roman" w:hAnsi="Times New Roman" w:cs="Times New Roman"/>
            <w:color w:val="000000" w:themeColor="text1"/>
            <w:sz w:val="24"/>
            <w:szCs w:val="24"/>
          </w:rPr>
          <w:delText>,</w:delText>
        </w:r>
        <w:r w:rsidR="00954A5A" w:rsidDel="007F0FA0">
          <w:rPr>
            <w:rFonts w:ascii="Times New Roman" w:hAnsi="Times New Roman" w:cs="Times New Roman"/>
            <w:color w:val="000000" w:themeColor="text1"/>
            <w:sz w:val="24"/>
            <w:szCs w:val="24"/>
          </w:rPr>
          <w:delText xml:space="preserve"> </w:delText>
        </w:r>
        <w:r w:rsidR="00824314" w:rsidDel="007F0FA0">
          <w:rPr>
            <w:rFonts w:ascii="Times New Roman" w:hAnsi="Times New Roman" w:cs="Times New Roman"/>
            <w:color w:val="000000" w:themeColor="text1"/>
            <w:sz w:val="24"/>
            <w:szCs w:val="24"/>
          </w:rPr>
          <w:delText xml:space="preserve">it is </w:delText>
        </w:r>
        <w:r w:rsidR="00954A5A" w:rsidDel="007F0FA0">
          <w:rPr>
            <w:rFonts w:ascii="Times New Roman" w:hAnsi="Times New Roman" w:cs="Times New Roman"/>
            <w:color w:val="000000" w:themeColor="text1"/>
            <w:sz w:val="24"/>
            <w:szCs w:val="24"/>
          </w:rPr>
          <w:delText>required to calculate the weights and resample the particles and again assign them equal weights (1/</w:delText>
        </w:r>
        <w:r w:rsidR="00954A5A" w:rsidDel="007F0FA0">
          <w:rPr>
            <w:rFonts w:ascii="Times New Roman" w:hAnsi="Times New Roman" w:cs="Times New Roman"/>
            <w:i/>
            <w:color w:val="000000" w:themeColor="text1"/>
            <w:sz w:val="24"/>
            <w:szCs w:val="24"/>
          </w:rPr>
          <w:delText>N</w:delText>
        </w:r>
        <w:r w:rsidR="00954A5A" w:rsidDel="007F0FA0">
          <w:rPr>
            <w:rFonts w:ascii="Times New Roman" w:hAnsi="Times New Roman" w:cs="Times New Roman"/>
            <w:color w:val="000000" w:themeColor="text1"/>
            <w:sz w:val="24"/>
            <w:szCs w:val="24"/>
          </w:rPr>
          <w:delText>). This weight calculation and resampling is the process by which observations get assimilated in</w:delText>
        </w:r>
        <w:r w:rsidR="00642546" w:rsidDel="007F0FA0">
          <w:rPr>
            <w:rFonts w:ascii="Times New Roman" w:hAnsi="Times New Roman" w:cs="Times New Roman"/>
            <w:color w:val="000000" w:themeColor="text1"/>
            <w:sz w:val="24"/>
            <w:szCs w:val="24"/>
          </w:rPr>
          <w:delText>to</w:delText>
        </w:r>
        <w:r w:rsidR="00954A5A" w:rsidDel="007F0FA0">
          <w:rPr>
            <w:rFonts w:ascii="Times New Roman" w:hAnsi="Times New Roman" w:cs="Times New Roman"/>
            <w:color w:val="000000" w:themeColor="text1"/>
            <w:sz w:val="24"/>
            <w:szCs w:val="24"/>
          </w:rPr>
          <w:delText xml:space="preserve"> the model. </w:delText>
        </w:r>
        <w:r w:rsidR="0058054F" w:rsidDel="007F0FA0">
          <w:rPr>
            <w:rFonts w:ascii="Times New Roman" w:hAnsi="Times New Roman" w:cs="Times New Roman"/>
            <w:color w:val="000000" w:themeColor="text1"/>
            <w:sz w:val="24"/>
            <w:szCs w:val="24"/>
          </w:rPr>
          <w:delText>T</w:delText>
        </w:r>
        <w:r w:rsidR="00954A5A" w:rsidDel="007F0FA0">
          <w:rPr>
            <w:rFonts w:ascii="Times New Roman" w:hAnsi="Times New Roman" w:cs="Times New Roman"/>
            <w:color w:val="000000" w:themeColor="text1"/>
            <w:sz w:val="24"/>
            <w:szCs w:val="24"/>
          </w:rPr>
          <w:delText xml:space="preserve">he individual particles or ensemble members are not modified during the process and </w:delText>
        </w:r>
        <w:r w:rsidR="00642546" w:rsidDel="007F0FA0">
          <w:rPr>
            <w:rFonts w:ascii="Times New Roman" w:hAnsi="Times New Roman" w:cs="Times New Roman"/>
            <w:color w:val="000000" w:themeColor="text1"/>
            <w:sz w:val="24"/>
            <w:szCs w:val="24"/>
          </w:rPr>
          <w:delText xml:space="preserve">the </w:delText>
        </w:r>
        <w:r w:rsidR="00954A5A" w:rsidDel="007F0FA0">
          <w:rPr>
            <w:rFonts w:ascii="Times New Roman" w:hAnsi="Times New Roman" w:cs="Times New Roman"/>
            <w:color w:val="000000" w:themeColor="text1"/>
            <w:sz w:val="24"/>
            <w:szCs w:val="24"/>
          </w:rPr>
          <w:delText xml:space="preserve">dynamical balance of the field is maintained. This resampling process is called sequential importance resampling (SIR) and it is done based on earlier studies </w:delText>
        </w:r>
        <w:r w:rsidR="00642546" w:rsidDel="007F0FA0">
          <w:rPr>
            <w:rFonts w:ascii="Times New Roman" w:hAnsi="Times New Roman" w:cs="Times New Roman"/>
            <w:color w:val="000000" w:themeColor="text1"/>
            <w:sz w:val="24"/>
            <w:szCs w:val="24"/>
          </w:rPr>
          <w:delText xml:space="preserve">by </w:delText>
        </w:r>
        <w:r w:rsidR="0029319A" w:rsidDel="007F0FA0">
          <w:rPr>
            <w:rFonts w:ascii="Times New Roman" w:hAnsi="Times New Roman" w:cs="Times New Roman"/>
            <w:color w:val="000000" w:themeColor="text1"/>
            <w:sz w:val="24"/>
            <w:szCs w:val="24"/>
          </w:rPr>
          <w:delText>[6]</w:delText>
        </w:r>
        <w:r w:rsidR="00341589" w:rsidDel="007F0FA0">
          <w:rPr>
            <w:rFonts w:ascii="Times New Roman" w:hAnsi="Times New Roman" w:cs="Times New Roman"/>
            <w:color w:val="000000" w:themeColor="text1"/>
            <w:sz w:val="24"/>
            <w:szCs w:val="24"/>
          </w:rPr>
          <w:delText>.</w:delText>
        </w:r>
        <w:r w:rsidR="00954A5A" w:rsidDel="007F0FA0">
          <w:rPr>
            <w:rFonts w:ascii="Times New Roman" w:hAnsi="Times New Roman" w:cs="Times New Roman"/>
            <w:color w:val="000000" w:themeColor="text1"/>
            <w:sz w:val="24"/>
            <w:szCs w:val="24"/>
          </w:rPr>
          <w:delText xml:space="preserve"> </w:delText>
        </w:r>
        <w:r w:rsidR="00341589" w:rsidDel="007F0FA0">
          <w:rPr>
            <w:rFonts w:ascii="Times New Roman" w:hAnsi="Times New Roman" w:cs="Times New Roman"/>
            <w:color w:val="000000" w:themeColor="text1"/>
            <w:sz w:val="24"/>
            <w:szCs w:val="24"/>
          </w:rPr>
          <w:delText>In this case, observations are wind from SCATSAT</w:delText>
        </w:r>
        <w:r w:rsidR="0058054F" w:rsidDel="007F0FA0">
          <w:rPr>
            <w:rFonts w:ascii="Times New Roman" w:hAnsi="Times New Roman" w:cs="Times New Roman"/>
            <w:color w:val="000000" w:themeColor="text1"/>
            <w:sz w:val="24"/>
            <w:szCs w:val="24"/>
          </w:rPr>
          <w:delText>-1</w:delText>
        </w:r>
        <w:r w:rsidR="00341589" w:rsidDel="007F0FA0">
          <w:rPr>
            <w:rFonts w:ascii="Times New Roman" w:hAnsi="Times New Roman" w:cs="Times New Roman"/>
            <w:color w:val="000000" w:themeColor="text1"/>
            <w:sz w:val="24"/>
            <w:szCs w:val="24"/>
          </w:rPr>
          <w:delText xml:space="preserve"> at each synoptic hour and the particles (N=20) are generated from NCMRWF wind fields by adding spatially varying biases to them</w:delText>
        </w:r>
        <w:r w:rsidR="000F72B5" w:rsidDel="007F0FA0">
          <w:rPr>
            <w:rFonts w:ascii="Times New Roman" w:hAnsi="Times New Roman" w:cs="Times New Roman"/>
            <w:color w:val="000000" w:themeColor="text1"/>
            <w:sz w:val="24"/>
            <w:szCs w:val="24"/>
          </w:rPr>
          <w:delText xml:space="preserve">.  </w:delText>
        </w:r>
        <w:r w:rsidR="00954A5A" w:rsidDel="007F0FA0">
          <w:rPr>
            <w:rFonts w:ascii="Times New Roman" w:hAnsi="Times New Roman" w:cs="Times New Roman"/>
            <w:color w:val="000000" w:themeColor="text1"/>
            <w:sz w:val="24"/>
            <w:szCs w:val="24"/>
          </w:rPr>
          <w:delText xml:space="preserve">These are collocated at </w:delText>
        </w:r>
        <w:r w:rsidR="002D514A" w:rsidDel="007F0FA0">
          <w:rPr>
            <w:rFonts w:ascii="Times New Roman" w:hAnsi="Times New Roman" w:cs="Times New Roman"/>
            <w:color w:val="000000" w:themeColor="text1"/>
            <w:sz w:val="24"/>
            <w:szCs w:val="24"/>
          </w:rPr>
          <w:delText xml:space="preserve">the </w:delText>
        </w:r>
        <w:r w:rsidR="00954A5A" w:rsidDel="007F0FA0">
          <w:rPr>
            <w:rFonts w:ascii="Times New Roman" w:hAnsi="Times New Roman" w:cs="Times New Roman"/>
            <w:color w:val="000000" w:themeColor="text1"/>
            <w:sz w:val="24"/>
            <w:szCs w:val="24"/>
          </w:rPr>
          <w:delText xml:space="preserve">nearest grid point every six hours. Thus after every </w:delText>
        </w:r>
        <w:r w:rsidR="002D514A" w:rsidDel="007F0FA0">
          <w:rPr>
            <w:rFonts w:ascii="Times New Roman" w:hAnsi="Times New Roman" w:cs="Times New Roman"/>
            <w:color w:val="000000" w:themeColor="text1"/>
            <w:sz w:val="24"/>
            <w:szCs w:val="24"/>
          </w:rPr>
          <w:delText>six-</w:delText>
        </w:r>
        <w:r w:rsidR="00954A5A" w:rsidDel="007F0FA0">
          <w:rPr>
            <w:rFonts w:ascii="Times New Roman" w:hAnsi="Times New Roman" w:cs="Times New Roman"/>
            <w:color w:val="000000" w:themeColor="text1"/>
            <w:sz w:val="24"/>
            <w:szCs w:val="24"/>
          </w:rPr>
          <w:delText xml:space="preserve">hour interval, distances </w:delText>
        </w:r>
        <w:r w:rsidR="00954A5A" w:rsidDel="007F0FA0">
          <w:rPr>
            <w:rFonts w:ascii="Times New Roman" w:hAnsi="Times New Roman" w:cs="Times New Roman"/>
            <w:i/>
            <w:color w:val="000000" w:themeColor="text1"/>
            <w:sz w:val="24"/>
            <w:szCs w:val="24"/>
          </w:rPr>
          <w:delText>d</w:delText>
        </w:r>
        <w:r w:rsidR="00954A5A" w:rsidDel="007F0FA0">
          <w:rPr>
            <w:rFonts w:ascii="Times New Roman" w:hAnsi="Times New Roman" w:cs="Times New Roman"/>
            <w:i/>
            <w:color w:val="000000" w:themeColor="text1"/>
            <w:sz w:val="24"/>
            <w:szCs w:val="24"/>
            <w:vertAlign w:val="subscript"/>
          </w:rPr>
          <w:delText>i</w:delText>
        </w:r>
        <w:r w:rsidR="00954A5A" w:rsidDel="007F0FA0">
          <w:rPr>
            <w:rFonts w:ascii="Times New Roman" w:hAnsi="Times New Roman" w:cs="Times New Roman"/>
            <w:color w:val="000000" w:themeColor="text1"/>
            <w:sz w:val="24"/>
            <w:szCs w:val="24"/>
          </w:rPr>
          <w:delText xml:space="preserve"> between observation and </w:delText>
        </w:r>
        <w:r w:rsidR="002D514A" w:rsidDel="007F0FA0">
          <w:rPr>
            <w:rFonts w:ascii="Times New Roman" w:hAnsi="Times New Roman" w:cs="Times New Roman"/>
            <w:color w:val="000000" w:themeColor="text1"/>
            <w:sz w:val="24"/>
            <w:szCs w:val="24"/>
          </w:rPr>
          <w:delText>i</w:delText>
        </w:r>
        <w:r w:rsidR="002D514A" w:rsidRPr="00B3636F" w:rsidDel="007F0FA0">
          <w:rPr>
            <w:rFonts w:ascii="Times New Roman" w:hAnsi="Times New Roman" w:cs="Times New Roman"/>
            <w:color w:val="000000" w:themeColor="text1"/>
            <w:sz w:val="24"/>
            <w:szCs w:val="24"/>
            <w:vertAlign w:val="superscript"/>
          </w:rPr>
          <w:delText>th</w:delText>
        </w:r>
        <w:r w:rsidR="00954A5A" w:rsidDel="007F0FA0">
          <w:rPr>
            <w:rFonts w:ascii="Times New Roman" w:hAnsi="Times New Roman" w:cs="Times New Roman"/>
            <w:color w:val="000000" w:themeColor="text1"/>
            <w:sz w:val="24"/>
            <w:szCs w:val="24"/>
          </w:rPr>
          <w:delText xml:space="preserve"> particle is computed which are converted to weights following </w:delText>
        </w:r>
        <w:r w:rsidR="0029319A" w:rsidDel="007F0FA0">
          <w:rPr>
            <w:rFonts w:ascii="Times New Roman" w:hAnsi="Times New Roman" w:cs="Times New Roman"/>
            <w:color w:val="000000" w:themeColor="text1"/>
            <w:sz w:val="24"/>
            <w:szCs w:val="24"/>
          </w:rPr>
          <w:delText>[6]</w:delText>
        </w:r>
        <w:r w:rsidR="00954A5A" w:rsidDel="007F0FA0">
          <w:rPr>
            <w:rFonts w:ascii="Times New Roman" w:hAnsi="Times New Roman" w:cs="Times New Roman"/>
            <w:color w:val="000000" w:themeColor="text1"/>
            <w:sz w:val="24"/>
            <w:szCs w:val="24"/>
          </w:rPr>
          <w:delText>. The raw weights</w:delText>
        </w:r>
        <w:r w:rsidR="00954A5A" w:rsidDel="007F0FA0">
          <w:rPr>
            <w:rFonts w:ascii="Times New Roman" w:hAnsi="Times New Roman" w:cs="Times New Roman"/>
            <w:color w:val="000000" w:themeColor="text1"/>
            <w:sz w:val="24"/>
            <w:szCs w:val="24"/>
            <w:vertAlign w:val="subscript"/>
          </w:rPr>
          <w:delText xml:space="preserve"> </w:delText>
        </w:r>
        <w:r w:rsidR="00954A5A" w:rsidDel="007F0FA0">
          <w:rPr>
            <w:rFonts w:ascii="Times New Roman" w:hAnsi="Times New Roman" w:cs="Times New Roman"/>
            <w:color w:val="000000" w:themeColor="text1"/>
            <w:sz w:val="24"/>
            <w:szCs w:val="24"/>
          </w:rPr>
          <w:delText>are inverse of these distances (1/</w:delText>
        </w:r>
        <w:r w:rsidR="00954A5A" w:rsidDel="007F0FA0">
          <w:rPr>
            <w:rFonts w:ascii="Times New Roman" w:hAnsi="Times New Roman" w:cs="Times New Roman"/>
            <w:i/>
            <w:color w:val="000000" w:themeColor="text1"/>
            <w:sz w:val="24"/>
            <w:szCs w:val="24"/>
          </w:rPr>
          <w:delText>d</w:delText>
        </w:r>
        <w:r w:rsidR="00954A5A" w:rsidDel="007F0FA0">
          <w:rPr>
            <w:rFonts w:ascii="Times New Roman" w:hAnsi="Times New Roman" w:cs="Times New Roman"/>
            <w:i/>
            <w:color w:val="000000" w:themeColor="text1"/>
            <w:sz w:val="24"/>
            <w:szCs w:val="24"/>
            <w:vertAlign w:val="subscript"/>
          </w:rPr>
          <w:delText>i</w:delText>
        </w:r>
        <w:r w:rsidR="00954A5A" w:rsidDel="007F0FA0">
          <w:rPr>
            <w:rFonts w:ascii="Times New Roman" w:hAnsi="Times New Roman" w:cs="Times New Roman"/>
            <w:color w:val="000000" w:themeColor="text1"/>
            <w:sz w:val="24"/>
            <w:szCs w:val="24"/>
          </w:rPr>
          <w:delText xml:space="preserve"> ). The constant of proportionality </w:delText>
        </w:r>
        <w:r w:rsidR="002D514A" w:rsidDel="007F0FA0">
          <w:rPr>
            <w:rFonts w:ascii="Times New Roman" w:hAnsi="Times New Roman" w:cs="Times New Roman"/>
            <w:color w:val="000000" w:themeColor="text1"/>
            <w:sz w:val="24"/>
            <w:szCs w:val="24"/>
          </w:rPr>
          <w:delText xml:space="preserve">has </w:delText>
        </w:r>
        <w:r w:rsidR="00954A5A" w:rsidDel="007F0FA0">
          <w:rPr>
            <w:rFonts w:ascii="Times New Roman" w:hAnsi="Times New Roman" w:cs="Times New Roman"/>
            <w:color w:val="000000" w:themeColor="text1"/>
            <w:sz w:val="24"/>
            <w:szCs w:val="24"/>
          </w:rPr>
          <w:delText xml:space="preserve">no role to play as the weights will be normalized following </w:delText>
        </w:r>
        <w:r w:rsidR="0029319A" w:rsidDel="007F0FA0">
          <w:rPr>
            <w:rFonts w:ascii="Times New Roman" w:hAnsi="Times New Roman" w:cs="Times New Roman"/>
            <w:color w:val="000000" w:themeColor="text1"/>
            <w:sz w:val="24"/>
            <w:szCs w:val="24"/>
          </w:rPr>
          <w:delText xml:space="preserve">equation </w:delText>
        </w:r>
        <w:r w:rsidR="00954A5A" w:rsidDel="007F0FA0">
          <w:rPr>
            <w:rFonts w:ascii="Times New Roman" w:hAnsi="Times New Roman" w:cs="Times New Roman"/>
            <w:color w:val="000000" w:themeColor="text1"/>
            <w:sz w:val="24"/>
            <w:szCs w:val="24"/>
          </w:rPr>
          <w:delText>7.  The particle filter discussed above is then applied and the population of 20 ensembles are resampled keeping the number of ensembles intact. At each synoptic hour</w:delText>
        </w:r>
        <w:r w:rsidR="002D514A" w:rsidDel="007F0FA0">
          <w:rPr>
            <w:rFonts w:ascii="Times New Roman" w:hAnsi="Times New Roman" w:cs="Times New Roman"/>
            <w:color w:val="000000" w:themeColor="text1"/>
            <w:sz w:val="24"/>
            <w:szCs w:val="24"/>
          </w:rPr>
          <w:delText>,</w:delText>
        </w:r>
        <w:r w:rsidR="00954A5A" w:rsidDel="007F0FA0">
          <w:rPr>
            <w:rFonts w:ascii="Times New Roman" w:hAnsi="Times New Roman" w:cs="Times New Roman"/>
            <w:color w:val="000000" w:themeColor="text1"/>
            <w:sz w:val="24"/>
            <w:szCs w:val="24"/>
          </w:rPr>
          <w:delText xml:space="preserve"> the mean of this resampled population is eventually the newly derived </w:delText>
        </w:r>
        <w:r w:rsidR="00591478" w:rsidDel="007F0FA0">
          <w:rPr>
            <w:rFonts w:ascii="Times New Roman" w:hAnsi="Times New Roman" w:cs="Times New Roman"/>
            <w:color w:val="000000" w:themeColor="text1"/>
            <w:sz w:val="24"/>
            <w:szCs w:val="24"/>
          </w:rPr>
          <w:delText xml:space="preserve">PF </w:delText>
        </w:r>
        <w:r w:rsidR="00954A5A" w:rsidDel="007F0FA0">
          <w:rPr>
            <w:rFonts w:ascii="Times New Roman" w:hAnsi="Times New Roman" w:cs="Times New Roman"/>
            <w:color w:val="000000" w:themeColor="text1"/>
            <w:sz w:val="24"/>
            <w:szCs w:val="24"/>
          </w:rPr>
          <w:delText xml:space="preserve">wind field. </w:delText>
        </w:r>
        <w:r w:rsidR="003D79C1" w:rsidRPr="0084009D" w:rsidDel="007F0FA0">
          <w:rPr>
            <w:rFonts w:ascii="Times New Roman" w:hAnsi="Times New Roman" w:cs="Times New Roman"/>
            <w:color w:val="000000" w:themeColor="text1"/>
            <w:sz w:val="24"/>
            <w:szCs w:val="24"/>
          </w:rPr>
          <w:delText>The methodology is summarised in the flow diagram shown in figure 2</w:delText>
        </w:r>
        <w:r w:rsidR="003D79C1" w:rsidDel="007F0FA0">
          <w:rPr>
            <w:rFonts w:ascii="Times New Roman" w:hAnsi="Times New Roman" w:cs="Times New Roman"/>
            <w:color w:val="000000" w:themeColor="text1"/>
            <w:sz w:val="24"/>
            <w:szCs w:val="24"/>
          </w:rPr>
          <w:delText>.</w:delText>
        </w:r>
        <w:r w:rsidR="00E7351B" w:rsidDel="007F0FA0">
          <w:rPr>
            <w:rFonts w:ascii="Times New Roman" w:hAnsi="Times New Roman" w:cs="Times New Roman"/>
            <w:color w:val="000000" w:themeColor="text1"/>
            <w:sz w:val="24"/>
            <w:szCs w:val="24"/>
          </w:rPr>
          <w:delText xml:space="preserve"> </w:delText>
        </w:r>
        <w:r w:rsidR="00E7351B" w:rsidRPr="0084009D" w:rsidDel="007F0FA0">
          <w:rPr>
            <w:rFonts w:ascii="Times New Roman" w:hAnsi="Times New Roman" w:cs="Times New Roman"/>
            <w:color w:val="000000" w:themeColor="text1"/>
            <w:sz w:val="24"/>
            <w:szCs w:val="24"/>
          </w:rPr>
          <w:delText xml:space="preserve">Figure -3 shows the scatter of the distance of each particle with the biases added for its generation and figure -4 shows </w:delText>
        </w:r>
        <w:r w:rsidR="0058054F" w:rsidDel="007F0FA0">
          <w:rPr>
            <w:rFonts w:ascii="Times New Roman" w:hAnsi="Times New Roman" w:cs="Times New Roman"/>
            <w:color w:val="000000" w:themeColor="text1"/>
            <w:sz w:val="24"/>
            <w:szCs w:val="24"/>
          </w:rPr>
          <w:delText xml:space="preserve">the </w:delText>
        </w:r>
        <w:r w:rsidR="00E7351B" w:rsidRPr="0084009D" w:rsidDel="007F0FA0">
          <w:rPr>
            <w:rFonts w:ascii="Times New Roman" w:hAnsi="Times New Roman" w:cs="Times New Roman"/>
            <w:color w:val="000000" w:themeColor="text1"/>
            <w:sz w:val="24"/>
            <w:szCs w:val="24"/>
          </w:rPr>
          <w:delText xml:space="preserve">corresponding weights assigned to it. It can be seen  in figure 3 that as random errors between ±1m/s </w:delText>
        </w:r>
        <w:r w:rsidR="0058054F" w:rsidDel="007F0FA0">
          <w:rPr>
            <w:rFonts w:ascii="Times New Roman" w:hAnsi="Times New Roman" w:cs="Times New Roman"/>
            <w:color w:val="000000" w:themeColor="text1"/>
            <w:sz w:val="24"/>
            <w:szCs w:val="24"/>
          </w:rPr>
          <w:delText>are</w:delText>
        </w:r>
        <w:r w:rsidR="0058054F" w:rsidRPr="0084009D" w:rsidDel="007F0FA0">
          <w:rPr>
            <w:rFonts w:ascii="Times New Roman" w:hAnsi="Times New Roman" w:cs="Times New Roman"/>
            <w:color w:val="000000" w:themeColor="text1"/>
            <w:sz w:val="24"/>
            <w:szCs w:val="24"/>
          </w:rPr>
          <w:delText xml:space="preserve"> </w:delText>
        </w:r>
        <w:r w:rsidR="00E7351B" w:rsidRPr="0084009D" w:rsidDel="007F0FA0">
          <w:rPr>
            <w:rFonts w:ascii="Times New Roman" w:hAnsi="Times New Roman" w:cs="Times New Roman"/>
            <w:color w:val="000000" w:themeColor="text1"/>
            <w:sz w:val="24"/>
            <w:szCs w:val="24"/>
          </w:rPr>
          <w:delText>introduced in  background wind field,  error</w:delText>
        </w:r>
      </w:del>
    </w:p>
    <w:p w14:paraId="421CAA98" w14:textId="64E7FD5B" w:rsidR="00591478" w:rsidDel="007F0FA0" w:rsidRDefault="00591478" w:rsidP="00591478">
      <w:pPr>
        <w:spacing w:after="120" w:line="360" w:lineRule="auto"/>
        <w:jc w:val="both"/>
        <w:rPr>
          <w:del w:id="955" w:author="dell" w:date="2023-01-19T10:59:00Z"/>
          <w:rFonts w:ascii="Times New Roman" w:hAnsi="Times New Roman" w:cs="Times New Roman"/>
          <w:color w:val="000000" w:themeColor="text1"/>
          <w:sz w:val="24"/>
          <w:szCs w:val="24"/>
        </w:rPr>
      </w:pPr>
    </w:p>
    <w:p w14:paraId="32E44588" w14:textId="060E29DD" w:rsidR="00591478" w:rsidRDefault="00591478" w:rsidP="00591478">
      <w:pPr>
        <w:spacing w:after="120" w:line="360" w:lineRule="auto"/>
        <w:jc w:val="center"/>
        <w:rPr>
          <w:rFonts w:ascii="Times New Roman" w:hAnsi="Times New Roman" w:cs="Times New Roman"/>
          <w:color w:val="000000" w:themeColor="text1"/>
          <w:sz w:val="24"/>
          <w:szCs w:val="24"/>
        </w:rPr>
      </w:pPr>
      <w:del w:id="956" w:author="dell" w:date="2023-01-19T10:54:00Z">
        <w:r w:rsidDel="007F0FA0">
          <w:rPr>
            <w:noProof/>
            <w:lang w:eastAsia="en-IN"/>
          </w:rPr>
          <w:drawing>
            <wp:inline distT="0" distB="0" distL="0" distR="0" wp14:anchorId="47F6F5F8" wp14:editId="5BB873B1">
              <wp:extent cx="3600450" cy="273504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5371" cy="2746375"/>
                      </a:xfrm>
                      <a:prstGeom prst="rect">
                        <a:avLst/>
                      </a:prstGeom>
                      <a:noFill/>
                    </pic:spPr>
                  </pic:pic>
                </a:graphicData>
              </a:graphic>
            </wp:inline>
          </w:drawing>
        </w:r>
      </w:del>
      <w:ins w:id="957" w:author="dell" w:date="2023-01-19T10:54:00Z">
        <w:r w:rsidR="007F0FA0">
          <w:rPr>
            <w:rFonts w:ascii="Times New Roman" w:hAnsi="Times New Roman" w:cs="Times New Roman"/>
            <w:noProof/>
            <w:color w:val="000000" w:themeColor="text1"/>
            <w:sz w:val="24"/>
            <w:szCs w:val="24"/>
            <w:lang w:eastAsia="en-IN"/>
            <w:rPrChange w:id="958" w:author="Unknown">
              <w:rPr>
                <w:noProof/>
                <w:lang w:eastAsia="en-IN"/>
              </w:rPr>
            </w:rPrChange>
          </w:rPr>
          <w:drawing>
            <wp:inline distT="0" distB="0" distL="0" distR="0" wp14:anchorId="6868C9A4" wp14:editId="383C7AC3">
              <wp:extent cx="4889500" cy="3333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4" t="10522" r="1373" b="1787"/>
                      <a:stretch/>
                    </pic:blipFill>
                    <pic:spPr bwMode="auto">
                      <a:xfrm>
                        <a:off x="0" y="0"/>
                        <a:ext cx="4899546" cy="3340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FE673EE" w14:textId="02CCE6AC" w:rsidR="00591478" w:rsidRDefault="00591478" w:rsidP="00591478">
      <w:pPr>
        <w:pStyle w:val="Caption"/>
        <w:jc w:val="center"/>
        <w:rPr>
          <w:rFonts w:ascii="Times New Roman" w:hAnsi="Times New Roman" w:cs="Times New Roman"/>
          <w:color w:val="000000" w:themeColor="text1"/>
        </w:rPr>
      </w:pPr>
      <w:r>
        <w:t>Figure 3</w:t>
      </w:r>
      <w:r w:rsidR="0058054F">
        <w:t>:</w:t>
      </w:r>
      <w:r>
        <w:t xml:space="preserve"> </w:t>
      </w:r>
      <w:r w:rsidRPr="00CE3AAC">
        <w:rPr>
          <w:lang w:val="en-US"/>
        </w:rPr>
        <w:t>Variation of RMSE of each ensemble w.r.t introduced biases in wind fields</w:t>
      </w:r>
      <w:r>
        <w:rPr>
          <w:lang w:val="en-US"/>
        </w:rPr>
        <w:t>.</w:t>
      </w:r>
    </w:p>
    <w:p w14:paraId="1272AECA" w14:textId="2B56BE43" w:rsidR="000F72B5" w:rsidRDefault="00D22BBC" w:rsidP="00591478">
      <w:pPr>
        <w:spacing w:after="120" w:line="360" w:lineRule="auto"/>
        <w:jc w:val="center"/>
      </w:pPr>
      <w:r>
        <w:rPr>
          <w:rFonts w:ascii="Times New Roman" w:hAnsi="Times New Roman" w:cs="Times New Roman"/>
          <w:b/>
          <w:noProof/>
          <w:color w:val="000000" w:themeColor="text1"/>
          <w:sz w:val="24"/>
          <w:szCs w:val="24"/>
          <w:lang w:eastAsia="en-IN"/>
        </w:rPr>
        <w:drawing>
          <wp:inline distT="0" distB="0" distL="0" distR="0" wp14:anchorId="5D5CBCE1" wp14:editId="52BD4F2F">
            <wp:extent cx="5173965" cy="31813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2350" cy="3217250"/>
                    </a:xfrm>
                    <a:prstGeom prst="rect">
                      <a:avLst/>
                    </a:prstGeom>
                    <a:noFill/>
                  </pic:spPr>
                </pic:pic>
              </a:graphicData>
            </a:graphic>
          </wp:inline>
        </w:drawing>
      </w:r>
    </w:p>
    <w:p w14:paraId="54A8415D" w14:textId="50B1F355" w:rsidR="000F72B5" w:rsidRDefault="000F72B5" w:rsidP="000F72B5">
      <w:pPr>
        <w:pStyle w:val="Caption"/>
        <w:jc w:val="center"/>
        <w:rPr>
          <w:ins w:id="959" w:author="dell" w:date="2023-01-19T10:55:00Z"/>
          <w:lang w:val="en-US"/>
        </w:rPr>
      </w:pPr>
      <w:r>
        <w:t>Figure 4</w:t>
      </w:r>
      <w:r w:rsidR="0058054F">
        <w:t>:</w:t>
      </w:r>
      <w:r>
        <w:t xml:space="preserve"> </w:t>
      </w:r>
      <w:r w:rsidRPr="001300D0">
        <w:rPr>
          <w:lang w:val="en-US"/>
        </w:rPr>
        <w:t>Variation of weights in each ensemble w.r.t i</w:t>
      </w:r>
      <w:r>
        <w:rPr>
          <w:lang w:val="en-US"/>
        </w:rPr>
        <w:t>ntroduced biases in wind fields.</w:t>
      </w:r>
    </w:p>
    <w:p w14:paraId="55D0EA61" w14:textId="37F7A6E2" w:rsidR="007F0FA0" w:rsidRDefault="007F0FA0" w:rsidP="000F72B5">
      <w:pPr>
        <w:pStyle w:val="Caption"/>
        <w:jc w:val="center"/>
        <w:rPr>
          <w:ins w:id="960" w:author="dell" w:date="2023-01-19T10:55:00Z"/>
          <w:lang w:val="en-US"/>
        </w:rPr>
      </w:pPr>
    </w:p>
    <w:p w14:paraId="32CA0D0E" w14:textId="2506C1A5" w:rsidR="007F0FA0" w:rsidRDefault="007F0FA0" w:rsidP="000F72B5">
      <w:pPr>
        <w:pStyle w:val="Caption"/>
        <w:jc w:val="center"/>
        <w:rPr>
          <w:ins w:id="961" w:author="TUHIN" w:date="2023-01-21T00:35:00Z"/>
          <w:lang w:val="en-US"/>
        </w:rPr>
      </w:pPr>
    </w:p>
    <w:p w14:paraId="0F3F9164" w14:textId="6955B599" w:rsidR="00B63199" w:rsidRDefault="00B63199" w:rsidP="000F72B5">
      <w:pPr>
        <w:pStyle w:val="Caption"/>
        <w:jc w:val="center"/>
        <w:rPr>
          <w:ins w:id="962" w:author="TUHIN" w:date="2023-01-21T00:35:00Z"/>
          <w:lang w:val="en-US"/>
        </w:rPr>
      </w:pPr>
    </w:p>
    <w:p w14:paraId="18249E27" w14:textId="77777777" w:rsidR="00B63199" w:rsidRDefault="00B63199" w:rsidP="000F72B5">
      <w:pPr>
        <w:pStyle w:val="Caption"/>
        <w:jc w:val="center"/>
        <w:rPr>
          <w:ins w:id="963" w:author="dell" w:date="2023-01-19T10:55:00Z"/>
          <w:lang w:val="en-US"/>
        </w:rPr>
      </w:pPr>
    </w:p>
    <w:p w14:paraId="0BEB71AD" w14:textId="235C5C5B" w:rsidR="007F0FA0" w:rsidRDefault="007F0FA0" w:rsidP="000F72B5">
      <w:pPr>
        <w:pStyle w:val="Caption"/>
        <w:jc w:val="center"/>
        <w:rPr>
          <w:ins w:id="964" w:author="dell" w:date="2023-01-19T10:55:00Z"/>
          <w:lang w:val="en-US"/>
        </w:rPr>
      </w:pPr>
    </w:p>
    <w:p w14:paraId="294FD5F1" w14:textId="56554E8F" w:rsidR="007F0FA0" w:rsidDel="007F0FA0" w:rsidRDefault="0047477B" w:rsidP="000F72B5">
      <w:pPr>
        <w:pStyle w:val="Caption"/>
        <w:jc w:val="center"/>
        <w:rPr>
          <w:del w:id="965" w:author="dell" w:date="2023-01-19T10:56:00Z"/>
        </w:rPr>
      </w:pPr>
      <w:r>
        <w:rPr>
          <w:i w:val="0"/>
          <w:iCs w:val="0"/>
          <w:noProof/>
          <w:lang w:eastAsia="en-IN"/>
        </w:rPr>
        <mc:AlternateContent>
          <mc:Choice Requires="wpg">
            <w:drawing>
              <wp:anchor distT="0" distB="0" distL="114300" distR="114300" simplePos="0" relativeHeight="251677696" behindDoc="0" locked="0" layoutInCell="1" allowOverlap="1" wp14:anchorId="308939FC" wp14:editId="06B87205">
                <wp:simplePos x="0" y="0"/>
                <wp:positionH relativeFrom="margin">
                  <wp:align>center</wp:align>
                </wp:positionH>
                <wp:positionV relativeFrom="paragraph">
                  <wp:posOffset>-133350</wp:posOffset>
                </wp:positionV>
                <wp:extent cx="4413885" cy="7304405"/>
                <wp:effectExtent l="0" t="0" r="5715" b="0"/>
                <wp:wrapNone/>
                <wp:docPr id="23" name="Group 23"/>
                <wp:cNvGraphicFramePr/>
                <a:graphic xmlns:a="http://schemas.openxmlformats.org/drawingml/2006/main">
                  <a:graphicData uri="http://schemas.microsoft.com/office/word/2010/wordprocessingGroup">
                    <wpg:wgp>
                      <wpg:cNvGrpSpPr/>
                      <wpg:grpSpPr>
                        <a:xfrm>
                          <a:off x="0" y="0"/>
                          <a:ext cx="4413885" cy="7304405"/>
                          <a:chOff x="0" y="0"/>
                          <a:chExt cx="4413885" cy="7304405"/>
                        </a:xfrm>
                      </wpg:grpSpPr>
                      <pic:pic xmlns:pic="http://schemas.openxmlformats.org/drawingml/2006/picture">
                        <pic:nvPicPr>
                          <pic:cNvPr id="10" name="Picture 10"/>
                          <pic:cNvPicPr>
                            <a:picLocks noChangeAspect="1"/>
                          </pic:cNvPicPr>
                        </pic:nvPicPr>
                        <pic:blipFill rotWithShape="1">
                          <a:blip r:embed="rId19" cstate="print">
                            <a:extLst>
                              <a:ext uri="{28A0092B-C50C-407E-A947-70E740481C1C}">
                                <a14:useLocalDpi xmlns:a14="http://schemas.microsoft.com/office/drawing/2010/main" val="0"/>
                              </a:ext>
                            </a:extLst>
                          </a:blip>
                          <a:srcRect l="3003" t="13950" r="1830" b="8526"/>
                          <a:stretch/>
                        </pic:blipFill>
                        <pic:spPr bwMode="auto">
                          <a:xfrm>
                            <a:off x="161925" y="0"/>
                            <a:ext cx="3907790" cy="2217420"/>
                          </a:xfrm>
                          <a:prstGeom prst="rect">
                            <a:avLst/>
                          </a:prstGeom>
                          <a:noFill/>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885825" y="657225"/>
                            <a:ext cx="476884" cy="802004"/>
                          </a:xfrm>
                          <a:prstGeom prst="rect">
                            <a:avLst/>
                          </a:prstGeom>
                          <a:noFill/>
                          <a:ln w="9525">
                            <a:noFill/>
                            <a:miter lim="800000"/>
                            <a:headEnd/>
                            <a:tailEnd/>
                          </a:ln>
                        </wps:spPr>
                        <wps:txbx>
                          <w:txbxContent>
                            <w:p w14:paraId="6A34483F" w14:textId="1347E1A9" w:rsidR="00F62887" w:rsidRPr="00F62887" w:rsidRDefault="00F62887" w:rsidP="00F62887">
                              <w:pPr>
                                <w:pStyle w:val="Caption"/>
                                <w:spacing w:line="360" w:lineRule="auto"/>
                                <w:jc w:val="both"/>
                                <w:rPr>
                                  <w:ins w:id="966" w:author="dell" w:date="2023-01-20T15:10:00Z"/>
                                  <w:rFonts w:ascii="Arial" w:hAnsi="Arial" w:cs="Arial"/>
                                  <w:b/>
                                  <w:i w:val="0"/>
                                  <w:iCs w:val="0"/>
                                  <w:color w:val="000000" w:themeColor="text1"/>
                                </w:rPr>
                              </w:pPr>
                              <w:ins w:id="967" w:author="dell" w:date="2023-01-20T15:10:00Z">
                                <w:r w:rsidRPr="00F62887">
                                  <w:rPr>
                                    <w:rFonts w:ascii="Arial" w:hAnsi="Arial" w:cs="Arial"/>
                                    <w:b/>
                                    <w:i w:val="0"/>
                                    <w:iCs w:val="0"/>
                                    <w:color w:val="000000" w:themeColor="text1"/>
                                  </w:rPr>
                                  <w:t>a)</w:t>
                                </w:r>
                              </w:ins>
                            </w:p>
                            <w:p w14:paraId="14377B44" w14:textId="5380E7C2" w:rsidR="00F62887" w:rsidRPr="00F62887" w:rsidRDefault="00F62887"/>
                          </w:txbxContent>
                        </wps:txbx>
                        <wps:bodyPr rot="0" vert="horz" wrap="square" lIns="91440" tIns="45720" rIns="91440" bIns="45720" anchor="t" anchorCtr="0">
                          <a:spAutoFit/>
                        </wps:bodyPr>
                      </wps:wsp>
                      <pic:pic xmlns:pic="http://schemas.openxmlformats.org/drawingml/2006/picture">
                        <pic:nvPicPr>
                          <pic:cNvPr id="22" name="Pictur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238375"/>
                            <a:ext cx="4413885" cy="5066030"/>
                          </a:xfrm>
                          <a:prstGeom prst="rect">
                            <a:avLst/>
                          </a:prstGeom>
                        </pic:spPr>
                      </pic:pic>
                      <wps:wsp>
                        <wps:cNvPr id="13" name="Text Box 13"/>
                        <wps:cNvSpPr txBox="1">
                          <a:spLocks noChangeArrowheads="1"/>
                        </wps:cNvSpPr>
                        <wps:spPr bwMode="auto">
                          <a:xfrm>
                            <a:off x="3762375" y="2324100"/>
                            <a:ext cx="581514" cy="431764"/>
                          </a:xfrm>
                          <a:prstGeom prst="rect">
                            <a:avLst/>
                          </a:prstGeom>
                          <a:solidFill>
                            <a:srgbClr val="FFFFFF"/>
                          </a:solidFill>
                          <a:ln w="9525">
                            <a:noFill/>
                            <a:miter lim="800000"/>
                            <a:headEnd/>
                            <a:tailEnd/>
                          </a:ln>
                        </wps:spPr>
                        <wps:txbx>
                          <w:txbxContent>
                            <w:p w14:paraId="4DE11E3A" w14:textId="77777777" w:rsidR="0047477B" w:rsidRPr="001E5FD8" w:rsidRDefault="0047477B" w:rsidP="0047477B">
                              <w:pPr>
                                <w:rPr>
                                  <w:rFonts w:ascii="Arial" w:hAnsi="Arial" w:cs="Arial"/>
                                  <w:b/>
                                  <w:sz w:val="24"/>
                                  <w:szCs w:val="24"/>
                                  <w:lang w:val="en-GB"/>
                                </w:rPr>
                              </w:pPr>
                              <w:r w:rsidRPr="001E5FD8">
                                <w:rPr>
                                  <w:rFonts w:ascii="Arial" w:hAnsi="Arial" w:cs="Arial"/>
                                  <w:b/>
                                  <w:sz w:val="24"/>
                                  <w:szCs w:val="24"/>
                                  <w:lang w:val="en-GB"/>
                                </w:rPr>
                                <w:t>m/s</w:t>
                              </w:r>
                            </w:p>
                          </w:txbxContent>
                        </wps:txbx>
                        <wps:bodyPr rot="0" vert="horz" wrap="square" lIns="91440" tIns="45720" rIns="91440" bIns="45720" anchor="t" anchorCtr="0">
                          <a:noAutofit/>
                        </wps:bodyPr>
                      </wps:wsp>
                    </wpg:wgp>
                  </a:graphicData>
                </a:graphic>
              </wp:anchor>
            </w:drawing>
          </mc:Choice>
          <mc:Fallback>
            <w:pict>
              <v:group w14:anchorId="308939FC" id="Group 23" o:spid="_x0000_s1027" style="position:absolute;left:0;text-align:left;margin-left:0;margin-top:-10.5pt;width:347.55pt;height:575.15pt;z-index:251677696;mso-position-horizontal:center;mso-position-horizontal-relative:margin" coordsize="44138,73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619;width:39078;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n0TFAAAA2wAAAA8AAABkcnMvZG93bnJldi54bWxEj81uAjEMhO+V+g6RK/VWEnqo0EJACIn+&#10;qL1AK+BoNmazsHFWmxSWt8eHSr3ZmvHM58msD406U5fqyBaGAwOKuIyu5srCz/fyaQQqZWSHTWSy&#10;cKUEs+n93QQLFy+8ovM6V0pCOBVowefcFlqn0lPANIgtsWiH2AXMsnaVdh1eJDw0+tmYFx2wZmnw&#10;2NLCU3la/wYLp+Vmf6z99vUrmzTffZjPw9tib+3jQz8fg8rU53/z3/W7E3yhl19kAD2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pJ9ExQAAANsAAAAPAAAAAAAAAAAAAAAA&#10;AJ8CAABkcnMvZG93bnJldi54bWxQSwUGAAAAAAQABAD3AAAAkQMAAAAA&#10;">
                  <v:imagedata r:id="rId21" o:title="" croptop="9142f" cropbottom="5588f" cropleft="1968f" cropright="1199f"/>
                  <v:path arrowok="t"/>
                </v:shape>
                <v:shapetype id="_x0000_t202" coordsize="21600,21600" o:spt="202" path="m,l,21600r21600,l21600,xe">
                  <v:stroke joinstyle="miter"/>
                  <v:path gradientshapeok="t" o:connecttype="rect"/>
                </v:shapetype>
                <v:shape id="_x0000_s1029" type="#_x0000_t202" style="position:absolute;left:8858;top:6572;width:4769;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6A34483F" w14:textId="1347E1A9" w:rsidR="00F62887" w:rsidRPr="00F62887" w:rsidRDefault="00F62887" w:rsidP="00F62887">
                        <w:pPr>
                          <w:pStyle w:val="Caption"/>
                          <w:spacing w:line="360" w:lineRule="auto"/>
                          <w:jc w:val="both"/>
                          <w:rPr>
                            <w:ins w:id="879" w:author="dell" w:date="2023-01-20T15:10:00Z"/>
                            <w:rFonts w:ascii="Arial" w:hAnsi="Arial" w:cs="Arial"/>
                            <w:b/>
                            <w:i w:val="0"/>
                            <w:iCs w:val="0"/>
                            <w:color w:val="000000" w:themeColor="text1"/>
                          </w:rPr>
                        </w:pPr>
                        <w:ins w:id="880" w:author="dell" w:date="2023-01-20T15:10:00Z">
                          <w:r w:rsidRPr="00F62887">
                            <w:rPr>
                              <w:rFonts w:ascii="Arial" w:hAnsi="Arial" w:cs="Arial"/>
                              <w:b/>
                              <w:i w:val="0"/>
                              <w:iCs w:val="0"/>
                              <w:color w:val="000000" w:themeColor="text1"/>
                            </w:rPr>
                            <w:t>a)</w:t>
                          </w:r>
                        </w:ins>
                      </w:p>
                      <w:p w14:paraId="14377B44" w14:textId="5380E7C2" w:rsidR="00F62887" w:rsidRPr="00F62887" w:rsidRDefault="00F62887"/>
                    </w:txbxContent>
                  </v:textbox>
                </v:shape>
                <v:shape id="Picture 8" o:spid="_x0000_s1030" type="#_x0000_t75" style="position:absolute;top:22383;width:44138;height:50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o3FAAAA2wAAAA8AAABkcnMvZG93bnJldi54bWxEj0FrwkAUhO+F/oflFbwU3TSgldRVWkFR&#10;b1pBvL1mX7Mh2bchu8bor+8WCj0OM/MNM1v0thYdtb50rOBllIAgzp0uuVBw/FwNpyB8QNZYOyYF&#10;N/KwmD8+zDDT7sp76g6hEBHCPkMFJoQmk9Lnhiz6kWuIo/ftWoshyraQusVrhNtapkkykRZLjgsG&#10;G1oayqvDxSroPqpq/3xfu9ev0pxotz2Oi3Oi1OCpf38DEagP/+G/9kYrSFP4/R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gYaNxQAAANsAAAAPAAAAAAAAAAAAAAAA&#10;AJ8CAABkcnMvZG93bnJldi54bWxQSwUGAAAAAAQABAD3AAAAkQMAAAAA&#10;">
                  <v:imagedata r:id="rId22" o:title=""/>
                  <v:path arrowok="t"/>
                </v:shape>
                <v:shape id="Text Box 13" o:spid="_x0000_s1031" type="#_x0000_t202" style="position:absolute;left:37623;top:23241;width:5815;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4DE11E3A" w14:textId="77777777" w:rsidR="0047477B" w:rsidRPr="001E5FD8" w:rsidRDefault="0047477B" w:rsidP="0047477B">
                        <w:pPr>
                          <w:rPr>
                            <w:rFonts w:ascii="Arial" w:hAnsi="Arial" w:cs="Arial"/>
                            <w:b/>
                            <w:sz w:val="24"/>
                            <w:szCs w:val="24"/>
                            <w:lang w:val="en-GB"/>
                          </w:rPr>
                        </w:pPr>
                        <w:proofErr w:type="gramStart"/>
                        <w:r w:rsidRPr="001E5FD8">
                          <w:rPr>
                            <w:rFonts w:ascii="Arial" w:hAnsi="Arial" w:cs="Arial"/>
                            <w:b/>
                            <w:sz w:val="24"/>
                            <w:szCs w:val="24"/>
                            <w:lang w:val="en-GB"/>
                          </w:rPr>
                          <w:t>m/s</w:t>
                        </w:r>
                        <w:proofErr w:type="gramEnd"/>
                      </w:p>
                    </w:txbxContent>
                  </v:textbox>
                </v:shape>
                <w10:wrap anchorx="margin"/>
              </v:group>
            </w:pict>
          </mc:Fallback>
        </mc:AlternateContent>
      </w:r>
    </w:p>
    <w:p w14:paraId="4FB63CCB" w14:textId="01ABEEE9" w:rsidR="00591478" w:rsidDel="007F0FA0" w:rsidRDefault="00C32AFE" w:rsidP="00E7351B">
      <w:pPr>
        <w:pStyle w:val="Caption"/>
        <w:jc w:val="center"/>
        <w:rPr>
          <w:del w:id="968" w:author="dell" w:date="2023-01-19T10:56:00Z"/>
        </w:rPr>
      </w:pPr>
      <w:del w:id="969" w:author="dell" w:date="2023-01-20T15:10:00Z">
        <w:r w:rsidDel="00F62887">
          <w:rPr>
            <w:i w:val="0"/>
            <w:iCs w:val="0"/>
            <w:noProof/>
            <w:lang w:eastAsia="en-IN"/>
            <w:rPrChange w:id="970" w:author="Unknown">
              <w:rPr>
                <w:i w:val="0"/>
                <w:iCs w:val="0"/>
                <w:noProof/>
                <w:lang w:eastAsia="en-IN"/>
              </w:rPr>
            </w:rPrChange>
          </w:rPr>
          <mc:AlternateContent>
            <mc:Choice Requires="wps">
              <w:drawing>
                <wp:anchor distT="45720" distB="45720" distL="114300" distR="114300" simplePos="0" relativeHeight="251669504" behindDoc="0" locked="0" layoutInCell="1" allowOverlap="1" wp14:anchorId="7D5EA7DD" wp14:editId="3A0C8BFB">
                  <wp:simplePos x="0" y="0"/>
                  <wp:positionH relativeFrom="column">
                    <wp:posOffset>4035425</wp:posOffset>
                  </wp:positionH>
                  <wp:positionV relativeFrom="paragraph">
                    <wp:posOffset>129540</wp:posOffset>
                  </wp:positionV>
                  <wp:extent cx="454025" cy="241300"/>
                  <wp:effectExtent l="0" t="0" r="2222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41300"/>
                          </a:xfrm>
                          <a:prstGeom prst="rect">
                            <a:avLst/>
                          </a:prstGeom>
                          <a:solidFill>
                            <a:srgbClr val="FFFFFF"/>
                          </a:solidFill>
                          <a:ln w="9525">
                            <a:solidFill>
                              <a:srgbClr val="000000"/>
                            </a:solidFill>
                            <a:miter lim="800000"/>
                            <a:headEnd/>
                            <a:tailEnd/>
                          </a:ln>
                        </wps:spPr>
                        <wps:txbx>
                          <w:txbxContent>
                            <w:p w14:paraId="2B879306" w14:textId="49ABF38F" w:rsidR="00C32AFE" w:rsidRDefault="00C32AF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EA7DD" id="_x0000_s1032" type="#_x0000_t202" style="position:absolute;left:0;text-align:left;margin-left:317.75pt;margin-top:10.2pt;width:35.75pt;height: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">
                  <v:textbox>
                    <w:txbxContent>
                      <w:p w14:paraId="2B879306" w14:textId="49ABF38F" w:rsidR="00C32AFE" w:rsidRDefault="00C32AFE">
                        <w:r>
                          <w:t>(a)</w:t>
                        </w:r>
                      </w:p>
                    </w:txbxContent>
                  </v:textbox>
                  <w10:wrap type="square"/>
                </v:shape>
              </w:pict>
            </mc:Fallback>
          </mc:AlternateContent>
        </w:r>
      </w:del>
      <w:del w:id="971" w:author="dell" w:date="2023-01-19T10:55:00Z">
        <w:r w:rsidR="00591478" w:rsidDel="007F0FA0">
          <w:rPr>
            <w:rFonts w:ascii="Times New Roman" w:hAnsi="Times New Roman" w:cs="Times New Roman"/>
            <w:b/>
            <w:i w:val="0"/>
            <w:iCs w:val="0"/>
            <w:noProof/>
            <w:color w:val="000000" w:themeColor="text1"/>
            <w:lang w:eastAsia="en-IN"/>
            <w:rPrChange w:id="972" w:author="Unknown">
              <w:rPr>
                <w:i w:val="0"/>
                <w:iCs w:val="0"/>
                <w:noProof/>
                <w:lang w:eastAsia="en-IN"/>
              </w:rPr>
            </w:rPrChange>
          </w:rPr>
          <w:drawing>
            <wp:anchor distT="0" distB="0" distL="114300" distR="114300" simplePos="0" relativeHeight="251657216" behindDoc="1" locked="0" layoutInCell="1" allowOverlap="1" wp14:anchorId="5F293985" wp14:editId="2EA1619B">
              <wp:simplePos x="0" y="0"/>
              <wp:positionH relativeFrom="margin">
                <wp:posOffset>1382572</wp:posOffset>
              </wp:positionH>
              <wp:positionV relativeFrom="paragraph">
                <wp:posOffset>6045</wp:posOffset>
              </wp:positionV>
              <wp:extent cx="3187065" cy="2354527"/>
              <wp:effectExtent l="0" t="0" r="0" b="8255"/>
              <wp:wrapTight wrapText="bothSides">
                <wp:wrapPolygon edited="0">
                  <wp:start x="0" y="0"/>
                  <wp:lineTo x="0" y="21501"/>
                  <wp:lineTo x="21432" y="21501"/>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7065" cy="2354527"/>
                      </a:xfrm>
                      <a:prstGeom prst="rect">
                        <a:avLst/>
                      </a:prstGeom>
                      <a:noFill/>
                    </pic:spPr>
                  </pic:pic>
                </a:graphicData>
              </a:graphic>
              <wp14:sizeRelH relativeFrom="page">
                <wp14:pctWidth>0</wp14:pctWidth>
              </wp14:sizeRelH>
              <wp14:sizeRelV relativeFrom="page">
                <wp14:pctHeight>0</wp14:pctHeight>
              </wp14:sizeRelV>
            </wp:anchor>
          </w:drawing>
        </w:r>
      </w:del>
    </w:p>
    <w:p w14:paraId="44AE6B91" w14:textId="6C75C22F" w:rsidR="00591478" w:rsidDel="007F0FA0" w:rsidRDefault="00591478" w:rsidP="00E7351B">
      <w:pPr>
        <w:pStyle w:val="Caption"/>
        <w:jc w:val="center"/>
        <w:rPr>
          <w:del w:id="973" w:author="dell" w:date="2023-01-19T10:56:00Z"/>
        </w:rPr>
      </w:pPr>
    </w:p>
    <w:p w14:paraId="236A159F" w14:textId="4A2FB387" w:rsidR="00591478" w:rsidDel="007F0FA0" w:rsidRDefault="00591478" w:rsidP="00E7351B">
      <w:pPr>
        <w:pStyle w:val="Caption"/>
        <w:jc w:val="center"/>
        <w:rPr>
          <w:del w:id="974" w:author="dell" w:date="2023-01-19T10:56:00Z"/>
        </w:rPr>
      </w:pPr>
    </w:p>
    <w:p w14:paraId="372C97D1" w14:textId="6E71B476" w:rsidR="00591478" w:rsidDel="007F0FA0" w:rsidRDefault="00591478" w:rsidP="00E7351B">
      <w:pPr>
        <w:pStyle w:val="Caption"/>
        <w:jc w:val="center"/>
        <w:rPr>
          <w:del w:id="975" w:author="dell" w:date="2023-01-19T10:56:00Z"/>
        </w:rPr>
      </w:pPr>
    </w:p>
    <w:p w14:paraId="54DADB70" w14:textId="79B857B6" w:rsidR="00591478" w:rsidDel="007F0FA0" w:rsidRDefault="00591478" w:rsidP="00E7351B">
      <w:pPr>
        <w:pStyle w:val="Caption"/>
        <w:jc w:val="center"/>
        <w:rPr>
          <w:del w:id="976" w:author="dell" w:date="2023-01-19T10:56:00Z"/>
        </w:rPr>
      </w:pPr>
    </w:p>
    <w:p w14:paraId="11DE73B8" w14:textId="6177C50F" w:rsidR="00591478" w:rsidDel="007F0FA0" w:rsidRDefault="00591478" w:rsidP="00E7351B">
      <w:pPr>
        <w:pStyle w:val="Caption"/>
        <w:jc w:val="center"/>
        <w:rPr>
          <w:del w:id="977" w:author="dell" w:date="2023-01-19T10:56:00Z"/>
        </w:rPr>
      </w:pPr>
    </w:p>
    <w:p w14:paraId="0DE1BC74" w14:textId="1CB45378" w:rsidR="00591478" w:rsidDel="007F0FA0" w:rsidRDefault="00591478" w:rsidP="00E7351B">
      <w:pPr>
        <w:pStyle w:val="Caption"/>
        <w:jc w:val="center"/>
        <w:rPr>
          <w:del w:id="978" w:author="dell" w:date="2023-01-19T10:56:00Z"/>
        </w:rPr>
      </w:pPr>
    </w:p>
    <w:p w14:paraId="39ABF287" w14:textId="35AFAD96" w:rsidR="00591478" w:rsidDel="007F0FA0" w:rsidRDefault="00591478" w:rsidP="00E7351B">
      <w:pPr>
        <w:pStyle w:val="Caption"/>
        <w:jc w:val="center"/>
        <w:rPr>
          <w:del w:id="979" w:author="dell" w:date="2023-01-19T10:56:00Z"/>
        </w:rPr>
      </w:pPr>
    </w:p>
    <w:p w14:paraId="7E7AE979" w14:textId="7FDDCFC3" w:rsidR="00591478" w:rsidDel="007F0FA0" w:rsidRDefault="00591478" w:rsidP="00E7351B">
      <w:pPr>
        <w:pStyle w:val="Caption"/>
        <w:jc w:val="center"/>
        <w:rPr>
          <w:del w:id="980" w:author="dell" w:date="2023-01-19T10:56:00Z"/>
        </w:rPr>
      </w:pPr>
    </w:p>
    <w:p w14:paraId="54602EED" w14:textId="30EF33ED" w:rsidR="00E7351B" w:rsidDel="007F0FA0" w:rsidRDefault="00E7351B" w:rsidP="00E7351B">
      <w:pPr>
        <w:pStyle w:val="Caption"/>
        <w:jc w:val="center"/>
        <w:rPr>
          <w:del w:id="981" w:author="dell" w:date="2023-01-19T10:57:00Z"/>
          <w:lang w:val="en-US"/>
        </w:rPr>
      </w:pPr>
      <w:del w:id="982" w:author="dell" w:date="2023-01-19T10:56:00Z">
        <w:r w:rsidDel="007F0FA0">
          <w:delText>Figure 5</w:delText>
        </w:r>
        <w:r w:rsidR="0058054F" w:rsidDel="007F0FA0">
          <w:delText>:</w:delText>
        </w:r>
        <w:r w:rsidDel="007F0FA0">
          <w:delText xml:space="preserve"> </w:delText>
        </w:r>
        <w:r w:rsidRPr="00B81496" w:rsidDel="007F0FA0">
          <w:rPr>
            <w:lang w:val="en-US"/>
          </w:rPr>
          <w:delText>Histogram of the bias in initial and final population</w:delText>
        </w:r>
        <w:r w:rsidDel="007F0FA0">
          <w:rPr>
            <w:lang w:val="en-US"/>
          </w:rPr>
          <w:delText>.</w:delText>
        </w:r>
      </w:del>
    </w:p>
    <w:p w14:paraId="231E7016" w14:textId="34274855" w:rsidR="00591478" w:rsidRDefault="00591478" w:rsidP="00E7351B">
      <w:pPr>
        <w:pStyle w:val="Caption"/>
        <w:jc w:val="center"/>
        <w:rPr>
          <w:lang w:val="en-US"/>
        </w:rPr>
      </w:pPr>
    </w:p>
    <w:p w14:paraId="19254589" w14:textId="2E869C0D" w:rsidR="007F0FA0" w:rsidRDefault="007F0FA0" w:rsidP="00517706">
      <w:pPr>
        <w:pStyle w:val="Caption"/>
        <w:spacing w:line="360" w:lineRule="auto"/>
        <w:jc w:val="both"/>
        <w:rPr>
          <w:ins w:id="983" w:author="dell" w:date="2023-01-19T10:55:00Z"/>
          <w:rFonts w:ascii="Times New Roman" w:hAnsi="Times New Roman" w:cs="Times New Roman"/>
          <w:i w:val="0"/>
          <w:iCs w:val="0"/>
          <w:color w:val="000000" w:themeColor="text1"/>
        </w:rPr>
      </w:pPr>
    </w:p>
    <w:p w14:paraId="067FB76A" w14:textId="60B3FE34" w:rsidR="007F0FA0" w:rsidRDefault="007F0FA0" w:rsidP="00517706">
      <w:pPr>
        <w:pStyle w:val="Caption"/>
        <w:spacing w:line="360" w:lineRule="auto"/>
        <w:jc w:val="both"/>
        <w:rPr>
          <w:ins w:id="984" w:author="dell" w:date="2023-01-19T10:55:00Z"/>
          <w:rFonts w:ascii="Times New Roman" w:hAnsi="Times New Roman" w:cs="Times New Roman"/>
          <w:i w:val="0"/>
          <w:iCs w:val="0"/>
          <w:color w:val="000000" w:themeColor="text1"/>
        </w:rPr>
      </w:pPr>
    </w:p>
    <w:p w14:paraId="6DF2D891" w14:textId="0D598A4C" w:rsidR="007F0FA0" w:rsidRDefault="007F0FA0" w:rsidP="00517706">
      <w:pPr>
        <w:pStyle w:val="Caption"/>
        <w:spacing w:line="360" w:lineRule="auto"/>
        <w:jc w:val="both"/>
        <w:rPr>
          <w:ins w:id="985" w:author="dell" w:date="2023-01-19T10:55:00Z"/>
          <w:rFonts w:ascii="Times New Roman" w:hAnsi="Times New Roman" w:cs="Times New Roman"/>
          <w:i w:val="0"/>
          <w:iCs w:val="0"/>
          <w:color w:val="000000" w:themeColor="text1"/>
        </w:rPr>
      </w:pPr>
    </w:p>
    <w:p w14:paraId="23AF8F26" w14:textId="2038B3F3" w:rsidR="007F0FA0" w:rsidRDefault="007F0FA0" w:rsidP="00517706">
      <w:pPr>
        <w:pStyle w:val="Caption"/>
        <w:spacing w:line="360" w:lineRule="auto"/>
        <w:jc w:val="both"/>
        <w:rPr>
          <w:ins w:id="986" w:author="dell" w:date="2023-01-19T10:55:00Z"/>
          <w:rFonts w:ascii="Times New Roman" w:hAnsi="Times New Roman" w:cs="Times New Roman"/>
          <w:i w:val="0"/>
          <w:iCs w:val="0"/>
          <w:color w:val="000000" w:themeColor="text1"/>
        </w:rPr>
      </w:pPr>
    </w:p>
    <w:p w14:paraId="31E63F4F" w14:textId="10E7F477" w:rsidR="007F0FA0" w:rsidRDefault="007F0FA0" w:rsidP="00517706">
      <w:pPr>
        <w:pStyle w:val="Caption"/>
        <w:spacing w:line="360" w:lineRule="auto"/>
        <w:jc w:val="both"/>
        <w:rPr>
          <w:ins w:id="987" w:author="dell" w:date="2023-01-19T10:55:00Z"/>
          <w:rFonts w:ascii="Times New Roman" w:hAnsi="Times New Roman" w:cs="Times New Roman"/>
          <w:i w:val="0"/>
          <w:iCs w:val="0"/>
          <w:color w:val="000000" w:themeColor="text1"/>
        </w:rPr>
      </w:pPr>
    </w:p>
    <w:p w14:paraId="28E83614" w14:textId="4960ED22" w:rsidR="007F0FA0" w:rsidRDefault="0047477B" w:rsidP="00517706">
      <w:pPr>
        <w:pStyle w:val="Caption"/>
        <w:spacing w:line="360" w:lineRule="auto"/>
        <w:jc w:val="both"/>
        <w:rPr>
          <w:ins w:id="988" w:author="dell" w:date="2023-01-19T10:55:00Z"/>
          <w:rFonts w:ascii="Times New Roman" w:hAnsi="Times New Roman" w:cs="Times New Roman"/>
          <w:i w:val="0"/>
          <w:iCs w:val="0"/>
          <w:color w:val="000000" w:themeColor="text1"/>
        </w:rPr>
      </w:pPr>
      <w:ins w:id="989" w:author="dell" w:date="2023-01-20T15:11:00Z">
        <w:r w:rsidRPr="00F62887">
          <w:rPr>
            <w:rFonts w:ascii="Times New Roman" w:hAnsi="Times New Roman" w:cs="Times New Roman"/>
            <w:i w:val="0"/>
            <w:iCs w:val="0"/>
            <w:noProof/>
            <w:color w:val="000000" w:themeColor="text1"/>
            <w:lang w:eastAsia="en-IN"/>
            <w:rPrChange w:id="990" w:author="Unknown">
              <w:rPr>
                <w:noProof/>
                <w:lang w:eastAsia="en-IN"/>
              </w:rPr>
            </w:rPrChange>
          </w:rPr>
          <mc:AlternateContent>
            <mc:Choice Requires="wps">
              <w:drawing>
                <wp:anchor distT="45720" distB="45720" distL="114300" distR="114300" simplePos="0" relativeHeight="251673600" behindDoc="0" locked="0" layoutInCell="1" allowOverlap="1" wp14:anchorId="42670823" wp14:editId="17AF7E76">
                  <wp:simplePos x="0" y="0"/>
                  <wp:positionH relativeFrom="margin">
                    <wp:align>center</wp:align>
                  </wp:positionH>
                  <wp:positionV relativeFrom="paragraph">
                    <wp:posOffset>5715</wp:posOffset>
                  </wp:positionV>
                  <wp:extent cx="1819275"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766FF9F8" w14:textId="2706EE8C" w:rsidR="00F62887" w:rsidRPr="006311A4" w:rsidRDefault="00F62887">
                              <w:pPr>
                                <w:pStyle w:val="Caption"/>
                                <w:spacing w:line="360" w:lineRule="auto"/>
                                <w:jc w:val="both"/>
                                <w:pPrChange w:id="991" w:author="dell" w:date="2023-01-20T15:20:00Z">
                                  <w:pPr/>
                                </w:pPrChange>
                              </w:pPr>
                              <w:ins w:id="992" w:author="dell" w:date="2023-01-20T15:11:00Z">
                                <w:r>
                                  <w:rPr>
                                    <w:rFonts w:ascii="Arial" w:hAnsi="Arial" w:cs="Arial"/>
                                    <w:b/>
                                    <w:i w:val="0"/>
                                    <w:iCs w:val="0"/>
                                    <w:color w:val="000000" w:themeColor="text1"/>
                                  </w:rPr>
                                  <w:t>b</w:t>
                                </w:r>
                              </w:ins>
                              <w:ins w:id="993" w:author="dell" w:date="2023-01-20T15:10:00Z">
                                <w:r w:rsidRPr="00F62887">
                                  <w:rPr>
                                    <w:rFonts w:ascii="Arial" w:hAnsi="Arial" w:cs="Arial"/>
                                    <w:b/>
                                    <w:i w:val="0"/>
                                    <w:iCs w:val="0"/>
                                    <w:color w:val="000000" w:themeColor="text1"/>
                                  </w:rPr>
                                  <w:t>)</w:t>
                                </w:r>
                              </w:ins>
                              <w:ins w:id="994" w:author="dell" w:date="2023-01-20T15:15:00Z">
                                <w:r w:rsidR="0047477B">
                                  <w:rPr>
                                    <w:rFonts w:ascii="Arial" w:hAnsi="Arial" w:cs="Arial"/>
                                    <w:b/>
                                    <w:i w:val="0"/>
                                    <w:iCs w:val="0"/>
                                    <w:color w:val="000000" w:themeColor="text1"/>
                                  </w:rPr>
                                  <w:t xml:space="preserve"> Mean Perturbation</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70823" id="_x0000_s1033" type="#_x0000_t202" style="position:absolute;left:0;text-align:left;margin-left:0;margin-top:.45pt;width:143.25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" filled="f" stroked="f">
                  <v:textbox style="mso-fit-shape-to-text:t">
                    <w:txbxContent>
                      <w:p w14:paraId="766FF9F8" w14:textId="2706EE8C" w:rsidR="00F62887" w:rsidRPr="006311A4" w:rsidRDefault="00F62887">
                        <w:pPr>
                          <w:pStyle w:val="Caption"/>
                          <w:spacing w:line="360" w:lineRule="auto"/>
                          <w:jc w:val="both"/>
                          <w:pPrChange w:id="908" w:author="dell" w:date="2023-01-20T15:20:00Z">
                            <w:pPr/>
                          </w:pPrChange>
                        </w:pPr>
                        <w:ins w:id="909" w:author="dell" w:date="2023-01-20T15:11:00Z">
                          <w:r>
                            <w:rPr>
                              <w:rFonts w:ascii="Arial" w:hAnsi="Arial" w:cs="Arial"/>
                              <w:b/>
                              <w:i w:val="0"/>
                              <w:iCs w:val="0"/>
                              <w:color w:val="000000" w:themeColor="text1"/>
                            </w:rPr>
                            <w:t>b</w:t>
                          </w:r>
                        </w:ins>
                        <w:ins w:id="910" w:author="dell" w:date="2023-01-20T15:10:00Z">
                          <w:r w:rsidRPr="00F62887">
                            <w:rPr>
                              <w:rFonts w:ascii="Arial" w:hAnsi="Arial" w:cs="Arial"/>
                              <w:b/>
                              <w:i w:val="0"/>
                              <w:iCs w:val="0"/>
                              <w:color w:val="000000" w:themeColor="text1"/>
                            </w:rPr>
                            <w:t>)</w:t>
                          </w:r>
                        </w:ins>
                        <w:ins w:id="911" w:author="dell" w:date="2023-01-20T15:15:00Z">
                          <w:r w:rsidR="0047477B">
                            <w:rPr>
                              <w:rFonts w:ascii="Arial" w:hAnsi="Arial" w:cs="Arial"/>
                              <w:b/>
                              <w:i w:val="0"/>
                              <w:iCs w:val="0"/>
                              <w:color w:val="000000" w:themeColor="text1"/>
                            </w:rPr>
                            <w:t xml:space="preserve"> Mean Perturbation</w:t>
                          </w:r>
                        </w:ins>
                      </w:p>
                    </w:txbxContent>
                  </v:textbox>
                  <w10:wrap type="square" anchorx="margin"/>
                </v:shape>
              </w:pict>
            </mc:Fallback>
          </mc:AlternateContent>
        </w:r>
      </w:ins>
    </w:p>
    <w:p w14:paraId="06129095" w14:textId="2A179E36" w:rsidR="007F0FA0" w:rsidRPr="000767A6" w:rsidRDefault="007F0FA0" w:rsidP="00517706">
      <w:pPr>
        <w:pStyle w:val="Caption"/>
        <w:spacing w:line="360" w:lineRule="auto"/>
        <w:jc w:val="both"/>
        <w:rPr>
          <w:ins w:id="995" w:author="dell" w:date="2023-01-19T10:55:00Z"/>
          <w:rFonts w:ascii="Arial" w:hAnsi="Arial" w:cs="Arial"/>
          <w:b/>
          <w:i w:val="0"/>
          <w:iCs w:val="0"/>
          <w:color w:val="000000" w:themeColor="text1"/>
          <w:rPrChange w:id="996" w:author="dell" w:date="2023-01-19T13:06:00Z">
            <w:rPr>
              <w:ins w:id="997" w:author="dell" w:date="2023-01-19T10:55:00Z"/>
              <w:rFonts w:ascii="Times New Roman" w:hAnsi="Times New Roman" w:cs="Times New Roman"/>
              <w:i w:val="0"/>
              <w:iCs w:val="0"/>
              <w:color w:val="000000" w:themeColor="text1"/>
            </w:rPr>
          </w:rPrChange>
        </w:rPr>
      </w:pPr>
    </w:p>
    <w:p w14:paraId="1D39668B" w14:textId="56893CD8" w:rsidR="007F0FA0" w:rsidRDefault="0009328F" w:rsidP="00517706">
      <w:pPr>
        <w:pStyle w:val="Caption"/>
        <w:spacing w:line="360" w:lineRule="auto"/>
        <w:jc w:val="both"/>
        <w:rPr>
          <w:ins w:id="998" w:author="dell" w:date="2023-01-19T10:56:00Z"/>
          <w:rFonts w:ascii="Times New Roman" w:hAnsi="Times New Roman" w:cs="Times New Roman"/>
          <w:i w:val="0"/>
          <w:iCs w:val="0"/>
          <w:color w:val="000000" w:themeColor="text1"/>
        </w:rPr>
      </w:pPr>
      <w:ins w:id="999" w:author="Microsoft account" w:date="2023-01-21T11:09:00Z">
        <w:r>
          <w:rPr>
            <w:noProof/>
            <w:lang w:eastAsia="en-IN"/>
          </w:rPr>
          <mc:AlternateContent>
            <mc:Choice Requires="wps">
              <w:drawing>
                <wp:anchor distT="45720" distB="45720" distL="114300" distR="114300" simplePos="0" relativeHeight="251701248" behindDoc="0" locked="0" layoutInCell="1" allowOverlap="1" wp14:anchorId="5546988F" wp14:editId="3774E149">
                  <wp:simplePos x="0" y="0"/>
                  <wp:positionH relativeFrom="column">
                    <wp:posOffset>1901825</wp:posOffset>
                  </wp:positionH>
                  <wp:positionV relativeFrom="paragraph">
                    <wp:posOffset>92710</wp:posOffset>
                  </wp:positionV>
                  <wp:extent cx="365125" cy="285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85750"/>
                          </a:xfrm>
                          <a:prstGeom prst="rect">
                            <a:avLst/>
                          </a:prstGeom>
                          <a:solidFill>
                            <a:srgbClr val="FFFFFF"/>
                          </a:solidFill>
                          <a:ln w="9525">
                            <a:noFill/>
                            <a:miter lim="800000"/>
                            <a:headEnd/>
                            <a:tailEnd/>
                          </a:ln>
                        </wps:spPr>
                        <wps:txbx>
                          <w:txbxContent>
                            <w:p w14:paraId="6A54C0B9" w14:textId="11F30FB4" w:rsidR="0009328F" w:rsidRDefault="0009328F">
                              <w:ins w:id="1000" w:author="Microsoft account" w:date="2023-01-21T11:10:00Z">
                                <w:r>
                                  <w:t>(b)</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6988F" id="_x0000_s1034" type="#_x0000_t202" style="position:absolute;left:0;text-align:left;margin-left:149.75pt;margin-top:7.3pt;width:28.75pt;height: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" stroked="f">
                  <v:textbox>
                    <w:txbxContent>
                      <w:p w14:paraId="6A54C0B9" w14:textId="11F30FB4" w:rsidR="0009328F" w:rsidRDefault="0009328F">
                        <w:ins w:id="918" w:author="Microsoft account" w:date="2023-01-21T11:10:00Z">
                          <w:r>
                            <w:t>(b)</w:t>
                          </w:r>
                        </w:ins>
                      </w:p>
                    </w:txbxContent>
                  </v:textbox>
                  <w10:wrap type="square"/>
                </v:shape>
              </w:pict>
            </mc:Fallback>
          </mc:AlternateContent>
        </w:r>
      </w:ins>
    </w:p>
    <w:p w14:paraId="5700639A" w14:textId="0415070E" w:rsidR="00C32AFE" w:rsidRDefault="00C32AFE" w:rsidP="007F0FA0">
      <w:pPr>
        <w:pStyle w:val="Caption"/>
        <w:jc w:val="center"/>
      </w:pPr>
    </w:p>
    <w:p w14:paraId="44F9E562" w14:textId="4653F148" w:rsidR="00C32AFE" w:rsidRDefault="00C32AFE" w:rsidP="007F0FA0">
      <w:pPr>
        <w:pStyle w:val="Caption"/>
        <w:jc w:val="center"/>
        <w:rPr>
          <w:ins w:id="1001" w:author="dell" w:date="2023-01-20T15:03:00Z"/>
        </w:rPr>
      </w:pPr>
    </w:p>
    <w:p w14:paraId="3E6AE4F8" w14:textId="2409B24B" w:rsidR="00BF7156" w:rsidRDefault="00BF7156" w:rsidP="007F0FA0">
      <w:pPr>
        <w:pStyle w:val="Caption"/>
        <w:jc w:val="center"/>
        <w:rPr>
          <w:ins w:id="1002" w:author="dell" w:date="2023-01-20T15:03:00Z"/>
        </w:rPr>
      </w:pPr>
    </w:p>
    <w:p w14:paraId="0D2FFF88" w14:textId="36B81C8A" w:rsidR="00BF7156" w:rsidRDefault="00BF7156" w:rsidP="007F0FA0">
      <w:pPr>
        <w:pStyle w:val="Caption"/>
        <w:jc w:val="center"/>
        <w:rPr>
          <w:ins w:id="1003" w:author="dell" w:date="2023-01-20T15:03:00Z"/>
        </w:rPr>
      </w:pPr>
    </w:p>
    <w:p w14:paraId="04E542BE" w14:textId="63C3AB6B" w:rsidR="00BF7156" w:rsidRDefault="00BF7156" w:rsidP="007F0FA0">
      <w:pPr>
        <w:pStyle w:val="Caption"/>
        <w:jc w:val="center"/>
        <w:rPr>
          <w:ins w:id="1004" w:author="dell" w:date="2023-01-20T15:03:00Z"/>
        </w:rPr>
      </w:pPr>
    </w:p>
    <w:p w14:paraId="42C8920F" w14:textId="3294950E" w:rsidR="00BF7156" w:rsidRDefault="00BF7156" w:rsidP="007F0FA0">
      <w:pPr>
        <w:pStyle w:val="Caption"/>
        <w:jc w:val="center"/>
        <w:rPr>
          <w:ins w:id="1005" w:author="dell" w:date="2023-01-20T15:03:00Z"/>
        </w:rPr>
      </w:pPr>
    </w:p>
    <w:p w14:paraId="2F8A9E2D" w14:textId="51EA770E" w:rsidR="00BF7156" w:rsidRDefault="00BF7156" w:rsidP="007F0FA0">
      <w:pPr>
        <w:pStyle w:val="Caption"/>
        <w:jc w:val="center"/>
        <w:rPr>
          <w:ins w:id="1006" w:author="dell" w:date="2023-01-20T15:03:00Z"/>
        </w:rPr>
      </w:pPr>
    </w:p>
    <w:p w14:paraId="44F6FAD2" w14:textId="72083BBC" w:rsidR="00BF7156" w:rsidRDefault="0009328F" w:rsidP="007F0FA0">
      <w:pPr>
        <w:pStyle w:val="Caption"/>
        <w:jc w:val="center"/>
        <w:rPr>
          <w:ins w:id="1007" w:author="dell" w:date="2023-01-20T15:03:00Z"/>
        </w:rPr>
      </w:pPr>
      <w:ins w:id="1008" w:author="Microsoft account" w:date="2023-01-21T11:12:00Z">
        <w:r>
          <w:rPr>
            <w:noProof/>
            <w:lang w:eastAsia="en-IN"/>
          </w:rPr>
          <mc:AlternateContent>
            <mc:Choice Requires="wps">
              <w:drawing>
                <wp:anchor distT="45720" distB="45720" distL="114300" distR="114300" simplePos="0" relativeHeight="251703296" behindDoc="0" locked="0" layoutInCell="1" allowOverlap="1" wp14:anchorId="161AC112" wp14:editId="32E5482A">
                  <wp:simplePos x="0" y="0"/>
                  <wp:positionH relativeFrom="column">
                    <wp:posOffset>1901825</wp:posOffset>
                  </wp:positionH>
                  <wp:positionV relativeFrom="paragraph">
                    <wp:posOffset>167640</wp:posOffset>
                  </wp:positionV>
                  <wp:extent cx="454025" cy="288925"/>
                  <wp:effectExtent l="0" t="0" r="22225" b="158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88925"/>
                          </a:xfrm>
                          <a:prstGeom prst="rect">
                            <a:avLst/>
                          </a:prstGeom>
                          <a:solidFill>
                            <a:srgbClr val="FFFFFF"/>
                          </a:solidFill>
                          <a:ln w="9525">
                            <a:solidFill>
                              <a:srgbClr val="000000"/>
                            </a:solidFill>
                            <a:miter lim="800000"/>
                            <a:headEnd/>
                            <a:tailEnd/>
                          </a:ln>
                        </wps:spPr>
                        <wps:txbx>
                          <w:txbxContent>
                            <w:p w14:paraId="3307AD91" w14:textId="408E49BA" w:rsidR="0009328F" w:rsidRDefault="0009328F">
                              <w:ins w:id="1009" w:author="Microsoft account" w:date="2023-01-21T11:13:00Z">
                                <w:r>
                                  <w:t>(b)</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AC112" id="_x0000_s1035" type="#_x0000_t202" style="position:absolute;left:0;text-align:left;margin-left:149.75pt;margin-top:13.2pt;width:35.75pt;height:2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MXJAIAAEs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">
                  <v:textbox>
                    <w:txbxContent>
                      <w:p w14:paraId="3307AD91" w14:textId="408E49BA" w:rsidR="0009328F" w:rsidRDefault="0009328F">
                        <w:ins w:id="928" w:author="Microsoft account" w:date="2023-01-21T11:13:00Z">
                          <w:r>
                            <w:t>(b)</w:t>
                          </w:r>
                        </w:ins>
                      </w:p>
                    </w:txbxContent>
                  </v:textbox>
                  <w10:wrap type="square"/>
                </v:shape>
              </w:pict>
            </mc:Fallback>
          </mc:AlternateContent>
        </w:r>
      </w:ins>
    </w:p>
    <w:p w14:paraId="25C97EEB" w14:textId="49FFB67A" w:rsidR="00BF7156" w:rsidRDefault="00BF7156" w:rsidP="007F0FA0">
      <w:pPr>
        <w:pStyle w:val="Caption"/>
        <w:jc w:val="center"/>
        <w:rPr>
          <w:ins w:id="1010" w:author="dell" w:date="2023-01-20T15:03:00Z"/>
        </w:rPr>
      </w:pPr>
    </w:p>
    <w:p w14:paraId="1F3D3FF5" w14:textId="1EA412E4" w:rsidR="00BF7156" w:rsidRDefault="00BF7156" w:rsidP="007F0FA0">
      <w:pPr>
        <w:pStyle w:val="Caption"/>
        <w:jc w:val="center"/>
        <w:rPr>
          <w:ins w:id="1011" w:author="dell" w:date="2023-01-20T15:03:00Z"/>
        </w:rPr>
      </w:pPr>
    </w:p>
    <w:p w14:paraId="2CCD1109" w14:textId="52F38593" w:rsidR="00BF7156" w:rsidRDefault="00BF7156" w:rsidP="007F0FA0">
      <w:pPr>
        <w:pStyle w:val="Caption"/>
        <w:jc w:val="center"/>
        <w:rPr>
          <w:ins w:id="1012" w:author="dell" w:date="2023-01-20T15:03:00Z"/>
        </w:rPr>
      </w:pPr>
    </w:p>
    <w:p w14:paraId="028E067B" w14:textId="7B6190AE" w:rsidR="00BF7156" w:rsidRDefault="00BF7156" w:rsidP="007F0FA0">
      <w:pPr>
        <w:pStyle w:val="Caption"/>
        <w:jc w:val="center"/>
        <w:rPr>
          <w:ins w:id="1013" w:author="dell" w:date="2023-01-20T15:03:00Z"/>
        </w:rPr>
      </w:pPr>
    </w:p>
    <w:p w14:paraId="68F85866" w14:textId="44E51517" w:rsidR="00BF7156" w:rsidRDefault="00BF7156" w:rsidP="007F0FA0">
      <w:pPr>
        <w:pStyle w:val="Caption"/>
        <w:jc w:val="center"/>
        <w:rPr>
          <w:ins w:id="1014" w:author="dell" w:date="2023-01-20T15:03:00Z"/>
        </w:rPr>
      </w:pPr>
    </w:p>
    <w:p w14:paraId="2366DAD7" w14:textId="77777777" w:rsidR="00BF7156" w:rsidRDefault="00BF7156" w:rsidP="007F0FA0">
      <w:pPr>
        <w:pStyle w:val="Caption"/>
        <w:jc w:val="center"/>
      </w:pPr>
    </w:p>
    <w:p w14:paraId="41E1C3A8" w14:textId="46FEA925" w:rsidR="00C32AFE" w:rsidDel="00BF7156" w:rsidRDefault="00C32AFE" w:rsidP="007F0FA0">
      <w:pPr>
        <w:pStyle w:val="Caption"/>
        <w:jc w:val="center"/>
        <w:rPr>
          <w:del w:id="1015" w:author="dell" w:date="2023-01-20T15:04:00Z"/>
        </w:rPr>
      </w:pPr>
    </w:p>
    <w:p w14:paraId="0D1BE2D2" w14:textId="77777777" w:rsidR="00C32AFE" w:rsidRDefault="00C32AFE" w:rsidP="007F0FA0">
      <w:pPr>
        <w:pStyle w:val="Caption"/>
        <w:jc w:val="center"/>
      </w:pPr>
    </w:p>
    <w:p w14:paraId="7387F6FC" w14:textId="77777777" w:rsidR="00F62887" w:rsidRDefault="00F62887" w:rsidP="007F0FA0">
      <w:pPr>
        <w:pStyle w:val="Caption"/>
        <w:jc w:val="center"/>
        <w:rPr>
          <w:ins w:id="1016" w:author="dell" w:date="2023-01-20T15:12:00Z"/>
        </w:rPr>
      </w:pPr>
    </w:p>
    <w:p w14:paraId="7C08E417" w14:textId="3BE61DC8" w:rsidR="007F0FA0" w:rsidRDefault="007F0FA0" w:rsidP="007F0FA0">
      <w:pPr>
        <w:pStyle w:val="Caption"/>
        <w:jc w:val="center"/>
        <w:rPr>
          <w:ins w:id="1017" w:author="dell" w:date="2023-01-19T11:02:00Z"/>
          <w:lang w:val="en-US"/>
        </w:rPr>
      </w:pPr>
      <w:ins w:id="1018" w:author="dell" w:date="2023-01-19T10:56:00Z">
        <w:r>
          <w:t xml:space="preserve">Figure 5: a) </w:t>
        </w:r>
        <w:r w:rsidRPr="00B81496">
          <w:rPr>
            <w:lang w:val="en-US"/>
          </w:rPr>
          <w:t>Histogram of the bias in initial and final population</w:t>
        </w:r>
        <w:r>
          <w:rPr>
            <w:lang w:val="en-US"/>
          </w:rPr>
          <w:t xml:space="preserve">. b) mean perturbation in initial population </w:t>
        </w:r>
      </w:ins>
      <w:ins w:id="1019" w:author="Microsoft account" w:date="2023-01-21T11:09:00Z">
        <w:r w:rsidR="0009328F">
          <w:rPr>
            <w:lang w:val="en-US"/>
          </w:rPr>
          <w:t xml:space="preserve">(top) </w:t>
        </w:r>
      </w:ins>
      <w:ins w:id="1020" w:author="dell" w:date="2023-01-19T10:56:00Z">
        <w:r>
          <w:rPr>
            <w:lang w:val="en-US"/>
          </w:rPr>
          <w:t xml:space="preserve">and same in resampled population </w:t>
        </w:r>
      </w:ins>
      <w:ins w:id="1021" w:author="Microsoft account" w:date="2023-01-21T11:09:00Z">
        <w:r w:rsidR="0009328F">
          <w:rPr>
            <w:lang w:val="en-US"/>
          </w:rPr>
          <w:t xml:space="preserve">(bottom) </w:t>
        </w:r>
      </w:ins>
      <w:ins w:id="1022" w:author="dell" w:date="2023-01-19T10:56:00Z">
        <w:r>
          <w:rPr>
            <w:lang w:val="en-US"/>
          </w:rPr>
          <w:t>on 31</w:t>
        </w:r>
        <w:r w:rsidRPr="00C02AD5">
          <w:rPr>
            <w:vertAlign w:val="superscript"/>
            <w:lang w:val="en-US"/>
          </w:rPr>
          <w:t>st</w:t>
        </w:r>
        <w:r>
          <w:rPr>
            <w:lang w:val="en-US"/>
          </w:rPr>
          <w:t xml:space="preserve"> May 2018.</w:t>
        </w:r>
      </w:ins>
    </w:p>
    <w:p w14:paraId="4F9260BE" w14:textId="77777777" w:rsidR="007F0FA0" w:rsidRDefault="007F0FA0" w:rsidP="007F0FA0">
      <w:pPr>
        <w:pStyle w:val="Caption"/>
        <w:jc w:val="center"/>
        <w:rPr>
          <w:ins w:id="1023" w:author="dell" w:date="2023-01-19T10:56:00Z"/>
          <w:lang w:val="en-US"/>
        </w:rPr>
      </w:pPr>
    </w:p>
    <w:p w14:paraId="55CB5D85" w14:textId="539DC0F6" w:rsidR="007F0FA0" w:rsidRDefault="007F0FA0" w:rsidP="00517706">
      <w:pPr>
        <w:pStyle w:val="Caption"/>
        <w:spacing w:line="360" w:lineRule="auto"/>
        <w:jc w:val="both"/>
        <w:rPr>
          <w:ins w:id="1024" w:author="dell" w:date="2023-01-19T11:02:00Z"/>
          <w:rFonts w:ascii="Times New Roman" w:hAnsi="Times New Roman" w:cs="Times New Roman"/>
          <w:i w:val="0"/>
          <w:iCs w:val="0"/>
          <w:color w:val="000000" w:themeColor="text1"/>
        </w:rPr>
      </w:pPr>
    </w:p>
    <w:p w14:paraId="660087B0" w14:textId="77777777" w:rsidR="007F0FA0" w:rsidRDefault="007F0FA0" w:rsidP="00517706">
      <w:pPr>
        <w:pStyle w:val="Caption"/>
        <w:spacing w:line="360" w:lineRule="auto"/>
        <w:jc w:val="both"/>
        <w:rPr>
          <w:ins w:id="1025" w:author="dell" w:date="2023-01-19T10:56:00Z"/>
          <w:rFonts w:ascii="Times New Roman" w:hAnsi="Times New Roman" w:cs="Times New Roman"/>
          <w:i w:val="0"/>
          <w:iCs w:val="0"/>
          <w:color w:val="000000" w:themeColor="text1"/>
        </w:rPr>
      </w:pPr>
    </w:p>
    <w:p w14:paraId="317664A7" w14:textId="337EC5B3" w:rsidR="00517706" w:rsidDel="007F0FA0" w:rsidRDefault="00517706" w:rsidP="00517706">
      <w:pPr>
        <w:pStyle w:val="Caption"/>
        <w:spacing w:line="360" w:lineRule="auto"/>
        <w:jc w:val="both"/>
        <w:rPr>
          <w:del w:id="1026" w:author="dell" w:date="2023-01-19T10:57:00Z"/>
          <w:rFonts w:ascii="Times New Roman" w:hAnsi="Times New Roman" w:cs="Times New Roman"/>
          <w:i w:val="0"/>
          <w:iCs w:val="0"/>
          <w:color w:val="000000" w:themeColor="text1"/>
        </w:rPr>
      </w:pPr>
      <w:del w:id="1027" w:author="dell" w:date="2023-01-19T10:57:00Z">
        <w:r w:rsidRPr="00EB7B1E" w:rsidDel="007F0FA0">
          <w:rPr>
            <w:rFonts w:ascii="Times New Roman" w:hAnsi="Times New Roman" w:cs="Times New Roman"/>
            <w:i w:val="0"/>
            <w:iCs w:val="0"/>
            <w:color w:val="000000" w:themeColor="text1"/>
          </w:rPr>
          <w:delText>between the background and SCATSAT</w:delText>
        </w:r>
        <w:r w:rsidR="00B901A9" w:rsidRPr="00EB7B1E" w:rsidDel="007F0FA0">
          <w:rPr>
            <w:rFonts w:ascii="Times New Roman" w:hAnsi="Times New Roman" w:cs="Times New Roman"/>
            <w:i w:val="0"/>
            <w:iCs w:val="0"/>
            <w:color w:val="000000" w:themeColor="text1"/>
          </w:rPr>
          <w:delText>-1</w:delText>
        </w:r>
        <w:r w:rsidRPr="00EB7B1E" w:rsidDel="007F0FA0">
          <w:rPr>
            <w:rFonts w:ascii="Times New Roman" w:hAnsi="Times New Roman" w:cs="Times New Roman"/>
            <w:i w:val="0"/>
            <w:iCs w:val="0"/>
            <w:color w:val="000000" w:themeColor="text1"/>
          </w:rPr>
          <w:delText xml:space="preserve"> observations starts reducing until 0.4 m/s. After that</w:delText>
        </w:r>
        <w:r w:rsidR="00B901A9" w:rsidRPr="00EB7B1E" w:rsidDel="007F0FA0">
          <w:rPr>
            <w:rFonts w:ascii="Times New Roman" w:hAnsi="Times New Roman" w:cs="Times New Roman"/>
            <w:i w:val="0"/>
            <w:iCs w:val="0"/>
            <w:color w:val="000000" w:themeColor="text1"/>
          </w:rPr>
          <w:delText>,</w:delText>
        </w:r>
        <w:r w:rsidRPr="00EB7B1E" w:rsidDel="007F0FA0">
          <w:rPr>
            <w:rFonts w:ascii="Times New Roman" w:hAnsi="Times New Roman" w:cs="Times New Roman"/>
            <w:i w:val="0"/>
            <w:iCs w:val="0"/>
            <w:color w:val="000000" w:themeColor="text1"/>
          </w:rPr>
          <w:delText xml:space="preserve"> the errors again rise. Thus</w:delText>
        </w:r>
        <w:r w:rsidR="00B901A9" w:rsidRPr="00EB7B1E" w:rsidDel="007F0FA0">
          <w:rPr>
            <w:rFonts w:ascii="Times New Roman" w:hAnsi="Times New Roman" w:cs="Times New Roman"/>
            <w:i w:val="0"/>
            <w:iCs w:val="0"/>
            <w:color w:val="000000" w:themeColor="text1"/>
          </w:rPr>
          <w:delText>,</w:delText>
        </w:r>
        <w:r w:rsidRPr="00EB7B1E" w:rsidDel="007F0FA0">
          <w:rPr>
            <w:rFonts w:ascii="Times New Roman" w:hAnsi="Times New Roman" w:cs="Times New Roman"/>
            <w:i w:val="0"/>
            <w:iCs w:val="0"/>
            <w:color w:val="000000" w:themeColor="text1"/>
          </w:rPr>
          <w:delText xml:space="preserve"> between 0-0.4m/s </w:delText>
        </w:r>
        <w:r w:rsidR="00B901A9" w:rsidRPr="00EB7B1E" w:rsidDel="007F0FA0">
          <w:rPr>
            <w:rFonts w:ascii="Times New Roman" w:hAnsi="Times New Roman" w:cs="Times New Roman"/>
            <w:i w:val="0"/>
            <w:iCs w:val="0"/>
            <w:color w:val="000000" w:themeColor="text1"/>
          </w:rPr>
          <w:delText xml:space="preserve"> random </w:delText>
        </w:r>
        <w:r w:rsidRPr="00EB7B1E" w:rsidDel="007F0FA0">
          <w:rPr>
            <w:rFonts w:ascii="Times New Roman" w:hAnsi="Times New Roman" w:cs="Times New Roman"/>
            <w:i w:val="0"/>
            <w:iCs w:val="0"/>
            <w:color w:val="000000" w:themeColor="text1"/>
          </w:rPr>
          <w:delText>error introduced in the background</w:delText>
        </w:r>
        <w:r w:rsidR="00B901A9" w:rsidRPr="00EB7B1E" w:rsidDel="007F0FA0">
          <w:rPr>
            <w:rFonts w:ascii="Times New Roman" w:hAnsi="Times New Roman" w:cs="Times New Roman"/>
            <w:i w:val="0"/>
            <w:iCs w:val="0"/>
            <w:color w:val="000000" w:themeColor="text1"/>
          </w:rPr>
          <w:delText>,</w:delText>
        </w:r>
        <w:r w:rsidRPr="00EB7B1E" w:rsidDel="007F0FA0">
          <w:rPr>
            <w:rFonts w:ascii="Times New Roman" w:hAnsi="Times New Roman" w:cs="Times New Roman"/>
            <w:i w:val="0"/>
            <w:iCs w:val="0"/>
            <w:color w:val="000000" w:themeColor="text1"/>
          </w:rPr>
          <w:delText xml:space="preserve"> we get a maxima in the weights (figure 4). Here</w:delText>
        </w:r>
        <w:r w:rsidR="00B901A9" w:rsidRPr="00EB7B1E" w:rsidDel="007F0FA0">
          <w:rPr>
            <w:rFonts w:ascii="Times New Roman" w:hAnsi="Times New Roman" w:cs="Times New Roman"/>
            <w:i w:val="0"/>
            <w:iCs w:val="0"/>
            <w:color w:val="000000" w:themeColor="text1"/>
          </w:rPr>
          <w:delText>,</w:delText>
        </w:r>
        <w:r w:rsidRPr="00EB7B1E" w:rsidDel="007F0FA0">
          <w:rPr>
            <w:rFonts w:ascii="Times New Roman" w:hAnsi="Times New Roman" w:cs="Times New Roman"/>
            <w:i w:val="0"/>
            <w:iCs w:val="0"/>
            <w:color w:val="000000" w:themeColor="text1"/>
          </w:rPr>
          <w:delText xml:space="preserve"> the total number of particles used is 128 and the distribution of the RMSE with introduced bias is typically bounded between minima and maxima of the introduced bias.  Based on these weights and after the implementation of the sequential importance resampling, some particles with certain introduced random biases are completely removed from the resampled population. These removed particles are those with very low weights. In similar way some particles  with higher weights are repeated mak</w:delText>
        </w:r>
        <w:r w:rsidR="00B901A9" w:rsidRPr="00EB7B1E" w:rsidDel="007F0FA0">
          <w:rPr>
            <w:rFonts w:ascii="Times New Roman" w:hAnsi="Times New Roman" w:cs="Times New Roman"/>
            <w:i w:val="0"/>
            <w:iCs w:val="0"/>
            <w:color w:val="000000" w:themeColor="text1"/>
          </w:rPr>
          <w:delText>ing</w:delText>
        </w:r>
        <w:r w:rsidRPr="00EB7B1E" w:rsidDel="007F0FA0">
          <w:rPr>
            <w:rFonts w:ascii="Times New Roman" w:hAnsi="Times New Roman" w:cs="Times New Roman"/>
            <w:i w:val="0"/>
            <w:iCs w:val="0"/>
            <w:color w:val="000000" w:themeColor="text1"/>
          </w:rPr>
          <w:delText xml:space="preserve"> the total  population remain</w:delText>
        </w:r>
        <w:r w:rsidR="00B901A9" w:rsidRPr="00EB7B1E" w:rsidDel="007F0FA0">
          <w:rPr>
            <w:rFonts w:ascii="Times New Roman" w:hAnsi="Times New Roman" w:cs="Times New Roman"/>
            <w:i w:val="0"/>
            <w:iCs w:val="0"/>
            <w:color w:val="000000" w:themeColor="text1"/>
          </w:rPr>
          <w:delText>ing</w:delText>
        </w:r>
        <w:r w:rsidRPr="00EB7B1E" w:rsidDel="007F0FA0">
          <w:rPr>
            <w:rFonts w:ascii="Times New Roman" w:hAnsi="Times New Roman" w:cs="Times New Roman"/>
            <w:i w:val="0"/>
            <w:iCs w:val="0"/>
            <w:color w:val="000000" w:themeColor="text1"/>
          </w:rPr>
          <w:delText xml:space="preserve"> the same.  Figure 5 shows the variability of biases in the initial and final </w:delText>
        </w:r>
        <w:r w:rsidR="00B901A9" w:rsidRPr="00EB7B1E" w:rsidDel="007F0FA0">
          <w:rPr>
            <w:rFonts w:ascii="Times New Roman" w:hAnsi="Times New Roman" w:cs="Times New Roman"/>
            <w:i w:val="0"/>
            <w:iCs w:val="0"/>
            <w:color w:val="000000" w:themeColor="text1"/>
          </w:rPr>
          <w:delText>populations</w:delText>
        </w:r>
        <w:r w:rsidRPr="00EB7B1E" w:rsidDel="007F0FA0">
          <w:rPr>
            <w:rFonts w:ascii="Times New Roman" w:hAnsi="Times New Roman" w:cs="Times New Roman"/>
            <w:i w:val="0"/>
            <w:iCs w:val="0"/>
            <w:color w:val="000000" w:themeColor="text1"/>
          </w:rPr>
          <w:delText>.</w:delText>
        </w:r>
      </w:del>
    </w:p>
    <w:p w14:paraId="7C138FC9" w14:textId="348A3C21" w:rsidR="00591478" w:rsidDel="007F0FA0" w:rsidRDefault="00591478" w:rsidP="00E7351B">
      <w:pPr>
        <w:pStyle w:val="Caption"/>
        <w:jc w:val="center"/>
        <w:rPr>
          <w:del w:id="1028" w:author="dell" w:date="2023-01-19T10:57:00Z"/>
          <w:lang w:val="en-US"/>
        </w:rPr>
      </w:pPr>
    </w:p>
    <w:p w14:paraId="4B88B927" w14:textId="288190D0" w:rsidR="00591478" w:rsidDel="007F0FA0" w:rsidRDefault="00591478" w:rsidP="00E7351B">
      <w:pPr>
        <w:pStyle w:val="Caption"/>
        <w:jc w:val="center"/>
        <w:rPr>
          <w:del w:id="1029" w:author="dell" w:date="2023-01-19T10:57:00Z"/>
          <w:lang w:val="en-US"/>
        </w:rPr>
      </w:pPr>
    </w:p>
    <w:p w14:paraId="2AD9A754" w14:textId="43443159" w:rsidR="00591478" w:rsidRPr="00F66B86" w:rsidDel="007F0FA0" w:rsidRDefault="00591478" w:rsidP="00E7351B">
      <w:pPr>
        <w:pStyle w:val="Caption"/>
        <w:jc w:val="center"/>
        <w:rPr>
          <w:del w:id="1030" w:author="dell" w:date="2023-01-19T10:57:00Z"/>
          <w:rFonts w:ascii="Times New Roman" w:hAnsi="Times New Roman" w:cs="Times New Roman"/>
          <w:color w:val="000000" w:themeColor="text1"/>
        </w:rPr>
      </w:pPr>
    </w:p>
    <w:p w14:paraId="094EB8DD" w14:textId="68D0D4E2" w:rsidR="00040D63" w:rsidRDefault="00040D63" w:rsidP="00040D63">
      <w:pPr>
        <w:pStyle w:val="Caption"/>
        <w:keepNext/>
        <w:spacing w:line="360" w:lineRule="auto"/>
        <w:jc w:val="center"/>
      </w:pPr>
      <w:r>
        <w:rPr>
          <w:rFonts w:ascii="Times New Roman" w:hAnsi="Times New Roman" w:cs="Times New Roman"/>
          <w:i w:val="0"/>
          <w:iCs w:val="0"/>
          <w:noProof/>
          <w:color w:val="000000" w:themeColor="text1"/>
          <w:lang w:eastAsia="en-IN"/>
        </w:rPr>
        <w:drawing>
          <wp:inline distT="0" distB="0" distL="0" distR="0" wp14:anchorId="79951A06" wp14:editId="61CC9727">
            <wp:extent cx="3873500" cy="48469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0621" cy="4855821"/>
                    </a:xfrm>
                    <a:prstGeom prst="rect">
                      <a:avLst/>
                    </a:prstGeom>
                    <a:noFill/>
                  </pic:spPr>
                </pic:pic>
              </a:graphicData>
            </a:graphic>
          </wp:inline>
        </w:drawing>
      </w:r>
    </w:p>
    <w:p w14:paraId="1ABED965" w14:textId="76B2818C" w:rsidR="007F0FA0" w:rsidRPr="007F0FA0" w:rsidRDefault="00040D63" w:rsidP="00301C81">
      <w:pPr>
        <w:pStyle w:val="Caption"/>
        <w:jc w:val="center"/>
        <w:rPr>
          <w:lang w:val="en-US"/>
          <w:rPrChange w:id="1031" w:author="dell" w:date="2023-01-19T11:02:00Z">
            <w:rPr/>
          </w:rPrChange>
        </w:rPr>
      </w:pPr>
      <w:r>
        <w:t>Figure 6</w:t>
      </w:r>
      <w:r w:rsidR="00B901A9">
        <w:t>:</w:t>
      </w:r>
      <w:r>
        <w:t xml:space="preserve"> </w:t>
      </w:r>
      <w:r w:rsidRPr="00056C6A">
        <w:rPr>
          <w:lang w:val="en-US"/>
        </w:rPr>
        <w:t>Mean wind field Jan-Dec 2018 from a) SCATSAT</w:t>
      </w:r>
      <w:r w:rsidR="00B901A9">
        <w:rPr>
          <w:lang w:val="en-US"/>
        </w:rPr>
        <w:t>-1</w:t>
      </w:r>
      <w:r w:rsidRPr="00056C6A">
        <w:rPr>
          <w:lang w:val="en-US"/>
        </w:rPr>
        <w:t xml:space="preserve"> b) NCMRWF and c) Particle filter</w:t>
      </w:r>
      <w:r w:rsidR="00C32AFE">
        <w:rPr>
          <w:lang w:val="en-US"/>
        </w:rPr>
        <w:t>-</w:t>
      </w:r>
      <w:r w:rsidRPr="00056C6A">
        <w:rPr>
          <w:lang w:val="en-US"/>
        </w:rPr>
        <w:t>based Reanalysis</w:t>
      </w:r>
      <w:r>
        <w:rPr>
          <w:lang w:val="en-US"/>
        </w:rPr>
        <w:t>.</w:t>
      </w:r>
    </w:p>
    <w:p w14:paraId="2FA25BF2" w14:textId="77777777" w:rsidR="004C5DEA" w:rsidRDefault="00954A5A">
      <w:pPr>
        <w:pStyle w:val="ListParagraph"/>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Results and Discussions</w:t>
      </w:r>
      <w:r>
        <w:rPr>
          <w:rFonts w:ascii="Times New Roman" w:hAnsi="Times New Roman" w:cs="Times New Roman"/>
          <w:color w:val="000000" w:themeColor="text1"/>
          <w:sz w:val="24"/>
          <w:szCs w:val="24"/>
        </w:rPr>
        <w:t xml:space="preserve">: </w:t>
      </w:r>
    </w:p>
    <w:p w14:paraId="38FD9C80" w14:textId="7D62BAD8" w:rsidR="007746F5" w:rsidRDefault="003963E6" w:rsidP="00FC29FF">
      <w:pPr>
        <w:keepNext/>
        <w:spacing w:line="360" w:lineRule="auto"/>
        <w:jc w:val="both"/>
        <w:rPr>
          <w:rFonts w:ascii="Times New Roman" w:hAnsi="Times New Roman" w:cs="Times New Roman"/>
          <w:color w:val="000000" w:themeColor="text1"/>
          <w:sz w:val="24"/>
          <w:szCs w:val="24"/>
        </w:rPr>
      </w:pPr>
      <w:ins w:id="1032" w:author="Microsoft account" w:date="2023-01-21T13:35:00Z">
        <w:r w:rsidRPr="003963E6">
          <w:rPr>
            <w:rFonts w:ascii="Times New Roman" w:hAnsi="Times New Roman" w:cs="Times New Roman"/>
            <w:color w:val="000000" w:themeColor="text1"/>
            <w:sz w:val="24"/>
            <w:szCs w:val="24"/>
            <w:rPrChange w:id="1033" w:author="Microsoft account" w:date="2023-01-21T13:37:00Z">
              <w:rPr>
                <w:rFonts w:ascii="Times New Roman" w:hAnsi="Times New Roman" w:cs="Times New Roman"/>
                <w:color w:val="000000" w:themeColor="text1"/>
                <w:sz w:val="24"/>
                <w:szCs w:val="24"/>
                <w:highlight w:val="yellow"/>
              </w:rPr>
            </w:rPrChange>
          </w:rPr>
          <w:t xml:space="preserve">We generated </w:t>
        </w:r>
      </w:ins>
      <w:del w:id="1034" w:author="Microsoft account" w:date="2023-01-21T13:35:00Z">
        <w:r w:rsidR="00954A5A" w:rsidRPr="003963E6" w:rsidDel="003963E6">
          <w:rPr>
            <w:rFonts w:ascii="Times New Roman" w:hAnsi="Times New Roman" w:cs="Times New Roman"/>
            <w:color w:val="000000" w:themeColor="text1"/>
            <w:sz w:val="24"/>
            <w:szCs w:val="24"/>
          </w:rPr>
          <w:delText>T</w:delText>
        </w:r>
      </w:del>
      <w:ins w:id="1035" w:author="Microsoft account" w:date="2023-01-21T13:35:00Z">
        <w:r w:rsidRPr="003963E6">
          <w:rPr>
            <w:rFonts w:ascii="Times New Roman" w:hAnsi="Times New Roman" w:cs="Times New Roman"/>
            <w:color w:val="000000" w:themeColor="text1"/>
            <w:sz w:val="24"/>
            <w:szCs w:val="24"/>
            <w:rPrChange w:id="1036" w:author="Microsoft account" w:date="2023-01-21T13:37:00Z">
              <w:rPr>
                <w:rFonts w:ascii="Times New Roman" w:hAnsi="Times New Roman" w:cs="Times New Roman"/>
                <w:color w:val="000000" w:themeColor="text1"/>
                <w:sz w:val="24"/>
                <w:szCs w:val="24"/>
                <w:highlight w:val="yellow"/>
              </w:rPr>
            </w:rPrChange>
          </w:rPr>
          <w:t>t</w:t>
        </w:r>
      </w:ins>
      <w:r w:rsidR="00954A5A" w:rsidRPr="003963E6">
        <w:rPr>
          <w:rFonts w:ascii="Times New Roman" w:hAnsi="Times New Roman" w:cs="Times New Roman"/>
          <w:color w:val="000000" w:themeColor="text1"/>
          <w:sz w:val="24"/>
          <w:szCs w:val="24"/>
        </w:rPr>
        <w:t>he newly derived hybrid wind</w:t>
      </w:r>
      <w:r w:rsidR="000F72B5" w:rsidRPr="003963E6">
        <w:rPr>
          <w:rFonts w:ascii="Times New Roman" w:hAnsi="Times New Roman" w:cs="Times New Roman"/>
          <w:color w:val="000000" w:themeColor="text1"/>
          <w:sz w:val="24"/>
          <w:szCs w:val="24"/>
        </w:rPr>
        <w:t>,</w:t>
      </w:r>
      <w:r w:rsidR="008E6CDD" w:rsidRPr="003963E6">
        <w:rPr>
          <w:rFonts w:ascii="Times New Roman" w:hAnsi="Times New Roman" w:cs="Times New Roman"/>
          <w:color w:val="000000" w:themeColor="text1"/>
          <w:sz w:val="24"/>
          <w:szCs w:val="24"/>
        </w:rPr>
        <w:t xml:space="preserve"> which </w:t>
      </w:r>
      <w:r w:rsidR="000F72B5" w:rsidRPr="003963E6">
        <w:rPr>
          <w:rFonts w:ascii="Times New Roman" w:hAnsi="Times New Roman" w:cs="Times New Roman"/>
          <w:color w:val="000000" w:themeColor="text1"/>
          <w:sz w:val="24"/>
          <w:szCs w:val="24"/>
        </w:rPr>
        <w:t xml:space="preserve">is </w:t>
      </w:r>
      <w:r w:rsidR="008E6CDD" w:rsidRPr="003963E6">
        <w:rPr>
          <w:rFonts w:ascii="Times New Roman" w:hAnsi="Times New Roman" w:cs="Times New Roman"/>
          <w:color w:val="000000" w:themeColor="text1"/>
          <w:sz w:val="24"/>
          <w:szCs w:val="24"/>
        </w:rPr>
        <w:t xml:space="preserve">called PF wind </w:t>
      </w:r>
      <w:r w:rsidR="000F72B5" w:rsidRPr="003963E6">
        <w:rPr>
          <w:rFonts w:ascii="Times New Roman" w:hAnsi="Times New Roman" w:cs="Times New Roman"/>
          <w:color w:val="000000" w:themeColor="text1"/>
          <w:sz w:val="24"/>
          <w:szCs w:val="24"/>
        </w:rPr>
        <w:t xml:space="preserve">hereafter in the manuscript, </w:t>
      </w:r>
      <w:del w:id="1037" w:author="Microsoft account" w:date="2023-01-20T10:33:00Z">
        <w:r w:rsidR="00954A5A" w:rsidRPr="003963E6" w:rsidDel="00C32AFE">
          <w:rPr>
            <w:rFonts w:ascii="Times New Roman" w:hAnsi="Times New Roman" w:cs="Times New Roman"/>
            <w:color w:val="000000" w:themeColor="text1"/>
            <w:sz w:val="24"/>
            <w:szCs w:val="24"/>
          </w:rPr>
          <w:delText>is</w:delText>
        </w:r>
      </w:del>
      <w:del w:id="1038" w:author="Microsoft account" w:date="2023-01-21T13:36:00Z">
        <w:r w:rsidR="00954A5A" w:rsidRPr="003963E6" w:rsidDel="003963E6">
          <w:rPr>
            <w:rFonts w:ascii="Times New Roman" w:hAnsi="Times New Roman" w:cs="Times New Roman"/>
            <w:color w:val="000000" w:themeColor="text1"/>
            <w:sz w:val="24"/>
            <w:szCs w:val="24"/>
          </w:rPr>
          <w:delText xml:space="preserve"> generated</w:delText>
        </w:r>
      </w:del>
      <w:r w:rsidR="00954A5A" w:rsidRPr="003963E6">
        <w:rPr>
          <w:rFonts w:ascii="Times New Roman" w:hAnsi="Times New Roman" w:cs="Times New Roman"/>
          <w:color w:val="000000" w:themeColor="text1"/>
          <w:sz w:val="24"/>
          <w:szCs w:val="24"/>
        </w:rPr>
        <w:t xml:space="preserve"> for the entire  2018</w:t>
      </w:r>
      <w:ins w:id="1039" w:author="Microsoft account" w:date="2023-01-21T13:36:00Z">
        <w:r w:rsidRPr="003963E6">
          <w:rPr>
            <w:rFonts w:ascii="Times New Roman" w:hAnsi="Times New Roman" w:cs="Times New Roman"/>
            <w:color w:val="000000" w:themeColor="text1"/>
            <w:sz w:val="24"/>
            <w:szCs w:val="24"/>
            <w:rPrChange w:id="1040" w:author="Microsoft account" w:date="2023-01-21T13:37:00Z">
              <w:rPr>
                <w:rFonts w:ascii="Times New Roman" w:hAnsi="Times New Roman" w:cs="Times New Roman"/>
                <w:color w:val="000000" w:themeColor="text1"/>
                <w:sz w:val="24"/>
                <w:szCs w:val="24"/>
                <w:highlight w:val="yellow"/>
              </w:rPr>
            </w:rPrChange>
          </w:rPr>
          <w:t>. We did this</w:t>
        </w:r>
      </w:ins>
      <w:r w:rsidR="00954A5A" w:rsidRPr="003963E6">
        <w:rPr>
          <w:rFonts w:ascii="Times New Roman" w:hAnsi="Times New Roman" w:cs="Times New Roman"/>
          <w:color w:val="000000" w:themeColor="text1"/>
          <w:sz w:val="24"/>
          <w:szCs w:val="24"/>
        </w:rPr>
        <w:t xml:space="preserve"> by combining the L2B wind field from SCATSAT</w:t>
      </w:r>
      <w:r w:rsidR="00B901A9" w:rsidRPr="003963E6">
        <w:rPr>
          <w:rFonts w:ascii="Times New Roman" w:hAnsi="Times New Roman" w:cs="Times New Roman"/>
          <w:color w:val="000000" w:themeColor="text1"/>
          <w:sz w:val="24"/>
          <w:szCs w:val="24"/>
        </w:rPr>
        <w:t>-1</w:t>
      </w:r>
      <w:r w:rsidR="00954A5A" w:rsidRPr="003963E6">
        <w:rPr>
          <w:rFonts w:ascii="Times New Roman" w:hAnsi="Times New Roman" w:cs="Times New Roman"/>
          <w:color w:val="000000" w:themeColor="text1"/>
          <w:sz w:val="24"/>
          <w:szCs w:val="24"/>
        </w:rPr>
        <w:t xml:space="preserve"> and the background field of NCMRWF</w:t>
      </w:r>
      <w:ins w:id="1041" w:author="Microsoft account" w:date="2023-01-21T13:37:00Z">
        <w:r w:rsidRPr="003963E6">
          <w:rPr>
            <w:rFonts w:ascii="Times New Roman" w:hAnsi="Times New Roman" w:cs="Times New Roman"/>
            <w:color w:val="000000" w:themeColor="text1"/>
            <w:sz w:val="24"/>
            <w:szCs w:val="24"/>
            <w:rPrChange w:id="1042" w:author="Microsoft account" w:date="2023-01-21T13:37:00Z">
              <w:rPr>
                <w:rFonts w:ascii="Times New Roman" w:hAnsi="Times New Roman" w:cs="Times New Roman"/>
                <w:color w:val="000000" w:themeColor="text1"/>
                <w:sz w:val="24"/>
                <w:szCs w:val="24"/>
                <w:highlight w:val="yellow"/>
              </w:rPr>
            </w:rPrChange>
          </w:rPr>
          <w:t xml:space="preserve"> and</w:t>
        </w:r>
      </w:ins>
      <w:del w:id="1043" w:author="Microsoft account" w:date="2023-01-21T13:37:00Z">
        <w:r w:rsidR="00954A5A" w:rsidRPr="003963E6" w:rsidDel="003963E6">
          <w:rPr>
            <w:rFonts w:ascii="Times New Roman" w:hAnsi="Times New Roman" w:cs="Times New Roman"/>
            <w:color w:val="000000" w:themeColor="text1"/>
            <w:sz w:val="24"/>
            <w:szCs w:val="24"/>
          </w:rPr>
          <w:delText>,</w:delText>
        </w:r>
      </w:del>
      <w:r w:rsidR="00954A5A" w:rsidRPr="003963E6">
        <w:rPr>
          <w:rFonts w:ascii="Times New Roman" w:hAnsi="Times New Roman" w:cs="Times New Roman"/>
          <w:color w:val="000000" w:themeColor="text1"/>
          <w:sz w:val="24"/>
          <w:szCs w:val="24"/>
        </w:rPr>
        <w:t xml:space="preserve"> </w:t>
      </w:r>
      <w:del w:id="1044" w:author="Microsoft account" w:date="2023-01-20T10:33:00Z">
        <w:r w:rsidR="00954A5A" w:rsidRPr="003963E6" w:rsidDel="00C32AFE">
          <w:rPr>
            <w:rFonts w:ascii="Times New Roman" w:hAnsi="Times New Roman" w:cs="Times New Roman"/>
            <w:color w:val="000000" w:themeColor="text1"/>
            <w:sz w:val="24"/>
            <w:szCs w:val="24"/>
          </w:rPr>
          <w:delText>which as explained was</w:delText>
        </w:r>
      </w:del>
      <w:ins w:id="1045" w:author="Microsoft account" w:date="2023-01-20T10:33:00Z">
        <w:r w:rsidR="00C32AFE" w:rsidRPr="003963E6">
          <w:rPr>
            <w:rFonts w:ascii="Times New Roman" w:hAnsi="Times New Roman" w:cs="Times New Roman"/>
            <w:color w:val="000000" w:themeColor="text1"/>
            <w:sz w:val="24"/>
            <w:szCs w:val="24"/>
          </w:rPr>
          <w:t>by perturbing</w:t>
        </w:r>
      </w:ins>
      <w:del w:id="1046" w:author="Microsoft account" w:date="2023-01-21T13:37:00Z">
        <w:r w:rsidR="00954A5A" w:rsidRPr="003963E6" w:rsidDel="003963E6">
          <w:rPr>
            <w:rFonts w:ascii="Times New Roman" w:hAnsi="Times New Roman" w:cs="Times New Roman"/>
            <w:color w:val="000000" w:themeColor="text1"/>
            <w:sz w:val="24"/>
            <w:szCs w:val="24"/>
          </w:rPr>
          <w:delText xml:space="preserve"> </w:delText>
        </w:r>
      </w:del>
      <w:del w:id="1047" w:author="Microsoft account" w:date="2023-01-20T10:33:00Z">
        <w:r w:rsidR="00954A5A" w:rsidRPr="003963E6" w:rsidDel="00C32AFE">
          <w:rPr>
            <w:rFonts w:ascii="Times New Roman" w:hAnsi="Times New Roman" w:cs="Times New Roman"/>
            <w:color w:val="000000" w:themeColor="text1"/>
            <w:sz w:val="24"/>
            <w:szCs w:val="24"/>
          </w:rPr>
          <w:delText>perturbed</w:delText>
        </w:r>
      </w:del>
      <w:r w:rsidR="00954A5A" w:rsidRPr="003963E6">
        <w:rPr>
          <w:rFonts w:ascii="Times New Roman" w:hAnsi="Times New Roman" w:cs="Times New Roman"/>
          <w:color w:val="000000" w:themeColor="text1"/>
          <w:sz w:val="24"/>
          <w:szCs w:val="24"/>
        </w:rPr>
        <w:t xml:space="preserve"> to produce 20 particles using spatially varying additive biases.</w:t>
      </w:r>
      <w:r w:rsidR="00954A5A">
        <w:rPr>
          <w:rFonts w:ascii="Times New Roman" w:hAnsi="Times New Roman" w:cs="Times New Roman"/>
          <w:color w:val="000000" w:themeColor="text1"/>
          <w:sz w:val="24"/>
          <w:szCs w:val="24"/>
        </w:rPr>
        <w:t xml:space="preserve"> This wind is now at </w:t>
      </w:r>
      <w:r w:rsidR="00954A5A" w:rsidRPr="0084009D">
        <w:rPr>
          <w:rFonts w:ascii="Times New Roman" w:hAnsi="Times New Roman" w:cs="Times New Roman"/>
          <w:color w:val="000000" w:themeColor="text1"/>
          <w:sz w:val="24"/>
          <w:szCs w:val="24"/>
        </w:rPr>
        <w:t xml:space="preserve">every </w:t>
      </w:r>
      <w:del w:id="1048" w:author="Microsoft account" w:date="2023-01-20T10:33:00Z">
        <w:r w:rsidR="008E6CDD" w:rsidRPr="0084009D" w:rsidDel="00C32AFE">
          <w:rPr>
            <w:rFonts w:ascii="Times New Roman" w:hAnsi="Times New Roman" w:cs="Times New Roman"/>
            <w:color w:val="000000" w:themeColor="text1"/>
            <w:sz w:val="24"/>
            <w:szCs w:val="24"/>
          </w:rPr>
          <w:delText xml:space="preserve">6 </w:delText>
        </w:r>
      </w:del>
      <w:ins w:id="1049" w:author="Microsoft account" w:date="2023-01-20T10:33:00Z">
        <w:r w:rsidR="00C32AFE" w:rsidRPr="0084009D">
          <w:rPr>
            <w:rFonts w:ascii="Times New Roman" w:hAnsi="Times New Roman" w:cs="Times New Roman"/>
            <w:color w:val="000000" w:themeColor="text1"/>
            <w:sz w:val="24"/>
            <w:szCs w:val="24"/>
          </w:rPr>
          <w:t>6</w:t>
        </w:r>
        <w:r w:rsidR="00C32AFE">
          <w:rPr>
            <w:rFonts w:ascii="Times New Roman" w:hAnsi="Times New Roman" w:cs="Times New Roman"/>
            <w:color w:val="000000" w:themeColor="text1"/>
            <w:sz w:val="24"/>
            <w:szCs w:val="24"/>
          </w:rPr>
          <w:t>-</w:t>
        </w:r>
      </w:ins>
      <w:r w:rsidR="00954A5A" w:rsidRPr="0084009D">
        <w:rPr>
          <w:rFonts w:ascii="Times New Roman" w:hAnsi="Times New Roman" w:cs="Times New Roman"/>
          <w:color w:val="000000" w:themeColor="text1"/>
          <w:sz w:val="24"/>
          <w:szCs w:val="24"/>
        </w:rPr>
        <w:t>hour</w:t>
      </w:r>
      <w:r w:rsidR="00B901A9">
        <w:rPr>
          <w:rFonts w:ascii="Times New Roman" w:hAnsi="Times New Roman" w:cs="Times New Roman"/>
          <w:color w:val="000000" w:themeColor="text1"/>
          <w:sz w:val="24"/>
          <w:szCs w:val="24"/>
        </w:rPr>
        <w:t xml:space="preserve"> interval</w:t>
      </w:r>
      <w:r w:rsidR="00954A5A" w:rsidRPr="0084009D">
        <w:rPr>
          <w:rFonts w:ascii="Times New Roman" w:hAnsi="Times New Roman" w:cs="Times New Roman"/>
          <w:color w:val="000000" w:themeColor="text1"/>
          <w:sz w:val="24"/>
          <w:szCs w:val="24"/>
        </w:rPr>
        <w:t xml:space="preserve"> </w:t>
      </w:r>
      <w:r w:rsidR="00954A5A">
        <w:rPr>
          <w:rFonts w:ascii="Times New Roman" w:hAnsi="Times New Roman" w:cs="Times New Roman"/>
          <w:color w:val="000000" w:themeColor="text1"/>
          <w:sz w:val="24"/>
          <w:szCs w:val="24"/>
        </w:rPr>
        <w:t xml:space="preserve">like any standard model output.  </w:t>
      </w:r>
      <w:ins w:id="1050" w:author="Microsoft account" w:date="2023-01-20T10:34:00Z">
        <w:r w:rsidR="00C32AFE">
          <w:rPr>
            <w:rFonts w:ascii="Times New Roman" w:hAnsi="Times New Roman" w:cs="Times New Roman"/>
            <w:color w:val="000000" w:themeColor="text1"/>
            <w:sz w:val="24"/>
            <w:szCs w:val="24"/>
          </w:rPr>
          <w:t>Figure 6 represents t</w:t>
        </w:r>
      </w:ins>
      <w:del w:id="1051" w:author="Microsoft account" w:date="2023-01-20T10:34:00Z">
        <w:r w:rsidR="00954A5A" w:rsidDel="00C32AFE">
          <w:rPr>
            <w:rFonts w:ascii="Times New Roman" w:hAnsi="Times New Roman" w:cs="Times New Roman"/>
            <w:color w:val="000000" w:themeColor="text1"/>
            <w:sz w:val="24"/>
            <w:szCs w:val="24"/>
          </w:rPr>
          <w:delText>T</w:delText>
        </w:r>
      </w:del>
      <w:r w:rsidR="00954A5A">
        <w:rPr>
          <w:rFonts w:ascii="Times New Roman" w:hAnsi="Times New Roman" w:cs="Times New Roman"/>
          <w:color w:val="000000" w:themeColor="text1"/>
          <w:sz w:val="24"/>
          <w:szCs w:val="24"/>
        </w:rPr>
        <w:t>he mean wind field</w:t>
      </w:r>
      <w:r w:rsidR="00B64E9D">
        <w:rPr>
          <w:rFonts w:ascii="Times New Roman" w:hAnsi="Times New Roman" w:cs="Times New Roman"/>
          <w:color w:val="000000" w:themeColor="text1"/>
          <w:sz w:val="24"/>
          <w:szCs w:val="24"/>
        </w:rPr>
        <w:t>s</w:t>
      </w:r>
      <w:r w:rsidR="00954A5A">
        <w:rPr>
          <w:rFonts w:ascii="Times New Roman" w:hAnsi="Times New Roman" w:cs="Times New Roman"/>
          <w:color w:val="000000" w:themeColor="text1"/>
          <w:sz w:val="24"/>
          <w:szCs w:val="24"/>
        </w:rPr>
        <w:t xml:space="preserve"> from SCATSAT</w:t>
      </w:r>
      <w:r w:rsidR="00B901A9">
        <w:rPr>
          <w:rFonts w:ascii="Times New Roman" w:hAnsi="Times New Roman" w:cs="Times New Roman"/>
          <w:color w:val="000000" w:themeColor="text1"/>
          <w:sz w:val="24"/>
          <w:szCs w:val="24"/>
        </w:rPr>
        <w:t>-1</w:t>
      </w:r>
      <w:r w:rsidR="00954A5A">
        <w:rPr>
          <w:rFonts w:ascii="Times New Roman" w:hAnsi="Times New Roman" w:cs="Times New Roman"/>
          <w:color w:val="000000" w:themeColor="text1"/>
          <w:sz w:val="24"/>
          <w:szCs w:val="24"/>
        </w:rPr>
        <w:t xml:space="preserve"> L2B, the NCMRWF original field and the </w:t>
      </w:r>
      <w:r w:rsidR="008E6CDD">
        <w:rPr>
          <w:rFonts w:ascii="Times New Roman" w:hAnsi="Times New Roman" w:cs="Times New Roman"/>
          <w:color w:val="000000" w:themeColor="text1"/>
          <w:sz w:val="24"/>
          <w:szCs w:val="24"/>
        </w:rPr>
        <w:t>PF</w:t>
      </w:r>
      <w:r w:rsidR="00954A5A">
        <w:rPr>
          <w:rFonts w:ascii="Times New Roman" w:hAnsi="Times New Roman" w:cs="Times New Roman"/>
          <w:color w:val="000000" w:themeColor="text1"/>
          <w:sz w:val="24"/>
          <w:szCs w:val="24"/>
        </w:rPr>
        <w:t xml:space="preserve"> wind speed</w:t>
      </w:r>
      <w:del w:id="1052" w:author="Microsoft account" w:date="2023-01-20T10:34:00Z">
        <w:r w:rsidR="00954A5A" w:rsidDel="00C32AFE">
          <w:rPr>
            <w:rFonts w:ascii="Times New Roman" w:hAnsi="Times New Roman" w:cs="Times New Roman"/>
            <w:color w:val="000000" w:themeColor="text1"/>
            <w:sz w:val="24"/>
            <w:szCs w:val="24"/>
          </w:rPr>
          <w:delText xml:space="preserve"> </w:delText>
        </w:r>
        <w:r w:rsidR="00B64E9D" w:rsidDel="00C32AFE">
          <w:rPr>
            <w:rFonts w:ascii="Times New Roman" w:hAnsi="Times New Roman" w:cs="Times New Roman"/>
            <w:color w:val="000000" w:themeColor="text1"/>
            <w:sz w:val="24"/>
            <w:szCs w:val="24"/>
          </w:rPr>
          <w:delText xml:space="preserve">are </w:delText>
        </w:r>
        <w:r w:rsidR="00954A5A" w:rsidDel="00C32AFE">
          <w:rPr>
            <w:rFonts w:ascii="Times New Roman" w:hAnsi="Times New Roman" w:cs="Times New Roman"/>
            <w:color w:val="000000" w:themeColor="text1"/>
            <w:sz w:val="24"/>
            <w:szCs w:val="24"/>
          </w:rPr>
          <w:delText>shown in figure -</w:delText>
        </w:r>
        <w:r w:rsidR="008E6CDD" w:rsidDel="00C32AFE">
          <w:rPr>
            <w:rFonts w:ascii="Times New Roman" w:hAnsi="Times New Roman" w:cs="Times New Roman"/>
            <w:color w:val="000000" w:themeColor="text1"/>
            <w:sz w:val="24"/>
            <w:szCs w:val="24"/>
          </w:rPr>
          <w:delText>6</w:delText>
        </w:r>
      </w:del>
      <w:r w:rsidR="00954A5A">
        <w:rPr>
          <w:rFonts w:ascii="Times New Roman" w:hAnsi="Times New Roman" w:cs="Times New Roman"/>
          <w:color w:val="000000" w:themeColor="text1"/>
          <w:sz w:val="24"/>
          <w:szCs w:val="24"/>
        </w:rPr>
        <w:t xml:space="preserve">. </w:t>
      </w:r>
      <w:del w:id="1053" w:author="Microsoft account" w:date="2023-01-20T10:34:00Z">
        <w:r w:rsidR="00B64E9D" w:rsidDel="00C32AFE">
          <w:rPr>
            <w:rFonts w:ascii="Times New Roman" w:hAnsi="Times New Roman" w:cs="Times New Roman"/>
            <w:color w:val="000000" w:themeColor="text1"/>
            <w:sz w:val="24"/>
            <w:szCs w:val="24"/>
          </w:rPr>
          <w:delText>L</w:delText>
        </w:r>
        <w:r w:rsidR="00954A5A" w:rsidDel="00C32AFE">
          <w:rPr>
            <w:rFonts w:ascii="Times New Roman" w:hAnsi="Times New Roman" w:cs="Times New Roman"/>
            <w:color w:val="000000" w:themeColor="text1"/>
            <w:sz w:val="24"/>
            <w:szCs w:val="24"/>
          </w:rPr>
          <w:delText xml:space="preserve">arge </w:delText>
        </w:r>
      </w:del>
      <w:ins w:id="1054" w:author="Microsoft account" w:date="2023-01-20T10:34:00Z">
        <w:r w:rsidR="00C32AFE">
          <w:rPr>
            <w:rFonts w:ascii="Times New Roman" w:hAnsi="Times New Roman" w:cs="Times New Roman"/>
            <w:color w:val="000000" w:themeColor="text1"/>
            <w:sz w:val="24"/>
            <w:szCs w:val="24"/>
          </w:rPr>
          <w:t>Large-</w:t>
        </w:r>
      </w:ins>
      <w:r w:rsidR="00954A5A">
        <w:rPr>
          <w:rFonts w:ascii="Times New Roman" w:hAnsi="Times New Roman" w:cs="Times New Roman"/>
          <w:color w:val="000000" w:themeColor="text1"/>
          <w:sz w:val="24"/>
          <w:szCs w:val="24"/>
        </w:rPr>
        <w:t>scale features in SCATSAT</w:t>
      </w:r>
      <w:r w:rsidR="00B901A9">
        <w:rPr>
          <w:rFonts w:ascii="Times New Roman" w:hAnsi="Times New Roman" w:cs="Times New Roman"/>
          <w:color w:val="000000" w:themeColor="text1"/>
          <w:sz w:val="24"/>
          <w:szCs w:val="24"/>
        </w:rPr>
        <w:t>-1</w:t>
      </w:r>
      <w:del w:id="1055" w:author="Microsoft account" w:date="2023-01-21T12:52:00Z">
        <w:r w:rsidR="00954A5A" w:rsidDel="009C1CFB">
          <w:rPr>
            <w:rFonts w:ascii="Times New Roman" w:hAnsi="Times New Roman" w:cs="Times New Roman"/>
            <w:color w:val="000000" w:themeColor="text1"/>
            <w:sz w:val="24"/>
            <w:szCs w:val="24"/>
          </w:rPr>
          <w:delText xml:space="preserve"> –</w:delText>
        </w:r>
      </w:del>
      <w:r w:rsidR="00954A5A">
        <w:rPr>
          <w:rFonts w:ascii="Times New Roman" w:hAnsi="Times New Roman" w:cs="Times New Roman"/>
          <w:color w:val="000000" w:themeColor="text1"/>
          <w:sz w:val="24"/>
          <w:szCs w:val="24"/>
        </w:rPr>
        <w:t xml:space="preserve"> L2B winds are </w:t>
      </w:r>
      <w:r w:rsidR="00B64E9D">
        <w:rPr>
          <w:rFonts w:ascii="Times New Roman" w:hAnsi="Times New Roman" w:cs="Times New Roman"/>
          <w:color w:val="000000" w:themeColor="text1"/>
          <w:sz w:val="24"/>
          <w:szCs w:val="24"/>
        </w:rPr>
        <w:t xml:space="preserve">reproduced in the </w:t>
      </w:r>
      <w:r w:rsidR="00954A5A">
        <w:rPr>
          <w:rFonts w:ascii="Times New Roman" w:hAnsi="Times New Roman" w:cs="Times New Roman"/>
          <w:color w:val="000000" w:themeColor="text1"/>
          <w:sz w:val="24"/>
          <w:szCs w:val="24"/>
        </w:rPr>
        <w:t xml:space="preserve"> </w:t>
      </w:r>
      <w:r w:rsidR="008E6CDD">
        <w:rPr>
          <w:rFonts w:ascii="Times New Roman" w:hAnsi="Times New Roman" w:cs="Times New Roman"/>
          <w:color w:val="000000" w:themeColor="text1"/>
          <w:sz w:val="24"/>
          <w:szCs w:val="24"/>
        </w:rPr>
        <w:t>PF wind</w:t>
      </w:r>
      <w:r w:rsidR="00954A5A">
        <w:rPr>
          <w:rFonts w:ascii="Times New Roman" w:hAnsi="Times New Roman" w:cs="Times New Roman"/>
          <w:color w:val="000000" w:themeColor="text1"/>
          <w:sz w:val="24"/>
          <w:szCs w:val="24"/>
        </w:rPr>
        <w:t xml:space="preserve">. Visually the mean field of </w:t>
      </w:r>
      <w:r w:rsidR="008E6CDD">
        <w:rPr>
          <w:rFonts w:ascii="Times New Roman" w:hAnsi="Times New Roman" w:cs="Times New Roman"/>
          <w:color w:val="000000" w:themeColor="text1"/>
          <w:sz w:val="24"/>
          <w:szCs w:val="24"/>
        </w:rPr>
        <w:t xml:space="preserve">PF </w:t>
      </w:r>
      <w:r w:rsidR="00954A5A">
        <w:rPr>
          <w:rFonts w:ascii="Times New Roman" w:hAnsi="Times New Roman" w:cs="Times New Roman"/>
          <w:color w:val="000000" w:themeColor="text1"/>
          <w:sz w:val="24"/>
          <w:szCs w:val="24"/>
        </w:rPr>
        <w:t>wind</w:t>
      </w:r>
      <w:r w:rsidR="00B64E9D">
        <w:rPr>
          <w:rFonts w:ascii="Times New Roman" w:hAnsi="Times New Roman" w:cs="Times New Roman"/>
          <w:color w:val="000000" w:themeColor="text1"/>
          <w:sz w:val="24"/>
          <w:szCs w:val="24"/>
        </w:rPr>
        <w:t>s</w:t>
      </w:r>
      <w:r w:rsidR="00954A5A">
        <w:rPr>
          <w:rFonts w:ascii="Times New Roman" w:hAnsi="Times New Roman" w:cs="Times New Roman"/>
          <w:color w:val="000000" w:themeColor="text1"/>
          <w:sz w:val="24"/>
          <w:szCs w:val="24"/>
        </w:rPr>
        <w:t xml:space="preserve"> is </w:t>
      </w:r>
      <w:r w:rsidR="00B64E9D">
        <w:rPr>
          <w:rFonts w:ascii="Times New Roman" w:hAnsi="Times New Roman" w:cs="Times New Roman"/>
          <w:color w:val="000000" w:themeColor="text1"/>
          <w:sz w:val="24"/>
          <w:szCs w:val="24"/>
        </w:rPr>
        <w:t>closer</w:t>
      </w:r>
      <w:r w:rsidR="00954A5A">
        <w:rPr>
          <w:rFonts w:ascii="Times New Roman" w:hAnsi="Times New Roman" w:cs="Times New Roman"/>
          <w:color w:val="000000" w:themeColor="text1"/>
          <w:sz w:val="24"/>
          <w:szCs w:val="24"/>
        </w:rPr>
        <w:t xml:space="preserve"> to the SCATSAT</w:t>
      </w:r>
      <w:r w:rsidR="00B901A9">
        <w:rPr>
          <w:rFonts w:ascii="Times New Roman" w:hAnsi="Times New Roman" w:cs="Times New Roman"/>
          <w:color w:val="000000" w:themeColor="text1"/>
          <w:sz w:val="24"/>
          <w:szCs w:val="24"/>
        </w:rPr>
        <w:t>-1</w:t>
      </w:r>
      <w:r w:rsidR="00954A5A">
        <w:rPr>
          <w:rFonts w:ascii="Times New Roman" w:hAnsi="Times New Roman" w:cs="Times New Roman"/>
          <w:color w:val="000000" w:themeColor="text1"/>
          <w:sz w:val="24"/>
          <w:szCs w:val="24"/>
        </w:rPr>
        <w:t xml:space="preserve"> wind</w:t>
      </w:r>
      <w:r w:rsidR="00B64E9D">
        <w:rPr>
          <w:rFonts w:ascii="Times New Roman" w:hAnsi="Times New Roman" w:cs="Times New Roman"/>
          <w:color w:val="000000" w:themeColor="text1"/>
          <w:sz w:val="24"/>
          <w:szCs w:val="24"/>
        </w:rPr>
        <w:t>s</w:t>
      </w:r>
      <w:r w:rsidR="00954A5A">
        <w:rPr>
          <w:rFonts w:ascii="Times New Roman" w:hAnsi="Times New Roman" w:cs="Times New Roman"/>
          <w:color w:val="000000" w:themeColor="text1"/>
          <w:sz w:val="24"/>
          <w:szCs w:val="24"/>
        </w:rPr>
        <w:t xml:space="preserve"> as compared to </w:t>
      </w:r>
      <w:r w:rsidR="00B64E9D">
        <w:rPr>
          <w:rFonts w:ascii="Times New Roman" w:hAnsi="Times New Roman" w:cs="Times New Roman"/>
          <w:color w:val="000000" w:themeColor="text1"/>
          <w:sz w:val="24"/>
          <w:szCs w:val="24"/>
        </w:rPr>
        <w:t xml:space="preserve">the winds from the </w:t>
      </w:r>
      <w:r w:rsidR="00954A5A">
        <w:rPr>
          <w:rFonts w:ascii="Times New Roman" w:hAnsi="Times New Roman" w:cs="Times New Roman"/>
          <w:color w:val="000000" w:themeColor="text1"/>
          <w:sz w:val="24"/>
          <w:szCs w:val="24"/>
        </w:rPr>
        <w:t>NCMRWF.</w:t>
      </w:r>
      <w:r w:rsidR="00477EA8">
        <w:rPr>
          <w:rFonts w:ascii="Times New Roman" w:hAnsi="Times New Roman" w:cs="Times New Roman"/>
          <w:color w:val="000000" w:themeColor="text1"/>
          <w:sz w:val="24"/>
          <w:szCs w:val="24"/>
        </w:rPr>
        <w:t xml:space="preserve"> Lower and higher wind regions are nicely reproduced in the PF </w:t>
      </w:r>
      <w:r w:rsidR="00B74D0F">
        <w:rPr>
          <w:rFonts w:ascii="Times New Roman" w:hAnsi="Times New Roman" w:cs="Times New Roman"/>
          <w:noProof/>
          <w:color w:val="000000" w:themeColor="text1"/>
          <w:sz w:val="24"/>
          <w:szCs w:val="24"/>
          <w:lang w:eastAsia="en-IN"/>
        </w:rPr>
        <mc:AlternateContent>
          <mc:Choice Requires="wpg">
            <w:drawing>
              <wp:anchor distT="0" distB="0" distL="114300" distR="114300" simplePos="0" relativeHeight="251682816" behindDoc="0" locked="0" layoutInCell="1" allowOverlap="1" wp14:anchorId="2B8C34D5" wp14:editId="38CB9608">
                <wp:simplePos x="0" y="0"/>
                <wp:positionH relativeFrom="column">
                  <wp:posOffset>1000125</wp:posOffset>
                </wp:positionH>
                <wp:positionV relativeFrom="paragraph">
                  <wp:posOffset>495300</wp:posOffset>
                </wp:positionV>
                <wp:extent cx="3554095" cy="3037840"/>
                <wp:effectExtent l="0" t="0" r="8255" b="0"/>
                <wp:wrapSquare wrapText="bothSides"/>
                <wp:docPr id="9" name="Group 9"/>
                <wp:cNvGraphicFramePr/>
                <a:graphic xmlns:a="http://schemas.openxmlformats.org/drawingml/2006/main">
                  <a:graphicData uri="http://schemas.microsoft.com/office/word/2010/wordprocessingGroup">
                    <wpg:wgp>
                      <wpg:cNvGrpSpPr/>
                      <wpg:grpSpPr>
                        <a:xfrm>
                          <a:off x="0" y="0"/>
                          <a:ext cx="3554095" cy="3037840"/>
                          <a:chOff x="0" y="0"/>
                          <a:chExt cx="3554095" cy="3037840"/>
                        </a:xfrm>
                      </wpg:grpSpPr>
                      <wps:wsp>
                        <wps:cNvPr id="217" name="Text Box 2"/>
                        <wps:cNvSpPr txBox="1">
                          <a:spLocks noChangeArrowheads="1"/>
                        </wps:cNvSpPr>
                        <wps:spPr bwMode="auto">
                          <a:xfrm>
                            <a:off x="438150" y="0"/>
                            <a:ext cx="3115945" cy="262890"/>
                          </a:xfrm>
                          <a:prstGeom prst="rect">
                            <a:avLst/>
                          </a:prstGeom>
                          <a:solidFill>
                            <a:srgbClr val="FFFFFF"/>
                          </a:solidFill>
                          <a:ln w="9525">
                            <a:noFill/>
                            <a:miter lim="800000"/>
                            <a:headEnd/>
                            <a:tailEnd/>
                          </a:ln>
                        </wps:spPr>
                        <wps:txbx>
                          <w:txbxContent>
                            <w:p w14:paraId="72686C1B" w14:textId="7FC75F10" w:rsidR="00517706" w:rsidRPr="00C85C9C" w:rsidRDefault="00517706">
                              <w:pPr>
                                <w:rPr>
                                  <w:b/>
                                  <w:i/>
                                  <w:lang w:val="en-GB"/>
                                </w:rPr>
                              </w:pPr>
                              <w:r w:rsidRPr="00C85C9C">
                                <w:rPr>
                                  <w:b/>
                                  <w:i/>
                                  <w:lang w:val="en-GB"/>
                                </w:rPr>
                                <w:t xml:space="preserve">January -June                                    July- December </w:t>
                              </w:r>
                              <w:r w:rsidR="00C85C9C">
                                <w:rPr>
                                  <w:b/>
                                  <w:i/>
                                  <w:lang w:val="en-GB"/>
                                </w:rPr>
                                <w:t>CVCVZZZZ</w:t>
                              </w:r>
                            </w:p>
                          </w:txbxContent>
                        </wps:txbx>
                        <wps:bodyPr rot="0" vert="horz" wrap="square" lIns="91440" tIns="45720" rIns="91440" bIns="45720" anchor="t" anchorCtr="0">
                          <a:noAutofit/>
                        </wps:bodyPr>
                      </wps:wsp>
                      <wps:wsp>
                        <wps:cNvPr id="6" name="Text Box 2"/>
                        <wps:cNvSpPr txBox="1">
                          <a:spLocks noChangeArrowheads="1"/>
                        </wps:cNvSpPr>
                        <wps:spPr bwMode="auto">
                          <a:xfrm>
                            <a:off x="0" y="419100"/>
                            <a:ext cx="365760" cy="2618740"/>
                          </a:xfrm>
                          <a:prstGeom prst="rect">
                            <a:avLst/>
                          </a:prstGeom>
                          <a:noFill/>
                          <a:ln w="9525">
                            <a:noFill/>
                            <a:miter lim="800000"/>
                            <a:headEnd/>
                            <a:tailEnd/>
                          </a:ln>
                        </wps:spPr>
                        <wps:txbx>
                          <w:txbxContent>
                            <w:p w14:paraId="7C58D8C5" w14:textId="1DA1E125" w:rsidR="00C85C9C" w:rsidRPr="00B74D0F" w:rsidRDefault="00C85C9C" w:rsidP="00C85C9C">
                              <w:pPr>
                                <w:rPr>
                                  <w:rFonts w:ascii="Arial" w:hAnsi="Arial" w:cs="Arial"/>
                                  <w:b/>
                                  <w:i/>
                                  <w:color w:val="FFFFFF" w:themeColor="background1"/>
                                  <w:sz w:val="24"/>
                                  <w:szCs w:val="24"/>
                                  <w:lang w:val="en-GB"/>
                                  <w:rPrChange w:id="1056" w:author="dell" w:date="2023-01-20T16:29:00Z">
                                    <w:rPr>
                                      <w:b/>
                                      <w:i/>
                                      <w:lang w:val="en-GB"/>
                                    </w:rPr>
                                  </w:rPrChange>
                                </w:rPr>
                              </w:pPr>
                              <w:r w:rsidRPr="00B74D0F">
                                <w:rPr>
                                  <w:rFonts w:ascii="Arial" w:hAnsi="Arial" w:cs="Arial"/>
                                  <w:b/>
                                  <w:i/>
                                  <w:color w:val="FFFFFF" w:themeColor="background1"/>
                                  <w:sz w:val="24"/>
                                  <w:szCs w:val="24"/>
                                  <w:lang w:val="en-GB"/>
                                  <w:rPrChange w:id="1057" w:author="dell" w:date="2023-01-20T16:29:00Z">
                                    <w:rPr>
                                      <w:b/>
                                      <w:i/>
                                      <w:lang w:val="en-GB"/>
                                    </w:rPr>
                                  </w:rPrChange>
                                </w:rPr>
                                <w:t>a)</w:t>
                              </w:r>
                            </w:p>
                            <w:p w14:paraId="6646FCD0" w14:textId="2DE1CD2F" w:rsidR="00C85C9C" w:rsidRPr="00B74D0F" w:rsidRDefault="00C85C9C" w:rsidP="00C85C9C">
                              <w:pPr>
                                <w:rPr>
                                  <w:rFonts w:ascii="Arial" w:hAnsi="Arial" w:cs="Arial"/>
                                  <w:b/>
                                  <w:i/>
                                  <w:color w:val="FFFFFF" w:themeColor="background1"/>
                                  <w:sz w:val="24"/>
                                  <w:szCs w:val="24"/>
                                  <w:lang w:val="en-GB"/>
                                  <w:rPrChange w:id="1058" w:author="dell" w:date="2023-01-20T16:29:00Z">
                                    <w:rPr>
                                      <w:b/>
                                      <w:i/>
                                      <w:lang w:val="en-GB"/>
                                    </w:rPr>
                                  </w:rPrChange>
                                </w:rPr>
                              </w:pPr>
                            </w:p>
                            <w:p w14:paraId="4A895C31" w14:textId="71AC50A3" w:rsidR="00C85C9C" w:rsidRPr="00B74D0F" w:rsidRDefault="00C85C9C" w:rsidP="00C85C9C">
                              <w:pPr>
                                <w:rPr>
                                  <w:rFonts w:ascii="Arial" w:hAnsi="Arial" w:cs="Arial"/>
                                  <w:b/>
                                  <w:i/>
                                  <w:color w:val="FFFFFF" w:themeColor="background1"/>
                                  <w:sz w:val="24"/>
                                  <w:szCs w:val="24"/>
                                  <w:lang w:val="en-GB"/>
                                  <w:rPrChange w:id="1059" w:author="dell" w:date="2023-01-20T16:29:00Z">
                                    <w:rPr>
                                      <w:b/>
                                      <w:i/>
                                      <w:lang w:val="en-GB"/>
                                    </w:rPr>
                                  </w:rPrChange>
                                </w:rPr>
                              </w:pPr>
                            </w:p>
                            <w:p w14:paraId="7A9E613E" w14:textId="72D8DB2A" w:rsidR="00C85C9C" w:rsidRPr="00B74D0F" w:rsidRDefault="00C85C9C" w:rsidP="00C85C9C">
                              <w:pPr>
                                <w:rPr>
                                  <w:rFonts w:ascii="Arial" w:hAnsi="Arial" w:cs="Arial"/>
                                  <w:b/>
                                  <w:i/>
                                  <w:color w:val="FFFFFF" w:themeColor="background1"/>
                                  <w:sz w:val="24"/>
                                  <w:szCs w:val="24"/>
                                  <w:lang w:val="en-GB"/>
                                  <w:rPrChange w:id="1060" w:author="dell" w:date="2023-01-20T16:29:00Z">
                                    <w:rPr>
                                      <w:b/>
                                      <w:i/>
                                      <w:lang w:val="en-GB"/>
                                    </w:rPr>
                                  </w:rPrChange>
                                </w:rPr>
                              </w:pPr>
                            </w:p>
                            <w:p w14:paraId="045CC0FD" w14:textId="01FB13D7" w:rsidR="00C85C9C" w:rsidRPr="00B74D0F" w:rsidRDefault="00C85C9C" w:rsidP="00C85C9C">
                              <w:pPr>
                                <w:rPr>
                                  <w:rFonts w:ascii="Arial" w:hAnsi="Arial" w:cs="Arial"/>
                                  <w:b/>
                                  <w:i/>
                                  <w:color w:val="FFFFFF" w:themeColor="background1"/>
                                  <w:sz w:val="24"/>
                                  <w:szCs w:val="24"/>
                                  <w:lang w:val="en-GB"/>
                                  <w:rPrChange w:id="1061" w:author="dell" w:date="2023-01-20T16:29:00Z">
                                    <w:rPr>
                                      <w:b/>
                                      <w:i/>
                                      <w:lang w:val="en-GB"/>
                                    </w:rPr>
                                  </w:rPrChange>
                                </w:rPr>
                              </w:pPr>
                            </w:p>
                            <w:p w14:paraId="1834DCD9" w14:textId="3C8CB132" w:rsidR="00C85C9C" w:rsidRPr="00B74D0F" w:rsidRDefault="00C85C9C" w:rsidP="00C85C9C">
                              <w:pPr>
                                <w:rPr>
                                  <w:rFonts w:ascii="Arial" w:hAnsi="Arial" w:cs="Arial"/>
                                  <w:b/>
                                  <w:i/>
                                  <w:color w:val="FFFFFF" w:themeColor="background1"/>
                                  <w:sz w:val="24"/>
                                  <w:szCs w:val="24"/>
                                  <w:lang w:val="en-GB"/>
                                  <w:rPrChange w:id="1062" w:author="dell" w:date="2023-01-20T16:29:00Z">
                                    <w:rPr>
                                      <w:b/>
                                      <w:i/>
                                      <w:lang w:val="en-GB"/>
                                    </w:rPr>
                                  </w:rPrChange>
                                </w:rPr>
                              </w:pPr>
                            </w:p>
                            <w:p w14:paraId="7C76ACF1" w14:textId="2210057C" w:rsidR="00C85C9C" w:rsidRPr="00B74D0F" w:rsidRDefault="00C85C9C" w:rsidP="00C85C9C">
                              <w:pPr>
                                <w:rPr>
                                  <w:rFonts w:ascii="Arial" w:hAnsi="Arial" w:cs="Arial"/>
                                  <w:b/>
                                  <w:i/>
                                  <w:color w:val="FFFFFF" w:themeColor="background1"/>
                                  <w:sz w:val="24"/>
                                  <w:szCs w:val="24"/>
                                  <w:lang w:val="en-GB"/>
                                  <w:rPrChange w:id="1063" w:author="dell" w:date="2023-01-20T16:29:00Z">
                                    <w:rPr>
                                      <w:b/>
                                      <w:i/>
                                      <w:lang w:val="en-GB"/>
                                    </w:rPr>
                                  </w:rPrChange>
                                </w:rPr>
                              </w:pPr>
                              <w:r w:rsidRPr="00B74D0F">
                                <w:rPr>
                                  <w:rFonts w:ascii="Arial" w:hAnsi="Arial" w:cs="Arial"/>
                                  <w:b/>
                                  <w:i/>
                                  <w:color w:val="FFFFFF" w:themeColor="background1"/>
                                  <w:sz w:val="24"/>
                                  <w:szCs w:val="24"/>
                                  <w:lang w:val="en-GB"/>
                                  <w:rPrChange w:id="1064" w:author="dell" w:date="2023-01-20T16:29:00Z">
                                    <w:rPr>
                                      <w:b/>
                                      <w:i/>
                                      <w:lang w:val="en-GB"/>
                                    </w:rPr>
                                  </w:rPrChange>
                                </w:rPr>
                                <w:t>b)</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8C34D5" id="Group 9" o:spid="_x0000_s1034" style="position:absolute;left:0;text-align:left;margin-left:78.75pt;margin-top:39pt;width:279.85pt;height:239.2pt;z-index:251682816" coordsize="35540,3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">
                <v:shape id="_x0000_s1035" type="#_x0000_t202" style="position:absolute;left:4381;width:3115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2686C1B" w14:textId="7FC75F10" w:rsidR="00517706" w:rsidRPr="00C85C9C" w:rsidRDefault="00517706">
                        <w:pPr>
                          <w:rPr>
                            <w:b/>
                            <w:i/>
                            <w:lang w:val="en-GB"/>
                          </w:rPr>
                        </w:pPr>
                        <w:r w:rsidRPr="00C85C9C">
                          <w:rPr>
                            <w:b/>
                            <w:i/>
                            <w:lang w:val="en-GB"/>
                          </w:rPr>
                          <w:t xml:space="preserve">January -June                                    July- December </w:t>
                        </w:r>
                        <w:r w:rsidR="00C85C9C">
                          <w:rPr>
                            <w:b/>
                            <w:i/>
                            <w:lang w:val="en-GB"/>
                          </w:rPr>
                          <w:t>CVCVZZZZ</w:t>
                        </w:r>
                      </w:p>
                    </w:txbxContent>
                  </v:textbox>
                </v:shape>
                <v:shape id="_x0000_s1036" type="#_x0000_t202" style="position:absolute;top:4191;width:3657;height:2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C58D8C5" w14:textId="1DA1E125" w:rsidR="00C85C9C" w:rsidRPr="00B74D0F" w:rsidRDefault="00C85C9C" w:rsidP="00C85C9C">
                        <w:pPr>
                          <w:rPr>
                            <w:rFonts w:ascii="Arial" w:hAnsi="Arial" w:cs="Arial"/>
                            <w:b/>
                            <w:i/>
                            <w:color w:val="FFFFFF" w:themeColor="background1"/>
                            <w:sz w:val="24"/>
                            <w:szCs w:val="24"/>
                            <w:lang w:val="en-GB"/>
                            <w:rPrChange w:id="961" w:author="dell" w:date="2023-01-20T16:29:00Z">
                              <w:rPr>
                                <w:b/>
                                <w:i/>
                                <w:lang w:val="en-GB"/>
                              </w:rPr>
                            </w:rPrChange>
                          </w:rPr>
                        </w:pPr>
                        <w:r w:rsidRPr="00B74D0F">
                          <w:rPr>
                            <w:rFonts w:ascii="Arial" w:hAnsi="Arial" w:cs="Arial"/>
                            <w:b/>
                            <w:i/>
                            <w:color w:val="FFFFFF" w:themeColor="background1"/>
                            <w:sz w:val="24"/>
                            <w:szCs w:val="24"/>
                            <w:lang w:val="en-GB"/>
                            <w:rPrChange w:id="962" w:author="dell" w:date="2023-01-20T16:29:00Z">
                              <w:rPr>
                                <w:b/>
                                <w:i/>
                                <w:lang w:val="en-GB"/>
                              </w:rPr>
                            </w:rPrChange>
                          </w:rPr>
                          <w:t>a)</w:t>
                        </w:r>
                      </w:p>
                      <w:p w14:paraId="6646FCD0" w14:textId="2DE1CD2F" w:rsidR="00C85C9C" w:rsidRPr="00B74D0F" w:rsidRDefault="00C85C9C" w:rsidP="00C85C9C">
                        <w:pPr>
                          <w:rPr>
                            <w:rFonts w:ascii="Arial" w:hAnsi="Arial" w:cs="Arial"/>
                            <w:b/>
                            <w:i/>
                            <w:color w:val="FFFFFF" w:themeColor="background1"/>
                            <w:sz w:val="24"/>
                            <w:szCs w:val="24"/>
                            <w:lang w:val="en-GB"/>
                            <w:rPrChange w:id="963" w:author="dell" w:date="2023-01-20T16:29:00Z">
                              <w:rPr>
                                <w:b/>
                                <w:i/>
                                <w:lang w:val="en-GB"/>
                              </w:rPr>
                            </w:rPrChange>
                          </w:rPr>
                        </w:pPr>
                      </w:p>
                      <w:p w14:paraId="4A895C31" w14:textId="71AC50A3" w:rsidR="00C85C9C" w:rsidRPr="00B74D0F" w:rsidRDefault="00C85C9C" w:rsidP="00C85C9C">
                        <w:pPr>
                          <w:rPr>
                            <w:rFonts w:ascii="Arial" w:hAnsi="Arial" w:cs="Arial"/>
                            <w:b/>
                            <w:i/>
                            <w:color w:val="FFFFFF" w:themeColor="background1"/>
                            <w:sz w:val="24"/>
                            <w:szCs w:val="24"/>
                            <w:lang w:val="en-GB"/>
                            <w:rPrChange w:id="964" w:author="dell" w:date="2023-01-20T16:29:00Z">
                              <w:rPr>
                                <w:b/>
                                <w:i/>
                                <w:lang w:val="en-GB"/>
                              </w:rPr>
                            </w:rPrChange>
                          </w:rPr>
                        </w:pPr>
                      </w:p>
                      <w:p w14:paraId="7A9E613E" w14:textId="72D8DB2A" w:rsidR="00C85C9C" w:rsidRPr="00B74D0F" w:rsidRDefault="00C85C9C" w:rsidP="00C85C9C">
                        <w:pPr>
                          <w:rPr>
                            <w:rFonts w:ascii="Arial" w:hAnsi="Arial" w:cs="Arial"/>
                            <w:b/>
                            <w:i/>
                            <w:color w:val="FFFFFF" w:themeColor="background1"/>
                            <w:sz w:val="24"/>
                            <w:szCs w:val="24"/>
                            <w:lang w:val="en-GB"/>
                            <w:rPrChange w:id="965" w:author="dell" w:date="2023-01-20T16:29:00Z">
                              <w:rPr>
                                <w:b/>
                                <w:i/>
                                <w:lang w:val="en-GB"/>
                              </w:rPr>
                            </w:rPrChange>
                          </w:rPr>
                        </w:pPr>
                      </w:p>
                      <w:p w14:paraId="045CC0FD" w14:textId="01FB13D7" w:rsidR="00C85C9C" w:rsidRPr="00B74D0F" w:rsidRDefault="00C85C9C" w:rsidP="00C85C9C">
                        <w:pPr>
                          <w:rPr>
                            <w:rFonts w:ascii="Arial" w:hAnsi="Arial" w:cs="Arial"/>
                            <w:b/>
                            <w:i/>
                            <w:color w:val="FFFFFF" w:themeColor="background1"/>
                            <w:sz w:val="24"/>
                            <w:szCs w:val="24"/>
                            <w:lang w:val="en-GB"/>
                            <w:rPrChange w:id="966" w:author="dell" w:date="2023-01-20T16:29:00Z">
                              <w:rPr>
                                <w:b/>
                                <w:i/>
                                <w:lang w:val="en-GB"/>
                              </w:rPr>
                            </w:rPrChange>
                          </w:rPr>
                        </w:pPr>
                      </w:p>
                      <w:p w14:paraId="1834DCD9" w14:textId="3C8CB132" w:rsidR="00C85C9C" w:rsidRPr="00B74D0F" w:rsidRDefault="00C85C9C" w:rsidP="00C85C9C">
                        <w:pPr>
                          <w:rPr>
                            <w:rFonts w:ascii="Arial" w:hAnsi="Arial" w:cs="Arial"/>
                            <w:b/>
                            <w:i/>
                            <w:color w:val="FFFFFF" w:themeColor="background1"/>
                            <w:sz w:val="24"/>
                            <w:szCs w:val="24"/>
                            <w:lang w:val="en-GB"/>
                            <w:rPrChange w:id="967" w:author="dell" w:date="2023-01-20T16:29:00Z">
                              <w:rPr>
                                <w:b/>
                                <w:i/>
                                <w:lang w:val="en-GB"/>
                              </w:rPr>
                            </w:rPrChange>
                          </w:rPr>
                        </w:pPr>
                      </w:p>
                      <w:p w14:paraId="7C76ACF1" w14:textId="2210057C" w:rsidR="00C85C9C" w:rsidRPr="00B74D0F" w:rsidRDefault="00C85C9C" w:rsidP="00C85C9C">
                        <w:pPr>
                          <w:rPr>
                            <w:rFonts w:ascii="Arial" w:hAnsi="Arial" w:cs="Arial"/>
                            <w:b/>
                            <w:i/>
                            <w:color w:val="FFFFFF" w:themeColor="background1"/>
                            <w:sz w:val="24"/>
                            <w:szCs w:val="24"/>
                            <w:lang w:val="en-GB"/>
                            <w:rPrChange w:id="968" w:author="dell" w:date="2023-01-20T16:29:00Z">
                              <w:rPr>
                                <w:b/>
                                <w:i/>
                                <w:lang w:val="en-GB"/>
                              </w:rPr>
                            </w:rPrChange>
                          </w:rPr>
                        </w:pPr>
                        <w:r w:rsidRPr="00B74D0F">
                          <w:rPr>
                            <w:rFonts w:ascii="Arial" w:hAnsi="Arial" w:cs="Arial"/>
                            <w:b/>
                            <w:i/>
                            <w:color w:val="FFFFFF" w:themeColor="background1"/>
                            <w:sz w:val="24"/>
                            <w:szCs w:val="24"/>
                            <w:lang w:val="en-GB"/>
                            <w:rPrChange w:id="969" w:author="dell" w:date="2023-01-20T16:29:00Z">
                              <w:rPr>
                                <w:b/>
                                <w:i/>
                                <w:lang w:val="en-GB"/>
                              </w:rPr>
                            </w:rPrChange>
                          </w:rPr>
                          <w:t>b)</w:t>
                        </w:r>
                      </w:p>
                    </w:txbxContent>
                  </v:textbox>
                </v:shape>
                <w10:wrap type="square"/>
              </v:group>
            </w:pict>
          </mc:Fallback>
        </mc:AlternateContent>
      </w:r>
      <w:r w:rsidR="00477EA8">
        <w:rPr>
          <w:rFonts w:ascii="Times New Roman" w:hAnsi="Times New Roman" w:cs="Times New Roman"/>
          <w:color w:val="000000" w:themeColor="text1"/>
          <w:sz w:val="24"/>
          <w:szCs w:val="24"/>
        </w:rPr>
        <w:t>winds and are qualitatively closer to the SCATSAT</w:t>
      </w:r>
      <w:r w:rsidR="00B901A9">
        <w:rPr>
          <w:rFonts w:ascii="Times New Roman" w:hAnsi="Times New Roman" w:cs="Times New Roman"/>
          <w:color w:val="000000" w:themeColor="text1"/>
          <w:sz w:val="24"/>
          <w:szCs w:val="24"/>
        </w:rPr>
        <w:t>-1</w:t>
      </w:r>
      <w:ins w:id="1065" w:author="Microsoft account" w:date="2023-01-20T10:35:00Z">
        <w:r w:rsidR="00C32AFE">
          <w:rPr>
            <w:rFonts w:ascii="Times New Roman" w:hAnsi="Times New Roman" w:cs="Times New Roman"/>
            <w:color w:val="000000" w:themeColor="text1"/>
            <w:sz w:val="24"/>
            <w:szCs w:val="24"/>
          </w:rPr>
          <w:t xml:space="preserve"> </w:t>
        </w:r>
      </w:ins>
      <w:r w:rsidR="00477EA8">
        <w:rPr>
          <w:rFonts w:ascii="Times New Roman" w:hAnsi="Times New Roman" w:cs="Times New Roman"/>
          <w:color w:val="000000" w:themeColor="text1"/>
          <w:sz w:val="24"/>
          <w:szCs w:val="24"/>
        </w:rPr>
        <w:t xml:space="preserve"> </w:t>
      </w:r>
      <w:del w:id="1066" w:author="dell" w:date="2023-01-19T11:05:00Z">
        <w:r w:rsidR="00477EA8" w:rsidDel="00C801BB">
          <w:rPr>
            <w:rFonts w:ascii="Times New Roman" w:hAnsi="Times New Roman" w:cs="Times New Roman"/>
            <w:color w:val="000000" w:themeColor="text1"/>
            <w:sz w:val="24"/>
            <w:szCs w:val="24"/>
          </w:rPr>
          <w:delText xml:space="preserve">winds as compared </w:delText>
        </w:r>
      </w:del>
    </w:p>
    <w:p w14:paraId="06EA0598" w14:textId="12A432D6" w:rsidR="007746F5" w:rsidRDefault="007746F5" w:rsidP="00C85C9C">
      <w:pPr>
        <w:pStyle w:val="Caption"/>
        <w:rPr>
          <w:ins w:id="1067" w:author="dell" w:date="2023-01-20T16:28:00Z"/>
        </w:rPr>
      </w:pPr>
      <w:r>
        <w:rPr>
          <w:noProof/>
          <w:lang w:eastAsia="en-IN"/>
        </w:rPr>
        <w:drawing>
          <wp:anchor distT="0" distB="0" distL="114300" distR="114300" simplePos="0" relativeHeight="251680768" behindDoc="1" locked="0" layoutInCell="1" allowOverlap="1" wp14:anchorId="4EFE44F8" wp14:editId="0D3B58D5">
            <wp:simplePos x="0" y="0"/>
            <wp:positionH relativeFrom="column">
              <wp:posOffset>485775</wp:posOffset>
            </wp:positionH>
            <wp:positionV relativeFrom="paragraph">
              <wp:posOffset>182245</wp:posOffset>
            </wp:positionV>
            <wp:extent cx="4347210" cy="3543300"/>
            <wp:effectExtent l="0" t="0" r="0" b="0"/>
            <wp:wrapTight wrapText="bothSides">
              <wp:wrapPolygon edited="0">
                <wp:start x="0" y="0"/>
                <wp:lineTo x="0" y="21484"/>
                <wp:lineTo x="21486" y="21484"/>
                <wp:lineTo x="2148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as.jpg"/>
                    <pic:cNvPicPr/>
                  </pic:nvPicPr>
                  <pic:blipFill rotWithShape="1">
                    <a:blip r:embed="rId25" cstate="print">
                      <a:extLst>
                        <a:ext uri="{28A0092B-C50C-407E-A947-70E740481C1C}">
                          <a14:useLocalDpi xmlns:a14="http://schemas.microsoft.com/office/drawing/2010/main" val="0"/>
                        </a:ext>
                      </a:extLst>
                    </a:blip>
                    <a:srcRect l="4820" t="11580" r="8930" b="6781"/>
                    <a:stretch/>
                  </pic:blipFill>
                  <pic:spPr bwMode="auto">
                    <a:xfrm>
                      <a:off x="0" y="0"/>
                      <a:ext cx="434721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6F5">
        <w:t xml:space="preserve"> </w:t>
      </w:r>
    </w:p>
    <w:p w14:paraId="5F14775B" w14:textId="12840690" w:rsidR="00B74D0F" w:rsidRDefault="00B74D0F" w:rsidP="00C85C9C">
      <w:pPr>
        <w:pStyle w:val="Caption"/>
        <w:rPr>
          <w:ins w:id="1068" w:author="dell" w:date="2023-01-20T16:28:00Z"/>
        </w:rPr>
      </w:pPr>
    </w:p>
    <w:p w14:paraId="71862332" w14:textId="7954021D" w:rsidR="00B74D0F" w:rsidRDefault="00B74D0F" w:rsidP="00C85C9C">
      <w:pPr>
        <w:pStyle w:val="Caption"/>
        <w:rPr>
          <w:ins w:id="1069" w:author="dell" w:date="2023-01-20T16:28:00Z"/>
        </w:rPr>
      </w:pPr>
    </w:p>
    <w:p w14:paraId="26E1FA63" w14:textId="6BDC38C9" w:rsidR="00B74D0F" w:rsidRDefault="00B74D0F" w:rsidP="00C85C9C">
      <w:pPr>
        <w:pStyle w:val="Caption"/>
        <w:rPr>
          <w:ins w:id="1070" w:author="dell" w:date="2023-01-20T16:28:00Z"/>
        </w:rPr>
      </w:pPr>
    </w:p>
    <w:p w14:paraId="7A7B5CC5" w14:textId="140B73E3" w:rsidR="00B74D0F" w:rsidRDefault="00B74D0F" w:rsidP="00C85C9C">
      <w:pPr>
        <w:pStyle w:val="Caption"/>
        <w:rPr>
          <w:ins w:id="1071" w:author="dell" w:date="2023-01-20T16:28:00Z"/>
        </w:rPr>
      </w:pPr>
    </w:p>
    <w:p w14:paraId="16698DB4" w14:textId="60246714" w:rsidR="00B74D0F" w:rsidRDefault="00B74D0F" w:rsidP="00C85C9C">
      <w:pPr>
        <w:pStyle w:val="Caption"/>
        <w:rPr>
          <w:ins w:id="1072" w:author="dell" w:date="2023-01-20T16:28:00Z"/>
        </w:rPr>
      </w:pPr>
    </w:p>
    <w:p w14:paraId="6F93637F" w14:textId="4544B4C8" w:rsidR="00B74D0F" w:rsidRDefault="00B74D0F" w:rsidP="00C85C9C">
      <w:pPr>
        <w:pStyle w:val="Caption"/>
        <w:rPr>
          <w:ins w:id="1073" w:author="dell" w:date="2023-01-20T16:28:00Z"/>
        </w:rPr>
      </w:pPr>
    </w:p>
    <w:p w14:paraId="77D82961" w14:textId="5B1D207C" w:rsidR="00B74D0F" w:rsidRDefault="00B74D0F" w:rsidP="00C85C9C">
      <w:pPr>
        <w:pStyle w:val="Caption"/>
        <w:rPr>
          <w:ins w:id="1074" w:author="dell" w:date="2023-01-20T16:28:00Z"/>
        </w:rPr>
      </w:pPr>
    </w:p>
    <w:p w14:paraId="077424C5" w14:textId="1B7A455C" w:rsidR="00B74D0F" w:rsidRDefault="00B74D0F" w:rsidP="00C85C9C">
      <w:pPr>
        <w:pStyle w:val="Caption"/>
        <w:rPr>
          <w:ins w:id="1075" w:author="dell" w:date="2023-01-20T16:28:00Z"/>
        </w:rPr>
      </w:pPr>
    </w:p>
    <w:p w14:paraId="3CC38F8C" w14:textId="045EBF1C" w:rsidR="00B74D0F" w:rsidRDefault="00B74D0F" w:rsidP="00C85C9C">
      <w:pPr>
        <w:pStyle w:val="Caption"/>
        <w:rPr>
          <w:ins w:id="1076" w:author="dell" w:date="2023-01-20T16:28:00Z"/>
        </w:rPr>
      </w:pPr>
    </w:p>
    <w:p w14:paraId="41D64AAC" w14:textId="58F75312" w:rsidR="00B74D0F" w:rsidRDefault="00B74D0F" w:rsidP="00C85C9C">
      <w:pPr>
        <w:pStyle w:val="Caption"/>
        <w:rPr>
          <w:ins w:id="1077" w:author="dell" w:date="2023-01-20T16:28:00Z"/>
        </w:rPr>
      </w:pPr>
    </w:p>
    <w:p w14:paraId="233AD087" w14:textId="5A546A6E" w:rsidR="00B74D0F" w:rsidRDefault="00B74D0F" w:rsidP="00C85C9C">
      <w:pPr>
        <w:pStyle w:val="Caption"/>
        <w:rPr>
          <w:ins w:id="1078" w:author="dell" w:date="2023-01-20T16:28:00Z"/>
        </w:rPr>
      </w:pPr>
    </w:p>
    <w:p w14:paraId="7383EFED" w14:textId="596C1B4B" w:rsidR="00B74D0F" w:rsidRDefault="00B74D0F" w:rsidP="00C85C9C">
      <w:pPr>
        <w:pStyle w:val="Caption"/>
        <w:rPr>
          <w:ins w:id="1079" w:author="dell" w:date="2023-01-20T16:28:00Z"/>
        </w:rPr>
      </w:pPr>
    </w:p>
    <w:p w14:paraId="235FFAD8" w14:textId="77777777" w:rsidR="00B74D0F" w:rsidRDefault="00B74D0F" w:rsidP="00C85C9C">
      <w:pPr>
        <w:pStyle w:val="Caption"/>
      </w:pPr>
    </w:p>
    <w:p w14:paraId="017CDE83" w14:textId="30FE94F4" w:rsidR="007746F5" w:rsidRDefault="007746F5">
      <w:pPr>
        <w:pStyle w:val="Caption"/>
        <w:pPrChange w:id="1080" w:author="dell" w:date="2023-01-19T15:56:00Z">
          <w:pPr>
            <w:pStyle w:val="Caption"/>
            <w:jc w:val="center"/>
          </w:pPr>
        </w:pPrChange>
      </w:pPr>
      <w:r>
        <w:t>Figure 7</w:t>
      </w:r>
      <w:r w:rsidR="00B901A9">
        <w:t>:</w:t>
      </w:r>
      <w:r>
        <w:t xml:space="preserve"> </w:t>
      </w:r>
      <w:r w:rsidRPr="00744945">
        <w:rPr>
          <w:lang w:val="en-US"/>
        </w:rPr>
        <w:t>Bias between a) NCMRWF wind speed and SCATSAT</w:t>
      </w:r>
      <w:r w:rsidR="00B901A9">
        <w:rPr>
          <w:lang w:val="en-US"/>
        </w:rPr>
        <w:t>-1</w:t>
      </w:r>
      <w:r w:rsidRPr="00744945">
        <w:rPr>
          <w:lang w:val="en-US"/>
        </w:rPr>
        <w:t xml:space="preserve"> wind speed b) Particle </w:t>
      </w:r>
      <w:del w:id="1081" w:author="Microsoft account" w:date="2023-01-20T10:35:00Z">
        <w:r w:rsidRPr="00744945" w:rsidDel="00C32AFE">
          <w:rPr>
            <w:lang w:val="en-US"/>
          </w:rPr>
          <w:delText xml:space="preserve">filter </w:delText>
        </w:r>
      </w:del>
      <w:ins w:id="1082" w:author="Microsoft account" w:date="2023-01-20T10:35:00Z">
        <w:r w:rsidR="00C32AFE" w:rsidRPr="00744945">
          <w:rPr>
            <w:lang w:val="en-US"/>
          </w:rPr>
          <w:t>filter</w:t>
        </w:r>
        <w:r w:rsidR="00C32AFE">
          <w:rPr>
            <w:lang w:val="en-US"/>
          </w:rPr>
          <w:t>-</w:t>
        </w:r>
      </w:ins>
      <w:r w:rsidRPr="00744945">
        <w:rPr>
          <w:lang w:val="en-US"/>
        </w:rPr>
        <w:t xml:space="preserve">based </w:t>
      </w:r>
      <w:del w:id="1083" w:author="Microsoft account" w:date="2023-01-20T10:35:00Z">
        <w:r w:rsidR="00B901A9" w:rsidDel="00C32AFE">
          <w:rPr>
            <w:lang w:val="en-US"/>
          </w:rPr>
          <w:delText>r</w:delText>
        </w:r>
        <w:r w:rsidRPr="00744945" w:rsidDel="00C32AFE">
          <w:rPr>
            <w:lang w:val="en-US"/>
          </w:rPr>
          <w:delText xml:space="preserve">eanalysed </w:delText>
        </w:r>
      </w:del>
      <w:ins w:id="1084" w:author="Microsoft account" w:date="2023-01-20T10:35:00Z">
        <w:r w:rsidR="00C32AFE">
          <w:rPr>
            <w:lang w:val="en-US"/>
          </w:rPr>
          <w:t>r</w:t>
        </w:r>
        <w:r w:rsidR="00C32AFE" w:rsidRPr="00744945">
          <w:rPr>
            <w:lang w:val="en-US"/>
          </w:rPr>
          <w:t>eanaly</w:t>
        </w:r>
        <w:r w:rsidR="00C32AFE">
          <w:rPr>
            <w:lang w:val="en-US"/>
          </w:rPr>
          <w:t>z</w:t>
        </w:r>
        <w:r w:rsidR="00C32AFE" w:rsidRPr="00744945">
          <w:rPr>
            <w:lang w:val="en-US"/>
          </w:rPr>
          <w:t xml:space="preserve">ed </w:t>
        </w:r>
      </w:ins>
      <w:r w:rsidRPr="00744945">
        <w:rPr>
          <w:lang w:val="en-US"/>
        </w:rPr>
        <w:t>wind speed and SCATSAT</w:t>
      </w:r>
      <w:r w:rsidR="00B901A9">
        <w:rPr>
          <w:lang w:val="en-US"/>
        </w:rPr>
        <w:t>-1</w:t>
      </w:r>
      <w:r w:rsidRPr="00744945">
        <w:rPr>
          <w:lang w:val="en-US"/>
        </w:rPr>
        <w:t xml:space="preserve"> wind speed between Jan-Jun 2018 and Jul-Dec 2018</w:t>
      </w:r>
    </w:p>
    <w:p w14:paraId="1F6D7D78" w14:textId="670A0E41" w:rsidR="00C801BB" w:rsidRDefault="00C801BB" w:rsidP="00C801BB">
      <w:pPr>
        <w:keepNext/>
        <w:spacing w:line="360" w:lineRule="auto"/>
        <w:jc w:val="both"/>
        <w:rPr>
          <w:ins w:id="1085" w:author="dell" w:date="2023-01-19T11:10:00Z"/>
          <w:rFonts w:ascii="Times New Roman" w:hAnsi="Times New Roman" w:cs="Times New Roman"/>
          <w:color w:val="000000" w:themeColor="text1"/>
          <w:sz w:val="24"/>
          <w:szCs w:val="24"/>
        </w:rPr>
      </w:pPr>
      <w:ins w:id="1086" w:author="dell" w:date="2023-01-19T11:05:00Z">
        <w:r>
          <w:rPr>
            <w:rFonts w:ascii="Times New Roman" w:hAnsi="Times New Roman" w:cs="Times New Roman"/>
            <w:color w:val="000000" w:themeColor="text1"/>
            <w:sz w:val="24"/>
            <w:szCs w:val="24"/>
          </w:rPr>
          <w:t xml:space="preserve">winds as compared </w:t>
        </w:r>
      </w:ins>
      <w:r w:rsidR="00477EA8">
        <w:rPr>
          <w:rFonts w:ascii="Times New Roman" w:hAnsi="Times New Roman" w:cs="Times New Roman"/>
          <w:color w:val="000000" w:themeColor="text1"/>
          <w:sz w:val="24"/>
          <w:szCs w:val="24"/>
        </w:rPr>
        <w:t>to the NCMRWF winds.</w:t>
      </w:r>
      <w:r w:rsidR="00954A5A">
        <w:rPr>
          <w:rFonts w:ascii="Times New Roman" w:hAnsi="Times New Roman" w:cs="Times New Roman"/>
          <w:color w:val="000000" w:themeColor="text1"/>
          <w:sz w:val="24"/>
          <w:szCs w:val="24"/>
        </w:rPr>
        <w:t xml:space="preserve"> This indicate</w:t>
      </w:r>
      <w:r w:rsidR="004469BE">
        <w:rPr>
          <w:rFonts w:ascii="Times New Roman" w:hAnsi="Times New Roman" w:cs="Times New Roman"/>
          <w:color w:val="000000" w:themeColor="text1"/>
          <w:sz w:val="24"/>
          <w:szCs w:val="24"/>
        </w:rPr>
        <w:t>s</w:t>
      </w:r>
      <w:r w:rsidR="00954A5A">
        <w:rPr>
          <w:rFonts w:ascii="Times New Roman" w:hAnsi="Times New Roman" w:cs="Times New Roman"/>
          <w:color w:val="000000" w:themeColor="text1"/>
          <w:sz w:val="24"/>
          <w:szCs w:val="24"/>
        </w:rPr>
        <w:t xml:space="preserve"> the successful statistical inclusion of the SCATSAT</w:t>
      </w:r>
      <w:r w:rsidR="00B901A9">
        <w:rPr>
          <w:rFonts w:ascii="Times New Roman" w:hAnsi="Times New Roman" w:cs="Times New Roman"/>
          <w:color w:val="000000" w:themeColor="text1"/>
          <w:sz w:val="24"/>
          <w:szCs w:val="24"/>
        </w:rPr>
        <w:t>-1</w:t>
      </w:r>
      <w:ins w:id="1087" w:author="dell" w:date="2023-01-19T11:10:00Z">
        <w:r>
          <w:rPr>
            <w:rFonts w:ascii="Times New Roman" w:hAnsi="Times New Roman" w:cs="Times New Roman"/>
            <w:color w:val="000000" w:themeColor="text1"/>
            <w:sz w:val="24"/>
            <w:szCs w:val="24"/>
          </w:rPr>
          <w:t xml:space="preserve"> </w:t>
        </w:r>
      </w:ins>
      <w:r w:rsidR="00954A5A">
        <w:rPr>
          <w:rFonts w:ascii="Times New Roman" w:hAnsi="Times New Roman" w:cs="Times New Roman"/>
          <w:color w:val="000000" w:themeColor="text1"/>
          <w:sz w:val="24"/>
          <w:szCs w:val="24"/>
        </w:rPr>
        <w:t xml:space="preserve">measurements in a background field using the particle filter technique. </w:t>
      </w:r>
    </w:p>
    <w:p w14:paraId="309A5869" w14:textId="21580FA2" w:rsidR="007746F5" w:rsidDel="00C801BB" w:rsidRDefault="00C801BB">
      <w:pPr>
        <w:rPr>
          <w:del w:id="1088" w:author="dell" w:date="2023-01-19T11:13:00Z"/>
        </w:rPr>
        <w:pPrChange w:id="1089" w:author="dell" w:date="2023-01-19T11:13:00Z">
          <w:pPr>
            <w:pStyle w:val="Caption"/>
            <w:jc w:val="center"/>
          </w:pPr>
        </w:pPrChange>
      </w:pPr>
      <w:ins w:id="1090" w:author="dell" w:date="2023-01-19T11:10:00Z">
        <w:r>
          <w:rPr>
            <w:rFonts w:ascii="Times New Roman" w:hAnsi="Times New Roman" w:cs="Times New Roman"/>
            <w:color w:val="000000" w:themeColor="text1"/>
            <w:sz w:val="24"/>
            <w:szCs w:val="24"/>
          </w:rPr>
          <w:tab/>
        </w:r>
      </w:ins>
      <w:ins w:id="1091" w:author="dell" w:date="2023-01-19T11:09:00Z">
        <w:r>
          <w:rPr>
            <w:rFonts w:ascii="Times New Roman" w:hAnsi="Times New Roman" w:cs="Times New Roman"/>
            <w:color w:val="000000" w:themeColor="text1"/>
            <w:sz w:val="24"/>
            <w:szCs w:val="24"/>
          </w:rPr>
          <w:t xml:space="preserve">Figure 7 </w:t>
        </w:r>
      </w:ins>
      <w:ins w:id="1092" w:author="Microsoft account" w:date="2023-01-21T12:53:00Z">
        <w:r w:rsidR="009C1CFB">
          <w:rPr>
            <w:rFonts w:ascii="Times New Roman" w:hAnsi="Times New Roman" w:cs="Times New Roman"/>
            <w:color w:val="000000" w:themeColor="text1"/>
            <w:sz w:val="24"/>
            <w:szCs w:val="24"/>
          </w:rPr>
          <w:t>represents</w:t>
        </w:r>
      </w:ins>
      <w:ins w:id="1093" w:author="dell" w:date="2023-01-19T11:09:00Z">
        <w:del w:id="1094" w:author="Microsoft account" w:date="2023-01-21T12:53:00Z">
          <w:r w:rsidDel="009C1CFB">
            <w:rPr>
              <w:rFonts w:ascii="Times New Roman" w:hAnsi="Times New Roman" w:cs="Times New Roman"/>
              <w:color w:val="000000" w:themeColor="text1"/>
              <w:sz w:val="24"/>
              <w:szCs w:val="24"/>
            </w:rPr>
            <w:delText>shows</w:delText>
          </w:r>
        </w:del>
        <w:r>
          <w:rPr>
            <w:rFonts w:ascii="Times New Roman" w:hAnsi="Times New Roman" w:cs="Times New Roman"/>
            <w:color w:val="000000" w:themeColor="text1"/>
            <w:sz w:val="24"/>
            <w:szCs w:val="24"/>
          </w:rPr>
          <w:t xml:space="preserve"> the biases between </w:t>
        </w:r>
        <w:r>
          <w:rPr>
            <w:rFonts w:ascii="Times New Roman" w:hAnsi="Times New Roman" w:cs="Times New Roman"/>
            <w:sz w:val="24"/>
            <w:szCs w:val="24"/>
          </w:rPr>
          <w:t xml:space="preserve">a) NCMRWF wind speed and SCATSAT-1 wind </w:t>
        </w:r>
        <w:r w:rsidRPr="00C32AFE">
          <w:rPr>
            <w:rFonts w:ascii="Times New Roman" w:hAnsi="Times New Roman" w:cs="Times New Roman"/>
            <w:sz w:val="24"/>
            <w:szCs w:val="24"/>
          </w:rPr>
          <w:t>speed b) PF wind speed and SCATSAT-1 wind speed for a 6</w:t>
        </w:r>
        <w:del w:id="1095" w:author="Microsoft account" w:date="2023-01-20T10:36:00Z">
          <w:r w:rsidRPr="00C32AFE" w:rsidDel="00C32AFE">
            <w:rPr>
              <w:rFonts w:ascii="Times New Roman" w:hAnsi="Times New Roman" w:cs="Times New Roman"/>
              <w:sz w:val="24"/>
              <w:szCs w:val="24"/>
            </w:rPr>
            <w:delText xml:space="preserve"> </w:delText>
          </w:r>
        </w:del>
      </w:ins>
      <w:ins w:id="1096" w:author="Microsoft account" w:date="2023-01-20T10:36:00Z">
        <w:r w:rsidR="00C32AFE" w:rsidRPr="00C32AFE">
          <w:rPr>
            <w:rFonts w:ascii="Times New Roman" w:hAnsi="Times New Roman" w:cs="Times New Roman"/>
            <w:sz w:val="24"/>
            <w:szCs w:val="24"/>
          </w:rPr>
          <w:t>-</w:t>
        </w:r>
      </w:ins>
      <w:ins w:id="1097" w:author="dell" w:date="2023-01-19T11:09:00Z">
        <w:r w:rsidRPr="00C32AFE">
          <w:rPr>
            <w:rFonts w:ascii="Times New Roman" w:hAnsi="Times New Roman" w:cs="Times New Roman"/>
            <w:sz w:val="24"/>
            <w:szCs w:val="24"/>
          </w:rPr>
          <w:t xml:space="preserve">monthly duration during Jan-Jun, 2018 and Jul-Dec 2018, respectively. </w:t>
        </w:r>
      </w:ins>
      <w:ins w:id="1098" w:author="Microsoft account" w:date="2023-01-20T10:36:00Z">
        <w:r w:rsidR="00C32AFE" w:rsidRPr="00C32AFE">
          <w:rPr>
            <w:rFonts w:ascii="Times New Roman" w:hAnsi="Times New Roman" w:cs="Times New Roman"/>
            <w:sz w:val="24"/>
            <w:szCs w:val="24"/>
            <w:rPrChange w:id="1099" w:author="Microsoft account" w:date="2023-01-20T11:06:00Z">
              <w:rPr>
                <w:rFonts w:ascii="Times New Roman" w:hAnsi="Times New Roman" w:cs="Times New Roman"/>
                <w:highlight w:val="yellow"/>
              </w:rPr>
            </w:rPrChange>
          </w:rPr>
          <w:t>T</w:t>
        </w:r>
      </w:ins>
      <w:ins w:id="1100" w:author="dell" w:date="2023-01-19T11:09:00Z">
        <w:del w:id="1101" w:author="Microsoft account" w:date="2023-01-20T10:36:00Z">
          <w:r w:rsidRPr="00C32AFE" w:rsidDel="00C32AFE">
            <w:rPr>
              <w:rFonts w:ascii="Times New Roman" w:hAnsi="Times New Roman" w:cs="Times New Roman"/>
              <w:sz w:val="24"/>
              <w:szCs w:val="24"/>
              <w:rPrChange w:id="1102" w:author="Microsoft account" w:date="2023-01-20T11:06:00Z">
                <w:rPr>
                  <w:rFonts w:ascii="Times New Roman" w:hAnsi="Times New Roman" w:cs="Times New Roman"/>
                  <w:highlight w:val="yellow"/>
                </w:rPr>
              </w:rPrChange>
            </w:rPr>
            <w:delText>Very clearly t</w:delText>
          </w:r>
        </w:del>
        <w:r w:rsidRPr="00C32AFE">
          <w:rPr>
            <w:rFonts w:ascii="Times New Roman" w:hAnsi="Times New Roman" w:cs="Times New Roman"/>
            <w:sz w:val="24"/>
            <w:szCs w:val="24"/>
            <w:rPrChange w:id="1103" w:author="Microsoft account" w:date="2023-01-20T11:06:00Z">
              <w:rPr>
                <w:rFonts w:ascii="Times New Roman" w:hAnsi="Times New Roman" w:cs="Times New Roman"/>
                <w:highlight w:val="yellow"/>
              </w:rPr>
            </w:rPrChange>
          </w:rPr>
          <w:t>he difference</w:t>
        </w:r>
      </w:ins>
      <w:ins w:id="1104" w:author="Microsoft account" w:date="2023-01-20T10:37:00Z">
        <w:r w:rsidR="00C32AFE" w:rsidRPr="00C32AFE">
          <w:rPr>
            <w:rFonts w:ascii="Times New Roman" w:hAnsi="Times New Roman" w:cs="Times New Roman"/>
            <w:sz w:val="24"/>
            <w:szCs w:val="24"/>
            <w:rPrChange w:id="1105" w:author="Microsoft account" w:date="2023-01-20T11:06:00Z">
              <w:rPr>
                <w:rFonts w:ascii="Times New Roman" w:hAnsi="Times New Roman" w:cs="Times New Roman"/>
                <w:highlight w:val="yellow"/>
              </w:rPr>
            </w:rPrChange>
          </w:rPr>
          <w:t xml:space="preserve"> between</w:t>
        </w:r>
      </w:ins>
      <w:ins w:id="1106" w:author="Microsoft account" w:date="2023-01-20T11:06:00Z">
        <w:r w:rsidR="00C32AFE">
          <w:rPr>
            <w:rFonts w:ascii="Times New Roman" w:hAnsi="Times New Roman" w:cs="Times New Roman"/>
            <w:sz w:val="24"/>
            <w:szCs w:val="24"/>
          </w:rPr>
          <w:t xml:space="preserve"> </w:t>
        </w:r>
      </w:ins>
      <w:ins w:id="1107" w:author="dell" w:date="2023-01-19T11:09:00Z">
        <w:del w:id="1108" w:author="Microsoft account" w:date="2023-01-20T10:37:00Z">
          <w:r w:rsidRPr="00C32AFE" w:rsidDel="00C32AFE">
            <w:rPr>
              <w:rFonts w:ascii="Times New Roman" w:hAnsi="Times New Roman" w:cs="Times New Roman"/>
              <w:sz w:val="24"/>
              <w:szCs w:val="24"/>
              <w:rPrChange w:id="1109" w:author="Microsoft account" w:date="2023-01-20T11:06:00Z">
                <w:rPr>
                  <w:rFonts w:ascii="Times New Roman" w:hAnsi="Times New Roman" w:cs="Times New Roman"/>
                  <w:highlight w:val="yellow"/>
                </w:rPr>
              </w:rPrChange>
            </w:rPr>
            <w:delText xml:space="preserve">s of </w:delText>
          </w:r>
        </w:del>
        <w:r w:rsidRPr="00C32AFE">
          <w:rPr>
            <w:rFonts w:ascii="Times New Roman" w:hAnsi="Times New Roman" w:cs="Times New Roman"/>
            <w:sz w:val="24"/>
            <w:szCs w:val="24"/>
            <w:rPrChange w:id="1110" w:author="Microsoft account" w:date="2023-01-20T11:06:00Z">
              <w:rPr>
                <w:rFonts w:ascii="Times New Roman" w:hAnsi="Times New Roman" w:cs="Times New Roman"/>
                <w:highlight w:val="yellow"/>
              </w:rPr>
            </w:rPrChange>
          </w:rPr>
          <w:t>NCMRWF and SCATSAT</w:t>
        </w:r>
      </w:ins>
      <w:ins w:id="1111" w:author="dell" w:date="2023-01-19T11:49:00Z">
        <w:del w:id="1112" w:author="Microsoft account" w:date="2023-01-20T11:07:00Z">
          <w:r w:rsidR="00B223E7" w:rsidRPr="00C32AFE" w:rsidDel="00C32AFE">
            <w:rPr>
              <w:rFonts w:ascii="Times New Roman" w:hAnsi="Times New Roman" w:cs="Times New Roman"/>
              <w:sz w:val="24"/>
              <w:szCs w:val="24"/>
              <w:rPrChange w:id="1113" w:author="Microsoft account" w:date="2023-01-20T11:06:00Z">
                <w:rPr>
                  <w:rFonts w:ascii="Times New Roman" w:hAnsi="Times New Roman" w:cs="Times New Roman"/>
                  <w:highlight w:val="yellow"/>
                </w:rPr>
              </w:rPrChange>
            </w:rPr>
            <w:delText xml:space="preserve"> </w:delText>
          </w:r>
        </w:del>
        <w:r w:rsidR="00B223E7" w:rsidRPr="00C32AFE">
          <w:rPr>
            <w:rFonts w:ascii="Times New Roman" w:hAnsi="Times New Roman" w:cs="Times New Roman"/>
            <w:sz w:val="24"/>
            <w:szCs w:val="24"/>
            <w:rPrChange w:id="1114" w:author="Microsoft account" w:date="2023-01-20T11:06:00Z">
              <w:rPr>
                <w:rFonts w:ascii="Times New Roman" w:hAnsi="Times New Roman" w:cs="Times New Roman"/>
                <w:highlight w:val="yellow"/>
              </w:rPr>
            </w:rPrChange>
          </w:rPr>
          <w:t>-1</w:t>
        </w:r>
      </w:ins>
      <w:ins w:id="1115" w:author="dell" w:date="2023-01-19T11:09:00Z">
        <w:r w:rsidRPr="00C32AFE">
          <w:rPr>
            <w:rFonts w:ascii="Times New Roman" w:hAnsi="Times New Roman" w:cs="Times New Roman"/>
            <w:sz w:val="24"/>
            <w:szCs w:val="24"/>
            <w:rPrChange w:id="1116" w:author="Microsoft account" w:date="2023-01-20T11:06:00Z">
              <w:rPr>
                <w:rFonts w:ascii="Times New Roman" w:hAnsi="Times New Roman" w:cs="Times New Roman"/>
                <w:highlight w:val="yellow"/>
              </w:rPr>
            </w:rPrChange>
          </w:rPr>
          <w:t xml:space="preserve"> wind (7a) </w:t>
        </w:r>
      </w:ins>
      <w:ins w:id="1117" w:author="Microsoft account" w:date="2023-01-20T11:07:00Z">
        <w:r w:rsidR="00C32AFE">
          <w:rPr>
            <w:rFonts w:ascii="Times New Roman" w:hAnsi="Times New Roman" w:cs="Times New Roman"/>
            <w:sz w:val="24"/>
            <w:szCs w:val="24"/>
          </w:rPr>
          <w:t xml:space="preserve">has </w:t>
        </w:r>
      </w:ins>
      <w:ins w:id="1118" w:author="dell" w:date="2023-01-19T11:09:00Z">
        <w:del w:id="1119" w:author="Microsoft account" w:date="2023-01-20T11:07:00Z">
          <w:r w:rsidRPr="00C32AFE" w:rsidDel="00C32AFE">
            <w:rPr>
              <w:rFonts w:ascii="Times New Roman" w:hAnsi="Times New Roman" w:cs="Times New Roman"/>
              <w:sz w:val="24"/>
              <w:szCs w:val="24"/>
              <w:rPrChange w:id="1120" w:author="Microsoft account" w:date="2023-01-20T11:06:00Z">
                <w:rPr>
                  <w:rFonts w:ascii="Times New Roman" w:hAnsi="Times New Roman" w:cs="Times New Roman"/>
                  <w:highlight w:val="yellow"/>
                </w:rPr>
              </w:rPrChange>
            </w:rPr>
            <w:delText>show</w:delText>
          </w:r>
        </w:del>
        <w:del w:id="1121" w:author="Microsoft account" w:date="2023-01-20T10:37:00Z">
          <w:r w:rsidRPr="00C32AFE" w:rsidDel="00C32AFE">
            <w:rPr>
              <w:rFonts w:ascii="Times New Roman" w:hAnsi="Times New Roman" w:cs="Times New Roman"/>
              <w:sz w:val="24"/>
              <w:szCs w:val="24"/>
              <w:rPrChange w:id="1122" w:author="Microsoft account" w:date="2023-01-20T11:06:00Z">
                <w:rPr>
                  <w:rFonts w:ascii="Times New Roman" w:hAnsi="Times New Roman" w:cs="Times New Roman"/>
                  <w:highlight w:val="yellow"/>
                </w:rPr>
              </w:rPrChange>
            </w:rPr>
            <w:delText>s</w:delText>
          </w:r>
        </w:del>
        <w:del w:id="1123" w:author="Microsoft account" w:date="2023-01-20T11:07:00Z">
          <w:r w:rsidRPr="00C32AFE" w:rsidDel="00C32AFE">
            <w:rPr>
              <w:rFonts w:ascii="Times New Roman" w:hAnsi="Times New Roman" w:cs="Times New Roman"/>
              <w:sz w:val="24"/>
              <w:szCs w:val="24"/>
              <w:rPrChange w:id="1124" w:author="Microsoft account" w:date="2023-01-20T11:06:00Z">
                <w:rPr>
                  <w:rFonts w:ascii="Times New Roman" w:hAnsi="Times New Roman" w:cs="Times New Roman"/>
                  <w:highlight w:val="yellow"/>
                </w:rPr>
              </w:rPrChange>
            </w:rPr>
            <w:delText xml:space="preserve"> </w:delText>
          </w:r>
        </w:del>
      </w:ins>
      <w:ins w:id="1125" w:author="Microsoft account" w:date="2023-01-20T10:37:00Z">
        <w:r w:rsidR="00C32AFE" w:rsidRPr="00C32AFE">
          <w:rPr>
            <w:rFonts w:ascii="Times New Roman" w:hAnsi="Times New Roman" w:cs="Times New Roman"/>
            <w:sz w:val="24"/>
            <w:szCs w:val="24"/>
            <w:rPrChange w:id="1126" w:author="Microsoft account" w:date="2023-01-20T11:06:00Z">
              <w:rPr>
                <w:rFonts w:ascii="Times New Roman" w:hAnsi="Times New Roman" w:cs="Times New Roman"/>
                <w:highlight w:val="yellow"/>
              </w:rPr>
            </w:rPrChange>
          </w:rPr>
          <w:t xml:space="preserve">a </w:t>
        </w:r>
      </w:ins>
      <w:ins w:id="1127" w:author="dell" w:date="2023-01-19T11:09:00Z">
        <w:r w:rsidRPr="00C32AFE">
          <w:rPr>
            <w:rFonts w:ascii="Times New Roman" w:hAnsi="Times New Roman" w:cs="Times New Roman"/>
            <w:sz w:val="24"/>
            <w:szCs w:val="24"/>
            <w:rPrChange w:id="1128" w:author="Microsoft account" w:date="2023-01-20T11:06:00Z">
              <w:rPr>
                <w:rFonts w:ascii="Times New Roman" w:hAnsi="Times New Roman" w:cs="Times New Roman"/>
                <w:highlight w:val="yellow"/>
              </w:rPr>
            </w:rPrChange>
          </w:rPr>
          <w:t>strong signature of precipitation and cross-scan biases in the satellite data.</w:t>
        </w:r>
      </w:ins>
      <w:ins w:id="1129" w:author="Microsoft account" w:date="2023-01-20T11:08:00Z">
        <w:r w:rsidR="00C32AFE">
          <w:rPr>
            <w:rFonts w:ascii="Times New Roman" w:hAnsi="Times New Roman" w:cs="Times New Roman"/>
            <w:sz w:val="24"/>
            <w:szCs w:val="24"/>
          </w:rPr>
          <w:t xml:space="preserve"> </w:t>
        </w:r>
      </w:ins>
      <w:ins w:id="1130" w:author="dell" w:date="2023-01-19T11:09:00Z">
        <w:del w:id="1131" w:author="Microsoft account" w:date="2023-01-20T11:08:00Z">
          <w:r w:rsidRPr="00C32AFE" w:rsidDel="00C32AFE">
            <w:rPr>
              <w:rFonts w:ascii="Times New Roman" w:hAnsi="Times New Roman" w:cs="Times New Roman"/>
              <w:sz w:val="24"/>
              <w:szCs w:val="24"/>
              <w:rPrChange w:id="1132" w:author="Microsoft account" w:date="2023-01-20T11:06:00Z">
                <w:rPr>
                  <w:rFonts w:ascii="Times New Roman" w:hAnsi="Times New Roman" w:cs="Times New Roman"/>
                  <w:highlight w:val="yellow"/>
                </w:rPr>
              </w:rPrChange>
            </w:rPr>
            <w:delText xml:space="preserve"> Here it is noteworthy that the</w:delText>
          </w:r>
        </w:del>
        <w:del w:id="1133" w:author="Microsoft account" w:date="2023-01-20T11:16:00Z">
          <w:r w:rsidRPr="00C32AFE" w:rsidDel="00C32AFE">
            <w:rPr>
              <w:rFonts w:ascii="Times New Roman" w:hAnsi="Times New Roman" w:cs="Times New Roman"/>
              <w:sz w:val="24"/>
              <w:szCs w:val="24"/>
              <w:rPrChange w:id="1134" w:author="Microsoft account" w:date="2023-01-20T11:06:00Z">
                <w:rPr>
                  <w:rFonts w:ascii="Times New Roman" w:hAnsi="Times New Roman" w:cs="Times New Roman"/>
                  <w:highlight w:val="yellow"/>
                </w:rPr>
              </w:rPrChange>
            </w:rPr>
            <w:delText xml:space="preserve"> </w:delText>
          </w:r>
        </w:del>
      </w:ins>
      <w:ins w:id="1135" w:author="Microsoft account" w:date="2023-01-20T11:10:00Z">
        <w:r w:rsidR="00C32AFE">
          <w:rPr>
            <w:rFonts w:ascii="Times New Roman" w:hAnsi="Times New Roman" w:cs="Times New Roman"/>
            <w:sz w:val="24"/>
            <w:szCs w:val="24"/>
          </w:rPr>
          <w:t xml:space="preserve"> </w:t>
        </w:r>
      </w:ins>
      <w:ins w:id="1136" w:author="dell" w:date="2023-01-19T11:09:00Z">
        <w:r w:rsidRPr="00C32AFE">
          <w:rPr>
            <w:rFonts w:ascii="Times New Roman" w:hAnsi="Times New Roman" w:cs="Times New Roman"/>
            <w:sz w:val="24"/>
            <w:szCs w:val="24"/>
            <w:rPrChange w:id="1137" w:author="Microsoft account" w:date="2023-01-20T11:06:00Z">
              <w:rPr>
                <w:rFonts w:ascii="Times New Roman" w:hAnsi="Times New Roman" w:cs="Times New Roman"/>
                <w:highlight w:val="yellow"/>
              </w:rPr>
            </w:rPrChange>
          </w:rPr>
          <w:t>L2B wind</w:t>
        </w:r>
      </w:ins>
      <w:ins w:id="1138" w:author="Microsoft account" w:date="2023-01-20T11:10:00Z">
        <w:r w:rsidR="00C32AFE">
          <w:rPr>
            <w:rFonts w:ascii="Times New Roman" w:hAnsi="Times New Roman" w:cs="Times New Roman"/>
            <w:sz w:val="24"/>
            <w:szCs w:val="24"/>
          </w:rPr>
          <w:t>s</w:t>
        </w:r>
      </w:ins>
      <w:ins w:id="1139" w:author="dell" w:date="2023-01-19T11:09:00Z">
        <w:r w:rsidRPr="00C32AFE">
          <w:rPr>
            <w:rFonts w:ascii="Times New Roman" w:hAnsi="Times New Roman" w:cs="Times New Roman"/>
            <w:sz w:val="24"/>
            <w:szCs w:val="24"/>
            <w:rPrChange w:id="1140" w:author="Microsoft account" w:date="2023-01-20T11:06:00Z">
              <w:rPr>
                <w:rFonts w:ascii="Times New Roman" w:hAnsi="Times New Roman" w:cs="Times New Roman"/>
                <w:highlight w:val="yellow"/>
              </w:rPr>
            </w:rPrChange>
          </w:rPr>
          <w:t xml:space="preserve"> of SCTSAT</w:t>
        </w:r>
      </w:ins>
      <w:ins w:id="1141" w:author="Microsoft account" w:date="2023-01-20T10:38:00Z">
        <w:r w:rsidR="00C32AFE" w:rsidRPr="00C32AFE">
          <w:rPr>
            <w:rFonts w:ascii="Times New Roman" w:hAnsi="Times New Roman" w:cs="Times New Roman"/>
            <w:sz w:val="24"/>
            <w:szCs w:val="24"/>
            <w:rPrChange w:id="1142" w:author="Microsoft account" w:date="2023-01-20T11:06:00Z">
              <w:rPr>
                <w:rFonts w:ascii="Times New Roman" w:hAnsi="Times New Roman" w:cs="Times New Roman"/>
                <w:highlight w:val="yellow"/>
              </w:rPr>
            </w:rPrChange>
          </w:rPr>
          <w:t>-1</w:t>
        </w:r>
      </w:ins>
      <w:ins w:id="1143" w:author="dell" w:date="2023-01-19T11:09:00Z">
        <w:r w:rsidRPr="00C32AFE">
          <w:rPr>
            <w:rFonts w:ascii="Times New Roman" w:hAnsi="Times New Roman" w:cs="Times New Roman"/>
            <w:sz w:val="24"/>
            <w:szCs w:val="24"/>
            <w:rPrChange w:id="1144" w:author="Microsoft account" w:date="2023-01-20T11:06:00Z">
              <w:rPr>
                <w:rFonts w:ascii="Times New Roman" w:hAnsi="Times New Roman" w:cs="Times New Roman"/>
                <w:highlight w:val="yellow"/>
              </w:rPr>
            </w:rPrChange>
          </w:rPr>
          <w:t xml:space="preserve"> </w:t>
        </w:r>
        <w:r w:rsidRPr="00B476AD">
          <w:rPr>
            <w:rFonts w:ascii="Times New Roman" w:hAnsi="Times New Roman" w:cs="Times New Roman"/>
            <w:sz w:val="24"/>
            <w:szCs w:val="24"/>
            <w:rPrChange w:id="1145" w:author="Microsoft account" w:date="2023-01-20T11:41:00Z">
              <w:rPr>
                <w:rFonts w:ascii="Times New Roman" w:hAnsi="Times New Roman" w:cs="Times New Roman"/>
                <w:highlight w:val="yellow"/>
              </w:rPr>
            </w:rPrChange>
          </w:rPr>
          <w:t xml:space="preserve">contain </w:t>
        </w:r>
        <w:del w:id="1146" w:author="Microsoft account" w:date="2023-01-20T11:10:00Z">
          <w:r w:rsidRPr="00B476AD" w:rsidDel="00C32AFE">
            <w:rPr>
              <w:rFonts w:ascii="Times New Roman" w:hAnsi="Times New Roman" w:cs="Times New Roman"/>
              <w:sz w:val="24"/>
              <w:szCs w:val="24"/>
              <w:rPrChange w:id="1147" w:author="Microsoft account" w:date="2023-01-20T11:41:00Z">
                <w:rPr>
                  <w:rFonts w:ascii="Times New Roman" w:hAnsi="Times New Roman" w:cs="Times New Roman"/>
                  <w:highlight w:val="yellow"/>
                </w:rPr>
              </w:rPrChange>
            </w:rPr>
            <w:delText>rain</w:delText>
          </w:r>
        </w:del>
        <w:r w:rsidRPr="00B476AD">
          <w:rPr>
            <w:rFonts w:ascii="Times New Roman" w:hAnsi="Times New Roman" w:cs="Times New Roman"/>
            <w:sz w:val="24"/>
            <w:szCs w:val="24"/>
            <w:rPrChange w:id="1148" w:author="Microsoft account" w:date="2023-01-20T11:41:00Z">
              <w:rPr>
                <w:rFonts w:ascii="Times New Roman" w:hAnsi="Times New Roman" w:cs="Times New Roman"/>
                <w:highlight w:val="yellow"/>
              </w:rPr>
            </w:rPrChange>
          </w:rPr>
          <w:t xml:space="preserve"> flag</w:t>
        </w:r>
      </w:ins>
      <w:ins w:id="1149" w:author="Microsoft account" w:date="2023-01-20T11:10:00Z">
        <w:r w:rsidR="00C32AFE" w:rsidRPr="00B476AD">
          <w:rPr>
            <w:rFonts w:ascii="Times New Roman" w:hAnsi="Times New Roman" w:cs="Times New Roman"/>
            <w:sz w:val="24"/>
            <w:szCs w:val="24"/>
          </w:rPr>
          <w:t>s for rain</w:t>
        </w:r>
      </w:ins>
      <w:ins w:id="1150" w:author="Microsoft account" w:date="2023-01-20T11:13:00Z">
        <w:r w:rsidR="00C32AFE" w:rsidRPr="00B476AD">
          <w:rPr>
            <w:rFonts w:ascii="Times New Roman" w:hAnsi="Times New Roman" w:cs="Times New Roman"/>
            <w:sz w:val="24"/>
            <w:szCs w:val="24"/>
          </w:rPr>
          <w:t>, winds</w:t>
        </w:r>
      </w:ins>
      <w:ins w:id="1151" w:author="Microsoft account" w:date="2023-01-20T11:11:00Z">
        <w:r w:rsidR="00C32AFE" w:rsidRPr="00B476AD">
          <w:rPr>
            <w:rFonts w:ascii="Times New Roman" w:hAnsi="Times New Roman" w:cs="Times New Roman"/>
            <w:sz w:val="24"/>
            <w:szCs w:val="24"/>
          </w:rPr>
          <w:t xml:space="preserve"> and good quality data. We flagged the data for good quality</w:t>
        </w:r>
      </w:ins>
      <w:ins w:id="1152" w:author="Microsoft account" w:date="2023-01-20T11:13:00Z">
        <w:r w:rsidR="00C32AFE" w:rsidRPr="00B476AD">
          <w:rPr>
            <w:rFonts w:ascii="Times New Roman" w:hAnsi="Times New Roman" w:cs="Times New Roman"/>
            <w:sz w:val="24"/>
            <w:szCs w:val="24"/>
          </w:rPr>
          <w:t xml:space="preserve"> </w:t>
        </w:r>
      </w:ins>
      <w:ins w:id="1153" w:author="Microsoft account" w:date="2023-01-20T11:40:00Z">
        <w:r w:rsidR="00B476AD" w:rsidRPr="00B476AD">
          <w:rPr>
            <w:rFonts w:ascii="Times New Roman" w:hAnsi="Times New Roman" w:cs="Times New Roman"/>
            <w:sz w:val="24"/>
            <w:szCs w:val="24"/>
            <w:rPrChange w:id="1154" w:author="Microsoft account" w:date="2023-01-20T11:41:00Z">
              <w:rPr>
                <w:rFonts w:ascii="Times New Roman" w:hAnsi="Times New Roman" w:cs="Times New Roman"/>
                <w:highlight w:val="yellow"/>
              </w:rPr>
            </w:rPrChange>
          </w:rPr>
          <w:t xml:space="preserve">wind </w:t>
        </w:r>
      </w:ins>
      <w:ins w:id="1155" w:author="Microsoft account" w:date="2023-01-20T11:13:00Z">
        <w:r w:rsidR="00C32AFE" w:rsidRPr="00B476AD">
          <w:rPr>
            <w:rFonts w:ascii="Times New Roman" w:hAnsi="Times New Roman" w:cs="Times New Roman"/>
            <w:sz w:val="24"/>
            <w:szCs w:val="24"/>
          </w:rPr>
          <w:t>data</w:t>
        </w:r>
      </w:ins>
      <w:ins w:id="1156" w:author="dell" w:date="2023-01-19T11:09:00Z">
        <w:r w:rsidRPr="00B476AD">
          <w:rPr>
            <w:rFonts w:ascii="Times New Roman" w:hAnsi="Times New Roman" w:cs="Times New Roman"/>
            <w:sz w:val="24"/>
            <w:szCs w:val="24"/>
            <w:rPrChange w:id="1157" w:author="Microsoft account" w:date="2023-01-20T11:41:00Z">
              <w:rPr>
                <w:rFonts w:ascii="Times New Roman" w:hAnsi="Times New Roman" w:cs="Times New Roman"/>
                <w:highlight w:val="yellow"/>
              </w:rPr>
            </w:rPrChange>
          </w:rPr>
          <w:t xml:space="preserve"> but </w:t>
        </w:r>
      </w:ins>
      <w:ins w:id="1158" w:author="Microsoft account" w:date="2023-01-20T11:13:00Z">
        <w:r w:rsidR="00C32AFE" w:rsidRPr="00B476AD">
          <w:rPr>
            <w:rFonts w:ascii="Times New Roman" w:hAnsi="Times New Roman" w:cs="Times New Roman"/>
            <w:sz w:val="24"/>
            <w:szCs w:val="24"/>
          </w:rPr>
          <w:t xml:space="preserve">not for rain. </w:t>
        </w:r>
      </w:ins>
      <w:ins w:id="1159" w:author="dell" w:date="2023-01-19T11:09:00Z">
        <w:del w:id="1160" w:author="Microsoft account" w:date="2023-01-20T11:13:00Z">
          <w:r w:rsidRPr="00B476AD" w:rsidDel="00C32AFE">
            <w:rPr>
              <w:rFonts w:ascii="Times New Roman" w:hAnsi="Times New Roman" w:cs="Times New Roman"/>
              <w:sz w:val="24"/>
              <w:szCs w:val="24"/>
              <w:rPrChange w:id="1161" w:author="Microsoft account" w:date="2023-01-20T11:41:00Z">
                <w:rPr>
                  <w:rFonts w:ascii="Times New Roman" w:hAnsi="Times New Roman" w:cs="Times New Roman"/>
                  <w:highlight w:val="yellow"/>
                </w:rPr>
              </w:rPrChange>
            </w:rPr>
            <w:delText xml:space="preserve">in this analysis only good </w:delText>
          </w:r>
        </w:del>
      </w:ins>
      <w:ins w:id="1162" w:author="dell" w:date="2023-01-19T12:40:00Z">
        <w:del w:id="1163" w:author="Microsoft account" w:date="2023-01-20T11:13:00Z">
          <w:r w:rsidR="006935C5" w:rsidRPr="00B476AD" w:rsidDel="00C32AFE">
            <w:rPr>
              <w:rFonts w:ascii="Times New Roman" w:hAnsi="Times New Roman" w:cs="Times New Roman"/>
              <w:sz w:val="24"/>
              <w:szCs w:val="24"/>
              <w:rPrChange w:id="1164" w:author="Microsoft account" w:date="2023-01-20T11:41:00Z">
                <w:rPr>
                  <w:rFonts w:ascii="Times New Roman" w:hAnsi="Times New Roman" w:cs="Times New Roman"/>
                  <w:highlight w:val="yellow"/>
                </w:rPr>
              </w:rPrChange>
            </w:rPr>
            <w:delText>wind</w:delText>
          </w:r>
        </w:del>
      </w:ins>
      <w:ins w:id="1165" w:author="dell" w:date="2023-01-19T11:09:00Z">
        <w:del w:id="1166" w:author="Microsoft account" w:date="2023-01-20T11:13:00Z">
          <w:r w:rsidRPr="00B476AD" w:rsidDel="00C32AFE">
            <w:rPr>
              <w:rFonts w:ascii="Times New Roman" w:hAnsi="Times New Roman" w:cs="Times New Roman"/>
              <w:sz w:val="24"/>
              <w:szCs w:val="24"/>
              <w:rPrChange w:id="1167" w:author="Microsoft account" w:date="2023-01-20T11:41:00Z">
                <w:rPr>
                  <w:rFonts w:ascii="Times New Roman" w:hAnsi="Times New Roman" w:cs="Times New Roman"/>
                  <w:highlight w:val="yellow"/>
                </w:rPr>
              </w:rPrChange>
            </w:rPr>
            <w:delText xml:space="preserve"> flag is utilized.</w:delText>
          </w:r>
        </w:del>
      </w:ins>
      <w:ins w:id="1168" w:author="Microsoft account" w:date="2023-01-20T11:13:00Z">
        <w:r w:rsidR="00C32AFE" w:rsidRPr="00B476AD">
          <w:rPr>
            <w:rFonts w:ascii="Times New Roman" w:hAnsi="Times New Roman" w:cs="Times New Roman"/>
            <w:sz w:val="24"/>
            <w:szCs w:val="24"/>
          </w:rPr>
          <w:t xml:space="preserve"> </w:t>
        </w:r>
      </w:ins>
      <w:ins w:id="1169" w:author="dell" w:date="2023-01-19T11:09:00Z">
        <w:r w:rsidRPr="00B476AD">
          <w:rPr>
            <w:rFonts w:ascii="Times New Roman" w:hAnsi="Times New Roman" w:cs="Times New Roman"/>
            <w:sz w:val="24"/>
            <w:szCs w:val="24"/>
            <w:rPrChange w:id="1170" w:author="Microsoft account" w:date="2023-01-20T11:41:00Z">
              <w:rPr>
                <w:rFonts w:ascii="Times New Roman" w:hAnsi="Times New Roman" w:cs="Times New Roman"/>
                <w:highlight w:val="yellow"/>
              </w:rPr>
            </w:rPrChange>
          </w:rPr>
          <w:t xml:space="preserve"> </w:t>
        </w:r>
        <w:del w:id="1171" w:author="Microsoft account" w:date="2023-01-20T11:14:00Z">
          <w:r w:rsidRPr="00B476AD" w:rsidDel="00C32AFE">
            <w:rPr>
              <w:rFonts w:ascii="Times New Roman" w:hAnsi="Times New Roman" w:cs="Times New Roman"/>
              <w:sz w:val="24"/>
              <w:szCs w:val="24"/>
              <w:rPrChange w:id="1172" w:author="Microsoft account" w:date="2023-01-20T11:41:00Z">
                <w:rPr>
                  <w:rFonts w:ascii="Times New Roman" w:hAnsi="Times New Roman" w:cs="Times New Roman"/>
                  <w:highlight w:val="yellow"/>
                </w:rPr>
              </w:rPrChange>
            </w:rPr>
            <w:delText>This was done with an intend</w:delText>
          </w:r>
        </w:del>
      </w:ins>
      <w:ins w:id="1173" w:author="Microsoft account" w:date="2023-01-20T11:14:00Z">
        <w:r w:rsidR="00C32AFE" w:rsidRPr="00B476AD">
          <w:rPr>
            <w:rFonts w:ascii="Times New Roman" w:hAnsi="Times New Roman" w:cs="Times New Roman"/>
            <w:sz w:val="24"/>
            <w:szCs w:val="24"/>
          </w:rPr>
          <w:t>The intention of not using the rain-flag data is</w:t>
        </w:r>
      </w:ins>
      <w:ins w:id="1174" w:author="dell" w:date="2023-01-19T11:09:00Z">
        <w:r w:rsidRPr="00B476AD">
          <w:rPr>
            <w:rFonts w:ascii="Times New Roman" w:hAnsi="Times New Roman" w:cs="Times New Roman"/>
            <w:sz w:val="24"/>
            <w:szCs w:val="24"/>
            <w:rPrChange w:id="1175" w:author="Microsoft account" w:date="2023-01-20T11:41:00Z">
              <w:rPr>
                <w:rFonts w:ascii="Times New Roman" w:hAnsi="Times New Roman" w:cs="Times New Roman"/>
                <w:highlight w:val="yellow"/>
              </w:rPr>
            </w:rPrChange>
          </w:rPr>
          <w:t xml:space="preserve"> to preserve the original observations of SCATSAT</w:t>
        </w:r>
      </w:ins>
      <w:ins w:id="1176" w:author="dell" w:date="2023-01-19T11:49:00Z">
        <w:del w:id="1177" w:author="Microsoft account" w:date="2023-01-20T11:14:00Z">
          <w:r w:rsidR="00B223E7" w:rsidRPr="00B476AD" w:rsidDel="00C32AFE">
            <w:rPr>
              <w:rFonts w:ascii="Times New Roman" w:hAnsi="Times New Roman" w:cs="Times New Roman"/>
              <w:sz w:val="24"/>
              <w:szCs w:val="24"/>
              <w:rPrChange w:id="1178" w:author="Microsoft account" w:date="2023-01-20T11:41:00Z">
                <w:rPr>
                  <w:rFonts w:ascii="Times New Roman" w:hAnsi="Times New Roman" w:cs="Times New Roman"/>
                  <w:highlight w:val="yellow"/>
                </w:rPr>
              </w:rPrChange>
            </w:rPr>
            <w:delText xml:space="preserve"> </w:delText>
          </w:r>
        </w:del>
        <w:r w:rsidR="00B223E7" w:rsidRPr="00B476AD">
          <w:rPr>
            <w:rFonts w:ascii="Times New Roman" w:hAnsi="Times New Roman" w:cs="Times New Roman"/>
            <w:sz w:val="24"/>
            <w:szCs w:val="24"/>
            <w:rPrChange w:id="1179" w:author="Microsoft account" w:date="2023-01-20T11:41:00Z">
              <w:rPr>
                <w:rFonts w:ascii="Times New Roman" w:hAnsi="Times New Roman" w:cs="Times New Roman"/>
                <w:highlight w:val="yellow"/>
              </w:rPr>
            </w:rPrChange>
          </w:rPr>
          <w:t>-1</w:t>
        </w:r>
      </w:ins>
      <w:ins w:id="1180" w:author="dell" w:date="2023-01-19T11:09:00Z">
        <w:r w:rsidRPr="00B476AD">
          <w:rPr>
            <w:rFonts w:ascii="Times New Roman" w:hAnsi="Times New Roman" w:cs="Times New Roman"/>
            <w:sz w:val="24"/>
            <w:szCs w:val="24"/>
            <w:rPrChange w:id="1181" w:author="Microsoft account" w:date="2023-01-20T11:41:00Z">
              <w:rPr>
                <w:rFonts w:ascii="Times New Roman" w:hAnsi="Times New Roman" w:cs="Times New Roman"/>
                <w:highlight w:val="yellow"/>
              </w:rPr>
            </w:rPrChange>
          </w:rPr>
          <w:t xml:space="preserve"> and establish the success of the technique in reproducing the</w:t>
        </w:r>
        <w:r w:rsidRPr="00C32AFE">
          <w:rPr>
            <w:rFonts w:ascii="Times New Roman" w:hAnsi="Times New Roman" w:cs="Times New Roman"/>
            <w:sz w:val="24"/>
            <w:szCs w:val="24"/>
            <w:rPrChange w:id="1182" w:author="Microsoft account" w:date="2023-01-20T11:06:00Z">
              <w:rPr>
                <w:rFonts w:ascii="Times New Roman" w:hAnsi="Times New Roman" w:cs="Times New Roman"/>
                <w:highlight w:val="yellow"/>
              </w:rPr>
            </w:rPrChange>
          </w:rPr>
          <w:t xml:space="preserve"> scatterometer</w:t>
        </w:r>
        <w:del w:id="1183" w:author="Microsoft account" w:date="2023-01-20T11:14:00Z">
          <w:r w:rsidRPr="00C32AFE" w:rsidDel="00C32AFE">
            <w:rPr>
              <w:rFonts w:ascii="Times New Roman" w:hAnsi="Times New Roman" w:cs="Times New Roman"/>
              <w:sz w:val="24"/>
              <w:szCs w:val="24"/>
              <w:rPrChange w:id="1184" w:author="Microsoft account" w:date="2023-01-20T11:06:00Z">
                <w:rPr>
                  <w:rFonts w:ascii="Times New Roman" w:hAnsi="Times New Roman" w:cs="Times New Roman"/>
                  <w:highlight w:val="yellow"/>
                </w:rPr>
              </w:rPrChange>
            </w:rPr>
            <w:delText xml:space="preserve"> </w:delText>
          </w:r>
        </w:del>
      </w:ins>
      <w:ins w:id="1185" w:author="Microsoft account" w:date="2023-01-20T11:14:00Z">
        <w:r w:rsidR="00C32AFE">
          <w:rPr>
            <w:rFonts w:ascii="Times New Roman" w:hAnsi="Times New Roman" w:cs="Times New Roman"/>
            <w:sz w:val="24"/>
            <w:szCs w:val="24"/>
          </w:rPr>
          <w:t>-</w:t>
        </w:r>
      </w:ins>
      <w:ins w:id="1186" w:author="dell" w:date="2023-01-19T11:09:00Z">
        <w:r w:rsidRPr="00C32AFE">
          <w:rPr>
            <w:rFonts w:ascii="Times New Roman" w:hAnsi="Times New Roman" w:cs="Times New Roman"/>
            <w:sz w:val="24"/>
            <w:szCs w:val="24"/>
            <w:rPrChange w:id="1187" w:author="Microsoft account" w:date="2023-01-20T11:06:00Z">
              <w:rPr>
                <w:rFonts w:ascii="Times New Roman" w:hAnsi="Times New Roman" w:cs="Times New Roman"/>
                <w:highlight w:val="yellow"/>
              </w:rPr>
            </w:rPrChange>
          </w:rPr>
          <w:t xml:space="preserve">like </w:t>
        </w:r>
      </w:ins>
      <w:ins w:id="1188" w:author="Microsoft account" w:date="2023-01-20T11:15:00Z">
        <w:r w:rsidR="00C32AFE">
          <w:rPr>
            <w:rFonts w:ascii="Times New Roman" w:hAnsi="Times New Roman" w:cs="Times New Roman"/>
            <w:sz w:val="24"/>
            <w:szCs w:val="24"/>
          </w:rPr>
          <w:t xml:space="preserve">wind </w:t>
        </w:r>
      </w:ins>
      <w:ins w:id="1189" w:author="dell" w:date="2023-01-19T11:09:00Z">
        <w:r w:rsidRPr="00C32AFE">
          <w:rPr>
            <w:rFonts w:ascii="Times New Roman" w:hAnsi="Times New Roman" w:cs="Times New Roman"/>
            <w:sz w:val="24"/>
            <w:szCs w:val="24"/>
            <w:rPrChange w:id="1190" w:author="Microsoft account" w:date="2023-01-20T11:06:00Z">
              <w:rPr>
                <w:rFonts w:ascii="Times New Roman" w:hAnsi="Times New Roman" w:cs="Times New Roman"/>
                <w:highlight w:val="yellow"/>
              </w:rPr>
            </w:rPrChange>
          </w:rPr>
          <w:t xml:space="preserve">field. </w:t>
        </w:r>
      </w:ins>
      <w:ins w:id="1191" w:author="Microsoft account" w:date="2023-01-20T11:16:00Z">
        <w:r w:rsidR="00C32AFE">
          <w:rPr>
            <w:rFonts w:ascii="Times New Roman" w:hAnsi="Times New Roman" w:cs="Times New Roman"/>
            <w:sz w:val="24"/>
            <w:szCs w:val="24"/>
          </w:rPr>
          <w:t>M</w:t>
        </w:r>
      </w:ins>
      <w:ins w:id="1192" w:author="dell" w:date="2023-01-19T11:09:00Z">
        <w:del w:id="1193" w:author="Microsoft account" w:date="2023-01-20T11:16:00Z">
          <w:r w:rsidRPr="00C32AFE" w:rsidDel="00C32AFE">
            <w:rPr>
              <w:rFonts w:ascii="Times New Roman" w:hAnsi="Times New Roman" w:cs="Times New Roman"/>
              <w:sz w:val="24"/>
              <w:szCs w:val="24"/>
              <w:rPrChange w:id="1194" w:author="Microsoft account" w:date="2023-01-20T11:06:00Z">
                <w:rPr>
                  <w:rFonts w:ascii="Times New Roman" w:hAnsi="Times New Roman" w:cs="Times New Roman"/>
                  <w:highlight w:val="yellow"/>
                </w:rPr>
              </w:rPrChange>
            </w:rPr>
            <w:delText>Precisely m</w:delText>
          </w:r>
        </w:del>
        <w:r w:rsidRPr="00C32AFE">
          <w:rPr>
            <w:rFonts w:ascii="Times New Roman" w:hAnsi="Times New Roman" w:cs="Times New Roman"/>
            <w:sz w:val="24"/>
            <w:szCs w:val="24"/>
            <w:rPrChange w:id="1195" w:author="Microsoft account" w:date="2023-01-20T11:06:00Z">
              <w:rPr>
                <w:rFonts w:ascii="Times New Roman" w:hAnsi="Times New Roman" w:cs="Times New Roman"/>
                <w:highlight w:val="yellow"/>
              </w:rPr>
            </w:rPrChange>
          </w:rPr>
          <w:t>ore difference between the background and observation helps in better testing of the technique. However, the cross</w:t>
        </w:r>
        <w:del w:id="1196" w:author="Microsoft account" w:date="2023-01-20T11:17:00Z">
          <w:r w:rsidRPr="00C32AFE" w:rsidDel="00C32AFE">
            <w:rPr>
              <w:rFonts w:ascii="Times New Roman" w:hAnsi="Times New Roman" w:cs="Times New Roman"/>
              <w:sz w:val="24"/>
              <w:szCs w:val="24"/>
              <w:rPrChange w:id="1197" w:author="Microsoft account" w:date="2023-01-20T11:06:00Z">
                <w:rPr>
                  <w:rFonts w:ascii="Times New Roman" w:hAnsi="Times New Roman" w:cs="Times New Roman"/>
                  <w:highlight w:val="yellow"/>
                </w:rPr>
              </w:rPrChange>
            </w:rPr>
            <w:delText xml:space="preserve"> </w:delText>
          </w:r>
        </w:del>
      </w:ins>
      <w:ins w:id="1198" w:author="Microsoft account" w:date="2023-01-20T11:17:00Z">
        <w:r w:rsidR="00C32AFE">
          <w:rPr>
            <w:rFonts w:ascii="Times New Roman" w:hAnsi="Times New Roman" w:cs="Times New Roman"/>
            <w:sz w:val="24"/>
            <w:szCs w:val="24"/>
          </w:rPr>
          <w:t>-</w:t>
        </w:r>
      </w:ins>
      <w:ins w:id="1199" w:author="dell" w:date="2023-01-19T11:09:00Z">
        <w:r w:rsidRPr="00C32AFE">
          <w:rPr>
            <w:rFonts w:ascii="Times New Roman" w:hAnsi="Times New Roman" w:cs="Times New Roman"/>
            <w:sz w:val="24"/>
            <w:szCs w:val="24"/>
            <w:rPrChange w:id="1200" w:author="Microsoft account" w:date="2023-01-20T11:06:00Z">
              <w:rPr>
                <w:rFonts w:ascii="Times New Roman" w:hAnsi="Times New Roman" w:cs="Times New Roman"/>
                <w:highlight w:val="yellow"/>
              </w:rPr>
            </w:rPrChange>
          </w:rPr>
          <w:t xml:space="preserve">scan bias is a feature that </w:t>
        </w:r>
        <w:del w:id="1201" w:author="Microsoft account" w:date="2023-01-20T11:17:00Z">
          <w:r w:rsidRPr="00C32AFE" w:rsidDel="00C32AFE">
            <w:rPr>
              <w:rFonts w:ascii="Times New Roman" w:hAnsi="Times New Roman" w:cs="Times New Roman"/>
              <w:sz w:val="24"/>
              <w:szCs w:val="24"/>
              <w:rPrChange w:id="1202" w:author="Microsoft account" w:date="2023-01-20T11:06:00Z">
                <w:rPr>
                  <w:rFonts w:ascii="Times New Roman" w:hAnsi="Times New Roman" w:cs="Times New Roman"/>
                  <w:highlight w:val="yellow"/>
                </w:rPr>
              </w:rPrChange>
            </w:rPr>
            <w:delText xml:space="preserve">still </w:delText>
          </w:r>
        </w:del>
        <w:r w:rsidRPr="00C32AFE">
          <w:rPr>
            <w:rFonts w:ascii="Times New Roman" w:hAnsi="Times New Roman" w:cs="Times New Roman"/>
            <w:sz w:val="24"/>
            <w:szCs w:val="24"/>
            <w:rPrChange w:id="1203" w:author="Microsoft account" w:date="2023-01-20T11:06:00Z">
              <w:rPr>
                <w:rFonts w:ascii="Times New Roman" w:hAnsi="Times New Roman" w:cs="Times New Roman"/>
                <w:highlight w:val="yellow"/>
              </w:rPr>
            </w:rPrChange>
          </w:rPr>
          <w:t xml:space="preserve">remains </w:t>
        </w:r>
        <w:del w:id="1204" w:author="Microsoft account" w:date="2023-01-20T11:17:00Z">
          <w:r w:rsidRPr="00C32AFE" w:rsidDel="00C32AFE">
            <w:rPr>
              <w:rFonts w:ascii="Times New Roman" w:hAnsi="Times New Roman" w:cs="Times New Roman"/>
              <w:sz w:val="24"/>
              <w:szCs w:val="24"/>
              <w:rPrChange w:id="1205" w:author="Microsoft account" w:date="2023-01-20T11:06:00Z">
                <w:rPr>
                  <w:rFonts w:ascii="Times New Roman" w:hAnsi="Times New Roman" w:cs="Times New Roman"/>
                  <w:highlight w:val="yellow"/>
                </w:rPr>
              </w:rPrChange>
            </w:rPr>
            <w:delText xml:space="preserve">as </w:delText>
          </w:r>
        </w:del>
        <w:r w:rsidRPr="00C32AFE">
          <w:rPr>
            <w:rFonts w:ascii="Times New Roman" w:hAnsi="Times New Roman" w:cs="Times New Roman"/>
            <w:sz w:val="24"/>
            <w:szCs w:val="24"/>
            <w:rPrChange w:id="1206" w:author="Microsoft account" w:date="2023-01-20T11:06:00Z">
              <w:rPr>
                <w:rFonts w:ascii="Times New Roman" w:hAnsi="Times New Roman" w:cs="Times New Roman"/>
                <w:highlight w:val="yellow"/>
              </w:rPr>
            </w:rPrChange>
          </w:rPr>
          <w:t>an unsolved issue in the L2B data</w:t>
        </w:r>
        <w:r w:rsidRPr="00C32AFE">
          <w:rPr>
            <w:rFonts w:ascii="Times New Roman" w:hAnsi="Times New Roman" w:cs="Times New Roman"/>
            <w:sz w:val="24"/>
            <w:szCs w:val="24"/>
            <w:rPrChange w:id="1207" w:author="Microsoft account" w:date="2023-01-20T11:40:00Z">
              <w:rPr>
                <w:rFonts w:ascii="Times New Roman" w:hAnsi="Times New Roman" w:cs="Times New Roman"/>
                <w:highlight w:val="yellow"/>
              </w:rPr>
            </w:rPrChange>
          </w:rPr>
          <w:t xml:space="preserve">.  The biases between SCATSAT-1 and PF wind speed (7b) are much less as compared </w:t>
        </w:r>
      </w:ins>
      <w:ins w:id="1208" w:author="Microsoft account" w:date="2023-01-21T12:55:00Z">
        <w:r w:rsidR="009C1CFB">
          <w:rPr>
            <w:rFonts w:ascii="Times New Roman" w:hAnsi="Times New Roman" w:cs="Times New Roman"/>
            <w:sz w:val="24"/>
            <w:szCs w:val="24"/>
          </w:rPr>
          <w:t>those between</w:t>
        </w:r>
      </w:ins>
      <w:ins w:id="1209" w:author="dell" w:date="2023-01-19T11:09:00Z">
        <w:del w:id="1210" w:author="Microsoft account" w:date="2023-01-21T12:55:00Z">
          <w:r w:rsidRPr="00C32AFE" w:rsidDel="009C1CFB">
            <w:rPr>
              <w:rFonts w:ascii="Times New Roman" w:hAnsi="Times New Roman" w:cs="Times New Roman"/>
              <w:sz w:val="24"/>
              <w:szCs w:val="24"/>
              <w:rPrChange w:id="1211" w:author="Microsoft account" w:date="2023-01-20T11:40:00Z">
                <w:rPr>
                  <w:rFonts w:ascii="Times New Roman" w:hAnsi="Times New Roman" w:cs="Times New Roman"/>
                  <w:highlight w:val="yellow"/>
                </w:rPr>
              </w:rPrChange>
            </w:rPr>
            <w:delText>to the</w:delText>
          </w:r>
        </w:del>
        <w:r w:rsidRPr="00C32AFE">
          <w:rPr>
            <w:rFonts w:ascii="Times New Roman" w:hAnsi="Times New Roman" w:cs="Times New Roman"/>
            <w:sz w:val="24"/>
            <w:szCs w:val="24"/>
            <w:rPrChange w:id="1212" w:author="Microsoft account" w:date="2023-01-20T11:40:00Z">
              <w:rPr>
                <w:rFonts w:ascii="Times New Roman" w:hAnsi="Times New Roman" w:cs="Times New Roman"/>
                <w:highlight w:val="yellow"/>
              </w:rPr>
            </w:rPrChange>
          </w:rPr>
          <w:t xml:space="preserve"> NCMRWF </w:t>
        </w:r>
      </w:ins>
      <w:ins w:id="1213" w:author="Microsoft account" w:date="2023-01-20T11:39:00Z">
        <w:r w:rsidR="00C32AFE" w:rsidRPr="00C32AFE">
          <w:rPr>
            <w:rFonts w:ascii="Times New Roman" w:hAnsi="Times New Roman" w:cs="Times New Roman"/>
            <w:sz w:val="24"/>
            <w:szCs w:val="24"/>
            <w:rPrChange w:id="1214" w:author="Microsoft account" w:date="2023-01-20T11:40:00Z">
              <w:rPr>
                <w:rFonts w:ascii="Times New Roman" w:hAnsi="Times New Roman" w:cs="Times New Roman"/>
                <w:highlight w:val="yellow"/>
              </w:rPr>
            </w:rPrChange>
          </w:rPr>
          <w:t xml:space="preserve"> and SCATSAT-1 </w:t>
        </w:r>
      </w:ins>
      <w:ins w:id="1215" w:author="dell" w:date="2023-01-19T11:09:00Z">
        <w:r w:rsidRPr="00C32AFE">
          <w:rPr>
            <w:rFonts w:ascii="Times New Roman" w:hAnsi="Times New Roman" w:cs="Times New Roman"/>
            <w:sz w:val="24"/>
            <w:szCs w:val="24"/>
          </w:rPr>
          <w:t>wind</w:t>
        </w:r>
      </w:ins>
      <w:ins w:id="1216" w:author="Microsoft account" w:date="2023-01-20T11:39:00Z">
        <w:r w:rsidR="00C32AFE" w:rsidRPr="00C32AFE">
          <w:rPr>
            <w:rFonts w:ascii="Times New Roman" w:hAnsi="Times New Roman" w:cs="Times New Roman"/>
            <w:sz w:val="24"/>
            <w:szCs w:val="24"/>
          </w:rPr>
          <w:t>s</w:t>
        </w:r>
      </w:ins>
      <w:ins w:id="1217" w:author="dell" w:date="2023-01-19T11:09:00Z">
        <w:r w:rsidRPr="00C32AFE">
          <w:rPr>
            <w:rFonts w:ascii="Times New Roman" w:hAnsi="Times New Roman" w:cs="Times New Roman"/>
            <w:sz w:val="24"/>
            <w:szCs w:val="24"/>
          </w:rPr>
          <w:t xml:space="preserve">. Globally, the biases near the equator are a little more (negative) as compared to the poles (positive). This is because the biases in the SCATSAT-1 winds near the equator are generally higher due to rain contaminations as compared to those in the NCMRWF wind fields </w:t>
        </w:r>
        <w:r w:rsidRPr="00C32AFE">
          <w:rPr>
            <w:rFonts w:ascii="Times New Roman" w:hAnsi="Times New Roman" w:cs="Times New Roman"/>
            <w:color w:val="FF0000"/>
            <w:sz w:val="24"/>
            <w:szCs w:val="24"/>
          </w:rPr>
          <w:t>[14]</w:t>
        </w:r>
        <w:r w:rsidRPr="00C32AFE">
          <w:rPr>
            <w:rFonts w:ascii="Times New Roman" w:hAnsi="Times New Roman" w:cs="Times New Roman"/>
            <w:sz w:val="24"/>
            <w:szCs w:val="24"/>
          </w:rPr>
          <w:t xml:space="preserve">. These biases have significantly reduced by applying </w:t>
        </w:r>
      </w:ins>
      <w:ins w:id="1218" w:author="Microsoft account" w:date="2023-01-20T11:19:00Z">
        <w:r w:rsidR="00C32AFE">
          <w:rPr>
            <w:rFonts w:ascii="Times New Roman" w:hAnsi="Times New Roman" w:cs="Times New Roman"/>
            <w:sz w:val="24"/>
            <w:szCs w:val="24"/>
          </w:rPr>
          <w:t xml:space="preserve">the </w:t>
        </w:r>
      </w:ins>
      <w:ins w:id="1219" w:author="dell" w:date="2023-01-19T11:09:00Z">
        <w:r w:rsidRPr="00C32AFE">
          <w:rPr>
            <w:rFonts w:ascii="Times New Roman" w:hAnsi="Times New Roman" w:cs="Times New Roman"/>
            <w:sz w:val="24"/>
            <w:szCs w:val="24"/>
          </w:rPr>
          <w:t xml:space="preserve">particle filter technique (Figure 7b). This </w:t>
        </w:r>
        <w:del w:id="1220" w:author="Microsoft account" w:date="2023-01-20T11:19:00Z">
          <w:r w:rsidRPr="00C32AFE" w:rsidDel="00C32AFE">
            <w:rPr>
              <w:rFonts w:ascii="Times New Roman" w:hAnsi="Times New Roman" w:cs="Times New Roman"/>
              <w:sz w:val="24"/>
              <w:szCs w:val="24"/>
              <w:rPrChange w:id="1221" w:author="Microsoft account" w:date="2023-01-20T11:06:00Z">
                <w:rPr>
                  <w:rFonts w:ascii="Times New Roman" w:hAnsi="Times New Roman" w:cs="Times New Roman"/>
                  <w:highlight w:val="yellow"/>
                </w:rPr>
              </w:rPrChange>
            </w:rPr>
            <w:delText xml:space="preserve">clearly </w:delText>
          </w:r>
        </w:del>
        <w:r w:rsidRPr="00C32AFE">
          <w:rPr>
            <w:rFonts w:ascii="Times New Roman" w:hAnsi="Times New Roman" w:cs="Times New Roman"/>
            <w:sz w:val="24"/>
            <w:szCs w:val="24"/>
            <w:rPrChange w:id="1222" w:author="Microsoft account" w:date="2023-01-20T11:06:00Z">
              <w:rPr>
                <w:rFonts w:ascii="Times New Roman" w:hAnsi="Times New Roman" w:cs="Times New Roman"/>
                <w:highlight w:val="yellow"/>
              </w:rPr>
            </w:rPrChange>
          </w:rPr>
          <w:t>indicates that the particle filter technique is successful in incorporating the SCATSAT</w:t>
        </w:r>
        <w:del w:id="1223" w:author="Microsoft account" w:date="2023-01-21T12:56:00Z">
          <w:r w:rsidRPr="00C32AFE" w:rsidDel="009C1CFB">
            <w:rPr>
              <w:rFonts w:ascii="Times New Roman" w:hAnsi="Times New Roman" w:cs="Times New Roman"/>
              <w:sz w:val="24"/>
              <w:szCs w:val="24"/>
              <w:rPrChange w:id="1224" w:author="Microsoft account" w:date="2023-01-20T11:06:00Z">
                <w:rPr>
                  <w:rFonts w:ascii="Times New Roman" w:hAnsi="Times New Roman" w:cs="Times New Roman"/>
                  <w:highlight w:val="yellow"/>
                </w:rPr>
              </w:rPrChange>
            </w:rPr>
            <w:delText xml:space="preserve"> </w:delText>
          </w:r>
        </w:del>
      </w:ins>
      <w:ins w:id="1225" w:author="dell" w:date="2023-01-19T11:49:00Z">
        <w:r w:rsidR="00B223E7" w:rsidRPr="00C32AFE">
          <w:rPr>
            <w:rFonts w:ascii="Times New Roman" w:hAnsi="Times New Roman" w:cs="Times New Roman"/>
            <w:sz w:val="24"/>
            <w:szCs w:val="24"/>
            <w:rPrChange w:id="1226" w:author="Microsoft account" w:date="2023-01-20T11:06:00Z">
              <w:rPr>
                <w:rFonts w:ascii="Times New Roman" w:hAnsi="Times New Roman" w:cs="Times New Roman"/>
                <w:highlight w:val="yellow"/>
              </w:rPr>
            </w:rPrChange>
          </w:rPr>
          <w:t xml:space="preserve">-1 </w:t>
        </w:r>
      </w:ins>
      <w:ins w:id="1227" w:author="dell" w:date="2023-01-19T11:09:00Z">
        <w:r w:rsidRPr="00C32AFE">
          <w:rPr>
            <w:rFonts w:ascii="Times New Roman" w:hAnsi="Times New Roman" w:cs="Times New Roman"/>
            <w:sz w:val="24"/>
            <w:szCs w:val="24"/>
            <w:rPrChange w:id="1228" w:author="Microsoft account" w:date="2023-01-20T11:06:00Z">
              <w:rPr>
                <w:rFonts w:ascii="Times New Roman" w:hAnsi="Times New Roman" w:cs="Times New Roman"/>
                <w:highlight w:val="yellow"/>
              </w:rPr>
            </w:rPrChange>
          </w:rPr>
          <w:t>wind features and reduces the bias</w:t>
        </w:r>
        <w:del w:id="1229" w:author="Microsoft account" w:date="2023-01-21T12:56:00Z">
          <w:r w:rsidRPr="00C32AFE" w:rsidDel="009C1CFB">
            <w:rPr>
              <w:rFonts w:ascii="Times New Roman" w:hAnsi="Times New Roman" w:cs="Times New Roman"/>
              <w:sz w:val="24"/>
              <w:szCs w:val="24"/>
              <w:rPrChange w:id="1230" w:author="Microsoft account" w:date="2023-01-20T11:06:00Z">
                <w:rPr>
                  <w:rFonts w:ascii="Times New Roman" w:hAnsi="Times New Roman" w:cs="Times New Roman"/>
                  <w:highlight w:val="yellow"/>
                </w:rPr>
              </w:rPrChange>
            </w:rPr>
            <w:delText>es</w:delText>
          </w:r>
        </w:del>
        <w:r w:rsidRPr="00C32AFE">
          <w:rPr>
            <w:rFonts w:ascii="Times New Roman" w:hAnsi="Times New Roman" w:cs="Times New Roman"/>
            <w:sz w:val="24"/>
            <w:szCs w:val="24"/>
            <w:rPrChange w:id="1231" w:author="Microsoft account" w:date="2023-01-20T11:06:00Z">
              <w:rPr>
                <w:rFonts w:ascii="Times New Roman" w:hAnsi="Times New Roman" w:cs="Times New Roman"/>
                <w:highlight w:val="yellow"/>
              </w:rPr>
            </w:rPrChange>
          </w:rPr>
          <w:t xml:space="preserve"> between the original NCMRWF fields and the SCATSAT</w:t>
        </w:r>
        <w:del w:id="1232" w:author="Microsoft account" w:date="2023-01-20T11:19:00Z">
          <w:r w:rsidRPr="00C32AFE" w:rsidDel="00C32AFE">
            <w:rPr>
              <w:rFonts w:ascii="Times New Roman" w:hAnsi="Times New Roman" w:cs="Times New Roman"/>
              <w:sz w:val="24"/>
              <w:szCs w:val="24"/>
              <w:rPrChange w:id="1233" w:author="Microsoft account" w:date="2023-01-20T11:06:00Z">
                <w:rPr>
                  <w:rFonts w:ascii="Times New Roman" w:hAnsi="Times New Roman" w:cs="Times New Roman"/>
                  <w:highlight w:val="yellow"/>
                </w:rPr>
              </w:rPrChange>
            </w:rPr>
            <w:delText xml:space="preserve"> </w:delText>
          </w:r>
        </w:del>
        <w:r w:rsidRPr="00C32AFE">
          <w:rPr>
            <w:rFonts w:ascii="Times New Roman" w:hAnsi="Times New Roman" w:cs="Times New Roman"/>
            <w:sz w:val="24"/>
            <w:szCs w:val="24"/>
            <w:rPrChange w:id="1234" w:author="Microsoft account" w:date="2023-01-20T11:06:00Z">
              <w:rPr>
                <w:rFonts w:ascii="Times New Roman" w:hAnsi="Times New Roman" w:cs="Times New Roman"/>
                <w:highlight w:val="yellow"/>
              </w:rPr>
            </w:rPrChange>
          </w:rPr>
          <w:t xml:space="preserve">-1 observations at  </w:t>
        </w:r>
      </w:ins>
      <w:r w:rsidR="00B74D0F">
        <w:rPr>
          <w:rFonts w:ascii="Times New Roman" w:hAnsi="Times New Roman" w:cs="Times New Roman"/>
          <w:noProof/>
          <w:sz w:val="24"/>
          <w:szCs w:val="24"/>
          <w:lang w:eastAsia="en-IN"/>
        </w:rPr>
        <mc:AlternateContent>
          <mc:Choice Requires="wpg">
            <w:drawing>
              <wp:anchor distT="0" distB="0" distL="114300" distR="114300" simplePos="0" relativeHeight="251687936" behindDoc="0" locked="0" layoutInCell="1" allowOverlap="1" wp14:anchorId="68BD33B7" wp14:editId="754782A6">
                <wp:simplePos x="0" y="0"/>
                <wp:positionH relativeFrom="column">
                  <wp:posOffset>800100</wp:posOffset>
                </wp:positionH>
                <wp:positionV relativeFrom="paragraph">
                  <wp:posOffset>1847850</wp:posOffset>
                </wp:positionV>
                <wp:extent cx="4561205" cy="5705475"/>
                <wp:effectExtent l="0" t="0" r="0" b="9525"/>
                <wp:wrapNone/>
                <wp:docPr id="25" name="Group 25"/>
                <wp:cNvGraphicFramePr/>
                <a:graphic xmlns:a="http://schemas.openxmlformats.org/drawingml/2006/main">
                  <a:graphicData uri="http://schemas.microsoft.com/office/word/2010/wordprocessingGroup">
                    <wpg:wgp>
                      <wpg:cNvGrpSpPr/>
                      <wpg:grpSpPr>
                        <a:xfrm>
                          <a:off x="0" y="0"/>
                          <a:ext cx="4561205" cy="5705475"/>
                          <a:chOff x="0" y="0"/>
                          <a:chExt cx="4561205" cy="5705475"/>
                        </a:xfrm>
                      </wpg:grpSpPr>
                      <pic:pic xmlns:pic="http://schemas.openxmlformats.org/drawingml/2006/picture">
                        <pic:nvPicPr>
                          <pic:cNvPr id="56" name="Picture 56"/>
                          <pic:cNvPicPr>
                            <a:picLocks noChangeAspect="1"/>
                          </pic:cNvPicPr>
                        </pic:nvPicPr>
                        <pic:blipFill rotWithShape="1">
                          <a:blip r:embed="rId26" cstate="print">
                            <a:extLst>
                              <a:ext uri="{28A0092B-C50C-407E-A947-70E740481C1C}">
                                <a14:useLocalDpi xmlns:a14="http://schemas.microsoft.com/office/drawing/2010/main" val="0"/>
                              </a:ext>
                            </a:extLst>
                          </a:blip>
                          <a:srcRect l="1884" t="7821" b="4673"/>
                          <a:stretch/>
                        </pic:blipFill>
                        <pic:spPr bwMode="auto">
                          <a:xfrm>
                            <a:off x="0" y="0"/>
                            <a:ext cx="4561205" cy="5705475"/>
                          </a:xfrm>
                          <a:prstGeom prst="rect">
                            <a:avLst/>
                          </a:prstGeom>
                          <a:ln>
                            <a:noFill/>
                          </a:ln>
                          <a:extLst>
                            <a:ext uri="{53640926-AAD7-44D8-BBD7-CCE9431645EC}">
                              <a14:shadowObscured xmlns:a14="http://schemas.microsoft.com/office/drawing/2010/main"/>
                            </a:ext>
                          </a:extLst>
                        </pic:spPr>
                      </pic:pic>
                      <wps:wsp>
                        <wps:cNvPr id="24" name="Text Box 2"/>
                        <wps:cNvSpPr txBox="1">
                          <a:spLocks noChangeArrowheads="1"/>
                        </wps:cNvSpPr>
                        <wps:spPr bwMode="auto">
                          <a:xfrm>
                            <a:off x="904875" y="209550"/>
                            <a:ext cx="467359" cy="4171314"/>
                          </a:xfrm>
                          <a:prstGeom prst="rect">
                            <a:avLst/>
                          </a:prstGeom>
                          <a:noFill/>
                          <a:ln w="9525">
                            <a:noFill/>
                            <a:miter lim="800000"/>
                            <a:headEnd/>
                            <a:tailEnd/>
                          </a:ln>
                        </wps:spPr>
                        <wps:txbx>
                          <w:txbxContent>
                            <w:p w14:paraId="576D6914" w14:textId="28048A8F" w:rsidR="00B74D0F" w:rsidRDefault="00B74D0F">
                              <w:pPr>
                                <w:rPr>
                                  <w:ins w:id="1235" w:author="dell" w:date="2023-01-20T16:36:00Z"/>
                                  <w:rFonts w:ascii="Arial" w:hAnsi="Arial" w:cs="Arial"/>
                                  <w:b/>
                                  <w:sz w:val="24"/>
                                  <w:szCs w:val="24"/>
                                </w:rPr>
                              </w:pPr>
                              <w:ins w:id="1236" w:author="dell" w:date="2023-01-20T16:35:00Z">
                                <w:r w:rsidRPr="00B74D0F">
                                  <w:rPr>
                                    <w:rFonts w:ascii="Arial" w:hAnsi="Arial" w:cs="Arial"/>
                                    <w:b/>
                                    <w:sz w:val="24"/>
                                    <w:szCs w:val="24"/>
                                    <w:rPrChange w:id="1237" w:author="dell" w:date="2023-01-20T16:36:00Z">
                                      <w:rPr/>
                                    </w:rPrChange>
                                  </w:rPr>
                                  <w:t>i)</w:t>
                                </w:r>
                              </w:ins>
                            </w:p>
                            <w:p w14:paraId="51445302" w14:textId="30B64228" w:rsidR="00B74D0F" w:rsidRDefault="00B74D0F">
                              <w:pPr>
                                <w:rPr>
                                  <w:ins w:id="1238" w:author="dell" w:date="2023-01-20T16:36:00Z"/>
                                  <w:rFonts w:ascii="Arial" w:hAnsi="Arial" w:cs="Arial"/>
                                  <w:b/>
                                  <w:sz w:val="24"/>
                                  <w:szCs w:val="24"/>
                                </w:rPr>
                              </w:pPr>
                            </w:p>
                            <w:p w14:paraId="5B14D85D" w14:textId="4F0ACCD1" w:rsidR="00B74D0F" w:rsidRDefault="00B74D0F">
                              <w:pPr>
                                <w:rPr>
                                  <w:ins w:id="1239" w:author="dell" w:date="2023-01-20T16:36:00Z"/>
                                  <w:rFonts w:ascii="Arial" w:hAnsi="Arial" w:cs="Arial"/>
                                  <w:b/>
                                  <w:sz w:val="24"/>
                                  <w:szCs w:val="24"/>
                                </w:rPr>
                              </w:pPr>
                            </w:p>
                            <w:p w14:paraId="6C605F84" w14:textId="522E8F44" w:rsidR="00B74D0F" w:rsidRDefault="00B74D0F">
                              <w:pPr>
                                <w:rPr>
                                  <w:ins w:id="1240" w:author="dell" w:date="2023-01-20T16:36:00Z"/>
                                  <w:rFonts w:ascii="Arial" w:hAnsi="Arial" w:cs="Arial"/>
                                  <w:b/>
                                  <w:sz w:val="24"/>
                                  <w:szCs w:val="24"/>
                                </w:rPr>
                              </w:pPr>
                            </w:p>
                            <w:p w14:paraId="5F3AF898" w14:textId="7A8A0E6F" w:rsidR="00B74D0F" w:rsidRDefault="00B74D0F">
                              <w:pPr>
                                <w:rPr>
                                  <w:ins w:id="1241" w:author="dell" w:date="2023-01-20T16:36:00Z"/>
                                  <w:rFonts w:ascii="Arial" w:hAnsi="Arial" w:cs="Arial"/>
                                  <w:b/>
                                  <w:sz w:val="24"/>
                                  <w:szCs w:val="24"/>
                                </w:rPr>
                              </w:pPr>
                            </w:p>
                            <w:p w14:paraId="1D58A559" w14:textId="6F2F2344" w:rsidR="00B74D0F" w:rsidRDefault="00B74D0F">
                              <w:pPr>
                                <w:rPr>
                                  <w:ins w:id="1242" w:author="dell" w:date="2023-01-20T16:36:00Z"/>
                                  <w:rFonts w:ascii="Arial" w:hAnsi="Arial" w:cs="Arial"/>
                                  <w:b/>
                                  <w:sz w:val="24"/>
                                  <w:szCs w:val="24"/>
                                </w:rPr>
                              </w:pPr>
                            </w:p>
                            <w:p w14:paraId="7E68E49B" w14:textId="714EBF89" w:rsidR="00B74D0F" w:rsidRDefault="00B74D0F">
                              <w:pPr>
                                <w:rPr>
                                  <w:ins w:id="1243" w:author="dell" w:date="2023-01-20T16:36:00Z"/>
                                  <w:rFonts w:ascii="Arial" w:hAnsi="Arial" w:cs="Arial"/>
                                  <w:b/>
                                  <w:sz w:val="24"/>
                                  <w:szCs w:val="24"/>
                                </w:rPr>
                              </w:pPr>
                            </w:p>
                            <w:p w14:paraId="7516EFC4" w14:textId="20546D7F" w:rsidR="00B74D0F" w:rsidRDefault="00B74D0F">
                              <w:pPr>
                                <w:rPr>
                                  <w:ins w:id="1244" w:author="dell" w:date="2023-01-20T16:36:00Z"/>
                                  <w:rFonts w:ascii="Arial" w:hAnsi="Arial" w:cs="Arial"/>
                                  <w:b/>
                                  <w:sz w:val="24"/>
                                  <w:szCs w:val="24"/>
                                </w:rPr>
                              </w:pPr>
                              <w:ins w:id="1245" w:author="dell" w:date="2023-01-20T16:36:00Z">
                                <w:r>
                                  <w:rPr>
                                    <w:rFonts w:ascii="Arial" w:hAnsi="Arial" w:cs="Arial"/>
                                    <w:b/>
                                    <w:sz w:val="24"/>
                                    <w:szCs w:val="24"/>
                                  </w:rPr>
                                  <w:t>ii)</w:t>
                                </w:r>
                              </w:ins>
                            </w:p>
                            <w:p w14:paraId="61F96159" w14:textId="7E8B50AE" w:rsidR="00B74D0F" w:rsidRDefault="00B74D0F">
                              <w:pPr>
                                <w:rPr>
                                  <w:ins w:id="1246" w:author="dell" w:date="2023-01-20T16:36:00Z"/>
                                  <w:rFonts w:ascii="Arial" w:hAnsi="Arial" w:cs="Arial"/>
                                  <w:b/>
                                  <w:sz w:val="24"/>
                                  <w:szCs w:val="24"/>
                                </w:rPr>
                              </w:pPr>
                            </w:p>
                            <w:p w14:paraId="41A32FED" w14:textId="54EB45FE" w:rsidR="00B74D0F" w:rsidRDefault="00B74D0F">
                              <w:pPr>
                                <w:rPr>
                                  <w:ins w:id="1247" w:author="dell" w:date="2023-01-20T16:36:00Z"/>
                                  <w:rFonts w:ascii="Arial" w:hAnsi="Arial" w:cs="Arial"/>
                                  <w:b/>
                                  <w:sz w:val="24"/>
                                  <w:szCs w:val="24"/>
                                </w:rPr>
                              </w:pPr>
                            </w:p>
                            <w:p w14:paraId="60E90441" w14:textId="6B97AED8" w:rsidR="00B74D0F" w:rsidRDefault="00B74D0F">
                              <w:pPr>
                                <w:rPr>
                                  <w:ins w:id="1248" w:author="dell" w:date="2023-01-20T16:36:00Z"/>
                                  <w:rFonts w:ascii="Arial" w:hAnsi="Arial" w:cs="Arial"/>
                                  <w:b/>
                                  <w:sz w:val="24"/>
                                  <w:szCs w:val="24"/>
                                </w:rPr>
                              </w:pPr>
                            </w:p>
                            <w:p w14:paraId="351B8A1B" w14:textId="3B64BBAE" w:rsidR="00B74D0F" w:rsidRDefault="00B74D0F">
                              <w:pPr>
                                <w:rPr>
                                  <w:ins w:id="1249" w:author="dell" w:date="2023-01-20T16:36:00Z"/>
                                  <w:rFonts w:ascii="Arial" w:hAnsi="Arial" w:cs="Arial"/>
                                  <w:b/>
                                  <w:sz w:val="24"/>
                                  <w:szCs w:val="24"/>
                                </w:rPr>
                              </w:pPr>
                            </w:p>
                            <w:p w14:paraId="2280DF59" w14:textId="16F1C06E" w:rsidR="00B74D0F" w:rsidRDefault="00B74D0F">
                              <w:pPr>
                                <w:rPr>
                                  <w:ins w:id="1250" w:author="dell" w:date="2023-01-20T16:36:00Z"/>
                                  <w:rFonts w:ascii="Arial" w:hAnsi="Arial" w:cs="Arial"/>
                                  <w:b/>
                                  <w:sz w:val="24"/>
                                  <w:szCs w:val="24"/>
                                </w:rPr>
                              </w:pPr>
                            </w:p>
                            <w:p w14:paraId="536FFF19" w14:textId="5C137B8B" w:rsidR="00B74D0F" w:rsidRPr="00B74D0F" w:rsidRDefault="00B74D0F">
                              <w:pPr>
                                <w:rPr>
                                  <w:rFonts w:ascii="Arial" w:hAnsi="Arial" w:cs="Arial"/>
                                  <w:b/>
                                  <w:sz w:val="24"/>
                                  <w:szCs w:val="24"/>
                                  <w:rPrChange w:id="1251" w:author="dell" w:date="2023-01-20T16:36:00Z">
                                    <w:rPr/>
                                  </w:rPrChange>
                                </w:rPr>
                              </w:pPr>
                              <w:ins w:id="1252" w:author="dell" w:date="2023-01-20T16:36:00Z">
                                <w:r>
                                  <w:rPr>
                                    <w:rFonts w:ascii="Arial" w:hAnsi="Arial" w:cs="Arial"/>
                                    <w:b/>
                                    <w:sz w:val="24"/>
                                    <w:szCs w:val="24"/>
                                  </w:rPr>
                                  <w:t>iii</w:t>
                                </w:r>
                              </w:ins>
                              <w:ins w:id="1253" w:author="dell" w:date="2023-01-20T16:37:00Z">
                                <w:r>
                                  <w:rPr>
                                    <w:rFonts w:ascii="Arial" w:hAnsi="Arial" w:cs="Arial"/>
                                    <w:b/>
                                    <w:sz w:val="24"/>
                                    <w:szCs w:val="24"/>
                                  </w:rPr>
                                  <w:t>)</w:t>
                                </w:r>
                              </w:ins>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D33B7" id="Group 25" o:spid="_x0000_s1037" style="position:absolute;margin-left:63pt;margin-top:145.5pt;width:359.15pt;height:449.25pt;z-index:251687936" coordsize="45612,57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">
                <v:shape id="Picture 56" o:spid="_x0000_s1038" type="#_x0000_t75" style="position:absolute;width:45612;height:5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">
                  <v:imagedata r:id="rId27" o:title="" croptop="5126f" cropbottom="3062f" cropleft="1235f"/>
                </v:shape>
                <v:shape id="_x0000_s1039" type="#_x0000_t202" style="position:absolute;left:9048;top:2095;width:4674;height:4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576D6914" w14:textId="28048A8F" w:rsidR="00B74D0F" w:rsidRDefault="00B74D0F">
                        <w:pPr>
                          <w:rPr>
                            <w:ins w:id="1148" w:author="dell" w:date="2023-01-20T16:36:00Z"/>
                            <w:rFonts w:ascii="Arial" w:hAnsi="Arial" w:cs="Arial"/>
                            <w:b/>
                            <w:sz w:val="24"/>
                            <w:szCs w:val="24"/>
                          </w:rPr>
                        </w:pPr>
                        <w:ins w:id="1149" w:author="dell" w:date="2023-01-20T16:35:00Z">
                          <w:r w:rsidRPr="00B74D0F">
                            <w:rPr>
                              <w:rFonts w:ascii="Arial" w:hAnsi="Arial" w:cs="Arial"/>
                              <w:b/>
                              <w:sz w:val="24"/>
                              <w:szCs w:val="24"/>
                              <w:rPrChange w:id="1150" w:author="dell" w:date="2023-01-20T16:36:00Z">
                                <w:rPr/>
                              </w:rPrChange>
                            </w:rPr>
                            <w:t>i)</w:t>
                          </w:r>
                        </w:ins>
                      </w:p>
                      <w:p w14:paraId="51445302" w14:textId="30B64228" w:rsidR="00B74D0F" w:rsidRDefault="00B74D0F">
                        <w:pPr>
                          <w:rPr>
                            <w:ins w:id="1151" w:author="dell" w:date="2023-01-20T16:36:00Z"/>
                            <w:rFonts w:ascii="Arial" w:hAnsi="Arial" w:cs="Arial"/>
                            <w:b/>
                            <w:sz w:val="24"/>
                            <w:szCs w:val="24"/>
                          </w:rPr>
                        </w:pPr>
                      </w:p>
                      <w:p w14:paraId="5B14D85D" w14:textId="4F0ACCD1" w:rsidR="00B74D0F" w:rsidRDefault="00B74D0F">
                        <w:pPr>
                          <w:rPr>
                            <w:ins w:id="1152" w:author="dell" w:date="2023-01-20T16:36:00Z"/>
                            <w:rFonts w:ascii="Arial" w:hAnsi="Arial" w:cs="Arial"/>
                            <w:b/>
                            <w:sz w:val="24"/>
                            <w:szCs w:val="24"/>
                          </w:rPr>
                        </w:pPr>
                      </w:p>
                      <w:p w14:paraId="6C605F84" w14:textId="522E8F44" w:rsidR="00B74D0F" w:rsidRDefault="00B74D0F">
                        <w:pPr>
                          <w:rPr>
                            <w:ins w:id="1153" w:author="dell" w:date="2023-01-20T16:36:00Z"/>
                            <w:rFonts w:ascii="Arial" w:hAnsi="Arial" w:cs="Arial"/>
                            <w:b/>
                            <w:sz w:val="24"/>
                            <w:szCs w:val="24"/>
                          </w:rPr>
                        </w:pPr>
                      </w:p>
                      <w:p w14:paraId="5F3AF898" w14:textId="7A8A0E6F" w:rsidR="00B74D0F" w:rsidRDefault="00B74D0F">
                        <w:pPr>
                          <w:rPr>
                            <w:ins w:id="1154" w:author="dell" w:date="2023-01-20T16:36:00Z"/>
                            <w:rFonts w:ascii="Arial" w:hAnsi="Arial" w:cs="Arial"/>
                            <w:b/>
                            <w:sz w:val="24"/>
                            <w:szCs w:val="24"/>
                          </w:rPr>
                        </w:pPr>
                      </w:p>
                      <w:p w14:paraId="1D58A559" w14:textId="6F2F2344" w:rsidR="00B74D0F" w:rsidRDefault="00B74D0F">
                        <w:pPr>
                          <w:rPr>
                            <w:ins w:id="1155" w:author="dell" w:date="2023-01-20T16:36:00Z"/>
                            <w:rFonts w:ascii="Arial" w:hAnsi="Arial" w:cs="Arial"/>
                            <w:b/>
                            <w:sz w:val="24"/>
                            <w:szCs w:val="24"/>
                          </w:rPr>
                        </w:pPr>
                      </w:p>
                      <w:p w14:paraId="7E68E49B" w14:textId="714EBF89" w:rsidR="00B74D0F" w:rsidRDefault="00B74D0F">
                        <w:pPr>
                          <w:rPr>
                            <w:ins w:id="1156" w:author="dell" w:date="2023-01-20T16:36:00Z"/>
                            <w:rFonts w:ascii="Arial" w:hAnsi="Arial" w:cs="Arial"/>
                            <w:b/>
                            <w:sz w:val="24"/>
                            <w:szCs w:val="24"/>
                          </w:rPr>
                        </w:pPr>
                      </w:p>
                      <w:p w14:paraId="7516EFC4" w14:textId="20546D7F" w:rsidR="00B74D0F" w:rsidRDefault="00B74D0F">
                        <w:pPr>
                          <w:rPr>
                            <w:ins w:id="1157" w:author="dell" w:date="2023-01-20T16:36:00Z"/>
                            <w:rFonts w:ascii="Arial" w:hAnsi="Arial" w:cs="Arial"/>
                            <w:b/>
                            <w:sz w:val="24"/>
                            <w:szCs w:val="24"/>
                          </w:rPr>
                        </w:pPr>
                        <w:ins w:id="1158" w:author="dell" w:date="2023-01-20T16:36:00Z">
                          <w:r>
                            <w:rPr>
                              <w:rFonts w:ascii="Arial" w:hAnsi="Arial" w:cs="Arial"/>
                              <w:b/>
                              <w:sz w:val="24"/>
                              <w:szCs w:val="24"/>
                            </w:rPr>
                            <w:t>ii)</w:t>
                          </w:r>
                        </w:ins>
                      </w:p>
                      <w:p w14:paraId="61F96159" w14:textId="7E8B50AE" w:rsidR="00B74D0F" w:rsidRDefault="00B74D0F">
                        <w:pPr>
                          <w:rPr>
                            <w:ins w:id="1159" w:author="dell" w:date="2023-01-20T16:36:00Z"/>
                            <w:rFonts w:ascii="Arial" w:hAnsi="Arial" w:cs="Arial"/>
                            <w:b/>
                            <w:sz w:val="24"/>
                            <w:szCs w:val="24"/>
                          </w:rPr>
                        </w:pPr>
                      </w:p>
                      <w:p w14:paraId="41A32FED" w14:textId="54EB45FE" w:rsidR="00B74D0F" w:rsidRDefault="00B74D0F">
                        <w:pPr>
                          <w:rPr>
                            <w:ins w:id="1160" w:author="dell" w:date="2023-01-20T16:36:00Z"/>
                            <w:rFonts w:ascii="Arial" w:hAnsi="Arial" w:cs="Arial"/>
                            <w:b/>
                            <w:sz w:val="24"/>
                            <w:szCs w:val="24"/>
                          </w:rPr>
                        </w:pPr>
                      </w:p>
                      <w:p w14:paraId="60E90441" w14:textId="6B97AED8" w:rsidR="00B74D0F" w:rsidRDefault="00B74D0F">
                        <w:pPr>
                          <w:rPr>
                            <w:ins w:id="1161" w:author="dell" w:date="2023-01-20T16:36:00Z"/>
                            <w:rFonts w:ascii="Arial" w:hAnsi="Arial" w:cs="Arial"/>
                            <w:b/>
                            <w:sz w:val="24"/>
                            <w:szCs w:val="24"/>
                          </w:rPr>
                        </w:pPr>
                      </w:p>
                      <w:p w14:paraId="351B8A1B" w14:textId="3B64BBAE" w:rsidR="00B74D0F" w:rsidRDefault="00B74D0F">
                        <w:pPr>
                          <w:rPr>
                            <w:ins w:id="1162" w:author="dell" w:date="2023-01-20T16:36:00Z"/>
                            <w:rFonts w:ascii="Arial" w:hAnsi="Arial" w:cs="Arial"/>
                            <w:b/>
                            <w:sz w:val="24"/>
                            <w:szCs w:val="24"/>
                          </w:rPr>
                        </w:pPr>
                      </w:p>
                      <w:p w14:paraId="2280DF59" w14:textId="16F1C06E" w:rsidR="00B74D0F" w:rsidRDefault="00B74D0F">
                        <w:pPr>
                          <w:rPr>
                            <w:ins w:id="1163" w:author="dell" w:date="2023-01-20T16:36:00Z"/>
                            <w:rFonts w:ascii="Arial" w:hAnsi="Arial" w:cs="Arial"/>
                            <w:b/>
                            <w:sz w:val="24"/>
                            <w:szCs w:val="24"/>
                          </w:rPr>
                        </w:pPr>
                      </w:p>
                      <w:p w14:paraId="536FFF19" w14:textId="5C137B8B" w:rsidR="00B74D0F" w:rsidRPr="00B74D0F" w:rsidRDefault="00B74D0F">
                        <w:pPr>
                          <w:rPr>
                            <w:rFonts w:ascii="Arial" w:hAnsi="Arial" w:cs="Arial"/>
                            <w:b/>
                            <w:sz w:val="24"/>
                            <w:szCs w:val="24"/>
                            <w:rPrChange w:id="1164" w:author="dell" w:date="2023-01-20T16:36:00Z">
                              <w:rPr/>
                            </w:rPrChange>
                          </w:rPr>
                        </w:pPr>
                        <w:ins w:id="1165" w:author="dell" w:date="2023-01-20T16:36:00Z">
                          <w:r>
                            <w:rPr>
                              <w:rFonts w:ascii="Arial" w:hAnsi="Arial" w:cs="Arial"/>
                              <w:b/>
                              <w:sz w:val="24"/>
                              <w:szCs w:val="24"/>
                            </w:rPr>
                            <w:t>iii</w:t>
                          </w:r>
                        </w:ins>
                        <w:ins w:id="1166" w:author="dell" w:date="2023-01-20T16:37:00Z">
                          <w:r>
                            <w:rPr>
                              <w:rFonts w:ascii="Arial" w:hAnsi="Arial" w:cs="Arial"/>
                              <w:b/>
                              <w:sz w:val="24"/>
                              <w:szCs w:val="24"/>
                            </w:rPr>
                            <w:t>)</w:t>
                          </w:r>
                        </w:ins>
                      </w:p>
                    </w:txbxContent>
                  </v:textbox>
                </v:shape>
              </v:group>
            </w:pict>
          </mc:Fallback>
        </mc:AlternateContent>
      </w:r>
      <w:ins w:id="1254" w:author="dell" w:date="2023-01-19T11:09:00Z">
        <w:r w:rsidRPr="00C32AFE">
          <w:rPr>
            <w:rFonts w:ascii="Times New Roman" w:hAnsi="Times New Roman" w:cs="Times New Roman"/>
            <w:sz w:val="24"/>
            <w:szCs w:val="24"/>
            <w:rPrChange w:id="1255" w:author="Microsoft account" w:date="2023-01-20T11:06:00Z">
              <w:rPr>
                <w:rFonts w:ascii="Times New Roman" w:hAnsi="Times New Roman" w:cs="Times New Roman"/>
                <w:highlight w:val="yellow"/>
              </w:rPr>
            </w:rPrChange>
          </w:rPr>
          <w:t>6 hourly temporal scales</w:t>
        </w:r>
        <w:r w:rsidRPr="00C32AFE">
          <w:rPr>
            <w:rPrChange w:id="1256" w:author="Microsoft account" w:date="2023-01-20T11:06:00Z">
              <w:rPr>
                <w:highlight w:val="yellow"/>
              </w:rPr>
            </w:rPrChange>
          </w:rPr>
          <w:t>.</w:t>
        </w:r>
      </w:ins>
      <w:ins w:id="1257" w:author="dell" w:date="2023-01-19T11:11:00Z">
        <w:r>
          <w:t xml:space="preserve"> </w:t>
        </w:r>
      </w:ins>
    </w:p>
    <w:p w14:paraId="29CB5821" w14:textId="77777777" w:rsidR="00C801BB" w:rsidRDefault="00C801BB" w:rsidP="00C801BB">
      <w:pPr>
        <w:keepNext/>
        <w:spacing w:line="360" w:lineRule="auto"/>
        <w:jc w:val="both"/>
        <w:rPr>
          <w:ins w:id="1258" w:author="dell" w:date="2023-01-19T11:13:00Z"/>
          <w:rFonts w:ascii="Times New Roman" w:hAnsi="Times New Roman" w:cs="Times New Roman"/>
          <w:color w:val="000000" w:themeColor="text1"/>
          <w:sz w:val="24"/>
          <w:szCs w:val="24"/>
        </w:rPr>
      </w:pPr>
    </w:p>
    <w:p w14:paraId="6A567E33" w14:textId="3AAA85EE" w:rsidR="00A16063" w:rsidRPr="007746F5" w:rsidDel="00C801BB" w:rsidRDefault="00954A5A">
      <w:pPr>
        <w:keepNext/>
        <w:spacing w:line="360" w:lineRule="auto"/>
        <w:jc w:val="both"/>
        <w:rPr>
          <w:del w:id="1259" w:author="dell" w:date="2023-01-19T11:09:00Z"/>
          <w:rFonts w:ascii="Times New Roman" w:hAnsi="Times New Roman" w:cs="Times New Roman"/>
          <w:color w:val="000000" w:themeColor="text1"/>
          <w:sz w:val="24"/>
          <w:szCs w:val="24"/>
        </w:rPr>
        <w:pPrChange w:id="1260" w:author="dell" w:date="2023-01-19T11:13:00Z">
          <w:pPr>
            <w:keepNext/>
            <w:spacing w:line="360" w:lineRule="auto"/>
            <w:ind w:firstLine="720"/>
            <w:jc w:val="both"/>
          </w:pPr>
        </w:pPrChange>
      </w:pPr>
      <w:del w:id="1261" w:author="dell" w:date="2023-01-19T11:09:00Z">
        <w:r w:rsidDel="00C801BB">
          <w:rPr>
            <w:rFonts w:ascii="Times New Roman" w:hAnsi="Times New Roman" w:cs="Times New Roman"/>
            <w:color w:val="000000" w:themeColor="text1"/>
            <w:sz w:val="24"/>
            <w:szCs w:val="24"/>
          </w:rPr>
          <w:delText xml:space="preserve">Figure </w:delText>
        </w:r>
        <w:r w:rsidR="008E6CDD" w:rsidDel="00C801BB">
          <w:rPr>
            <w:rFonts w:ascii="Times New Roman" w:hAnsi="Times New Roman" w:cs="Times New Roman"/>
            <w:color w:val="000000" w:themeColor="text1"/>
            <w:sz w:val="24"/>
            <w:szCs w:val="24"/>
          </w:rPr>
          <w:delText>7</w:delText>
        </w:r>
        <w:r w:rsidDel="00C801BB">
          <w:rPr>
            <w:rFonts w:ascii="Times New Roman" w:hAnsi="Times New Roman" w:cs="Times New Roman"/>
            <w:color w:val="000000" w:themeColor="text1"/>
            <w:sz w:val="24"/>
            <w:szCs w:val="24"/>
          </w:rPr>
          <w:delText xml:space="preserve"> shows the biases between </w:delText>
        </w:r>
        <w:r w:rsidDel="00C801BB">
          <w:rPr>
            <w:rFonts w:ascii="Times New Roman" w:hAnsi="Times New Roman" w:cs="Times New Roman"/>
            <w:sz w:val="24"/>
            <w:szCs w:val="24"/>
          </w:rPr>
          <w:delText>a) NCMRWF wind speed and SCATSAT</w:delText>
        </w:r>
        <w:r w:rsidR="00B901A9" w:rsidDel="00C801BB">
          <w:rPr>
            <w:rFonts w:ascii="Times New Roman" w:hAnsi="Times New Roman" w:cs="Times New Roman"/>
            <w:sz w:val="24"/>
            <w:szCs w:val="24"/>
          </w:rPr>
          <w:delText>-1</w:delText>
        </w:r>
        <w:r w:rsidDel="00C801BB">
          <w:rPr>
            <w:rFonts w:ascii="Times New Roman" w:hAnsi="Times New Roman" w:cs="Times New Roman"/>
            <w:sz w:val="24"/>
            <w:szCs w:val="24"/>
          </w:rPr>
          <w:delText xml:space="preserve"> wind speed b) </w:delText>
        </w:r>
        <w:r w:rsidR="008E6CDD" w:rsidDel="00C801BB">
          <w:rPr>
            <w:rFonts w:ascii="Times New Roman" w:hAnsi="Times New Roman" w:cs="Times New Roman"/>
            <w:sz w:val="24"/>
            <w:szCs w:val="24"/>
          </w:rPr>
          <w:delText>PF</w:delText>
        </w:r>
        <w:r w:rsidDel="00C801BB">
          <w:rPr>
            <w:rFonts w:ascii="Times New Roman" w:hAnsi="Times New Roman" w:cs="Times New Roman"/>
            <w:sz w:val="24"/>
            <w:szCs w:val="24"/>
          </w:rPr>
          <w:delText xml:space="preserve"> wind speed and SCATSAT</w:delText>
        </w:r>
        <w:r w:rsidR="00B901A9" w:rsidDel="00C801BB">
          <w:rPr>
            <w:rFonts w:ascii="Times New Roman" w:hAnsi="Times New Roman" w:cs="Times New Roman"/>
            <w:sz w:val="24"/>
            <w:szCs w:val="24"/>
          </w:rPr>
          <w:delText>-1</w:delText>
        </w:r>
        <w:r w:rsidDel="00C801BB">
          <w:rPr>
            <w:rFonts w:ascii="Times New Roman" w:hAnsi="Times New Roman" w:cs="Times New Roman"/>
            <w:sz w:val="24"/>
            <w:szCs w:val="24"/>
          </w:rPr>
          <w:delText xml:space="preserve"> wind speed for a 6 monthly duration </w:delText>
        </w:r>
        <w:r w:rsidR="00B901A9" w:rsidDel="00C801BB">
          <w:rPr>
            <w:rFonts w:ascii="Times New Roman" w:hAnsi="Times New Roman" w:cs="Times New Roman"/>
            <w:sz w:val="24"/>
            <w:szCs w:val="24"/>
          </w:rPr>
          <w:delText>during</w:delText>
        </w:r>
        <w:r w:rsidDel="00C801BB">
          <w:rPr>
            <w:rFonts w:ascii="Times New Roman" w:hAnsi="Times New Roman" w:cs="Times New Roman"/>
            <w:sz w:val="24"/>
            <w:szCs w:val="24"/>
          </w:rPr>
          <w:delText xml:space="preserve"> Jan-Jun, 2018 and Jul-Dec 2018</w:delText>
        </w:r>
        <w:r w:rsidR="004469BE" w:rsidDel="00C801BB">
          <w:rPr>
            <w:rFonts w:ascii="Times New Roman" w:hAnsi="Times New Roman" w:cs="Times New Roman"/>
            <w:sz w:val="24"/>
            <w:szCs w:val="24"/>
          </w:rPr>
          <w:delText>,</w:delText>
        </w:r>
        <w:r w:rsidDel="00C801BB">
          <w:rPr>
            <w:rFonts w:ascii="Times New Roman" w:hAnsi="Times New Roman" w:cs="Times New Roman"/>
            <w:sz w:val="24"/>
            <w:szCs w:val="24"/>
          </w:rPr>
          <w:delText xml:space="preserve"> respectively. </w:delText>
        </w:r>
        <w:r w:rsidR="004469BE" w:rsidDel="00C801BB">
          <w:rPr>
            <w:rFonts w:ascii="Times New Roman" w:hAnsi="Times New Roman" w:cs="Times New Roman"/>
            <w:sz w:val="24"/>
            <w:szCs w:val="24"/>
          </w:rPr>
          <w:delText>T</w:delText>
        </w:r>
        <w:r w:rsidDel="00C801BB">
          <w:rPr>
            <w:rFonts w:ascii="Times New Roman" w:hAnsi="Times New Roman" w:cs="Times New Roman"/>
            <w:sz w:val="24"/>
            <w:szCs w:val="24"/>
          </w:rPr>
          <w:delText>he biases between SCATSAT</w:delText>
        </w:r>
        <w:r w:rsidR="00B901A9" w:rsidDel="00C801BB">
          <w:rPr>
            <w:rFonts w:ascii="Times New Roman" w:hAnsi="Times New Roman" w:cs="Times New Roman"/>
            <w:sz w:val="24"/>
            <w:szCs w:val="24"/>
          </w:rPr>
          <w:delText>-1</w:delText>
        </w:r>
        <w:r w:rsidDel="00C801BB">
          <w:rPr>
            <w:rFonts w:ascii="Times New Roman" w:hAnsi="Times New Roman" w:cs="Times New Roman"/>
            <w:sz w:val="24"/>
            <w:szCs w:val="24"/>
          </w:rPr>
          <w:delText xml:space="preserve"> and </w:delText>
        </w:r>
        <w:r w:rsidR="00A16063" w:rsidDel="00C801BB">
          <w:rPr>
            <w:rFonts w:ascii="Times New Roman" w:hAnsi="Times New Roman" w:cs="Times New Roman"/>
            <w:sz w:val="24"/>
            <w:szCs w:val="24"/>
          </w:rPr>
          <w:delText xml:space="preserve">PF </w:delText>
        </w:r>
        <w:r w:rsidDel="00C801BB">
          <w:rPr>
            <w:rFonts w:ascii="Times New Roman" w:hAnsi="Times New Roman" w:cs="Times New Roman"/>
            <w:sz w:val="24"/>
            <w:szCs w:val="24"/>
          </w:rPr>
          <w:delText xml:space="preserve">wind speed are much less as compared to </w:delText>
        </w:r>
        <w:r w:rsidR="004469BE" w:rsidDel="00C801BB">
          <w:rPr>
            <w:rFonts w:ascii="Times New Roman" w:hAnsi="Times New Roman" w:cs="Times New Roman"/>
            <w:sz w:val="24"/>
            <w:szCs w:val="24"/>
          </w:rPr>
          <w:delText xml:space="preserve">the </w:delText>
        </w:r>
        <w:r w:rsidDel="00C801BB">
          <w:rPr>
            <w:rFonts w:ascii="Times New Roman" w:hAnsi="Times New Roman" w:cs="Times New Roman"/>
            <w:sz w:val="24"/>
            <w:szCs w:val="24"/>
          </w:rPr>
          <w:delText xml:space="preserve"> NCMRWF wind. </w:delText>
        </w:r>
        <w:r w:rsidR="00CD7834" w:rsidDel="00C801BB">
          <w:rPr>
            <w:rFonts w:ascii="Times New Roman" w:hAnsi="Times New Roman" w:cs="Times New Roman"/>
            <w:sz w:val="24"/>
            <w:szCs w:val="24"/>
          </w:rPr>
          <w:delText>G</w:delText>
        </w:r>
        <w:r w:rsidDel="00C801BB">
          <w:rPr>
            <w:rFonts w:ascii="Times New Roman" w:hAnsi="Times New Roman" w:cs="Times New Roman"/>
            <w:sz w:val="24"/>
            <w:szCs w:val="24"/>
          </w:rPr>
          <w:delText>lobally</w:delText>
        </w:r>
        <w:r w:rsidR="004469BE" w:rsidDel="00C801BB">
          <w:rPr>
            <w:rFonts w:ascii="Times New Roman" w:hAnsi="Times New Roman" w:cs="Times New Roman"/>
            <w:sz w:val="24"/>
            <w:szCs w:val="24"/>
          </w:rPr>
          <w:delText>,</w:delText>
        </w:r>
        <w:r w:rsidDel="00C801BB">
          <w:rPr>
            <w:rFonts w:ascii="Times New Roman" w:hAnsi="Times New Roman" w:cs="Times New Roman"/>
            <w:sz w:val="24"/>
            <w:szCs w:val="24"/>
          </w:rPr>
          <w:delText xml:space="preserve"> the biases near </w:delText>
        </w:r>
        <w:r w:rsidR="004469BE" w:rsidDel="00C801BB">
          <w:rPr>
            <w:rFonts w:ascii="Times New Roman" w:hAnsi="Times New Roman" w:cs="Times New Roman"/>
            <w:sz w:val="24"/>
            <w:szCs w:val="24"/>
          </w:rPr>
          <w:delText xml:space="preserve">the </w:delText>
        </w:r>
        <w:r w:rsidDel="00C801BB">
          <w:rPr>
            <w:rFonts w:ascii="Times New Roman" w:hAnsi="Times New Roman" w:cs="Times New Roman"/>
            <w:sz w:val="24"/>
            <w:szCs w:val="24"/>
          </w:rPr>
          <w:delText xml:space="preserve">equator are </w:delText>
        </w:r>
        <w:r w:rsidR="004469BE" w:rsidDel="00C801BB">
          <w:rPr>
            <w:rFonts w:ascii="Times New Roman" w:hAnsi="Times New Roman" w:cs="Times New Roman"/>
            <w:sz w:val="24"/>
            <w:szCs w:val="24"/>
          </w:rPr>
          <w:delText xml:space="preserve">a </w:delText>
        </w:r>
        <w:r w:rsidDel="00C801BB">
          <w:rPr>
            <w:rFonts w:ascii="Times New Roman" w:hAnsi="Times New Roman" w:cs="Times New Roman"/>
            <w:sz w:val="24"/>
            <w:szCs w:val="24"/>
          </w:rPr>
          <w:delText>little more</w:delText>
        </w:r>
        <w:r w:rsidR="00CD7834" w:rsidDel="00C801BB">
          <w:rPr>
            <w:rFonts w:ascii="Times New Roman" w:hAnsi="Times New Roman" w:cs="Times New Roman"/>
            <w:sz w:val="24"/>
            <w:szCs w:val="24"/>
          </w:rPr>
          <w:delText xml:space="preserve"> (negative)</w:delText>
        </w:r>
        <w:r w:rsidDel="00C801BB">
          <w:rPr>
            <w:rFonts w:ascii="Times New Roman" w:hAnsi="Times New Roman" w:cs="Times New Roman"/>
            <w:sz w:val="24"/>
            <w:szCs w:val="24"/>
          </w:rPr>
          <w:delText xml:space="preserve"> as compared to the poles</w:delText>
        </w:r>
        <w:r w:rsidR="00CD7834" w:rsidDel="00C801BB">
          <w:rPr>
            <w:rFonts w:ascii="Times New Roman" w:hAnsi="Times New Roman" w:cs="Times New Roman"/>
            <w:sz w:val="24"/>
            <w:szCs w:val="24"/>
          </w:rPr>
          <w:delText xml:space="preserve"> (positive)</w:delText>
        </w:r>
        <w:r w:rsidDel="00C801BB">
          <w:rPr>
            <w:rFonts w:ascii="Times New Roman" w:hAnsi="Times New Roman" w:cs="Times New Roman"/>
            <w:sz w:val="24"/>
            <w:szCs w:val="24"/>
          </w:rPr>
          <w:delText xml:space="preserve">. This is because the biases in </w:delText>
        </w:r>
        <w:r w:rsidR="004469BE" w:rsidDel="00C801BB">
          <w:rPr>
            <w:rFonts w:ascii="Times New Roman" w:hAnsi="Times New Roman" w:cs="Times New Roman"/>
            <w:sz w:val="24"/>
            <w:szCs w:val="24"/>
          </w:rPr>
          <w:delText xml:space="preserve">the </w:delText>
        </w:r>
        <w:r w:rsidDel="00C801BB">
          <w:rPr>
            <w:rFonts w:ascii="Times New Roman" w:hAnsi="Times New Roman" w:cs="Times New Roman"/>
            <w:sz w:val="24"/>
            <w:szCs w:val="24"/>
          </w:rPr>
          <w:delText>SCATSAT</w:delText>
        </w:r>
        <w:r w:rsidR="00CD7834" w:rsidDel="00C801BB">
          <w:rPr>
            <w:rFonts w:ascii="Times New Roman" w:hAnsi="Times New Roman" w:cs="Times New Roman"/>
            <w:sz w:val="24"/>
            <w:szCs w:val="24"/>
          </w:rPr>
          <w:delText>-1</w:delText>
        </w:r>
        <w:r w:rsidDel="00C801BB">
          <w:rPr>
            <w:rFonts w:ascii="Times New Roman" w:hAnsi="Times New Roman" w:cs="Times New Roman"/>
            <w:sz w:val="24"/>
            <w:szCs w:val="24"/>
          </w:rPr>
          <w:delText xml:space="preserve"> wind</w:delText>
        </w:r>
        <w:r w:rsidR="004469BE" w:rsidDel="00C801BB">
          <w:rPr>
            <w:rFonts w:ascii="Times New Roman" w:hAnsi="Times New Roman" w:cs="Times New Roman"/>
            <w:sz w:val="24"/>
            <w:szCs w:val="24"/>
          </w:rPr>
          <w:delText>s</w:delText>
        </w:r>
        <w:r w:rsidDel="00C801BB">
          <w:rPr>
            <w:rFonts w:ascii="Times New Roman" w:hAnsi="Times New Roman" w:cs="Times New Roman"/>
            <w:sz w:val="24"/>
            <w:szCs w:val="24"/>
          </w:rPr>
          <w:delText xml:space="preserve"> near </w:delText>
        </w:r>
        <w:r w:rsidR="004469BE" w:rsidDel="00C801BB">
          <w:rPr>
            <w:rFonts w:ascii="Times New Roman" w:hAnsi="Times New Roman" w:cs="Times New Roman"/>
            <w:sz w:val="24"/>
            <w:szCs w:val="24"/>
          </w:rPr>
          <w:delText xml:space="preserve">the </w:delText>
        </w:r>
        <w:r w:rsidDel="00C801BB">
          <w:rPr>
            <w:rFonts w:ascii="Times New Roman" w:hAnsi="Times New Roman" w:cs="Times New Roman"/>
            <w:sz w:val="24"/>
            <w:szCs w:val="24"/>
          </w:rPr>
          <w:delText xml:space="preserve">equator </w:delText>
        </w:r>
        <w:r w:rsidR="004469BE" w:rsidDel="00C801BB">
          <w:rPr>
            <w:rFonts w:ascii="Times New Roman" w:hAnsi="Times New Roman" w:cs="Times New Roman"/>
            <w:sz w:val="24"/>
            <w:szCs w:val="24"/>
          </w:rPr>
          <w:delText>are generally higher</w:delText>
        </w:r>
        <w:r w:rsidR="00284541" w:rsidDel="00C801BB">
          <w:rPr>
            <w:rFonts w:ascii="Times New Roman" w:hAnsi="Times New Roman" w:cs="Times New Roman"/>
            <w:sz w:val="24"/>
            <w:szCs w:val="24"/>
          </w:rPr>
          <w:delText xml:space="preserve"> </w:delText>
        </w:r>
        <w:r w:rsidR="004469BE" w:rsidDel="00C801BB">
          <w:rPr>
            <w:rFonts w:ascii="Times New Roman" w:hAnsi="Times New Roman" w:cs="Times New Roman"/>
            <w:sz w:val="24"/>
            <w:szCs w:val="24"/>
          </w:rPr>
          <w:delText>as compared to those in the</w:delText>
        </w:r>
        <w:r w:rsidDel="00C801BB">
          <w:rPr>
            <w:rFonts w:ascii="Times New Roman" w:hAnsi="Times New Roman" w:cs="Times New Roman"/>
            <w:sz w:val="24"/>
            <w:szCs w:val="24"/>
          </w:rPr>
          <w:delText xml:space="preserve"> NCMRWF wind fields</w:delText>
        </w:r>
        <w:r w:rsidR="00284541" w:rsidDel="00C801BB">
          <w:rPr>
            <w:rFonts w:ascii="Times New Roman" w:hAnsi="Times New Roman" w:cs="Times New Roman"/>
            <w:sz w:val="24"/>
            <w:szCs w:val="24"/>
          </w:rPr>
          <w:delText xml:space="preserve"> </w:delText>
        </w:r>
        <w:r w:rsidR="00284541" w:rsidRPr="00284541" w:rsidDel="00C801BB">
          <w:rPr>
            <w:rFonts w:ascii="Times New Roman" w:hAnsi="Times New Roman" w:cs="Times New Roman"/>
            <w:color w:val="FF0000"/>
            <w:sz w:val="24"/>
            <w:szCs w:val="24"/>
          </w:rPr>
          <w:delText>[12]</w:delText>
        </w:r>
        <w:r w:rsidDel="00C801BB">
          <w:rPr>
            <w:rFonts w:ascii="Times New Roman" w:hAnsi="Times New Roman" w:cs="Times New Roman"/>
            <w:sz w:val="24"/>
            <w:szCs w:val="24"/>
          </w:rPr>
          <w:delText xml:space="preserve">. </w:delText>
        </w:r>
        <w:r w:rsidR="00CD7834" w:rsidDel="00C801BB">
          <w:rPr>
            <w:rFonts w:ascii="Times New Roman" w:hAnsi="Times New Roman" w:cs="Times New Roman"/>
            <w:sz w:val="24"/>
            <w:szCs w:val="24"/>
          </w:rPr>
          <w:delText xml:space="preserve">These biases have significantly reduced by applying particle filter technique (Figure 7b). </w:delText>
        </w:r>
        <w:r w:rsidR="003047E4" w:rsidDel="00C801BB">
          <w:rPr>
            <w:rFonts w:ascii="Times New Roman" w:hAnsi="Times New Roman" w:cs="Times New Roman"/>
            <w:sz w:val="24"/>
            <w:szCs w:val="24"/>
          </w:rPr>
          <w:delText xml:space="preserve">This </w:delText>
        </w:r>
        <w:r w:rsidDel="00C801BB">
          <w:rPr>
            <w:rFonts w:ascii="Times New Roman" w:hAnsi="Times New Roman" w:cs="Times New Roman"/>
            <w:sz w:val="24"/>
            <w:szCs w:val="24"/>
          </w:rPr>
          <w:delText xml:space="preserve">clearly </w:delText>
        </w:r>
        <w:r w:rsidR="003047E4" w:rsidDel="00C801BB">
          <w:rPr>
            <w:rFonts w:ascii="Times New Roman" w:hAnsi="Times New Roman" w:cs="Times New Roman"/>
            <w:sz w:val="24"/>
            <w:szCs w:val="24"/>
          </w:rPr>
          <w:delText xml:space="preserve">indicates that the </w:delText>
        </w:r>
        <w:r w:rsidDel="00C801BB">
          <w:rPr>
            <w:rFonts w:ascii="Times New Roman" w:hAnsi="Times New Roman" w:cs="Times New Roman"/>
            <w:sz w:val="24"/>
            <w:szCs w:val="24"/>
          </w:rPr>
          <w:delText xml:space="preserve">particle filter technique is successful in reducing the biases between the original </w:delText>
        </w:r>
        <w:r w:rsidR="006B35D9" w:rsidDel="00C801BB">
          <w:rPr>
            <w:rFonts w:ascii="Times New Roman" w:hAnsi="Times New Roman" w:cs="Times New Roman"/>
            <w:sz w:val="24"/>
            <w:szCs w:val="24"/>
          </w:rPr>
          <w:delText xml:space="preserve">NCMRWF </w:delText>
        </w:r>
        <w:r w:rsidDel="00C801BB">
          <w:rPr>
            <w:rFonts w:ascii="Times New Roman" w:hAnsi="Times New Roman" w:cs="Times New Roman"/>
            <w:sz w:val="24"/>
            <w:szCs w:val="24"/>
          </w:rPr>
          <w:delText xml:space="preserve">fields </w:delText>
        </w:r>
        <w:r w:rsidR="00A16063" w:rsidDel="00C801BB">
          <w:rPr>
            <w:rFonts w:ascii="Times New Roman" w:hAnsi="Times New Roman" w:cs="Times New Roman"/>
            <w:sz w:val="24"/>
            <w:szCs w:val="24"/>
          </w:rPr>
          <w:delText>and the SCATSAT -1 observations</w:delText>
        </w:r>
        <w:r w:rsidR="00CD7834" w:rsidRPr="00CD7834" w:rsidDel="00C801BB">
          <w:rPr>
            <w:rFonts w:ascii="Times New Roman" w:hAnsi="Times New Roman" w:cs="Times New Roman"/>
            <w:sz w:val="24"/>
            <w:szCs w:val="24"/>
          </w:rPr>
          <w:delText xml:space="preserve"> </w:delText>
        </w:r>
        <w:r w:rsidR="00CD7834" w:rsidDel="00C801BB">
          <w:rPr>
            <w:rFonts w:ascii="Times New Roman" w:hAnsi="Times New Roman" w:cs="Times New Roman"/>
            <w:sz w:val="24"/>
            <w:szCs w:val="24"/>
          </w:rPr>
          <w:delText>at  6 hourly temporal scales</w:delText>
        </w:r>
        <w:r w:rsidR="00A16063" w:rsidDel="00C801BB">
          <w:delText>.</w:delText>
        </w:r>
      </w:del>
    </w:p>
    <w:p w14:paraId="28941641" w14:textId="1B363C8D" w:rsidR="00565EC0" w:rsidRPr="00565EC0" w:rsidDel="00C801BB" w:rsidRDefault="00CD7834">
      <w:pPr>
        <w:rPr>
          <w:rFonts w:ascii="Times New Roman" w:hAnsi="Times New Roman" w:cs="Times New Roman"/>
        </w:rPr>
        <w:pPrChange w:id="1262" w:author="dell" w:date="2023-01-19T11:13:00Z">
          <w:pPr>
            <w:pStyle w:val="Caption"/>
            <w:spacing w:line="360" w:lineRule="auto"/>
            <w:jc w:val="both"/>
          </w:pPr>
        </w:pPrChange>
      </w:pPr>
      <w:moveFromRangeStart w:id="1263" w:author="dell" w:date="2023-01-19T11:07:00Z" w:name="move125018895"/>
      <w:moveFrom w:id="1264" w:author="dell" w:date="2023-01-19T11:07:00Z">
        <w:r w:rsidDel="00C801BB">
          <w:rPr>
            <w:rFonts w:ascii="Times New Roman" w:hAnsi="Times New Roman" w:cs="Times New Roman"/>
          </w:rPr>
          <w:t xml:space="preserve">To assess </w:t>
        </w:r>
        <w:r w:rsidR="00954A5A" w:rsidRPr="00565EC0" w:rsidDel="00C801BB">
          <w:rPr>
            <w:rFonts w:ascii="Times New Roman" w:hAnsi="Times New Roman" w:cs="Times New Roman"/>
          </w:rPr>
          <w:t xml:space="preserve"> the </w:t>
        </w:r>
        <w:r w:rsidDel="00C801BB">
          <w:rPr>
            <w:rFonts w:ascii="Times New Roman" w:hAnsi="Times New Roman" w:cs="Times New Roman"/>
          </w:rPr>
          <w:t xml:space="preserve">quality of the particle-filter-based product </w:t>
        </w:r>
        <w:r w:rsidR="00954A5A" w:rsidRPr="00565EC0" w:rsidDel="00C801BB">
          <w:rPr>
            <w:rFonts w:ascii="Times New Roman" w:hAnsi="Times New Roman" w:cs="Times New Roman"/>
          </w:rPr>
          <w:t>, CCMP wind field is considered a reference field</w:t>
        </w:r>
        <w:r w:rsidR="004702C1" w:rsidDel="00C801BB">
          <w:rPr>
            <w:rFonts w:ascii="Times New Roman" w:hAnsi="Times New Roman" w:cs="Times New Roman"/>
          </w:rPr>
          <w:t xml:space="preserve"> and </w:t>
        </w:r>
        <w:r w:rsidR="00954A5A" w:rsidRPr="00565EC0" w:rsidDel="00C801BB">
          <w:rPr>
            <w:rFonts w:ascii="Times New Roman" w:hAnsi="Times New Roman" w:cs="Times New Roman"/>
          </w:rPr>
          <w:t xml:space="preserve"> </w:t>
        </w:r>
        <w:r w:rsidR="004702C1" w:rsidDel="00C801BB">
          <w:rPr>
            <w:rFonts w:ascii="Times New Roman" w:hAnsi="Times New Roman" w:cs="Times New Roman"/>
          </w:rPr>
          <w:t>the</w:t>
        </w:r>
        <w:r w:rsidR="00287A16" w:rsidDel="00C801BB">
          <w:rPr>
            <w:rFonts w:ascii="Times New Roman" w:hAnsi="Times New Roman" w:cs="Times New Roman"/>
          </w:rPr>
          <w:t xml:space="preserve"> </w:t>
        </w:r>
        <w:r w:rsidR="00DD3771" w:rsidRPr="00565EC0" w:rsidDel="00C801BB">
          <w:rPr>
            <w:rFonts w:ascii="Times New Roman" w:hAnsi="Times New Roman" w:cs="Times New Roman"/>
          </w:rPr>
          <w:t>wind speeds from</w:t>
        </w:r>
        <w:r w:rsidR="004702C1" w:rsidDel="00C801BB">
          <w:rPr>
            <w:rFonts w:ascii="Times New Roman" w:hAnsi="Times New Roman" w:cs="Times New Roman"/>
          </w:rPr>
          <w:t xml:space="preserve"> daily</w:t>
        </w:r>
        <w:r w:rsidR="00954A5A" w:rsidRPr="00565EC0" w:rsidDel="00C801BB">
          <w:rPr>
            <w:rFonts w:ascii="Times New Roman" w:hAnsi="Times New Roman" w:cs="Times New Roman"/>
          </w:rPr>
          <w:t xml:space="preserve"> L2B, L4AW  SCATSAT</w:t>
        </w:r>
        <w:r w:rsidR="004702C1" w:rsidDel="00C801BB">
          <w:rPr>
            <w:rFonts w:ascii="Times New Roman" w:hAnsi="Times New Roman" w:cs="Times New Roman"/>
          </w:rPr>
          <w:t>-1</w:t>
        </w:r>
        <w:r w:rsidR="00954A5A" w:rsidRPr="00565EC0" w:rsidDel="00C801BB">
          <w:rPr>
            <w:rFonts w:ascii="Times New Roman" w:hAnsi="Times New Roman" w:cs="Times New Roman"/>
          </w:rPr>
          <w:t xml:space="preserve"> </w:t>
        </w:r>
        <w:r w:rsidR="00DD3771" w:rsidRPr="00565EC0" w:rsidDel="00C801BB">
          <w:rPr>
            <w:rFonts w:ascii="Times New Roman" w:hAnsi="Times New Roman" w:cs="Times New Roman"/>
          </w:rPr>
          <w:t xml:space="preserve"> </w:t>
        </w:r>
        <w:r w:rsidR="00954A5A" w:rsidRPr="00565EC0" w:rsidDel="00C801BB">
          <w:rPr>
            <w:rFonts w:ascii="Times New Roman" w:hAnsi="Times New Roman" w:cs="Times New Roman"/>
          </w:rPr>
          <w:t xml:space="preserve">and </w:t>
        </w:r>
        <w:r w:rsidR="00DD3771" w:rsidRPr="00565EC0" w:rsidDel="00C801BB">
          <w:rPr>
            <w:rFonts w:ascii="Times New Roman" w:hAnsi="Times New Roman" w:cs="Times New Roman"/>
          </w:rPr>
          <w:t>PF-</w:t>
        </w:r>
        <w:r w:rsidR="00954A5A" w:rsidRPr="00565EC0" w:rsidDel="00C801BB">
          <w:rPr>
            <w:rFonts w:ascii="Times New Roman" w:hAnsi="Times New Roman" w:cs="Times New Roman"/>
          </w:rPr>
          <w:t>based reanalys</w:t>
        </w:r>
        <w:r w:rsidR="004702C1" w:rsidDel="00C801BB">
          <w:rPr>
            <w:rFonts w:ascii="Times New Roman" w:hAnsi="Times New Roman" w:cs="Times New Roman"/>
          </w:rPr>
          <w:t>ed products</w:t>
        </w:r>
        <w:r w:rsidR="00954A5A" w:rsidRPr="00565EC0" w:rsidDel="00C801BB">
          <w:rPr>
            <w:rFonts w:ascii="Times New Roman" w:hAnsi="Times New Roman" w:cs="Times New Roman"/>
          </w:rPr>
          <w:t xml:space="preserve"> </w:t>
        </w:r>
        <w:r w:rsidR="00987C79" w:rsidRPr="00565EC0" w:rsidDel="00C801BB">
          <w:rPr>
            <w:rFonts w:ascii="Times New Roman" w:hAnsi="Times New Roman" w:cs="Times New Roman"/>
          </w:rPr>
          <w:t>are compared with CCMP winds</w:t>
        </w:r>
        <w:r w:rsidR="00954A5A" w:rsidRPr="00565EC0" w:rsidDel="00C801BB">
          <w:rPr>
            <w:rFonts w:ascii="Times New Roman" w:hAnsi="Times New Roman" w:cs="Times New Roman"/>
          </w:rPr>
          <w:t xml:space="preserve">. </w:t>
        </w:r>
        <w:r w:rsidR="00DD3771" w:rsidRPr="00565EC0" w:rsidDel="00C801BB">
          <w:rPr>
            <w:rFonts w:ascii="Times New Roman" w:hAnsi="Times New Roman" w:cs="Times New Roman"/>
          </w:rPr>
          <w:t xml:space="preserve">Biases are computed and are shown in </w:t>
        </w:r>
        <w:r w:rsidR="00954A5A" w:rsidRPr="00565EC0" w:rsidDel="00C801BB">
          <w:rPr>
            <w:rFonts w:ascii="Times New Roman" w:hAnsi="Times New Roman" w:cs="Times New Roman"/>
          </w:rPr>
          <w:t>Figure -</w:t>
        </w:r>
        <w:r w:rsidR="00A16063" w:rsidRPr="00565EC0" w:rsidDel="00C801BB">
          <w:rPr>
            <w:rFonts w:ascii="Times New Roman" w:hAnsi="Times New Roman" w:cs="Times New Roman"/>
          </w:rPr>
          <w:t>8</w:t>
        </w:r>
        <w:r w:rsidR="00954A5A" w:rsidRPr="00565EC0" w:rsidDel="00C801BB">
          <w:rPr>
            <w:rFonts w:ascii="Times New Roman" w:hAnsi="Times New Roman" w:cs="Times New Roman"/>
          </w:rPr>
          <w:t xml:space="preserve"> </w:t>
        </w:r>
        <w:r w:rsidR="00DD3771" w:rsidRPr="00565EC0" w:rsidDel="00C801BB">
          <w:rPr>
            <w:rFonts w:ascii="Times New Roman" w:hAnsi="Times New Roman" w:cs="Times New Roman"/>
          </w:rPr>
          <w:t xml:space="preserve">and </w:t>
        </w:r>
        <w:r w:rsidR="00C85C9C" w:rsidDel="00C801BB">
          <w:rPr>
            <w:rFonts w:ascii="Times New Roman" w:hAnsi="Times New Roman" w:cs="Times New Roman"/>
          </w:rPr>
          <w:t>-</w:t>
        </w:r>
        <w:r w:rsidR="00A16063" w:rsidRPr="00565EC0" w:rsidDel="00C801BB">
          <w:rPr>
            <w:rFonts w:ascii="Times New Roman" w:hAnsi="Times New Roman" w:cs="Times New Roman"/>
          </w:rPr>
          <w:t>9</w:t>
        </w:r>
        <w:r w:rsidR="00DD3771" w:rsidRPr="00565EC0" w:rsidDel="00C801BB">
          <w:rPr>
            <w:rFonts w:ascii="Times New Roman" w:hAnsi="Times New Roman" w:cs="Times New Roman"/>
          </w:rPr>
          <w:t xml:space="preserve">  for</w:t>
        </w:r>
        <w:r w:rsidR="00954A5A" w:rsidRPr="00565EC0" w:rsidDel="00C801BB">
          <w:rPr>
            <w:rFonts w:ascii="Times New Roman" w:hAnsi="Times New Roman" w:cs="Times New Roman"/>
          </w:rPr>
          <w:t xml:space="preserve"> Jan</w:t>
        </w:r>
        <w:r w:rsidR="00DD3771" w:rsidRPr="00565EC0" w:rsidDel="00C801BB">
          <w:rPr>
            <w:rFonts w:ascii="Times New Roman" w:hAnsi="Times New Roman" w:cs="Times New Roman"/>
          </w:rPr>
          <w:t xml:space="preserve">uary and July, </w:t>
        </w:r>
        <w:r w:rsidR="00954A5A" w:rsidRPr="00565EC0" w:rsidDel="00C801BB">
          <w:rPr>
            <w:rFonts w:ascii="Times New Roman" w:hAnsi="Times New Roman" w:cs="Times New Roman"/>
          </w:rPr>
          <w:t>2018</w:t>
        </w:r>
        <w:r w:rsidR="00DD3771" w:rsidRPr="00565EC0" w:rsidDel="00C801BB">
          <w:rPr>
            <w:rFonts w:ascii="Times New Roman" w:hAnsi="Times New Roman" w:cs="Times New Roman"/>
          </w:rPr>
          <w:t>, respectively.</w:t>
        </w:r>
        <w:r w:rsidR="00954A5A" w:rsidRPr="00565EC0" w:rsidDel="00C801BB">
          <w:rPr>
            <w:rFonts w:ascii="Times New Roman" w:hAnsi="Times New Roman" w:cs="Times New Roman"/>
          </w:rPr>
          <w:t xml:space="preserve"> </w:t>
        </w:r>
        <w:r w:rsidR="0047726B" w:rsidDel="00C801BB">
          <w:rPr>
            <w:rFonts w:ascii="Times New Roman" w:hAnsi="Times New Roman" w:cs="Times New Roman"/>
          </w:rPr>
          <w:t>T</w:t>
        </w:r>
        <w:r w:rsidR="00DD3771" w:rsidRPr="00565EC0" w:rsidDel="00C801BB">
          <w:rPr>
            <w:rFonts w:ascii="Times New Roman" w:hAnsi="Times New Roman" w:cs="Times New Roman"/>
          </w:rPr>
          <w:t>he biases</w:t>
        </w:r>
        <w:r w:rsidR="0047726B" w:rsidDel="00C801BB">
          <w:rPr>
            <w:rFonts w:ascii="Times New Roman" w:hAnsi="Times New Roman" w:cs="Times New Roman"/>
          </w:rPr>
          <w:t xml:space="preserve"> between the CCMP products and the three SCATSAT-1 </w:t>
        </w:r>
        <w:r w:rsidR="00287A16" w:rsidDel="00C801BB">
          <w:rPr>
            <w:rFonts w:ascii="Times New Roman" w:hAnsi="Times New Roman" w:cs="Times New Roman"/>
          </w:rPr>
          <w:t>observations</w:t>
        </w:r>
        <w:r w:rsidR="00DD3771" w:rsidRPr="00565EC0" w:rsidDel="00C801BB">
          <w:rPr>
            <w:rFonts w:ascii="Times New Roman" w:hAnsi="Times New Roman" w:cs="Times New Roman"/>
          </w:rPr>
          <w:t xml:space="preserve"> are relatively large</w:t>
        </w:r>
        <w:r w:rsidR="00CC1439" w:rsidRPr="00565EC0" w:rsidDel="00C801BB">
          <w:rPr>
            <w:rFonts w:ascii="Times New Roman" w:hAnsi="Times New Roman" w:cs="Times New Roman"/>
          </w:rPr>
          <w:t xml:space="preserve"> and positive </w:t>
        </w:r>
        <w:r w:rsidR="00DD3771" w:rsidRPr="00565EC0" w:rsidDel="00C801BB">
          <w:rPr>
            <w:rFonts w:ascii="Times New Roman" w:hAnsi="Times New Roman" w:cs="Times New Roman"/>
          </w:rPr>
          <w:t>in the tropical equatorial regions</w:t>
        </w:r>
        <w:r w:rsidR="00CC1439" w:rsidRPr="00565EC0" w:rsidDel="00C801BB">
          <w:rPr>
            <w:rFonts w:ascii="Times New Roman" w:hAnsi="Times New Roman" w:cs="Times New Roman"/>
          </w:rPr>
          <w:t xml:space="preserve">, which </w:t>
        </w:r>
        <w:r w:rsidR="0047726B" w:rsidDel="00C801BB">
          <w:rPr>
            <w:rFonts w:ascii="Times New Roman" w:hAnsi="Times New Roman" w:cs="Times New Roman"/>
          </w:rPr>
          <w:t xml:space="preserve">reduced </w:t>
        </w:r>
      </w:moveFrom>
    </w:p>
    <w:moveFromRangeEnd w:id="1263"/>
    <w:p w14:paraId="1458C93B" w14:textId="79D6A1E9" w:rsidR="00565EC0" w:rsidDel="00B74D0F" w:rsidRDefault="00565EC0">
      <w:pPr>
        <w:jc w:val="center"/>
        <w:rPr>
          <w:del w:id="1265" w:author="dell" w:date="2023-01-19T15:43:00Z"/>
          <w:rFonts w:ascii="Times New Roman" w:hAnsi="Times New Roman" w:cs="Times New Roman"/>
        </w:rPr>
        <w:pPrChange w:id="1266" w:author="dell" w:date="2023-01-19T15:43:00Z">
          <w:pPr>
            <w:pStyle w:val="Caption"/>
            <w:jc w:val="center"/>
          </w:pPr>
        </w:pPrChange>
      </w:pPr>
    </w:p>
    <w:p w14:paraId="070FAF33" w14:textId="24C3DC76" w:rsidR="00B74D0F" w:rsidRDefault="00B74D0F">
      <w:pPr>
        <w:jc w:val="center"/>
        <w:rPr>
          <w:ins w:id="1267" w:author="dell" w:date="2023-01-20T16:36:00Z"/>
          <w:rFonts w:ascii="Times New Roman" w:hAnsi="Times New Roman" w:cs="Times New Roman"/>
        </w:rPr>
        <w:pPrChange w:id="1268" w:author="dell" w:date="2023-01-19T11:13:00Z">
          <w:pPr>
            <w:pStyle w:val="Caption"/>
            <w:jc w:val="center"/>
          </w:pPr>
        </w:pPrChange>
      </w:pPr>
    </w:p>
    <w:p w14:paraId="08ED540B" w14:textId="0465AF95" w:rsidR="00B74D0F" w:rsidRDefault="00B74D0F">
      <w:pPr>
        <w:jc w:val="center"/>
        <w:rPr>
          <w:ins w:id="1269" w:author="dell" w:date="2023-01-20T16:36:00Z"/>
          <w:rFonts w:ascii="Times New Roman" w:hAnsi="Times New Roman" w:cs="Times New Roman"/>
        </w:rPr>
        <w:pPrChange w:id="1270" w:author="dell" w:date="2023-01-19T11:13:00Z">
          <w:pPr>
            <w:pStyle w:val="Caption"/>
            <w:jc w:val="center"/>
          </w:pPr>
        </w:pPrChange>
      </w:pPr>
    </w:p>
    <w:p w14:paraId="4C0D9EF3" w14:textId="09DC1D12" w:rsidR="00B74D0F" w:rsidRDefault="00B74D0F">
      <w:pPr>
        <w:jc w:val="center"/>
        <w:rPr>
          <w:ins w:id="1271" w:author="dell" w:date="2023-01-20T16:36:00Z"/>
          <w:rFonts w:ascii="Times New Roman" w:hAnsi="Times New Roman" w:cs="Times New Roman"/>
        </w:rPr>
        <w:pPrChange w:id="1272" w:author="dell" w:date="2023-01-19T11:13:00Z">
          <w:pPr>
            <w:pStyle w:val="Caption"/>
            <w:jc w:val="center"/>
          </w:pPr>
        </w:pPrChange>
      </w:pPr>
    </w:p>
    <w:p w14:paraId="08F79F5D" w14:textId="014783D5" w:rsidR="00B74D0F" w:rsidRDefault="00B74D0F">
      <w:pPr>
        <w:jc w:val="center"/>
        <w:rPr>
          <w:ins w:id="1273" w:author="dell" w:date="2023-01-20T16:36:00Z"/>
          <w:rFonts w:ascii="Times New Roman" w:hAnsi="Times New Roman" w:cs="Times New Roman"/>
        </w:rPr>
        <w:pPrChange w:id="1274" w:author="dell" w:date="2023-01-19T11:13:00Z">
          <w:pPr>
            <w:pStyle w:val="Caption"/>
            <w:jc w:val="center"/>
          </w:pPr>
        </w:pPrChange>
      </w:pPr>
    </w:p>
    <w:p w14:paraId="2F9928E5" w14:textId="611B49BB" w:rsidR="00B74D0F" w:rsidRDefault="00B74D0F">
      <w:pPr>
        <w:jc w:val="center"/>
        <w:rPr>
          <w:ins w:id="1275" w:author="dell" w:date="2023-01-20T16:36:00Z"/>
          <w:rFonts w:ascii="Times New Roman" w:hAnsi="Times New Roman" w:cs="Times New Roman"/>
        </w:rPr>
        <w:pPrChange w:id="1276" w:author="dell" w:date="2023-01-19T11:13:00Z">
          <w:pPr>
            <w:pStyle w:val="Caption"/>
            <w:jc w:val="center"/>
          </w:pPr>
        </w:pPrChange>
      </w:pPr>
    </w:p>
    <w:p w14:paraId="2E213AB7" w14:textId="732F54FE" w:rsidR="00B74D0F" w:rsidRDefault="00B74D0F">
      <w:pPr>
        <w:jc w:val="center"/>
        <w:rPr>
          <w:ins w:id="1277" w:author="dell" w:date="2023-01-20T16:36:00Z"/>
          <w:rFonts w:ascii="Times New Roman" w:hAnsi="Times New Roman" w:cs="Times New Roman"/>
        </w:rPr>
        <w:pPrChange w:id="1278" w:author="dell" w:date="2023-01-19T11:13:00Z">
          <w:pPr>
            <w:pStyle w:val="Caption"/>
            <w:jc w:val="center"/>
          </w:pPr>
        </w:pPrChange>
      </w:pPr>
    </w:p>
    <w:p w14:paraId="79DC7BD2" w14:textId="4A33BE2A" w:rsidR="00B74D0F" w:rsidRDefault="00B74D0F">
      <w:pPr>
        <w:jc w:val="center"/>
        <w:rPr>
          <w:ins w:id="1279" w:author="dell" w:date="2023-01-20T16:36:00Z"/>
          <w:rFonts w:ascii="Times New Roman" w:hAnsi="Times New Roman" w:cs="Times New Roman"/>
        </w:rPr>
        <w:pPrChange w:id="1280" w:author="dell" w:date="2023-01-19T11:13:00Z">
          <w:pPr>
            <w:pStyle w:val="Caption"/>
            <w:jc w:val="center"/>
          </w:pPr>
        </w:pPrChange>
      </w:pPr>
    </w:p>
    <w:p w14:paraId="41B86F69" w14:textId="10EBB4FF" w:rsidR="00B74D0F" w:rsidRDefault="00B74D0F">
      <w:pPr>
        <w:jc w:val="center"/>
        <w:rPr>
          <w:ins w:id="1281" w:author="dell" w:date="2023-01-20T16:36:00Z"/>
          <w:rFonts w:ascii="Times New Roman" w:hAnsi="Times New Roman" w:cs="Times New Roman"/>
        </w:rPr>
        <w:pPrChange w:id="1282" w:author="dell" w:date="2023-01-19T11:13:00Z">
          <w:pPr>
            <w:pStyle w:val="Caption"/>
            <w:jc w:val="center"/>
          </w:pPr>
        </w:pPrChange>
      </w:pPr>
    </w:p>
    <w:p w14:paraId="3D8B4DD0" w14:textId="125D29D6" w:rsidR="00B74D0F" w:rsidRDefault="00B74D0F">
      <w:pPr>
        <w:jc w:val="center"/>
        <w:rPr>
          <w:ins w:id="1283" w:author="dell" w:date="2023-01-20T16:36:00Z"/>
          <w:rFonts w:ascii="Times New Roman" w:hAnsi="Times New Roman" w:cs="Times New Roman"/>
        </w:rPr>
        <w:pPrChange w:id="1284" w:author="dell" w:date="2023-01-19T11:13:00Z">
          <w:pPr>
            <w:pStyle w:val="Caption"/>
            <w:jc w:val="center"/>
          </w:pPr>
        </w:pPrChange>
      </w:pPr>
    </w:p>
    <w:p w14:paraId="29475BBD" w14:textId="20DECA1B" w:rsidR="00B74D0F" w:rsidRDefault="00B74D0F">
      <w:pPr>
        <w:jc w:val="center"/>
        <w:rPr>
          <w:ins w:id="1285" w:author="dell" w:date="2023-01-20T16:36:00Z"/>
          <w:rFonts w:ascii="Times New Roman" w:hAnsi="Times New Roman" w:cs="Times New Roman"/>
        </w:rPr>
        <w:pPrChange w:id="1286" w:author="dell" w:date="2023-01-19T11:13:00Z">
          <w:pPr>
            <w:pStyle w:val="Caption"/>
            <w:jc w:val="center"/>
          </w:pPr>
        </w:pPrChange>
      </w:pPr>
    </w:p>
    <w:p w14:paraId="1DFC4015" w14:textId="6E49259F" w:rsidR="00B74D0F" w:rsidRDefault="00B74D0F">
      <w:pPr>
        <w:jc w:val="center"/>
        <w:rPr>
          <w:ins w:id="1287" w:author="dell" w:date="2023-01-20T16:36:00Z"/>
          <w:rFonts w:ascii="Times New Roman" w:hAnsi="Times New Roman" w:cs="Times New Roman"/>
        </w:rPr>
        <w:pPrChange w:id="1288" w:author="dell" w:date="2023-01-19T11:13:00Z">
          <w:pPr>
            <w:pStyle w:val="Caption"/>
            <w:jc w:val="center"/>
          </w:pPr>
        </w:pPrChange>
      </w:pPr>
    </w:p>
    <w:p w14:paraId="6C66614A" w14:textId="101F87F8" w:rsidR="00B74D0F" w:rsidRDefault="00B74D0F">
      <w:pPr>
        <w:jc w:val="center"/>
        <w:rPr>
          <w:ins w:id="1289" w:author="dell" w:date="2023-01-20T16:36:00Z"/>
          <w:rFonts w:ascii="Times New Roman" w:hAnsi="Times New Roman" w:cs="Times New Roman"/>
        </w:rPr>
        <w:pPrChange w:id="1290" w:author="dell" w:date="2023-01-19T11:13:00Z">
          <w:pPr>
            <w:pStyle w:val="Caption"/>
            <w:jc w:val="center"/>
          </w:pPr>
        </w:pPrChange>
      </w:pPr>
    </w:p>
    <w:p w14:paraId="24AFF635" w14:textId="3FF0097C" w:rsidR="00B74D0F" w:rsidRDefault="00B74D0F">
      <w:pPr>
        <w:jc w:val="center"/>
        <w:rPr>
          <w:ins w:id="1291" w:author="dell" w:date="2023-01-20T16:36:00Z"/>
          <w:rFonts w:ascii="Times New Roman" w:hAnsi="Times New Roman" w:cs="Times New Roman"/>
        </w:rPr>
        <w:pPrChange w:id="1292" w:author="dell" w:date="2023-01-19T11:13:00Z">
          <w:pPr>
            <w:pStyle w:val="Caption"/>
            <w:jc w:val="center"/>
          </w:pPr>
        </w:pPrChange>
      </w:pPr>
    </w:p>
    <w:p w14:paraId="26D743CC" w14:textId="4A2E71AF" w:rsidR="00B74D0F" w:rsidRDefault="00B74D0F">
      <w:pPr>
        <w:jc w:val="center"/>
        <w:rPr>
          <w:ins w:id="1293" w:author="dell" w:date="2023-01-20T16:36:00Z"/>
          <w:rFonts w:ascii="Times New Roman" w:hAnsi="Times New Roman" w:cs="Times New Roman"/>
        </w:rPr>
        <w:pPrChange w:id="1294" w:author="dell" w:date="2023-01-19T11:13:00Z">
          <w:pPr>
            <w:pStyle w:val="Caption"/>
            <w:jc w:val="center"/>
          </w:pPr>
        </w:pPrChange>
      </w:pPr>
    </w:p>
    <w:p w14:paraId="72CC334B" w14:textId="726AB622" w:rsidR="00B74D0F" w:rsidRDefault="00B74D0F">
      <w:pPr>
        <w:jc w:val="center"/>
        <w:rPr>
          <w:ins w:id="1295" w:author="dell" w:date="2023-01-20T16:36:00Z"/>
          <w:rFonts w:ascii="Times New Roman" w:hAnsi="Times New Roman" w:cs="Times New Roman"/>
        </w:rPr>
        <w:pPrChange w:id="1296" w:author="dell" w:date="2023-01-19T11:13:00Z">
          <w:pPr>
            <w:pStyle w:val="Caption"/>
            <w:jc w:val="center"/>
          </w:pPr>
        </w:pPrChange>
      </w:pPr>
    </w:p>
    <w:p w14:paraId="614C06A0" w14:textId="5B3F2D4F" w:rsidR="00B74D0F" w:rsidRDefault="00B74D0F">
      <w:pPr>
        <w:jc w:val="center"/>
        <w:rPr>
          <w:ins w:id="1297" w:author="dell" w:date="2023-01-20T16:36:00Z"/>
          <w:rFonts w:ascii="Times New Roman" w:hAnsi="Times New Roman" w:cs="Times New Roman"/>
        </w:rPr>
        <w:pPrChange w:id="1298" w:author="dell" w:date="2023-01-19T11:13:00Z">
          <w:pPr>
            <w:pStyle w:val="Caption"/>
            <w:jc w:val="center"/>
          </w:pPr>
        </w:pPrChange>
      </w:pPr>
    </w:p>
    <w:p w14:paraId="21BA06B1" w14:textId="468A8A2B" w:rsidR="00B74D0F" w:rsidRDefault="00B74D0F">
      <w:pPr>
        <w:jc w:val="center"/>
        <w:rPr>
          <w:ins w:id="1299" w:author="dell" w:date="2023-01-20T16:36:00Z"/>
          <w:rFonts w:ascii="Times New Roman" w:hAnsi="Times New Roman" w:cs="Times New Roman"/>
        </w:rPr>
        <w:pPrChange w:id="1300" w:author="dell" w:date="2023-01-19T11:13:00Z">
          <w:pPr>
            <w:pStyle w:val="Caption"/>
            <w:jc w:val="center"/>
          </w:pPr>
        </w:pPrChange>
      </w:pPr>
    </w:p>
    <w:p w14:paraId="1500A822" w14:textId="67A2EEA3" w:rsidR="00B74D0F" w:rsidRDefault="00B74D0F">
      <w:pPr>
        <w:jc w:val="center"/>
        <w:rPr>
          <w:ins w:id="1301" w:author="dell" w:date="2023-01-20T16:36:00Z"/>
          <w:rFonts w:ascii="Times New Roman" w:hAnsi="Times New Roman" w:cs="Times New Roman"/>
        </w:rPr>
        <w:pPrChange w:id="1302" w:author="dell" w:date="2023-01-19T11:13:00Z">
          <w:pPr>
            <w:pStyle w:val="Caption"/>
            <w:jc w:val="center"/>
          </w:pPr>
        </w:pPrChange>
      </w:pPr>
    </w:p>
    <w:p w14:paraId="70A9E1D7" w14:textId="2BEE685C" w:rsidR="00B74D0F" w:rsidRDefault="00B74D0F">
      <w:pPr>
        <w:jc w:val="center"/>
        <w:rPr>
          <w:ins w:id="1303" w:author="dell" w:date="2023-01-20T16:36:00Z"/>
          <w:rFonts w:ascii="Times New Roman" w:hAnsi="Times New Roman" w:cs="Times New Roman"/>
        </w:rPr>
        <w:pPrChange w:id="1304" w:author="dell" w:date="2023-01-19T11:13:00Z">
          <w:pPr>
            <w:pStyle w:val="Caption"/>
            <w:jc w:val="center"/>
          </w:pPr>
        </w:pPrChange>
      </w:pPr>
    </w:p>
    <w:p w14:paraId="055D5700" w14:textId="77777777" w:rsidR="00715540" w:rsidRDefault="00715540">
      <w:pPr>
        <w:jc w:val="center"/>
        <w:rPr>
          <w:ins w:id="1305" w:author="dell" w:date="2023-01-19T15:44:00Z"/>
          <w:lang w:val="en-US"/>
        </w:rPr>
        <w:pPrChange w:id="1306" w:author="dell" w:date="2023-01-19T15:43:00Z">
          <w:pPr>
            <w:pStyle w:val="Caption"/>
            <w:jc w:val="center"/>
          </w:pPr>
        </w:pPrChange>
      </w:pPr>
    </w:p>
    <w:p w14:paraId="2C622392" w14:textId="7E837673" w:rsidR="008B5460" w:rsidRDefault="00565EC0">
      <w:pPr>
        <w:jc w:val="center"/>
        <w:rPr>
          <w:ins w:id="1307" w:author="dell" w:date="2023-01-19T15:44:00Z"/>
          <w:lang w:val="en-US"/>
        </w:rPr>
        <w:pPrChange w:id="1308" w:author="dell" w:date="2023-01-19T15:43:00Z">
          <w:pPr>
            <w:pStyle w:val="Caption"/>
            <w:jc w:val="center"/>
          </w:pPr>
        </w:pPrChange>
      </w:pPr>
      <w:r w:rsidRPr="00565EC0">
        <w:rPr>
          <w:lang w:val="en-US"/>
        </w:rPr>
        <w:t>Figure 8</w:t>
      </w:r>
      <w:r w:rsidR="00CD7834">
        <w:rPr>
          <w:lang w:val="en-US"/>
        </w:rPr>
        <w:t>:</w:t>
      </w:r>
      <w:r w:rsidRPr="00565EC0">
        <w:rPr>
          <w:lang w:val="en-US"/>
        </w:rPr>
        <w:t xml:space="preserve"> </w:t>
      </w:r>
      <w:r w:rsidR="0047726B">
        <w:rPr>
          <w:lang w:val="en-US"/>
        </w:rPr>
        <w:t xml:space="preserve">The spatial distribution of bias </w:t>
      </w:r>
      <w:r w:rsidR="008A492E">
        <w:rPr>
          <w:lang w:val="en-US"/>
        </w:rPr>
        <w:t xml:space="preserve"> </w:t>
      </w:r>
      <w:r w:rsidR="0047726B" w:rsidRPr="00565EC0">
        <w:rPr>
          <w:lang w:val="en-US"/>
        </w:rPr>
        <w:t xml:space="preserve"> </w:t>
      </w:r>
      <w:r w:rsidRPr="00B20973">
        <w:rPr>
          <w:lang w:val="en-US"/>
        </w:rPr>
        <w:t>in wind</w:t>
      </w:r>
      <w:r w:rsidR="00890E86" w:rsidRPr="00B20973">
        <w:rPr>
          <w:lang w:val="en-US"/>
        </w:rPr>
        <w:t xml:space="preserve"> </w:t>
      </w:r>
      <w:r w:rsidR="00872B82" w:rsidRPr="00B20973">
        <w:rPr>
          <w:lang w:val="en-US"/>
        </w:rPr>
        <w:t xml:space="preserve">speed </w:t>
      </w:r>
      <w:r w:rsidR="00890E86" w:rsidRPr="00B20973">
        <w:rPr>
          <w:lang w:val="en-US"/>
        </w:rPr>
        <w:t>(m/s)</w:t>
      </w:r>
      <w:r w:rsidRPr="00B20973">
        <w:rPr>
          <w:lang w:val="en-US"/>
        </w:rPr>
        <w:t xml:space="preserve">  </w:t>
      </w:r>
      <w:r w:rsidR="00890E86" w:rsidRPr="00B20973">
        <w:rPr>
          <w:lang w:val="en-US"/>
        </w:rPr>
        <w:t xml:space="preserve">between </w:t>
      </w:r>
      <w:r w:rsidRPr="00B20973">
        <w:rPr>
          <w:lang w:val="en-US"/>
        </w:rPr>
        <w:t>CCMP wind</w:t>
      </w:r>
      <w:r w:rsidR="0047726B" w:rsidRPr="00B20973">
        <w:rPr>
          <w:lang w:val="en-US"/>
        </w:rPr>
        <w:t xml:space="preserve"> speed</w:t>
      </w:r>
      <w:r w:rsidRPr="00B20973">
        <w:rPr>
          <w:lang w:val="en-US"/>
        </w:rPr>
        <w:t xml:space="preserve"> </w:t>
      </w:r>
      <w:r w:rsidR="00872B82" w:rsidRPr="00B20973">
        <w:rPr>
          <w:lang w:val="en-US"/>
        </w:rPr>
        <w:t xml:space="preserve">and (i) </w:t>
      </w:r>
      <w:r w:rsidRPr="00B20973">
        <w:rPr>
          <w:lang w:val="en-US"/>
        </w:rPr>
        <w:t>SCATSAT</w:t>
      </w:r>
      <w:r w:rsidR="00CD7834" w:rsidRPr="00B20973">
        <w:rPr>
          <w:lang w:val="en-US"/>
        </w:rPr>
        <w:t>-1</w:t>
      </w:r>
      <w:r w:rsidRPr="00B20973">
        <w:rPr>
          <w:lang w:val="en-US"/>
        </w:rPr>
        <w:t xml:space="preserve"> </w:t>
      </w:r>
      <w:ins w:id="1309" w:author="dell" w:date="2023-01-19T12:42:00Z">
        <w:r w:rsidR="006935C5">
          <w:rPr>
            <w:lang w:val="en-US"/>
          </w:rPr>
          <w:t xml:space="preserve">L2B </w:t>
        </w:r>
      </w:ins>
      <w:r w:rsidRPr="00B20973">
        <w:rPr>
          <w:lang w:val="en-US"/>
        </w:rPr>
        <w:t xml:space="preserve">wind speed </w:t>
      </w:r>
      <w:r w:rsidR="00890E86" w:rsidRPr="00B20973">
        <w:rPr>
          <w:lang w:val="en-US"/>
        </w:rPr>
        <w:t>(top panel),</w:t>
      </w:r>
      <w:r w:rsidR="00872B82" w:rsidRPr="00B20973">
        <w:rPr>
          <w:lang w:val="en-US"/>
        </w:rPr>
        <w:t xml:space="preserve"> (ii)</w:t>
      </w:r>
      <w:r w:rsidR="00890E86" w:rsidRPr="00B20973">
        <w:rPr>
          <w:lang w:val="en-US"/>
        </w:rPr>
        <w:t xml:space="preserve"> </w:t>
      </w:r>
      <w:del w:id="1310" w:author="dell" w:date="2023-01-19T12:42:00Z">
        <w:r w:rsidRPr="00B20973" w:rsidDel="006935C5">
          <w:rPr>
            <w:lang w:val="en-US"/>
          </w:rPr>
          <w:delText>L2B</w:delText>
        </w:r>
      </w:del>
      <w:r w:rsidRPr="00B20973">
        <w:rPr>
          <w:lang w:val="en-US"/>
        </w:rPr>
        <w:t xml:space="preserve"> Particle filter based </w:t>
      </w:r>
      <w:r w:rsidR="00872B82" w:rsidRPr="00B20973">
        <w:rPr>
          <w:lang w:val="en-US"/>
        </w:rPr>
        <w:t>r</w:t>
      </w:r>
      <w:r w:rsidRPr="00B20973">
        <w:rPr>
          <w:lang w:val="en-US"/>
        </w:rPr>
        <w:t>eanalysed wind speed</w:t>
      </w:r>
      <w:r w:rsidR="00872B82" w:rsidRPr="00B20973">
        <w:rPr>
          <w:lang w:val="en-US"/>
        </w:rPr>
        <w:t xml:space="preserve"> (middle panel)</w:t>
      </w:r>
      <w:del w:id="1311" w:author="dell" w:date="2023-01-19T11:14:00Z">
        <w:r w:rsidR="00872B82" w:rsidRPr="00B20973" w:rsidDel="00C801BB">
          <w:rPr>
            <w:lang w:val="en-US"/>
          </w:rPr>
          <w:delText xml:space="preserve"> </w:delText>
        </w:r>
        <w:r w:rsidRPr="00B20973" w:rsidDel="00C801BB">
          <w:rPr>
            <w:lang w:val="en-US"/>
          </w:rPr>
          <w:delText xml:space="preserve"> </w:delText>
        </w:r>
      </w:del>
      <w:ins w:id="1312" w:author="dell" w:date="2023-01-19T11:14:00Z">
        <w:r w:rsidR="00EB791F">
          <w:rPr>
            <w:lang w:val="en-US"/>
          </w:rPr>
          <w:t xml:space="preserve"> </w:t>
        </w:r>
      </w:ins>
      <w:r w:rsidR="00872B82" w:rsidRPr="00B20973">
        <w:rPr>
          <w:lang w:val="en-US"/>
        </w:rPr>
        <w:t xml:space="preserve">(iii)  </w:t>
      </w:r>
      <w:r w:rsidRPr="00B20973">
        <w:rPr>
          <w:lang w:val="en-US"/>
        </w:rPr>
        <w:t>SCATSAT</w:t>
      </w:r>
      <w:r w:rsidR="00CD7834" w:rsidRPr="00B20973">
        <w:rPr>
          <w:lang w:val="en-US"/>
        </w:rPr>
        <w:t>-1</w:t>
      </w:r>
      <w:r w:rsidRPr="00B20973">
        <w:rPr>
          <w:lang w:val="en-US"/>
        </w:rPr>
        <w:t xml:space="preserve"> L4AW</w:t>
      </w:r>
      <w:r w:rsidR="00872B82" w:rsidRPr="00B20973">
        <w:rPr>
          <w:lang w:val="en-US"/>
        </w:rPr>
        <w:t xml:space="preserve"> wind speed (bottom panel) </w:t>
      </w:r>
      <w:r w:rsidRPr="00B20973">
        <w:rPr>
          <w:lang w:val="en-US"/>
        </w:rPr>
        <w:t xml:space="preserve"> </w:t>
      </w:r>
      <w:r w:rsidR="00890E86" w:rsidRPr="00B20973">
        <w:rPr>
          <w:lang w:val="en-US"/>
        </w:rPr>
        <w:t>during January 2018</w:t>
      </w:r>
    </w:p>
    <w:p w14:paraId="0B8F9E24" w14:textId="6FCED5D2" w:rsidR="00715540" w:rsidRDefault="00715540">
      <w:pPr>
        <w:jc w:val="center"/>
        <w:rPr>
          <w:ins w:id="1313" w:author="dell" w:date="2023-01-19T15:44:00Z"/>
          <w:lang w:val="en-US"/>
        </w:rPr>
        <w:pPrChange w:id="1314" w:author="dell" w:date="2023-01-19T15:43:00Z">
          <w:pPr>
            <w:pStyle w:val="Caption"/>
            <w:jc w:val="center"/>
          </w:pPr>
        </w:pPrChange>
      </w:pPr>
    </w:p>
    <w:p w14:paraId="1E7B7E6B" w14:textId="758779CA" w:rsidR="00565EC0" w:rsidDel="00715540" w:rsidRDefault="00071460">
      <w:pPr>
        <w:rPr>
          <w:del w:id="1315" w:author="dell" w:date="2023-01-19T11:13:00Z"/>
          <w:lang w:val="en-US"/>
        </w:rPr>
        <w:pPrChange w:id="1316" w:author="dell" w:date="2023-01-19T15:44:00Z">
          <w:pPr>
            <w:pStyle w:val="Caption"/>
            <w:jc w:val="center"/>
          </w:pPr>
        </w:pPrChange>
      </w:pPr>
      <w:ins w:id="1317" w:author="dell" w:date="2023-01-20T16:37:00Z">
        <w:r>
          <w:rPr>
            <w:noProof/>
            <w:lang w:eastAsia="en-IN"/>
            <w:rPrChange w:id="1318" w:author="Unknown">
              <w:rPr>
                <w:i w:val="0"/>
                <w:iCs w:val="0"/>
                <w:noProof/>
                <w:lang w:eastAsia="en-IN"/>
              </w:rPr>
            </w:rPrChange>
          </w:rPr>
          <mc:AlternateContent>
            <mc:Choice Requires="wps">
              <w:drawing>
                <wp:anchor distT="0" distB="0" distL="114300" distR="114300" simplePos="0" relativeHeight="251689984" behindDoc="0" locked="0" layoutInCell="1" allowOverlap="1" wp14:anchorId="774539BE" wp14:editId="536C2106">
                  <wp:simplePos x="0" y="0"/>
                  <wp:positionH relativeFrom="column">
                    <wp:posOffset>1619250</wp:posOffset>
                  </wp:positionH>
                  <wp:positionV relativeFrom="paragraph">
                    <wp:posOffset>276225</wp:posOffset>
                  </wp:positionV>
                  <wp:extent cx="466725" cy="41706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170680"/>
                          </a:xfrm>
                          <a:prstGeom prst="rect">
                            <a:avLst/>
                          </a:prstGeom>
                          <a:noFill/>
                          <a:ln w="9525">
                            <a:noFill/>
                            <a:miter lim="800000"/>
                            <a:headEnd/>
                            <a:tailEnd/>
                          </a:ln>
                        </wps:spPr>
                        <wps:txbx>
                          <w:txbxContent>
                            <w:p w14:paraId="79B3DDA2" w14:textId="77777777" w:rsidR="00071460" w:rsidRDefault="00071460" w:rsidP="00071460">
                              <w:pPr>
                                <w:rPr>
                                  <w:ins w:id="1319" w:author="dell" w:date="2023-01-20T16:36:00Z"/>
                                  <w:rFonts w:ascii="Arial" w:hAnsi="Arial" w:cs="Arial"/>
                                  <w:b/>
                                  <w:sz w:val="24"/>
                                  <w:szCs w:val="24"/>
                                </w:rPr>
                              </w:pPr>
                              <w:ins w:id="1320" w:author="dell" w:date="2023-01-20T16:35:00Z">
                                <w:r w:rsidRPr="00B74D0F">
                                  <w:rPr>
                                    <w:rFonts w:ascii="Arial" w:hAnsi="Arial" w:cs="Arial"/>
                                    <w:b/>
                                    <w:sz w:val="24"/>
                                    <w:szCs w:val="24"/>
                                    <w:rPrChange w:id="1321" w:author="dell" w:date="2023-01-20T16:36:00Z">
                                      <w:rPr/>
                                    </w:rPrChange>
                                  </w:rPr>
                                  <w:t>i)</w:t>
                                </w:r>
                              </w:ins>
                            </w:p>
                            <w:p w14:paraId="044A9767" w14:textId="77777777" w:rsidR="00071460" w:rsidRDefault="00071460" w:rsidP="00071460">
                              <w:pPr>
                                <w:rPr>
                                  <w:ins w:id="1322" w:author="dell" w:date="2023-01-20T16:36:00Z"/>
                                  <w:rFonts w:ascii="Arial" w:hAnsi="Arial" w:cs="Arial"/>
                                  <w:b/>
                                  <w:sz w:val="24"/>
                                  <w:szCs w:val="24"/>
                                </w:rPr>
                              </w:pPr>
                            </w:p>
                            <w:p w14:paraId="3C9EEE29" w14:textId="77777777" w:rsidR="00071460" w:rsidRDefault="00071460" w:rsidP="00071460">
                              <w:pPr>
                                <w:rPr>
                                  <w:ins w:id="1323" w:author="dell" w:date="2023-01-20T16:36:00Z"/>
                                  <w:rFonts w:ascii="Arial" w:hAnsi="Arial" w:cs="Arial"/>
                                  <w:b/>
                                  <w:sz w:val="24"/>
                                  <w:szCs w:val="24"/>
                                </w:rPr>
                              </w:pPr>
                            </w:p>
                            <w:p w14:paraId="38236706" w14:textId="77777777" w:rsidR="00071460" w:rsidRDefault="00071460" w:rsidP="00071460">
                              <w:pPr>
                                <w:rPr>
                                  <w:ins w:id="1324" w:author="dell" w:date="2023-01-20T16:36:00Z"/>
                                  <w:rFonts w:ascii="Arial" w:hAnsi="Arial" w:cs="Arial"/>
                                  <w:b/>
                                  <w:sz w:val="24"/>
                                  <w:szCs w:val="24"/>
                                </w:rPr>
                              </w:pPr>
                            </w:p>
                            <w:p w14:paraId="413419A3" w14:textId="77777777" w:rsidR="00071460" w:rsidRDefault="00071460" w:rsidP="00071460">
                              <w:pPr>
                                <w:rPr>
                                  <w:ins w:id="1325" w:author="dell" w:date="2023-01-20T16:36:00Z"/>
                                  <w:rFonts w:ascii="Arial" w:hAnsi="Arial" w:cs="Arial"/>
                                  <w:b/>
                                  <w:sz w:val="24"/>
                                  <w:szCs w:val="24"/>
                                </w:rPr>
                              </w:pPr>
                            </w:p>
                            <w:p w14:paraId="06C84E7F" w14:textId="77777777" w:rsidR="00071460" w:rsidRDefault="00071460" w:rsidP="00071460">
                              <w:pPr>
                                <w:rPr>
                                  <w:ins w:id="1326" w:author="dell" w:date="2023-01-20T16:36:00Z"/>
                                  <w:rFonts w:ascii="Arial" w:hAnsi="Arial" w:cs="Arial"/>
                                  <w:b/>
                                  <w:sz w:val="24"/>
                                  <w:szCs w:val="24"/>
                                </w:rPr>
                              </w:pPr>
                            </w:p>
                            <w:p w14:paraId="4D780E2A" w14:textId="77777777" w:rsidR="00071460" w:rsidRDefault="00071460" w:rsidP="00071460">
                              <w:pPr>
                                <w:rPr>
                                  <w:ins w:id="1327" w:author="dell" w:date="2023-01-20T16:36:00Z"/>
                                  <w:rFonts w:ascii="Arial" w:hAnsi="Arial" w:cs="Arial"/>
                                  <w:b/>
                                  <w:sz w:val="24"/>
                                  <w:szCs w:val="24"/>
                                </w:rPr>
                              </w:pPr>
                            </w:p>
                            <w:p w14:paraId="11C44BA9" w14:textId="77777777" w:rsidR="00071460" w:rsidRDefault="00071460" w:rsidP="00071460">
                              <w:pPr>
                                <w:rPr>
                                  <w:ins w:id="1328" w:author="dell" w:date="2023-01-20T16:36:00Z"/>
                                  <w:rFonts w:ascii="Arial" w:hAnsi="Arial" w:cs="Arial"/>
                                  <w:b/>
                                  <w:sz w:val="24"/>
                                  <w:szCs w:val="24"/>
                                </w:rPr>
                              </w:pPr>
                              <w:ins w:id="1329" w:author="dell" w:date="2023-01-20T16:36:00Z">
                                <w:r>
                                  <w:rPr>
                                    <w:rFonts w:ascii="Arial" w:hAnsi="Arial" w:cs="Arial"/>
                                    <w:b/>
                                    <w:sz w:val="24"/>
                                    <w:szCs w:val="24"/>
                                  </w:rPr>
                                  <w:t>ii)</w:t>
                                </w:r>
                              </w:ins>
                            </w:p>
                            <w:p w14:paraId="3297432D" w14:textId="77777777" w:rsidR="00071460" w:rsidRDefault="00071460" w:rsidP="00071460">
                              <w:pPr>
                                <w:rPr>
                                  <w:ins w:id="1330" w:author="dell" w:date="2023-01-20T16:36:00Z"/>
                                  <w:rFonts w:ascii="Arial" w:hAnsi="Arial" w:cs="Arial"/>
                                  <w:b/>
                                  <w:sz w:val="24"/>
                                  <w:szCs w:val="24"/>
                                </w:rPr>
                              </w:pPr>
                            </w:p>
                            <w:p w14:paraId="6FF8D256" w14:textId="77777777" w:rsidR="00071460" w:rsidRDefault="00071460" w:rsidP="00071460">
                              <w:pPr>
                                <w:rPr>
                                  <w:ins w:id="1331" w:author="dell" w:date="2023-01-20T16:36:00Z"/>
                                  <w:rFonts w:ascii="Arial" w:hAnsi="Arial" w:cs="Arial"/>
                                  <w:b/>
                                  <w:sz w:val="24"/>
                                  <w:szCs w:val="24"/>
                                </w:rPr>
                              </w:pPr>
                            </w:p>
                            <w:p w14:paraId="37AA27E7" w14:textId="77777777" w:rsidR="00071460" w:rsidRDefault="00071460" w:rsidP="00071460">
                              <w:pPr>
                                <w:rPr>
                                  <w:ins w:id="1332" w:author="dell" w:date="2023-01-20T16:36:00Z"/>
                                  <w:rFonts w:ascii="Arial" w:hAnsi="Arial" w:cs="Arial"/>
                                  <w:b/>
                                  <w:sz w:val="24"/>
                                  <w:szCs w:val="24"/>
                                </w:rPr>
                              </w:pPr>
                            </w:p>
                            <w:p w14:paraId="15C989BC" w14:textId="77777777" w:rsidR="00071460" w:rsidRDefault="00071460" w:rsidP="00071460">
                              <w:pPr>
                                <w:rPr>
                                  <w:ins w:id="1333" w:author="dell" w:date="2023-01-20T16:36:00Z"/>
                                  <w:rFonts w:ascii="Arial" w:hAnsi="Arial" w:cs="Arial"/>
                                  <w:b/>
                                  <w:sz w:val="24"/>
                                  <w:szCs w:val="24"/>
                                </w:rPr>
                              </w:pPr>
                            </w:p>
                            <w:p w14:paraId="6FB5A957" w14:textId="77777777" w:rsidR="00071460" w:rsidRDefault="00071460" w:rsidP="00071460">
                              <w:pPr>
                                <w:rPr>
                                  <w:ins w:id="1334" w:author="dell" w:date="2023-01-20T16:36:00Z"/>
                                  <w:rFonts w:ascii="Arial" w:hAnsi="Arial" w:cs="Arial"/>
                                  <w:b/>
                                  <w:sz w:val="24"/>
                                  <w:szCs w:val="24"/>
                                </w:rPr>
                              </w:pPr>
                            </w:p>
                            <w:p w14:paraId="272E69B7" w14:textId="77777777" w:rsidR="00071460" w:rsidRPr="00B74D0F" w:rsidRDefault="00071460" w:rsidP="00071460">
                              <w:pPr>
                                <w:rPr>
                                  <w:rFonts w:ascii="Arial" w:hAnsi="Arial" w:cs="Arial"/>
                                  <w:b/>
                                  <w:sz w:val="24"/>
                                  <w:szCs w:val="24"/>
                                  <w:rPrChange w:id="1335" w:author="dell" w:date="2023-01-20T16:36:00Z">
                                    <w:rPr/>
                                  </w:rPrChange>
                                </w:rPr>
                              </w:pPr>
                              <w:ins w:id="1336" w:author="dell" w:date="2023-01-20T16:36:00Z">
                                <w:r>
                                  <w:rPr>
                                    <w:rFonts w:ascii="Arial" w:hAnsi="Arial" w:cs="Arial"/>
                                    <w:b/>
                                    <w:sz w:val="24"/>
                                    <w:szCs w:val="24"/>
                                  </w:rPr>
                                  <w:t>iii</w:t>
                                </w:r>
                              </w:ins>
                              <w:ins w:id="1337" w:author="dell" w:date="2023-01-20T16:37:00Z">
                                <w:r>
                                  <w:rPr>
                                    <w:rFonts w:ascii="Arial" w:hAnsi="Arial" w:cs="Arial"/>
                                    <w:b/>
                                    <w:sz w:val="24"/>
                                    <w:szCs w:val="24"/>
                                  </w:rPr>
                                  <w:t>)</w:t>
                                </w:r>
                              </w:ins>
                            </w:p>
                          </w:txbxContent>
                        </wps:txbx>
                        <wps:bodyPr rot="0" vert="horz" wrap="square" lIns="91440" tIns="45720" rIns="91440" bIns="45720" anchor="t" anchorCtr="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539BE" id="_x0000_s1040" type="#_x0000_t202" style="position:absolute;margin-left:127.5pt;margin-top:21.75pt;width:36.75pt;height:328.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" filled="f" stroked="f">
                  <v:textbox style="mso-fit-shape-to-text:t">
                    <w:txbxContent>
                      <w:p w14:paraId="79B3DDA2" w14:textId="77777777" w:rsidR="00071460" w:rsidRDefault="00071460" w:rsidP="00071460">
                        <w:pPr>
                          <w:rPr>
                            <w:ins w:id="1250" w:author="dell" w:date="2023-01-20T16:36:00Z"/>
                            <w:rFonts w:ascii="Arial" w:hAnsi="Arial" w:cs="Arial"/>
                            <w:b/>
                            <w:sz w:val="24"/>
                            <w:szCs w:val="24"/>
                          </w:rPr>
                        </w:pPr>
                        <w:ins w:id="1251" w:author="dell" w:date="2023-01-20T16:35:00Z">
                          <w:r w:rsidRPr="00B74D0F">
                            <w:rPr>
                              <w:rFonts w:ascii="Arial" w:hAnsi="Arial" w:cs="Arial"/>
                              <w:b/>
                              <w:sz w:val="24"/>
                              <w:szCs w:val="24"/>
                              <w:rPrChange w:id="1252" w:author="dell" w:date="2023-01-20T16:36:00Z">
                                <w:rPr/>
                              </w:rPrChange>
                            </w:rPr>
                            <w:t>i)</w:t>
                          </w:r>
                        </w:ins>
                      </w:p>
                      <w:p w14:paraId="044A9767" w14:textId="77777777" w:rsidR="00071460" w:rsidRDefault="00071460" w:rsidP="00071460">
                        <w:pPr>
                          <w:rPr>
                            <w:ins w:id="1253" w:author="dell" w:date="2023-01-20T16:36:00Z"/>
                            <w:rFonts w:ascii="Arial" w:hAnsi="Arial" w:cs="Arial"/>
                            <w:b/>
                            <w:sz w:val="24"/>
                            <w:szCs w:val="24"/>
                          </w:rPr>
                        </w:pPr>
                      </w:p>
                      <w:p w14:paraId="3C9EEE29" w14:textId="77777777" w:rsidR="00071460" w:rsidRDefault="00071460" w:rsidP="00071460">
                        <w:pPr>
                          <w:rPr>
                            <w:ins w:id="1254" w:author="dell" w:date="2023-01-20T16:36:00Z"/>
                            <w:rFonts w:ascii="Arial" w:hAnsi="Arial" w:cs="Arial"/>
                            <w:b/>
                            <w:sz w:val="24"/>
                            <w:szCs w:val="24"/>
                          </w:rPr>
                        </w:pPr>
                      </w:p>
                      <w:p w14:paraId="38236706" w14:textId="77777777" w:rsidR="00071460" w:rsidRDefault="00071460" w:rsidP="00071460">
                        <w:pPr>
                          <w:rPr>
                            <w:ins w:id="1255" w:author="dell" w:date="2023-01-20T16:36:00Z"/>
                            <w:rFonts w:ascii="Arial" w:hAnsi="Arial" w:cs="Arial"/>
                            <w:b/>
                            <w:sz w:val="24"/>
                            <w:szCs w:val="24"/>
                          </w:rPr>
                        </w:pPr>
                      </w:p>
                      <w:p w14:paraId="413419A3" w14:textId="77777777" w:rsidR="00071460" w:rsidRDefault="00071460" w:rsidP="00071460">
                        <w:pPr>
                          <w:rPr>
                            <w:ins w:id="1256" w:author="dell" w:date="2023-01-20T16:36:00Z"/>
                            <w:rFonts w:ascii="Arial" w:hAnsi="Arial" w:cs="Arial"/>
                            <w:b/>
                            <w:sz w:val="24"/>
                            <w:szCs w:val="24"/>
                          </w:rPr>
                        </w:pPr>
                      </w:p>
                      <w:p w14:paraId="06C84E7F" w14:textId="77777777" w:rsidR="00071460" w:rsidRDefault="00071460" w:rsidP="00071460">
                        <w:pPr>
                          <w:rPr>
                            <w:ins w:id="1257" w:author="dell" w:date="2023-01-20T16:36:00Z"/>
                            <w:rFonts w:ascii="Arial" w:hAnsi="Arial" w:cs="Arial"/>
                            <w:b/>
                            <w:sz w:val="24"/>
                            <w:szCs w:val="24"/>
                          </w:rPr>
                        </w:pPr>
                      </w:p>
                      <w:p w14:paraId="4D780E2A" w14:textId="77777777" w:rsidR="00071460" w:rsidRDefault="00071460" w:rsidP="00071460">
                        <w:pPr>
                          <w:rPr>
                            <w:ins w:id="1258" w:author="dell" w:date="2023-01-20T16:36:00Z"/>
                            <w:rFonts w:ascii="Arial" w:hAnsi="Arial" w:cs="Arial"/>
                            <w:b/>
                            <w:sz w:val="24"/>
                            <w:szCs w:val="24"/>
                          </w:rPr>
                        </w:pPr>
                      </w:p>
                      <w:p w14:paraId="11C44BA9" w14:textId="77777777" w:rsidR="00071460" w:rsidRDefault="00071460" w:rsidP="00071460">
                        <w:pPr>
                          <w:rPr>
                            <w:ins w:id="1259" w:author="dell" w:date="2023-01-20T16:36:00Z"/>
                            <w:rFonts w:ascii="Arial" w:hAnsi="Arial" w:cs="Arial"/>
                            <w:b/>
                            <w:sz w:val="24"/>
                            <w:szCs w:val="24"/>
                          </w:rPr>
                        </w:pPr>
                        <w:ins w:id="1260" w:author="dell" w:date="2023-01-20T16:36:00Z">
                          <w:r>
                            <w:rPr>
                              <w:rFonts w:ascii="Arial" w:hAnsi="Arial" w:cs="Arial"/>
                              <w:b/>
                              <w:sz w:val="24"/>
                              <w:szCs w:val="24"/>
                            </w:rPr>
                            <w:t>ii)</w:t>
                          </w:r>
                        </w:ins>
                      </w:p>
                      <w:p w14:paraId="3297432D" w14:textId="77777777" w:rsidR="00071460" w:rsidRDefault="00071460" w:rsidP="00071460">
                        <w:pPr>
                          <w:rPr>
                            <w:ins w:id="1261" w:author="dell" w:date="2023-01-20T16:36:00Z"/>
                            <w:rFonts w:ascii="Arial" w:hAnsi="Arial" w:cs="Arial"/>
                            <w:b/>
                            <w:sz w:val="24"/>
                            <w:szCs w:val="24"/>
                          </w:rPr>
                        </w:pPr>
                      </w:p>
                      <w:p w14:paraId="6FF8D256" w14:textId="77777777" w:rsidR="00071460" w:rsidRDefault="00071460" w:rsidP="00071460">
                        <w:pPr>
                          <w:rPr>
                            <w:ins w:id="1262" w:author="dell" w:date="2023-01-20T16:36:00Z"/>
                            <w:rFonts w:ascii="Arial" w:hAnsi="Arial" w:cs="Arial"/>
                            <w:b/>
                            <w:sz w:val="24"/>
                            <w:szCs w:val="24"/>
                          </w:rPr>
                        </w:pPr>
                      </w:p>
                      <w:p w14:paraId="37AA27E7" w14:textId="77777777" w:rsidR="00071460" w:rsidRDefault="00071460" w:rsidP="00071460">
                        <w:pPr>
                          <w:rPr>
                            <w:ins w:id="1263" w:author="dell" w:date="2023-01-20T16:36:00Z"/>
                            <w:rFonts w:ascii="Arial" w:hAnsi="Arial" w:cs="Arial"/>
                            <w:b/>
                            <w:sz w:val="24"/>
                            <w:szCs w:val="24"/>
                          </w:rPr>
                        </w:pPr>
                      </w:p>
                      <w:p w14:paraId="15C989BC" w14:textId="77777777" w:rsidR="00071460" w:rsidRDefault="00071460" w:rsidP="00071460">
                        <w:pPr>
                          <w:rPr>
                            <w:ins w:id="1264" w:author="dell" w:date="2023-01-20T16:36:00Z"/>
                            <w:rFonts w:ascii="Arial" w:hAnsi="Arial" w:cs="Arial"/>
                            <w:b/>
                            <w:sz w:val="24"/>
                            <w:szCs w:val="24"/>
                          </w:rPr>
                        </w:pPr>
                      </w:p>
                      <w:p w14:paraId="6FB5A957" w14:textId="77777777" w:rsidR="00071460" w:rsidRDefault="00071460" w:rsidP="00071460">
                        <w:pPr>
                          <w:rPr>
                            <w:ins w:id="1265" w:author="dell" w:date="2023-01-20T16:36:00Z"/>
                            <w:rFonts w:ascii="Arial" w:hAnsi="Arial" w:cs="Arial"/>
                            <w:b/>
                            <w:sz w:val="24"/>
                            <w:szCs w:val="24"/>
                          </w:rPr>
                        </w:pPr>
                      </w:p>
                      <w:p w14:paraId="272E69B7" w14:textId="77777777" w:rsidR="00071460" w:rsidRPr="00B74D0F" w:rsidRDefault="00071460" w:rsidP="00071460">
                        <w:pPr>
                          <w:rPr>
                            <w:rFonts w:ascii="Arial" w:hAnsi="Arial" w:cs="Arial"/>
                            <w:b/>
                            <w:sz w:val="24"/>
                            <w:szCs w:val="24"/>
                            <w:rPrChange w:id="1266" w:author="dell" w:date="2023-01-20T16:36:00Z">
                              <w:rPr/>
                            </w:rPrChange>
                          </w:rPr>
                        </w:pPr>
                        <w:ins w:id="1267" w:author="dell" w:date="2023-01-20T16:36:00Z">
                          <w:r>
                            <w:rPr>
                              <w:rFonts w:ascii="Arial" w:hAnsi="Arial" w:cs="Arial"/>
                              <w:b/>
                              <w:sz w:val="24"/>
                              <w:szCs w:val="24"/>
                            </w:rPr>
                            <w:t>iii</w:t>
                          </w:r>
                        </w:ins>
                        <w:ins w:id="1268" w:author="dell" w:date="2023-01-20T16:37:00Z">
                          <w:r>
                            <w:rPr>
                              <w:rFonts w:ascii="Arial" w:hAnsi="Arial" w:cs="Arial"/>
                              <w:b/>
                              <w:sz w:val="24"/>
                              <w:szCs w:val="24"/>
                            </w:rPr>
                            <w:t>)</w:t>
                          </w:r>
                        </w:ins>
                      </w:p>
                    </w:txbxContent>
                  </v:textbox>
                </v:shape>
              </w:pict>
            </mc:Fallback>
          </mc:AlternateContent>
        </w:r>
      </w:ins>
      <w:moveToRangeStart w:id="1338" w:author="dell" w:date="2023-01-19T15:44:00Z" w:name="move125035507"/>
      <w:moveTo w:id="1339" w:author="dell" w:date="2023-01-19T15:44:00Z">
        <w:r w:rsidR="00715540" w:rsidRPr="006311A4">
          <w:rPr>
            <w:rFonts w:cs="Lohit Devanagari"/>
            <w:noProof/>
            <w:sz w:val="24"/>
            <w:szCs w:val="24"/>
            <w:lang w:eastAsia="en-IN"/>
            <w:rPrChange w:id="1340" w:author="Unknown">
              <w:rPr>
                <w:i w:val="0"/>
                <w:iCs w:val="0"/>
                <w:noProof/>
                <w:lang w:eastAsia="en-IN"/>
              </w:rPr>
            </w:rPrChange>
          </w:rPr>
          <w:drawing>
            <wp:inline distT="0" distB="0" distL="0" distR="0" wp14:anchorId="25BD6136" wp14:editId="467A007B">
              <wp:extent cx="4756923" cy="585787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as-ccmp-analyzed-pf-jul.jpg"/>
                      <pic:cNvPicPr/>
                    </pic:nvPicPr>
                    <pic:blipFill rotWithShape="1">
                      <a:blip r:embed="rId28" cstate="print">
                        <a:extLst>
                          <a:ext uri="{28A0092B-C50C-407E-A947-70E740481C1C}">
                            <a14:useLocalDpi xmlns:a14="http://schemas.microsoft.com/office/drawing/2010/main" val="0"/>
                          </a:ext>
                        </a:extLst>
                      </a:blip>
                      <a:srcRect t="7465" b="4731"/>
                      <a:stretch/>
                    </pic:blipFill>
                    <pic:spPr bwMode="auto">
                      <a:xfrm>
                        <a:off x="0" y="0"/>
                        <a:ext cx="4827706" cy="5945040"/>
                      </a:xfrm>
                      <a:prstGeom prst="rect">
                        <a:avLst/>
                      </a:prstGeom>
                      <a:ln>
                        <a:noFill/>
                      </a:ln>
                      <a:extLst>
                        <a:ext uri="{53640926-AAD7-44D8-BBD7-CCE9431645EC}">
                          <a14:shadowObscured xmlns:a14="http://schemas.microsoft.com/office/drawing/2010/main"/>
                        </a:ext>
                      </a:extLst>
                    </pic:spPr>
                  </pic:pic>
                </a:graphicData>
              </a:graphic>
            </wp:inline>
          </w:drawing>
        </w:r>
      </w:moveTo>
      <w:moveToRangeEnd w:id="1338"/>
    </w:p>
    <w:p w14:paraId="256C29AF" w14:textId="77777777" w:rsidR="00715540" w:rsidRDefault="00715540">
      <w:pPr>
        <w:jc w:val="center"/>
        <w:rPr>
          <w:ins w:id="1341" w:author="dell" w:date="2023-01-19T15:45:00Z"/>
          <w:lang w:val="en-US"/>
        </w:rPr>
        <w:pPrChange w:id="1342" w:author="dell" w:date="2023-01-19T15:44:00Z">
          <w:pPr>
            <w:pStyle w:val="Caption"/>
            <w:jc w:val="center"/>
          </w:pPr>
        </w:pPrChange>
      </w:pPr>
    </w:p>
    <w:p w14:paraId="125CB2B4" w14:textId="77777777" w:rsidR="00715540" w:rsidRDefault="00715540" w:rsidP="00715540">
      <w:pPr>
        <w:pStyle w:val="Caption"/>
        <w:rPr>
          <w:ins w:id="1343" w:author="dell" w:date="2023-01-19T15:45:00Z"/>
          <w:sz w:val="22"/>
          <w:szCs w:val="22"/>
          <w:lang w:val="en-US"/>
        </w:rPr>
      </w:pPr>
      <w:ins w:id="1344" w:author="dell" w:date="2023-01-19T15:45:00Z">
        <w:r>
          <w:t xml:space="preserve">Figure 9: </w:t>
        </w:r>
        <w:r>
          <w:rPr>
            <w:sz w:val="22"/>
            <w:szCs w:val="22"/>
            <w:lang w:val="en-US"/>
          </w:rPr>
          <w:t xml:space="preserve"> The spatial distribution of bias  </w:t>
        </w:r>
        <w:r w:rsidRPr="00565EC0">
          <w:rPr>
            <w:sz w:val="22"/>
            <w:szCs w:val="22"/>
            <w:lang w:val="en-US"/>
          </w:rPr>
          <w:t xml:space="preserve"> in wind</w:t>
        </w:r>
        <w:r>
          <w:rPr>
            <w:sz w:val="22"/>
            <w:szCs w:val="22"/>
            <w:lang w:val="en-US"/>
          </w:rPr>
          <w:t xml:space="preserve"> speed (m/s)</w:t>
        </w:r>
        <w:r w:rsidRPr="00565EC0">
          <w:rPr>
            <w:sz w:val="22"/>
            <w:szCs w:val="22"/>
            <w:lang w:val="en-US"/>
          </w:rPr>
          <w:t xml:space="preserve">  </w:t>
        </w:r>
        <w:r>
          <w:rPr>
            <w:sz w:val="22"/>
            <w:szCs w:val="22"/>
            <w:lang w:val="en-US"/>
          </w:rPr>
          <w:t xml:space="preserve">between </w:t>
        </w:r>
        <w:r w:rsidRPr="00565EC0">
          <w:rPr>
            <w:sz w:val="22"/>
            <w:szCs w:val="22"/>
            <w:lang w:val="en-US"/>
          </w:rPr>
          <w:t xml:space="preserve">CCMP wind </w:t>
        </w:r>
        <w:r>
          <w:rPr>
            <w:sz w:val="22"/>
            <w:szCs w:val="22"/>
            <w:lang w:val="en-US"/>
          </w:rPr>
          <w:t xml:space="preserve">speeds and (i) </w:t>
        </w:r>
        <w:r w:rsidRPr="00565EC0">
          <w:rPr>
            <w:sz w:val="22"/>
            <w:szCs w:val="22"/>
            <w:lang w:val="en-US"/>
          </w:rPr>
          <w:t>SCATSAT</w:t>
        </w:r>
        <w:r>
          <w:rPr>
            <w:sz w:val="22"/>
            <w:szCs w:val="22"/>
            <w:lang w:val="en-US"/>
          </w:rPr>
          <w:t>-1</w:t>
        </w:r>
        <w:r w:rsidRPr="00565EC0">
          <w:rPr>
            <w:sz w:val="22"/>
            <w:szCs w:val="22"/>
            <w:lang w:val="en-US"/>
          </w:rPr>
          <w:t xml:space="preserve"> </w:t>
        </w:r>
        <w:r>
          <w:rPr>
            <w:sz w:val="22"/>
            <w:szCs w:val="22"/>
            <w:lang w:val="en-US"/>
          </w:rPr>
          <w:t xml:space="preserve">L2B </w:t>
        </w:r>
        <w:r w:rsidRPr="00565EC0">
          <w:rPr>
            <w:sz w:val="22"/>
            <w:szCs w:val="22"/>
            <w:lang w:val="en-US"/>
          </w:rPr>
          <w:t>wind speed (top panel)</w:t>
        </w:r>
        <w:r>
          <w:rPr>
            <w:sz w:val="22"/>
            <w:szCs w:val="22"/>
            <w:lang w:val="en-US"/>
          </w:rPr>
          <w:t>, (ii)</w:t>
        </w:r>
        <w:r w:rsidRPr="00565EC0">
          <w:rPr>
            <w:sz w:val="22"/>
            <w:szCs w:val="22"/>
            <w:lang w:val="en-US"/>
          </w:rPr>
          <w:t xml:space="preserve"> Particle filter based </w:t>
        </w:r>
        <w:r>
          <w:rPr>
            <w:sz w:val="22"/>
            <w:szCs w:val="22"/>
            <w:lang w:val="en-US"/>
          </w:rPr>
          <w:t>r</w:t>
        </w:r>
        <w:r w:rsidRPr="00565EC0">
          <w:rPr>
            <w:sz w:val="22"/>
            <w:szCs w:val="22"/>
            <w:lang w:val="en-US"/>
          </w:rPr>
          <w:t>eanalysed wind speed</w:t>
        </w:r>
        <w:r>
          <w:rPr>
            <w:sz w:val="22"/>
            <w:szCs w:val="22"/>
            <w:lang w:val="en-US"/>
          </w:rPr>
          <w:t xml:space="preserve"> </w:t>
        </w:r>
        <w:r w:rsidRPr="00565EC0">
          <w:rPr>
            <w:sz w:val="22"/>
            <w:szCs w:val="22"/>
            <w:lang w:val="en-US"/>
          </w:rPr>
          <w:t xml:space="preserve">(middle panel)  </w:t>
        </w:r>
        <w:r>
          <w:rPr>
            <w:sz w:val="22"/>
            <w:szCs w:val="22"/>
            <w:lang w:val="en-US"/>
          </w:rPr>
          <w:t xml:space="preserve">(iii)  </w:t>
        </w:r>
        <w:r w:rsidRPr="00565EC0">
          <w:rPr>
            <w:sz w:val="22"/>
            <w:szCs w:val="22"/>
            <w:lang w:val="en-US"/>
          </w:rPr>
          <w:t>SCATSAT</w:t>
        </w:r>
        <w:r>
          <w:rPr>
            <w:sz w:val="22"/>
            <w:szCs w:val="22"/>
            <w:lang w:val="en-US"/>
          </w:rPr>
          <w:t>-1</w:t>
        </w:r>
        <w:r w:rsidRPr="00565EC0">
          <w:rPr>
            <w:sz w:val="22"/>
            <w:szCs w:val="22"/>
            <w:lang w:val="en-US"/>
          </w:rPr>
          <w:t xml:space="preserve"> L4AW</w:t>
        </w:r>
        <w:r>
          <w:rPr>
            <w:sz w:val="22"/>
            <w:szCs w:val="22"/>
            <w:lang w:val="en-US"/>
          </w:rPr>
          <w:t xml:space="preserve"> </w:t>
        </w:r>
        <w:r w:rsidRPr="00565EC0">
          <w:rPr>
            <w:sz w:val="22"/>
            <w:szCs w:val="22"/>
            <w:lang w:val="en-US"/>
          </w:rPr>
          <w:t>wind speed</w:t>
        </w:r>
        <w:r>
          <w:rPr>
            <w:sz w:val="22"/>
            <w:szCs w:val="22"/>
            <w:lang w:val="en-US"/>
          </w:rPr>
          <w:t xml:space="preserve"> </w:t>
        </w:r>
        <w:r w:rsidRPr="00565EC0">
          <w:rPr>
            <w:sz w:val="22"/>
            <w:szCs w:val="22"/>
            <w:lang w:val="en-US"/>
          </w:rPr>
          <w:t xml:space="preserve">(bottom panel)  </w:t>
        </w:r>
        <w:r>
          <w:rPr>
            <w:sz w:val="22"/>
            <w:szCs w:val="22"/>
            <w:lang w:val="en-US"/>
          </w:rPr>
          <w:t>during July</w:t>
        </w:r>
        <w:r w:rsidRPr="00565EC0">
          <w:rPr>
            <w:sz w:val="22"/>
            <w:szCs w:val="22"/>
            <w:lang w:val="en-US"/>
          </w:rPr>
          <w:t xml:space="preserve"> 2018</w:t>
        </w:r>
      </w:ins>
    </w:p>
    <w:p w14:paraId="61430C6B" w14:textId="1F0A596C" w:rsidR="00C85C9C" w:rsidRPr="00657144" w:rsidDel="00715540" w:rsidRDefault="00715540">
      <w:pPr>
        <w:spacing w:line="360" w:lineRule="auto"/>
        <w:jc w:val="both"/>
        <w:rPr>
          <w:del w:id="1345" w:author="dell" w:date="2023-01-19T11:13:00Z"/>
          <w:rFonts w:ascii="Times New Roman" w:hAnsi="Times New Roman" w:cs="Times New Roman"/>
        </w:rPr>
        <w:pPrChange w:id="1346" w:author="dell" w:date="2023-01-19T15:47:00Z">
          <w:pPr>
            <w:pStyle w:val="Caption"/>
            <w:jc w:val="center"/>
          </w:pPr>
        </w:pPrChange>
      </w:pPr>
      <w:ins w:id="1347" w:author="dell" w:date="2023-01-19T15:46:00Z">
        <w:r w:rsidRPr="002D233D">
          <w:rPr>
            <w:rFonts w:ascii="Times New Roman" w:hAnsi="Times New Roman" w:cs="Times New Roman"/>
            <w:sz w:val="24"/>
            <w:szCs w:val="24"/>
          </w:rPr>
          <w:t>To assess  the quality of the particle-filter-based product</w:t>
        </w:r>
        <w:del w:id="1348" w:author="Microsoft account" w:date="2023-01-21T12:57:00Z">
          <w:r w:rsidRPr="002D233D" w:rsidDel="009C1CFB">
            <w:rPr>
              <w:rFonts w:ascii="Times New Roman" w:hAnsi="Times New Roman" w:cs="Times New Roman"/>
              <w:sz w:val="24"/>
              <w:szCs w:val="24"/>
            </w:rPr>
            <w:delText xml:space="preserve"> </w:delText>
          </w:r>
        </w:del>
        <w:r w:rsidRPr="002D233D">
          <w:rPr>
            <w:rFonts w:ascii="Times New Roman" w:hAnsi="Times New Roman" w:cs="Times New Roman"/>
            <w:sz w:val="24"/>
            <w:szCs w:val="24"/>
          </w:rPr>
          <w:t xml:space="preserve">, </w:t>
        </w:r>
      </w:ins>
      <w:ins w:id="1349" w:author="Microsoft account" w:date="2023-01-20T11:21:00Z">
        <w:r w:rsidR="00C32AFE">
          <w:rPr>
            <w:rFonts w:ascii="Times New Roman" w:hAnsi="Times New Roman" w:cs="Times New Roman"/>
            <w:sz w:val="24"/>
            <w:szCs w:val="24"/>
          </w:rPr>
          <w:t xml:space="preserve">we compared </w:t>
        </w:r>
      </w:ins>
      <w:ins w:id="1350" w:author="dell" w:date="2023-01-19T15:46:00Z">
        <w:r w:rsidRPr="002D233D">
          <w:rPr>
            <w:rFonts w:ascii="Times New Roman" w:hAnsi="Times New Roman" w:cs="Times New Roman"/>
            <w:sz w:val="24"/>
            <w:szCs w:val="24"/>
          </w:rPr>
          <w:t>CCMP wind field</w:t>
        </w:r>
      </w:ins>
      <w:ins w:id="1351" w:author="Microsoft account" w:date="2023-01-20T11:20:00Z">
        <w:r w:rsidR="00C32AFE">
          <w:rPr>
            <w:rFonts w:ascii="Times New Roman" w:hAnsi="Times New Roman" w:cs="Times New Roman"/>
            <w:sz w:val="24"/>
            <w:szCs w:val="24"/>
          </w:rPr>
          <w:t>,</w:t>
        </w:r>
      </w:ins>
      <w:ins w:id="1352" w:author="Microsoft account" w:date="2023-01-21T12:57:00Z">
        <w:r w:rsidR="009C1CFB">
          <w:rPr>
            <w:rFonts w:ascii="Times New Roman" w:hAnsi="Times New Roman" w:cs="Times New Roman"/>
            <w:sz w:val="24"/>
            <w:szCs w:val="24"/>
          </w:rPr>
          <w:t xml:space="preserve"> </w:t>
        </w:r>
      </w:ins>
      <w:ins w:id="1353" w:author="dell" w:date="2023-01-19T15:46:00Z">
        <w:del w:id="1354" w:author="Microsoft account" w:date="2023-01-20T11:20:00Z">
          <w:r w:rsidRPr="002D233D" w:rsidDel="00C32AFE">
            <w:rPr>
              <w:rFonts w:ascii="Times New Roman" w:hAnsi="Times New Roman" w:cs="Times New Roman"/>
              <w:sz w:val="24"/>
              <w:szCs w:val="24"/>
            </w:rPr>
            <w:delText xml:space="preserve"> is </w:delText>
          </w:r>
        </w:del>
        <w:r w:rsidRPr="002D233D">
          <w:rPr>
            <w:rFonts w:ascii="Times New Roman" w:hAnsi="Times New Roman" w:cs="Times New Roman"/>
            <w:sz w:val="24"/>
            <w:szCs w:val="24"/>
          </w:rPr>
          <w:t xml:space="preserve">considered </w:t>
        </w:r>
      </w:ins>
      <w:ins w:id="1355" w:author="Microsoft account" w:date="2023-01-21T12:58:00Z">
        <w:r w:rsidR="009C1CFB">
          <w:rPr>
            <w:rFonts w:ascii="Times New Roman" w:hAnsi="Times New Roman" w:cs="Times New Roman"/>
            <w:sz w:val="24"/>
            <w:szCs w:val="24"/>
          </w:rPr>
          <w:t>as</w:t>
        </w:r>
      </w:ins>
      <w:ins w:id="1356" w:author="dell" w:date="2023-01-19T15:46:00Z">
        <w:del w:id="1357" w:author="Microsoft account" w:date="2023-01-20T11:21:00Z">
          <w:r w:rsidRPr="002D233D" w:rsidDel="00C32AFE">
            <w:rPr>
              <w:rFonts w:ascii="Times New Roman" w:hAnsi="Times New Roman" w:cs="Times New Roman"/>
              <w:sz w:val="24"/>
              <w:szCs w:val="24"/>
            </w:rPr>
            <w:delText>a</w:delText>
          </w:r>
        </w:del>
      </w:ins>
      <w:ins w:id="1358" w:author="Microsoft account" w:date="2023-01-20T11:21:00Z">
        <w:r w:rsidR="00C32AFE">
          <w:rPr>
            <w:rFonts w:ascii="Times New Roman" w:hAnsi="Times New Roman" w:cs="Times New Roman"/>
            <w:sz w:val="24"/>
            <w:szCs w:val="24"/>
          </w:rPr>
          <w:t xml:space="preserve"> a </w:t>
        </w:r>
      </w:ins>
      <w:ins w:id="1359" w:author="dell" w:date="2023-01-19T15:46:00Z">
        <w:del w:id="1360" w:author="Microsoft account" w:date="2023-01-20T11:21:00Z">
          <w:r w:rsidRPr="002D233D" w:rsidDel="00C32AFE">
            <w:rPr>
              <w:rFonts w:ascii="Times New Roman" w:hAnsi="Times New Roman" w:cs="Times New Roman"/>
              <w:sz w:val="24"/>
              <w:szCs w:val="24"/>
            </w:rPr>
            <w:delText xml:space="preserve"> </w:delText>
          </w:r>
        </w:del>
        <w:r w:rsidRPr="002D233D">
          <w:rPr>
            <w:rFonts w:ascii="Times New Roman" w:hAnsi="Times New Roman" w:cs="Times New Roman"/>
            <w:sz w:val="24"/>
            <w:szCs w:val="24"/>
          </w:rPr>
          <w:t xml:space="preserve">reference field </w:t>
        </w:r>
      </w:ins>
      <w:ins w:id="1361" w:author="Microsoft account" w:date="2023-01-20T11:23:00Z">
        <w:r w:rsidR="00C32AFE">
          <w:rPr>
            <w:rFonts w:ascii="Times New Roman" w:hAnsi="Times New Roman" w:cs="Times New Roman"/>
            <w:sz w:val="24"/>
            <w:szCs w:val="24"/>
          </w:rPr>
          <w:t>with the</w:t>
        </w:r>
      </w:ins>
      <w:ins w:id="1362" w:author="dell" w:date="2023-01-19T15:46:00Z">
        <w:del w:id="1363" w:author="Microsoft account" w:date="2023-01-20T11:23:00Z">
          <w:r w:rsidRPr="002D233D" w:rsidDel="00C32AFE">
            <w:rPr>
              <w:rFonts w:ascii="Times New Roman" w:hAnsi="Times New Roman" w:cs="Times New Roman"/>
              <w:sz w:val="24"/>
              <w:szCs w:val="24"/>
            </w:rPr>
            <w:delText xml:space="preserve">and </w:delText>
          </w:r>
        </w:del>
        <w:del w:id="1364" w:author="Microsoft account" w:date="2023-01-21T12:58:00Z">
          <w:r w:rsidRPr="002D233D" w:rsidDel="009C1CFB">
            <w:rPr>
              <w:rFonts w:ascii="Times New Roman" w:hAnsi="Times New Roman" w:cs="Times New Roman"/>
              <w:sz w:val="24"/>
              <w:szCs w:val="24"/>
            </w:rPr>
            <w:delText xml:space="preserve"> the</w:delText>
          </w:r>
        </w:del>
        <w:r w:rsidRPr="002D233D">
          <w:rPr>
            <w:rFonts w:ascii="Times New Roman" w:hAnsi="Times New Roman" w:cs="Times New Roman"/>
            <w:sz w:val="24"/>
            <w:szCs w:val="24"/>
          </w:rPr>
          <w:t xml:space="preserve"> wind speeds from daily L2B</w:t>
        </w:r>
      </w:ins>
      <w:ins w:id="1365" w:author="Microsoft account" w:date="2023-01-20T11:22:00Z">
        <w:r w:rsidR="00C32AFE">
          <w:rPr>
            <w:rFonts w:ascii="Times New Roman" w:hAnsi="Times New Roman" w:cs="Times New Roman"/>
            <w:sz w:val="24"/>
            <w:szCs w:val="24"/>
          </w:rPr>
          <w:t>-</w:t>
        </w:r>
      </w:ins>
      <w:ins w:id="1366" w:author="dell" w:date="2023-01-19T15:46:00Z">
        <w:r w:rsidRPr="002D233D">
          <w:rPr>
            <w:rFonts w:ascii="Times New Roman" w:hAnsi="Times New Roman" w:cs="Times New Roman"/>
            <w:sz w:val="24"/>
            <w:szCs w:val="24"/>
          </w:rPr>
          <w:t>, L4AW</w:t>
        </w:r>
      </w:ins>
      <w:ins w:id="1367" w:author="Microsoft account" w:date="2023-01-20T11:22:00Z">
        <w:r w:rsidR="00C32AFE">
          <w:rPr>
            <w:rFonts w:ascii="Times New Roman" w:hAnsi="Times New Roman" w:cs="Times New Roman"/>
            <w:sz w:val="24"/>
            <w:szCs w:val="24"/>
          </w:rPr>
          <w:t>-</w:t>
        </w:r>
      </w:ins>
      <w:ins w:id="1368" w:author="dell" w:date="2023-01-19T15:46:00Z">
        <w:del w:id="1369" w:author="Microsoft account" w:date="2023-01-20T11:22:00Z">
          <w:r w:rsidRPr="002D233D" w:rsidDel="00C32AFE">
            <w:rPr>
              <w:rFonts w:ascii="Times New Roman" w:hAnsi="Times New Roman" w:cs="Times New Roman"/>
              <w:sz w:val="24"/>
              <w:szCs w:val="24"/>
            </w:rPr>
            <w:delText xml:space="preserve">  </w:delText>
          </w:r>
        </w:del>
        <w:r w:rsidRPr="002D233D">
          <w:rPr>
            <w:rFonts w:ascii="Times New Roman" w:hAnsi="Times New Roman" w:cs="Times New Roman"/>
            <w:sz w:val="24"/>
            <w:szCs w:val="24"/>
          </w:rPr>
          <w:t>SCATSAT-1  and PF-based reanalysed products</w:t>
        </w:r>
      </w:ins>
      <w:ins w:id="1370" w:author="Microsoft account" w:date="2023-01-20T11:23:00Z">
        <w:r w:rsidR="00C32AFE">
          <w:rPr>
            <w:rFonts w:ascii="Times New Roman" w:hAnsi="Times New Roman" w:cs="Times New Roman"/>
            <w:sz w:val="24"/>
            <w:szCs w:val="24"/>
          </w:rPr>
          <w:t>.</w:t>
        </w:r>
      </w:ins>
      <w:ins w:id="1371" w:author="dell" w:date="2023-01-19T15:46:00Z">
        <w:r w:rsidRPr="002D233D">
          <w:rPr>
            <w:rFonts w:ascii="Times New Roman" w:hAnsi="Times New Roman" w:cs="Times New Roman"/>
            <w:sz w:val="24"/>
            <w:szCs w:val="24"/>
          </w:rPr>
          <w:t xml:space="preserve"> </w:t>
        </w:r>
        <w:del w:id="1372" w:author="Microsoft account" w:date="2023-01-20T11:23:00Z">
          <w:r w:rsidRPr="002D233D" w:rsidDel="00C32AFE">
            <w:rPr>
              <w:rFonts w:ascii="Times New Roman" w:hAnsi="Times New Roman" w:cs="Times New Roman"/>
              <w:sz w:val="24"/>
              <w:szCs w:val="24"/>
            </w:rPr>
            <w:delText xml:space="preserve">are compared with CCMP winds. </w:delText>
          </w:r>
        </w:del>
      </w:ins>
      <w:ins w:id="1373" w:author="Microsoft account" w:date="2023-01-20T11:23:00Z">
        <w:r w:rsidR="00C32AFE">
          <w:rPr>
            <w:rFonts w:ascii="Times New Roman" w:hAnsi="Times New Roman" w:cs="Times New Roman"/>
            <w:sz w:val="24"/>
            <w:szCs w:val="24"/>
          </w:rPr>
          <w:t xml:space="preserve"> </w:t>
        </w:r>
      </w:ins>
      <w:ins w:id="1374" w:author="dell" w:date="2023-01-19T15:46:00Z">
        <w:r w:rsidRPr="002D233D">
          <w:rPr>
            <w:rFonts w:ascii="Times New Roman" w:hAnsi="Times New Roman" w:cs="Times New Roman"/>
            <w:sz w:val="24"/>
            <w:szCs w:val="24"/>
          </w:rPr>
          <w:t xml:space="preserve">Biases </w:t>
        </w:r>
        <w:del w:id="1375" w:author="Microsoft account" w:date="2023-01-20T11:24:00Z">
          <w:r w:rsidRPr="002D233D" w:rsidDel="00C32AFE">
            <w:rPr>
              <w:rFonts w:ascii="Times New Roman" w:hAnsi="Times New Roman" w:cs="Times New Roman"/>
              <w:sz w:val="24"/>
              <w:szCs w:val="24"/>
            </w:rPr>
            <w:delText>are</w:delText>
          </w:r>
        </w:del>
      </w:ins>
      <w:ins w:id="1376" w:author="Microsoft account" w:date="2023-01-20T11:24:00Z">
        <w:r w:rsidR="00C32AFE">
          <w:rPr>
            <w:rFonts w:ascii="Times New Roman" w:hAnsi="Times New Roman" w:cs="Times New Roman"/>
            <w:sz w:val="24"/>
            <w:szCs w:val="24"/>
          </w:rPr>
          <w:t xml:space="preserve">thus </w:t>
        </w:r>
      </w:ins>
      <w:ins w:id="1377" w:author="dell" w:date="2023-01-19T15:46:00Z">
        <w:r w:rsidRPr="002D233D">
          <w:rPr>
            <w:rFonts w:ascii="Times New Roman" w:hAnsi="Times New Roman" w:cs="Times New Roman"/>
            <w:sz w:val="24"/>
            <w:szCs w:val="24"/>
          </w:rPr>
          <w:t xml:space="preserve"> computed and </w:t>
        </w:r>
        <w:del w:id="1378" w:author="Microsoft account" w:date="2023-01-20T11:24:00Z">
          <w:r w:rsidRPr="002D233D" w:rsidDel="00C32AFE">
            <w:rPr>
              <w:rFonts w:ascii="Times New Roman" w:hAnsi="Times New Roman" w:cs="Times New Roman"/>
              <w:sz w:val="24"/>
              <w:szCs w:val="24"/>
            </w:rPr>
            <w:delText>are</w:delText>
          </w:r>
        </w:del>
        <w:r w:rsidRPr="002D233D">
          <w:rPr>
            <w:rFonts w:ascii="Times New Roman" w:hAnsi="Times New Roman" w:cs="Times New Roman"/>
            <w:sz w:val="24"/>
            <w:szCs w:val="24"/>
          </w:rPr>
          <w:t xml:space="preserve"> shown in Figure -8 and -9  for January and July, 2018, respectively</w:t>
        </w:r>
      </w:ins>
      <w:ins w:id="1379" w:author="Microsoft account" w:date="2023-01-20T11:25:00Z">
        <w:r w:rsidR="00C32AFE">
          <w:rPr>
            <w:rFonts w:ascii="Times New Roman" w:hAnsi="Times New Roman" w:cs="Times New Roman"/>
            <w:sz w:val="24"/>
            <w:szCs w:val="24"/>
          </w:rPr>
          <w:t xml:space="preserve"> are</w:t>
        </w:r>
      </w:ins>
      <w:ins w:id="1380" w:author="dell" w:date="2023-01-19T15:46:00Z">
        <w:del w:id="1381" w:author="Microsoft account" w:date="2023-01-20T11:25:00Z">
          <w:r w:rsidRPr="002D233D" w:rsidDel="00C32AFE">
            <w:rPr>
              <w:rFonts w:ascii="Times New Roman" w:hAnsi="Times New Roman" w:cs="Times New Roman"/>
              <w:sz w:val="24"/>
              <w:szCs w:val="24"/>
            </w:rPr>
            <w:delText xml:space="preserve">. The biases between the CCMP products and the three SCATSAT-1 observations </w:delText>
          </w:r>
        </w:del>
      </w:ins>
      <w:ins w:id="1382" w:author="Microsoft account" w:date="2023-01-20T11:25:00Z">
        <w:r w:rsidR="00C32AFE">
          <w:rPr>
            <w:rFonts w:ascii="Times New Roman" w:hAnsi="Times New Roman" w:cs="Times New Roman"/>
            <w:sz w:val="24"/>
            <w:szCs w:val="24"/>
          </w:rPr>
          <w:t xml:space="preserve"> </w:t>
        </w:r>
      </w:ins>
      <w:ins w:id="1383" w:author="dell" w:date="2023-01-19T15:46:00Z">
        <w:del w:id="1384" w:author="Microsoft account" w:date="2023-01-20T11:42:00Z">
          <w:r w:rsidRPr="002D233D" w:rsidDel="00B476AD">
            <w:rPr>
              <w:rFonts w:ascii="Times New Roman" w:hAnsi="Times New Roman" w:cs="Times New Roman"/>
              <w:sz w:val="24"/>
              <w:szCs w:val="24"/>
            </w:rPr>
            <w:delText xml:space="preserve">are </w:delText>
          </w:r>
        </w:del>
        <w:r w:rsidRPr="002D233D">
          <w:rPr>
            <w:rFonts w:ascii="Times New Roman" w:hAnsi="Times New Roman" w:cs="Times New Roman"/>
            <w:sz w:val="24"/>
            <w:szCs w:val="24"/>
          </w:rPr>
          <w:t>relatively large and positive in the tropical equatorial regions</w:t>
        </w:r>
      </w:ins>
      <w:ins w:id="1385" w:author="Microsoft account" w:date="2023-01-21T12:58:00Z">
        <w:r w:rsidR="009C1CFB">
          <w:rPr>
            <w:rFonts w:ascii="Times New Roman" w:hAnsi="Times New Roman" w:cs="Times New Roman"/>
            <w:sz w:val="24"/>
            <w:szCs w:val="24"/>
          </w:rPr>
          <w:t>,</w:t>
        </w:r>
      </w:ins>
      <w:ins w:id="1386" w:author="Microsoft account" w:date="2023-01-20T11:25:00Z">
        <w:r w:rsidR="00C32AFE">
          <w:rPr>
            <w:rFonts w:ascii="Times New Roman" w:hAnsi="Times New Roman" w:cs="Times New Roman"/>
            <w:sz w:val="24"/>
            <w:szCs w:val="24"/>
          </w:rPr>
          <w:t xml:space="preserve"> gradually decreasing </w:t>
        </w:r>
      </w:ins>
      <w:ins w:id="1387" w:author="Microsoft account" w:date="2023-01-20T11:26:00Z">
        <w:r w:rsidR="00C32AFE">
          <w:rPr>
            <w:rFonts w:ascii="Times New Roman" w:hAnsi="Times New Roman" w:cs="Times New Roman"/>
            <w:sz w:val="24"/>
            <w:szCs w:val="24"/>
          </w:rPr>
          <w:t>to</w:t>
        </w:r>
      </w:ins>
      <w:ins w:id="1388" w:author="dell" w:date="2023-01-19T15:46:00Z">
        <w:del w:id="1389" w:author="Microsoft account" w:date="2023-01-20T11:25:00Z">
          <w:r w:rsidRPr="002D233D" w:rsidDel="00C32AFE">
            <w:rPr>
              <w:rFonts w:ascii="Times New Roman" w:hAnsi="Times New Roman" w:cs="Times New Roman"/>
              <w:sz w:val="24"/>
              <w:szCs w:val="24"/>
            </w:rPr>
            <w:delText>, which reduced</w:delText>
          </w:r>
        </w:del>
        <w:r w:rsidRPr="002D233D">
          <w:rPr>
            <w:rFonts w:ascii="Times New Roman" w:hAnsi="Times New Roman" w:cs="Times New Roman"/>
            <w:sz w:val="24"/>
            <w:szCs w:val="24"/>
          </w:rPr>
          <w:t xml:space="preserve"> </w:t>
        </w:r>
        <w:del w:id="1390" w:author="Microsoft account" w:date="2023-01-20T11:26:00Z">
          <w:r w:rsidRPr="002D233D" w:rsidDel="00C32AFE">
            <w:rPr>
              <w:rFonts w:ascii="Times New Roman" w:hAnsi="Times New Roman" w:cs="Times New Roman"/>
              <w:sz w:val="24"/>
              <w:szCs w:val="24"/>
            </w:rPr>
            <w:delText xml:space="preserve">with </w:delText>
          </w:r>
        </w:del>
        <w:r w:rsidRPr="002D233D">
          <w:rPr>
            <w:rFonts w:ascii="Times New Roman" w:hAnsi="Times New Roman" w:cs="Times New Roman"/>
            <w:sz w:val="24"/>
            <w:szCs w:val="24"/>
          </w:rPr>
          <w:t xml:space="preserve">negative </w:t>
        </w:r>
        <w:del w:id="1391" w:author="Microsoft account" w:date="2023-01-20T11:26:00Z">
          <w:r w:rsidRPr="002D233D" w:rsidDel="00C32AFE">
            <w:rPr>
              <w:rFonts w:ascii="Times New Roman" w:hAnsi="Times New Roman" w:cs="Times New Roman"/>
              <w:sz w:val="24"/>
              <w:szCs w:val="24"/>
            </w:rPr>
            <w:delText>values</w:delText>
          </w:r>
        </w:del>
        <w:r w:rsidRPr="002D233D">
          <w:rPr>
            <w:rFonts w:ascii="Times New Roman" w:hAnsi="Times New Roman" w:cs="Times New Roman"/>
            <w:sz w:val="24"/>
            <w:szCs w:val="24"/>
          </w:rPr>
          <w:t xml:space="preserve"> over the mid</w:t>
        </w:r>
      </w:ins>
      <w:ins w:id="1392" w:author="Microsoft account" w:date="2023-01-20T11:25:00Z">
        <w:r w:rsidR="00C32AFE">
          <w:rPr>
            <w:rFonts w:ascii="Times New Roman" w:hAnsi="Times New Roman" w:cs="Times New Roman"/>
            <w:sz w:val="24"/>
            <w:szCs w:val="24"/>
          </w:rPr>
          <w:t>-</w:t>
        </w:r>
      </w:ins>
      <w:ins w:id="1393" w:author="dell" w:date="2023-01-19T15:46:00Z">
        <w:r w:rsidRPr="002D233D">
          <w:rPr>
            <w:rFonts w:ascii="Times New Roman" w:hAnsi="Times New Roman" w:cs="Times New Roman"/>
            <w:sz w:val="24"/>
            <w:szCs w:val="24"/>
          </w:rPr>
          <w:t xml:space="preserve">latitudes. </w:t>
        </w:r>
        <w:del w:id="1394" w:author="Microsoft account" w:date="2023-01-20T11:27:00Z">
          <w:r w:rsidRPr="002D233D" w:rsidDel="00C32AFE">
            <w:rPr>
              <w:rFonts w:ascii="Times New Roman" w:hAnsi="Times New Roman" w:cs="Times New Roman"/>
              <w:sz w:val="24"/>
              <w:szCs w:val="24"/>
            </w:rPr>
            <w:delText>It is clearly seen from</w:delText>
          </w:r>
        </w:del>
      </w:ins>
      <w:ins w:id="1395" w:author="Microsoft account" w:date="2023-01-20T11:27:00Z">
        <w:r w:rsidR="00C32AFE">
          <w:rPr>
            <w:rFonts w:ascii="Times New Roman" w:hAnsi="Times New Roman" w:cs="Times New Roman"/>
            <w:sz w:val="24"/>
            <w:szCs w:val="24"/>
          </w:rPr>
          <w:t xml:space="preserve"> </w:t>
        </w:r>
      </w:ins>
      <w:ins w:id="1396" w:author="dell" w:date="2023-01-19T15:46:00Z">
        <w:r w:rsidRPr="002D233D">
          <w:rPr>
            <w:rFonts w:ascii="Times New Roman" w:hAnsi="Times New Roman" w:cs="Times New Roman"/>
            <w:sz w:val="24"/>
            <w:szCs w:val="24"/>
          </w:rPr>
          <w:t xml:space="preserve"> </w:t>
        </w:r>
        <w:del w:id="1397" w:author="Microsoft account" w:date="2023-01-20T11:27:00Z">
          <w:r w:rsidRPr="002D233D" w:rsidDel="00C32AFE">
            <w:rPr>
              <w:rFonts w:ascii="Times New Roman" w:hAnsi="Times New Roman" w:cs="Times New Roman"/>
              <w:sz w:val="24"/>
              <w:szCs w:val="24"/>
            </w:rPr>
            <w:delText xml:space="preserve">figures 8 and 9 that </w:delText>
          </w:r>
        </w:del>
      </w:ins>
      <w:ins w:id="1398" w:author="Microsoft account" w:date="2023-01-20T11:27:00Z">
        <w:r w:rsidR="00C32AFE">
          <w:rPr>
            <w:rFonts w:ascii="Times New Roman" w:hAnsi="Times New Roman" w:cs="Times New Roman"/>
            <w:sz w:val="24"/>
            <w:szCs w:val="24"/>
          </w:rPr>
          <w:t>O</w:t>
        </w:r>
      </w:ins>
      <w:ins w:id="1399" w:author="dell" w:date="2023-01-19T15:46:00Z">
        <w:del w:id="1400" w:author="Microsoft account" w:date="2023-01-20T11:27:00Z">
          <w:r w:rsidRPr="002D233D" w:rsidDel="00C32AFE">
            <w:rPr>
              <w:rFonts w:ascii="Times New Roman" w:hAnsi="Times New Roman" w:cs="Times New Roman"/>
              <w:sz w:val="24"/>
              <w:szCs w:val="24"/>
            </w:rPr>
            <w:delText>o</w:delText>
          </w:r>
        </w:del>
        <w:r w:rsidRPr="002D233D">
          <w:rPr>
            <w:rFonts w:ascii="Times New Roman" w:hAnsi="Times New Roman" w:cs="Times New Roman"/>
            <w:sz w:val="24"/>
            <w:szCs w:val="24"/>
          </w:rPr>
          <w:t>ut of the three, PF based reanalysis has the least bias between -0.6m/s to 0.9m/s in all regions signifying the effectiveness of the PF method</w:t>
        </w:r>
      </w:ins>
      <w:ins w:id="1401" w:author="Microsoft account" w:date="2023-01-20T11:27:00Z">
        <w:r w:rsidR="00C32AFE">
          <w:rPr>
            <w:rFonts w:ascii="Times New Roman" w:hAnsi="Times New Roman" w:cs="Times New Roman"/>
            <w:sz w:val="24"/>
            <w:szCs w:val="24"/>
          </w:rPr>
          <w:t xml:space="preserve"> (</w:t>
        </w:r>
        <w:r w:rsidR="00C32AFE" w:rsidRPr="002D233D">
          <w:rPr>
            <w:rFonts w:ascii="Times New Roman" w:hAnsi="Times New Roman" w:cs="Times New Roman"/>
            <w:sz w:val="24"/>
            <w:szCs w:val="24"/>
          </w:rPr>
          <w:t>figures 8 and 9</w:t>
        </w:r>
        <w:r w:rsidR="00C32AFE">
          <w:rPr>
            <w:rFonts w:ascii="Times New Roman" w:hAnsi="Times New Roman" w:cs="Times New Roman"/>
            <w:sz w:val="24"/>
            <w:szCs w:val="24"/>
          </w:rPr>
          <w:t>)</w:t>
        </w:r>
      </w:ins>
      <w:ins w:id="1402" w:author="dell" w:date="2023-01-19T15:46:00Z">
        <w:r w:rsidRPr="002D233D">
          <w:rPr>
            <w:rFonts w:ascii="Times New Roman" w:hAnsi="Times New Roman" w:cs="Times New Roman"/>
            <w:sz w:val="24"/>
            <w:szCs w:val="24"/>
          </w:rPr>
          <w:t xml:space="preserve">. Figure </w:t>
        </w:r>
        <w:del w:id="1403" w:author="Microsoft account" w:date="2023-01-21T12:59:00Z">
          <w:r w:rsidRPr="002D233D" w:rsidDel="009C1CFB">
            <w:rPr>
              <w:rFonts w:ascii="Times New Roman" w:hAnsi="Times New Roman" w:cs="Times New Roman"/>
              <w:sz w:val="24"/>
              <w:szCs w:val="24"/>
            </w:rPr>
            <w:delText>-</w:delText>
          </w:r>
        </w:del>
        <w:r w:rsidRPr="002D233D">
          <w:rPr>
            <w:rFonts w:ascii="Times New Roman" w:hAnsi="Times New Roman" w:cs="Times New Roman"/>
            <w:sz w:val="24"/>
            <w:szCs w:val="24"/>
          </w:rPr>
          <w:t>10 shows the global RMSE and standard deviations of the SCATSAT</w:t>
        </w:r>
        <w:del w:id="1404" w:author="Microsoft account" w:date="2023-01-21T12:59:00Z">
          <w:r w:rsidRPr="002D233D" w:rsidDel="009C1CFB">
            <w:rPr>
              <w:rFonts w:ascii="Times New Roman" w:hAnsi="Times New Roman" w:cs="Times New Roman"/>
              <w:sz w:val="24"/>
              <w:szCs w:val="24"/>
            </w:rPr>
            <w:delText xml:space="preserve"> </w:delText>
          </w:r>
        </w:del>
        <w:r w:rsidRPr="002D233D">
          <w:rPr>
            <w:rFonts w:ascii="Times New Roman" w:hAnsi="Times New Roman" w:cs="Times New Roman"/>
            <w:sz w:val="24"/>
            <w:szCs w:val="24"/>
          </w:rPr>
          <w:t>-1 L4AW daily analysed winds and PF winds with respect to the CCMP winds for the entire year. In doing</w:t>
        </w:r>
        <w:r w:rsidRPr="00D003D0">
          <w:rPr>
            <w:rFonts w:ascii="Times New Roman" w:hAnsi="Times New Roman" w:cs="Times New Roman"/>
          </w:rPr>
          <w:t xml:space="preserve"> </w:t>
        </w:r>
        <w:r w:rsidRPr="002D233D">
          <w:rPr>
            <w:rFonts w:ascii="Times New Roman" w:hAnsi="Times New Roman" w:cs="Times New Roman"/>
            <w:sz w:val="24"/>
            <w:szCs w:val="24"/>
          </w:rPr>
          <w:t>this analysis the</w:t>
        </w:r>
      </w:ins>
      <w:ins w:id="1405" w:author="Microsoft account" w:date="2023-01-21T12:59:00Z">
        <w:r w:rsidR="009C1CFB">
          <w:rPr>
            <w:rFonts w:ascii="Times New Roman" w:hAnsi="Times New Roman" w:cs="Times New Roman"/>
            <w:sz w:val="24"/>
            <w:szCs w:val="24"/>
          </w:rPr>
          <w:t xml:space="preserve"> dai</w:t>
        </w:r>
      </w:ins>
      <w:ins w:id="1406" w:author="Microsoft account" w:date="2023-01-21T13:00:00Z">
        <w:r w:rsidR="009C1CFB">
          <w:rPr>
            <w:rFonts w:ascii="Times New Roman" w:hAnsi="Times New Roman" w:cs="Times New Roman"/>
            <w:sz w:val="24"/>
            <w:szCs w:val="24"/>
          </w:rPr>
          <w:t>ly</w:t>
        </w:r>
      </w:ins>
      <w:ins w:id="1407" w:author="dell" w:date="2023-01-19T15:46:00Z">
        <w:r w:rsidRPr="002D233D">
          <w:rPr>
            <w:rFonts w:ascii="Times New Roman" w:hAnsi="Times New Roman" w:cs="Times New Roman"/>
            <w:sz w:val="24"/>
            <w:szCs w:val="24"/>
          </w:rPr>
          <w:t xml:space="preserve"> CCMP winds are averaged</w:t>
        </w:r>
        <w:del w:id="1408" w:author="Microsoft account" w:date="2023-01-21T13:01:00Z">
          <w:r w:rsidRPr="002D233D" w:rsidDel="009C1CFB">
            <w:rPr>
              <w:rFonts w:ascii="Times New Roman" w:hAnsi="Times New Roman" w:cs="Times New Roman"/>
              <w:sz w:val="24"/>
              <w:szCs w:val="24"/>
            </w:rPr>
            <w:delText xml:space="preserve"> daily</w:delText>
          </w:r>
        </w:del>
        <w:r w:rsidRPr="002D233D">
          <w:rPr>
            <w:rFonts w:ascii="Times New Roman" w:hAnsi="Times New Roman" w:cs="Times New Roman"/>
            <w:sz w:val="24"/>
            <w:szCs w:val="24"/>
          </w:rPr>
          <w:t xml:space="preserve"> </w:t>
        </w:r>
        <w:del w:id="1409" w:author="Microsoft account" w:date="2023-01-20T11:28:00Z">
          <w:r w:rsidRPr="002D233D" w:rsidDel="00C32AFE">
            <w:rPr>
              <w:rFonts w:ascii="Times New Roman" w:hAnsi="Times New Roman" w:cs="Times New Roman"/>
              <w:sz w:val="24"/>
              <w:szCs w:val="24"/>
            </w:rPr>
            <w:delText xml:space="preserve">in order </w:delText>
          </w:r>
        </w:del>
        <w:r w:rsidRPr="002D233D">
          <w:rPr>
            <w:rFonts w:ascii="Times New Roman" w:hAnsi="Times New Roman" w:cs="Times New Roman"/>
            <w:sz w:val="24"/>
            <w:szCs w:val="24"/>
          </w:rPr>
          <w:t>to compare with the daily SCATSAT</w:t>
        </w:r>
        <w:del w:id="1410" w:author="Microsoft account" w:date="2023-01-20T11:28:00Z">
          <w:r w:rsidRPr="002D233D" w:rsidDel="00C32AFE">
            <w:rPr>
              <w:rFonts w:ascii="Times New Roman" w:hAnsi="Times New Roman" w:cs="Times New Roman"/>
              <w:sz w:val="24"/>
              <w:szCs w:val="24"/>
            </w:rPr>
            <w:delText xml:space="preserve"> </w:delText>
          </w:r>
        </w:del>
        <w:r w:rsidRPr="002D233D">
          <w:rPr>
            <w:rFonts w:ascii="Times New Roman" w:hAnsi="Times New Roman" w:cs="Times New Roman"/>
            <w:sz w:val="24"/>
            <w:szCs w:val="24"/>
          </w:rPr>
          <w:t xml:space="preserve">-1 L4AW product.  However, </w:t>
        </w:r>
      </w:ins>
      <w:ins w:id="1411" w:author="Microsoft account" w:date="2023-01-20T11:29:00Z">
        <w:r w:rsidR="00C32AFE">
          <w:rPr>
            <w:rFonts w:ascii="Times New Roman" w:hAnsi="Times New Roman" w:cs="Times New Roman"/>
            <w:sz w:val="24"/>
            <w:szCs w:val="24"/>
          </w:rPr>
          <w:t xml:space="preserve">we computed </w:t>
        </w:r>
      </w:ins>
      <w:ins w:id="1412" w:author="dell" w:date="2023-01-19T15:46:00Z">
        <w:del w:id="1413" w:author="Microsoft account" w:date="2023-01-20T11:29:00Z">
          <w:r w:rsidRPr="002D233D" w:rsidDel="00C32AFE">
            <w:rPr>
              <w:rFonts w:ascii="Times New Roman" w:hAnsi="Times New Roman" w:cs="Times New Roman"/>
              <w:sz w:val="24"/>
              <w:szCs w:val="24"/>
            </w:rPr>
            <w:delText xml:space="preserve">for computing </w:delText>
          </w:r>
        </w:del>
        <w:r w:rsidRPr="002D233D">
          <w:rPr>
            <w:rFonts w:ascii="Times New Roman" w:hAnsi="Times New Roman" w:cs="Times New Roman"/>
            <w:sz w:val="24"/>
            <w:szCs w:val="24"/>
          </w:rPr>
          <w:t xml:space="preserve">RMSE of PF based winds </w:t>
        </w:r>
      </w:ins>
      <w:ins w:id="1414" w:author="Microsoft account" w:date="2023-01-20T11:30:00Z">
        <w:r w:rsidR="00C32AFE">
          <w:rPr>
            <w:rFonts w:ascii="Times New Roman" w:hAnsi="Times New Roman" w:cs="Times New Roman"/>
            <w:sz w:val="24"/>
            <w:szCs w:val="24"/>
          </w:rPr>
          <w:t xml:space="preserve">with </w:t>
        </w:r>
      </w:ins>
      <w:ins w:id="1415" w:author="dell" w:date="2023-01-19T15:46:00Z">
        <w:r w:rsidRPr="002D233D">
          <w:rPr>
            <w:rFonts w:ascii="Times New Roman" w:hAnsi="Times New Roman" w:cs="Times New Roman"/>
            <w:sz w:val="24"/>
            <w:szCs w:val="24"/>
          </w:rPr>
          <w:t>6 hourly CCMP winds</w:t>
        </w:r>
      </w:ins>
      <w:ins w:id="1416" w:author="Microsoft account" w:date="2023-01-20T11:30:00Z">
        <w:r w:rsidR="00C32AFE">
          <w:rPr>
            <w:rFonts w:ascii="Times New Roman" w:hAnsi="Times New Roman" w:cs="Times New Roman"/>
            <w:sz w:val="24"/>
            <w:szCs w:val="24"/>
          </w:rPr>
          <w:t>.</w:t>
        </w:r>
      </w:ins>
      <w:ins w:id="1417" w:author="dell" w:date="2023-01-19T15:46:00Z">
        <w:r w:rsidRPr="002D233D">
          <w:rPr>
            <w:rFonts w:ascii="Times New Roman" w:hAnsi="Times New Roman" w:cs="Times New Roman"/>
            <w:sz w:val="24"/>
            <w:szCs w:val="24"/>
          </w:rPr>
          <w:t xml:space="preserve"> </w:t>
        </w:r>
        <w:del w:id="1418" w:author="Microsoft account" w:date="2023-01-20T11:30:00Z">
          <w:r w:rsidRPr="002D233D" w:rsidDel="00C32AFE">
            <w:rPr>
              <w:rFonts w:ascii="Times New Roman" w:hAnsi="Times New Roman" w:cs="Times New Roman"/>
              <w:sz w:val="24"/>
              <w:szCs w:val="24"/>
            </w:rPr>
            <w:delText>are utilized.</w:delText>
          </w:r>
        </w:del>
        <w:del w:id="1419" w:author="Microsoft account" w:date="2023-01-21T13:01:00Z">
          <w:r w:rsidRPr="002D233D" w:rsidDel="00F26E84">
            <w:rPr>
              <w:rFonts w:ascii="Times New Roman" w:hAnsi="Times New Roman" w:cs="Times New Roman"/>
              <w:sz w:val="24"/>
              <w:szCs w:val="24"/>
            </w:rPr>
            <w:delText xml:space="preserve">   </w:delText>
          </w:r>
        </w:del>
        <w:r w:rsidRPr="002D233D">
          <w:rPr>
            <w:rFonts w:ascii="Times New Roman" w:hAnsi="Times New Roman" w:cs="Times New Roman"/>
            <w:sz w:val="24"/>
            <w:szCs w:val="24"/>
          </w:rPr>
          <w:t>PF winds are of better</w:t>
        </w:r>
        <w:del w:id="1420" w:author="Microsoft account" w:date="2023-01-20T11:30:00Z">
          <w:r w:rsidRPr="002D233D" w:rsidDel="00C32AFE">
            <w:rPr>
              <w:rFonts w:ascii="Times New Roman" w:hAnsi="Times New Roman" w:cs="Times New Roman"/>
              <w:sz w:val="24"/>
              <w:szCs w:val="24"/>
            </w:rPr>
            <w:delText xml:space="preserve"> </w:delText>
          </w:r>
        </w:del>
        <w:r w:rsidRPr="002D233D">
          <w:rPr>
            <w:rFonts w:ascii="Times New Roman" w:hAnsi="Times New Roman" w:cs="Times New Roman"/>
            <w:sz w:val="24"/>
            <w:szCs w:val="24"/>
          </w:rPr>
          <w:t xml:space="preserve"> quality </w:t>
        </w:r>
        <w:del w:id="1421" w:author="Microsoft account" w:date="2023-01-20T11:30:00Z">
          <w:r w:rsidRPr="002D233D" w:rsidDel="00C32AFE">
            <w:rPr>
              <w:rFonts w:ascii="Times New Roman" w:hAnsi="Times New Roman" w:cs="Times New Roman"/>
              <w:sz w:val="24"/>
              <w:szCs w:val="24"/>
            </w:rPr>
            <w:delText xml:space="preserve">with respect </w:delText>
          </w:r>
        </w:del>
        <w:r w:rsidRPr="002D233D">
          <w:rPr>
            <w:rFonts w:ascii="Times New Roman" w:hAnsi="Times New Roman" w:cs="Times New Roman"/>
            <w:sz w:val="24"/>
            <w:szCs w:val="24"/>
          </w:rPr>
          <w:t xml:space="preserve">to the CCMP winds which is considered </w:t>
        </w:r>
        <w:del w:id="1422" w:author="Microsoft account" w:date="2023-01-20T11:31:00Z">
          <w:r w:rsidRPr="002D233D" w:rsidDel="00C32AFE">
            <w:rPr>
              <w:rFonts w:ascii="Times New Roman" w:hAnsi="Times New Roman" w:cs="Times New Roman"/>
              <w:sz w:val="24"/>
              <w:szCs w:val="24"/>
            </w:rPr>
            <w:delText xml:space="preserve">as a </w:delText>
          </w:r>
        </w:del>
        <w:r w:rsidRPr="002D233D">
          <w:rPr>
            <w:rFonts w:ascii="Times New Roman" w:hAnsi="Times New Roman" w:cs="Times New Roman"/>
            <w:sz w:val="24"/>
            <w:szCs w:val="24"/>
          </w:rPr>
          <w:t xml:space="preserve">reference wind. All global regions like North Atlantic and Pacific and the Southern Ocean show </w:t>
        </w:r>
      </w:ins>
      <w:ins w:id="1423" w:author="Microsoft account" w:date="2023-01-20T11:31:00Z">
        <w:r w:rsidR="00C32AFE">
          <w:rPr>
            <w:rFonts w:ascii="Times New Roman" w:hAnsi="Times New Roman" w:cs="Times New Roman"/>
            <w:sz w:val="24"/>
            <w:szCs w:val="24"/>
          </w:rPr>
          <w:t xml:space="preserve">a </w:t>
        </w:r>
      </w:ins>
      <w:ins w:id="1424" w:author="dell" w:date="2023-01-19T15:46:00Z">
        <w:r w:rsidRPr="002D233D">
          <w:rPr>
            <w:rFonts w:ascii="Times New Roman" w:hAnsi="Times New Roman" w:cs="Times New Roman"/>
            <w:sz w:val="24"/>
            <w:szCs w:val="24"/>
          </w:rPr>
          <w:t xml:space="preserve">significant reduction in RMSE from around 3.2 m/s to 2m/s. Another important aspect of the PF wind is </w:t>
        </w:r>
      </w:ins>
      <w:ins w:id="1425" w:author="Microsoft account" w:date="2023-01-20T11:31:00Z">
        <w:r w:rsidR="00C32AFE">
          <w:rPr>
            <w:rFonts w:ascii="Times New Roman" w:hAnsi="Times New Roman" w:cs="Times New Roman"/>
            <w:sz w:val="24"/>
            <w:szCs w:val="24"/>
          </w:rPr>
          <w:t xml:space="preserve">a </w:t>
        </w:r>
      </w:ins>
      <w:ins w:id="1426" w:author="dell" w:date="2023-01-19T15:46:00Z">
        <w:r w:rsidRPr="002D233D">
          <w:rPr>
            <w:rFonts w:ascii="Times New Roman" w:hAnsi="Times New Roman" w:cs="Times New Roman"/>
            <w:sz w:val="24"/>
            <w:szCs w:val="24"/>
          </w:rPr>
          <w:t>significant</w:t>
        </w:r>
        <w:del w:id="1427" w:author="Microsoft account" w:date="2023-01-20T11:31:00Z">
          <w:r w:rsidRPr="002D233D" w:rsidDel="00C32AFE">
            <w:rPr>
              <w:rFonts w:ascii="Times New Roman" w:hAnsi="Times New Roman" w:cs="Times New Roman"/>
              <w:sz w:val="24"/>
              <w:szCs w:val="24"/>
            </w:rPr>
            <w:delText xml:space="preserve"> </w:delText>
          </w:r>
        </w:del>
        <w:r w:rsidRPr="002D233D">
          <w:rPr>
            <w:rFonts w:ascii="Times New Roman" w:hAnsi="Times New Roman" w:cs="Times New Roman"/>
            <w:sz w:val="24"/>
            <w:szCs w:val="24"/>
          </w:rPr>
          <w:t xml:space="preserve"> reduction in errors</w:t>
        </w:r>
        <w:del w:id="1428" w:author="Microsoft account" w:date="2023-01-20T11:31:00Z">
          <w:r w:rsidRPr="002D233D" w:rsidDel="00C32AFE">
            <w:rPr>
              <w:rFonts w:ascii="Times New Roman" w:hAnsi="Times New Roman" w:cs="Times New Roman"/>
              <w:sz w:val="24"/>
              <w:szCs w:val="24"/>
            </w:rPr>
            <w:delText xml:space="preserve"> </w:delText>
          </w:r>
        </w:del>
        <w:r w:rsidRPr="002D233D">
          <w:rPr>
            <w:rFonts w:ascii="Times New Roman" w:hAnsi="Times New Roman" w:cs="Times New Roman"/>
            <w:sz w:val="24"/>
            <w:szCs w:val="24"/>
          </w:rPr>
          <w:t xml:space="preserve"> along the swath </w:t>
        </w:r>
        <w:r w:rsidRPr="00C32AFE">
          <w:rPr>
            <w:rFonts w:ascii="Times New Roman" w:hAnsi="Times New Roman" w:cs="Times New Roman"/>
            <w:sz w:val="24"/>
            <w:szCs w:val="24"/>
          </w:rPr>
          <w:t xml:space="preserve">edges </w:t>
        </w:r>
        <w:r w:rsidRPr="00C32AFE">
          <w:rPr>
            <w:rFonts w:ascii="Times New Roman" w:hAnsi="Times New Roman" w:cs="Times New Roman"/>
            <w:iCs/>
            <w:sz w:val="24"/>
            <w:szCs w:val="24"/>
            <w:rPrChange w:id="1429" w:author="Microsoft account" w:date="2023-01-20T11:32:00Z">
              <w:rPr>
                <w:rFonts w:ascii="Times New Roman" w:hAnsi="Times New Roman" w:cs="Times New Roman"/>
                <w:highlight w:val="yellow"/>
              </w:rPr>
            </w:rPrChange>
          </w:rPr>
          <w:t>appearing due to cross-scan bias.</w:t>
        </w:r>
        <w:r w:rsidRPr="00C32AFE">
          <w:rPr>
            <w:rFonts w:ascii="Times New Roman" w:hAnsi="Times New Roman" w:cs="Times New Roman"/>
            <w:sz w:val="24"/>
            <w:szCs w:val="24"/>
          </w:rPr>
          <w:t xml:space="preserve">  </w:t>
        </w:r>
        <w:del w:id="1430" w:author="Microsoft account" w:date="2023-01-21T13:02:00Z">
          <w:r w:rsidRPr="00C32AFE" w:rsidDel="00F26E84">
            <w:rPr>
              <w:rFonts w:ascii="Times New Roman" w:hAnsi="Times New Roman" w:cs="Times New Roman"/>
              <w:sz w:val="24"/>
              <w:szCs w:val="24"/>
            </w:rPr>
            <w:delText xml:space="preserve">Even in the equatorial areas </w:delText>
          </w:r>
        </w:del>
      </w:ins>
      <w:ins w:id="1431" w:author="Microsoft account" w:date="2023-01-21T13:02:00Z">
        <w:r w:rsidR="00F26E84">
          <w:rPr>
            <w:rFonts w:ascii="Times New Roman" w:hAnsi="Times New Roman" w:cs="Times New Roman"/>
            <w:sz w:val="24"/>
            <w:szCs w:val="24"/>
          </w:rPr>
          <w:t>T</w:t>
        </w:r>
      </w:ins>
      <w:ins w:id="1432" w:author="dell" w:date="2023-01-19T15:46:00Z">
        <w:del w:id="1433" w:author="Microsoft account" w:date="2023-01-21T13:02:00Z">
          <w:r w:rsidRPr="00C32AFE" w:rsidDel="00F26E84">
            <w:rPr>
              <w:rFonts w:ascii="Times New Roman" w:hAnsi="Times New Roman" w:cs="Times New Roman"/>
              <w:sz w:val="24"/>
              <w:szCs w:val="24"/>
            </w:rPr>
            <w:delText>t</w:delText>
          </w:r>
        </w:del>
        <w:r w:rsidRPr="00C32AFE">
          <w:rPr>
            <w:rFonts w:ascii="Times New Roman" w:hAnsi="Times New Roman" w:cs="Times New Roman"/>
            <w:sz w:val="24"/>
            <w:szCs w:val="24"/>
          </w:rPr>
          <w:t>he errors are less</w:t>
        </w:r>
      </w:ins>
      <w:ins w:id="1434" w:author="Microsoft account" w:date="2023-01-21T13:04:00Z">
        <w:r w:rsidR="00F26E84" w:rsidRPr="00F26E84">
          <w:rPr>
            <w:rFonts w:ascii="Times New Roman" w:hAnsi="Times New Roman" w:cs="Times New Roman"/>
            <w:sz w:val="24"/>
            <w:szCs w:val="24"/>
          </w:rPr>
          <w:t xml:space="preserve"> </w:t>
        </w:r>
      </w:ins>
      <w:ins w:id="1435" w:author="Microsoft account" w:date="2023-01-21T13:12:00Z">
        <w:r w:rsidR="00E7070C">
          <w:rPr>
            <w:rFonts w:ascii="Times New Roman" w:hAnsi="Times New Roman" w:cs="Times New Roman"/>
            <w:sz w:val="24"/>
            <w:szCs w:val="24"/>
          </w:rPr>
          <w:t>e</w:t>
        </w:r>
      </w:ins>
      <w:ins w:id="1436" w:author="Microsoft account" w:date="2023-01-21T13:04:00Z">
        <w:r w:rsidR="00F26E84" w:rsidRPr="00C32AFE">
          <w:rPr>
            <w:rFonts w:ascii="Times New Roman" w:hAnsi="Times New Roman" w:cs="Times New Roman"/>
            <w:sz w:val="24"/>
            <w:szCs w:val="24"/>
          </w:rPr>
          <w:t>ven in the equatorial areas</w:t>
        </w:r>
      </w:ins>
      <w:ins w:id="1437" w:author="Microsoft account" w:date="2023-01-21T13:12:00Z">
        <w:r w:rsidR="00E7070C">
          <w:rPr>
            <w:rFonts w:ascii="Times New Roman" w:hAnsi="Times New Roman" w:cs="Times New Roman"/>
            <w:sz w:val="24"/>
            <w:szCs w:val="24"/>
          </w:rPr>
          <w:t xml:space="preserve">. </w:t>
        </w:r>
      </w:ins>
      <w:ins w:id="1438" w:author="dell" w:date="2023-01-19T15:46:00Z">
        <w:del w:id="1439" w:author="Microsoft account" w:date="2023-01-21T13:13:00Z">
          <w:r w:rsidRPr="00C32AFE" w:rsidDel="00E7070C">
            <w:rPr>
              <w:rFonts w:ascii="Times New Roman" w:hAnsi="Times New Roman" w:cs="Times New Roman"/>
              <w:sz w:val="24"/>
              <w:szCs w:val="24"/>
            </w:rPr>
            <w:delText xml:space="preserve">. </w:delText>
          </w:r>
        </w:del>
        <w:r w:rsidRPr="00C32AFE">
          <w:rPr>
            <w:rFonts w:ascii="Times New Roman" w:hAnsi="Times New Roman" w:cs="Times New Roman"/>
            <w:iCs/>
            <w:sz w:val="24"/>
            <w:szCs w:val="24"/>
            <w:rPrChange w:id="1440" w:author="Microsoft account" w:date="2023-01-20T11:32:00Z">
              <w:rPr>
                <w:rFonts w:ascii="Times New Roman" w:hAnsi="Times New Roman" w:cs="Times New Roman"/>
                <w:highlight w:val="yellow"/>
              </w:rPr>
            </w:rPrChange>
          </w:rPr>
          <w:t xml:space="preserve">Figure 10 also shows the standard deviations </w:t>
        </w:r>
      </w:ins>
      <w:ins w:id="1441" w:author="Microsoft account" w:date="2023-01-21T13:14:00Z">
        <w:r w:rsidR="00E7070C">
          <w:rPr>
            <w:rFonts w:ascii="Times New Roman" w:hAnsi="Times New Roman" w:cs="Times New Roman"/>
            <w:iCs/>
            <w:sz w:val="24"/>
            <w:szCs w:val="24"/>
          </w:rPr>
          <w:t xml:space="preserve">between </w:t>
        </w:r>
      </w:ins>
      <w:ins w:id="1442" w:author="dell" w:date="2023-01-19T15:46:00Z">
        <w:del w:id="1443" w:author="Microsoft account" w:date="2023-01-21T13:14:00Z">
          <w:r w:rsidRPr="00C32AFE" w:rsidDel="00E7070C">
            <w:rPr>
              <w:rFonts w:ascii="Times New Roman" w:hAnsi="Times New Roman" w:cs="Times New Roman"/>
              <w:iCs/>
              <w:sz w:val="24"/>
              <w:szCs w:val="24"/>
              <w:rPrChange w:id="1444" w:author="Microsoft account" w:date="2023-01-20T11:32:00Z">
                <w:rPr>
                  <w:rFonts w:ascii="Times New Roman" w:hAnsi="Times New Roman" w:cs="Times New Roman"/>
                  <w:highlight w:val="yellow"/>
                </w:rPr>
              </w:rPrChange>
            </w:rPr>
            <w:delText xml:space="preserve">of </w:delText>
          </w:r>
        </w:del>
        <w:r w:rsidRPr="00C32AFE">
          <w:rPr>
            <w:rFonts w:ascii="Times New Roman" w:hAnsi="Times New Roman" w:cs="Times New Roman"/>
            <w:iCs/>
            <w:sz w:val="24"/>
            <w:szCs w:val="24"/>
            <w:rPrChange w:id="1445" w:author="Microsoft account" w:date="2023-01-20T11:32:00Z">
              <w:rPr>
                <w:rFonts w:ascii="Times New Roman" w:hAnsi="Times New Roman" w:cs="Times New Roman"/>
                <w:highlight w:val="yellow"/>
              </w:rPr>
            </w:rPrChange>
          </w:rPr>
          <w:t xml:space="preserve">the </w:t>
        </w:r>
      </w:ins>
      <w:ins w:id="1446" w:author="Microsoft account" w:date="2023-01-21T13:14:00Z">
        <w:r w:rsidR="003F1B0C">
          <w:rPr>
            <w:rFonts w:ascii="Times New Roman" w:hAnsi="Times New Roman" w:cs="Times New Roman"/>
            <w:iCs/>
            <w:sz w:val="24"/>
            <w:szCs w:val="24"/>
          </w:rPr>
          <w:t xml:space="preserve">CCMP wind and the </w:t>
        </w:r>
      </w:ins>
      <w:ins w:id="1447" w:author="dell" w:date="2023-01-19T15:46:00Z">
        <w:r w:rsidRPr="00C32AFE">
          <w:rPr>
            <w:rFonts w:ascii="Times New Roman" w:hAnsi="Times New Roman" w:cs="Times New Roman"/>
            <w:iCs/>
            <w:sz w:val="24"/>
            <w:szCs w:val="24"/>
            <w:rPrChange w:id="1448" w:author="Microsoft account" w:date="2023-01-20T11:32:00Z">
              <w:rPr>
                <w:rFonts w:ascii="Times New Roman" w:hAnsi="Times New Roman" w:cs="Times New Roman"/>
                <w:highlight w:val="yellow"/>
              </w:rPr>
            </w:rPrChange>
          </w:rPr>
          <w:t>PF</w:t>
        </w:r>
      </w:ins>
      <w:ins w:id="1449" w:author="Microsoft account" w:date="2023-01-21T13:14:00Z">
        <w:r w:rsidR="003F1B0C">
          <w:rPr>
            <w:rFonts w:ascii="Times New Roman" w:hAnsi="Times New Roman" w:cs="Times New Roman"/>
            <w:iCs/>
            <w:sz w:val="24"/>
            <w:szCs w:val="24"/>
          </w:rPr>
          <w:t xml:space="preserve"> </w:t>
        </w:r>
      </w:ins>
      <w:ins w:id="1450" w:author="dell" w:date="2023-01-19T15:46:00Z">
        <w:del w:id="1451" w:author="Microsoft account" w:date="2023-01-21T13:14:00Z">
          <w:r w:rsidRPr="00C32AFE" w:rsidDel="003F1B0C">
            <w:rPr>
              <w:rFonts w:ascii="Times New Roman" w:hAnsi="Times New Roman" w:cs="Times New Roman"/>
              <w:iCs/>
              <w:sz w:val="24"/>
              <w:szCs w:val="24"/>
              <w:rPrChange w:id="1452" w:author="Microsoft account" w:date="2023-01-20T11:32:00Z">
                <w:rPr>
                  <w:rFonts w:ascii="Times New Roman" w:hAnsi="Times New Roman" w:cs="Times New Roman"/>
                  <w:highlight w:val="yellow"/>
                </w:rPr>
              </w:rPrChange>
            </w:rPr>
            <w:delText xml:space="preserve"> wind </w:delText>
          </w:r>
        </w:del>
        <w:r w:rsidRPr="00C32AFE">
          <w:rPr>
            <w:rFonts w:ascii="Times New Roman" w:hAnsi="Times New Roman" w:cs="Times New Roman"/>
            <w:iCs/>
            <w:sz w:val="24"/>
            <w:szCs w:val="24"/>
            <w:rPrChange w:id="1453" w:author="Microsoft account" w:date="2023-01-20T11:32:00Z">
              <w:rPr>
                <w:rFonts w:ascii="Times New Roman" w:hAnsi="Times New Roman" w:cs="Times New Roman"/>
                <w:highlight w:val="yellow"/>
              </w:rPr>
            </w:rPrChange>
          </w:rPr>
          <w:t>and  L4AW winds</w:t>
        </w:r>
        <w:del w:id="1454" w:author="Microsoft account" w:date="2023-01-20T11:32:00Z">
          <w:r w:rsidRPr="00C32AFE" w:rsidDel="00C32AFE">
            <w:rPr>
              <w:rFonts w:ascii="Times New Roman" w:hAnsi="Times New Roman" w:cs="Times New Roman"/>
              <w:iCs/>
              <w:sz w:val="24"/>
              <w:szCs w:val="24"/>
              <w:rPrChange w:id="1455" w:author="Microsoft account" w:date="2023-01-20T11:32:00Z">
                <w:rPr>
                  <w:rFonts w:ascii="Times New Roman" w:hAnsi="Times New Roman" w:cs="Times New Roman"/>
                  <w:highlight w:val="yellow"/>
                </w:rPr>
              </w:rPrChange>
            </w:rPr>
            <w:delText xml:space="preserve"> </w:delText>
          </w:r>
        </w:del>
        <w:r w:rsidRPr="00C32AFE">
          <w:rPr>
            <w:rFonts w:ascii="Times New Roman" w:hAnsi="Times New Roman" w:cs="Times New Roman"/>
            <w:iCs/>
            <w:sz w:val="24"/>
            <w:szCs w:val="24"/>
            <w:rPrChange w:id="1456" w:author="Microsoft account" w:date="2023-01-20T11:32:00Z">
              <w:rPr>
                <w:rFonts w:ascii="Times New Roman" w:hAnsi="Times New Roman" w:cs="Times New Roman"/>
                <w:highlight w:val="yellow"/>
              </w:rPr>
            </w:rPrChange>
          </w:rPr>
          <w:t xml:space="preserve"> </w:t>
        </w:r>
        <w:del w:id="1457" w:author="Microsoft account" w:date="2023-01-20T11:33:00Z">
          <w:r w:rsidRPr="00C32AFE" w:rsidDel="00C32AFE">
            <w:rPr>
              <w:rFonts w:ascii="Times New Roman" w:hAnsi="Times New Roman" w:cs="Times New Roman"/>
              <w:iCs/>
              <w:sz w:val="24"/>
              <w:szCs w:val="24"/>
              <w:rPrChange w:id="1458" w:author="Microsoft account" w:date="2023-01-20T11:32:00Z">
                <w:rPr>
                  <w:rFonts w:ascii="Times New Roman" w:hAnsi="Times New Roman" w:cs="Times New Roman"/>
                  <w:highlight w:val="yellow"/>
                </w:rPr>
              </w:rPrChange>
            </w:rPr>
            <w:delText xml:space="preserve">for the entire </w:delText>
          </w:r>
        </w:del>
        <w:del w:id="1459" w:author="Microsoft account" w:date="2023-01-20T11:32:00Z">
          <w:r w:rsidRPr="00C32AFE" w:rsidDel="00C32AFE">
            <w:rPr>
              <w:rFonts w:ascii="Times New Roman" w:hAnsi="Times New Roman" w:cs="Times New Roman"/>
              <w:iCs/>
              <w:sz w:val="24"/>
              <w:szCs w:val="24"/>
              <w:rPrChange w:id="1460" w:author="Microsoft account" w:date="2023-01-20T11:32:00Z">
                <w:rPr>
                  <w:rFonts w:ascii="Times New Roman" w:hAnsi="Times New Roman" w:cs="Times New Roman"/>
                  <w:highlight w:val="yellow"/>
                </w:rPr>
              </w:rPrChange>
            </w:rPr>
            <w:delText xml:space="preserve">year of </w:delText>
          </w:r>
        </w:del>
        <w:del w:id="1461" w:author="Microsoft account" w:date="2023-01-20T11:33:00Z">
          <w:r w:rsidRPr="00C32AFE" w:rsidDel="00C32AFE">
            <w:rPr>
              <w:rFonts w:ascii="Times New Roman" w:hAnsi="Times New Roman" w:cs="Times New Roman"/>
              <w:iCs/>
              <w:sz w:val="24"/>
              <w:szCs w:val="24"/>
              <w:rPrChange w:id="1462" w:author="Microsoft account" w:date="2023-01-20T11:32:00Z">
                <w:rPr>
                  <w:rFonts w:ascii="Times New Roman" w:hAnsi="Times New Roman" w:cs="Times New Roman"/>
                  <w:highlight w:val="yellow"/>
                </w:rPr>
              </w:rPrChange>
            </w:rPr>
            <w:delText>2018</w:delText>
          </w:r>
          <w:r w:rsidRPr="00C32AFE" w:rsidDel="00C32AFE">
            <w:rPr>
              <w:rFonts w:ascii="Times New Roman" w:hAnsi="Times New Roman" w:cs="Times New Roman"/>
              <w:sz w:val="24"/>
              <w:szCs w:val="24"/>
              <w:rPrChange w:id="1463" w:author="Microsoft account" w:date="2023-01-20T11:32:00Z">
                <w:rPr>
                  <w:rFonts w:ascii="Times New Roman" w:hAnsi="Times New Roman" w:cs="Times New Roman"/>
                  <w:highlight w:val="yellow"/>
                </w:rPr>
              </w:rPrChange>
            </w:rPr>
            <w:delText xml:space="preserve"> with respect </w:delText>
          </w:r>
        </w:del>
        <w:del w:id="1464" w:author="Microsoft account" w:date="2023-01-21T13:15:00Z">
          <w:r w:rsidRPr="00C32AFE" w:rsidDel="003F1B0C">
            <w:rPr>
              <w:rFonts w:ascii="Times New Roman" w:hAnsi="Times New Roman" w:cs="Times New Roman"/>
              <w:sz w:val="24"/>
              <w:szCs w:val="24"/>
              <w:rPrChange w:id="1465" w:author="Microsoft account" w:date="2023-01-20T11:32:00Z">
                <w:rPr>
                  <w:rFonts w:ascii="Times New Roman" w:hAnsi="Times New Roman" w:cs="Times New Roman"/>
                  <w:highlight w:val="yellow"/>
                </w:rPr>
              </w:rPrChange>
            </w:rPr>
            <w:delText>to CCMP</w:delText>
          </w:r>
        </w:del>
      </w:ins>
      <w:ins w:id="1466" w:author="Microsoft account" w:date="2023-01-20T11:33:00Z">
        <w:r w:rsidR="003F1B0C">
          <w:rPr>
            <w:rFonts w:ascii="Times New Roman" w:hAnsi="Times New Roman" w:cs="Times New Roman"/>
            <w:iCs/>
            <w:sz w:val="24"/>
            <w:szCs w:val="24"/>
          </w:rPr>
          <w:t xml:space="preserve">for </w:t>
        </w:r>
      </w:ins>
      <w:ins w:id="1467" w:author="Microsoft account" w:date="2023-01-21T13:15:00Z">
        <w:r w:rsidR="003F1B0C">
          <w:rPr>
            <w:rFonts w:ascii="Times New Roman" w:hAnsi="Times New Roman" w:cs="Times New Roman"/>
            <w:iCs/>
            <w:sz w:val="24"/>
            <w:szCs w:val="24"/>
          </w:rPr>
          <w:t xml:space="preserve">the </w:t>
        </w:r>
      </w:ins>
      <w:ins w:id="1468" w:author="Microsoft account" w:date="2023-01-20T11:33:00Z">
        <w:r w:rsidR="00C32AFE" w:rsidRPr="00CD257C">
          <w:rPr>
            <w:rFonts w:ascii="Times New Roman" w:hAnsi="Times New Roman" w:cs="Times New Roman"/>
            <w:iCs/>
            <w:sz w:val="24"/>
            <w:szCs w:val="24"/>
          </w:rPr>
          <w:t>entire 2018</w:t>
        </w:r>
      </w:ins>
      <w:ins w:id="1469" w:author="dell" w:date="2023-01-19T15:46:00Z">
        <w:r w:rsidRPr="00C32AFE">
          <w:rPr>
            <w:rFonts w:ascii="Times New Roman" w:hAnsi="Times New Roman" w:cs="Times New Roman"/>
            <w:iCs/>
            <w:sz w:val="24"/>
            <w:szCs w:val="24"/>
            <w:rPrChange w:id="1470" w:author="Microsoft account" w:date="2023-01-20T11:32:00Z">
              <w:rPr>
                <w:rFonts w:ascii="Times New Roman" w:hAnsi="Times New Roman" w:cs="Times New Roman"/>
                <w:highlight w:val="yellow"/>
              </w:rPr>
            </w:rPrChange>
          </w:rPr>
          <w:t>.</w:t>
        </w:r>
        <w:r w:rsidRPr="002D233D">
          <w:rPr>
            <w:rFonts w:ascii="Times New Roman" w:hAnsi="Times New Roman" w:cs="Times New Roman"/>
            <w:sz w:val="24"/>
            <w:szCs w:val="24"/>
          </w:rPr>
          <w:t xml:space="preserve"> Less RMSE and standard deviation</w:t>
        </w:r>
        <w:del w:id="1471" w:author="Microsoft account" w:date="2023-01-20T11:33:00Z">
          <w:r w:rsidRPr="002D233D" w:rsidDel="00C32AFE">
            <w:rPr>
              <w:rFonts w:ascii="Times New Roman" w:hAnsi="Times New Roman" w:cs="Times New Roman"/>
              <w:sz w:val="24"/>
              <w:szCs w:val="24"/>
            </w:rPr>
            <w:delText xml:space="preserve">   </w:delText>
          </w:r>
        </w:del>
        <w:r w:rsidRPr="002D233D">
          <w:rPr>
            <w:rFonts w:ascii="Times New Roman" w:hAnsi="Times New Roman" w:cs="Times New Roman"/>
            <w:sz w:val="24"/>
            <w:szCs w:val="24"/>
          </w:rPr>
          <w:t xml:space="preserve"> in the newly generated PFwind</w:t>
        </w:r>
        <w:r w:rsidRPr="002D233D">
          <w:rPr>
            <w:rFonts w:ascii="Times New Roman" w:hAnsi="Times New Roman" w:cs="Times New Roman"/>
            <w:sz w:val="24"/>
            <w:szCs w:val="24"/>
            <w:rPrChange w:id="1472" w:author="dell" w:date="2023-01-19T15:49:00Z">
              <w:rPr>
                <w:rFonts w:ascii="Times New Roman" w:hAnsi="Times New Roman" w:cs="Times New Roman"/>
                <w:iCs w:val="0"/>
              </w:rPr>
            </w:rPrChange>
          </w:rPr>
          <w:t xml:space="preserve"> confirms the better quality of this product. </w:t>
        </w:r>
      </w:ins>
    </w:p>
    <w:p w14:paraId="45AB3D27" w14:textId="77777777" w:rsidR="00715540" w:rsidRPr="00657144" w:rsidRDefault="00715540">
      <w:pPr>
        <w:spacing w:line="360" w:lineRule="auto"/>
        <w:jc w:val="both"/>
        <w:rPr>
          <w:ins w:id="1473" w:author="dell" w:date="2023-01-19T15:47:00Z"/>
        </w:rPr>
        <w:pPrChange w:id="1474" w:author="dell" w:date="2023-01-19T15:47:00Z">
          <w:pPr>
            <w:pStyle w:val="Caption"/>
            <w:jc w:val="center"/>
          </w:pPr>
        </w:pPrChange>
      </w:pPr>
    </w:p>
    <w:p w14:paraId="7F8DA896" w14:textId="18D16A7C" w:rsidR="00715540" w:rsidRPr="002D233D" w:rsidRDefault="00715540">
      <w:pPr>
        <w:spacing w:line="360" w:lineRule="auto"/>
        <w:jc w:val="both"/>
        <w:rPr>
          <w:ins w:id="1475" w:author="dell" w:date="2023-01-19T15:45:00Z"/>
          <w:rFonts w:ascii="Times New Roman" w:hAnsi="Times New Roman" w:cs="Times New Roman"/>
          <w:rPrChange w:id="1476" w:author="dell" w:date="2023-01-19T15:49:00Z">
            <w:rPr>
              <w:ins w:id="1477" w:author="dell" w:date="2023-01-19T15:45:00Z"/>
            </w:rPr>
          </w:rPrChange>
        </w:rPr>
        <w:pPrChange w:id="1478" w:author="dell" w:date="2023-01-19T15:47:00Z">
          <w:pPr>
            <w:pStyle w:val="Caption"/>
            <w:jc w:val="center"/>
          </w:pPr>
        </w:pPrChange>
      </w:pPr>
      <w:ins w:id="1479" w:author="dell" w:date="2023-01-19T15:47:00Z">
        <w:del w:id="1480" w:author="Microsoft account" w:date="2023-01-20T11:33:00Z">
          <w:r w:rsidRPr="002D233D" w:rsidDel="00C32AFE">
            <w:rPr>
              <w:rFonts w:ascii="Times New Roman" w:hAnsi="Times New Roman" w:cs="Times New Roman"/>
              <w:sz w:val="24"/>
              <w:szCs w:val="24"/>
              <w:rPrChange w:id="1481" w:author="dell" w:date="2023-01-19T15:49:00Z">
                <w:rPr>
                  <w:i w:val="0"/>
                  <w:iCs w:val="0"/>
                </w:rPr>
              </w:rPrChange>
            </w:rPr>
            <w:delText xml:space="preserve">In order </w:delText>
          </w:r>
        </w:del>
      </w:ins>
      <w:ins w:id="1482" w:author="dell" w:date="2023-01-19T15:48:00Z">
        <w:del w:id="1483" w:author="Microsoft account" w:date="2023-01-20T11:33:00Z">
          <w:r w:rsidRPr="002D233D" w:rsidDel="00C32AFE">
            <w:rPr>
              <w:rFonts w:ascii="Times New Roman" w:hAnsi="Times New Roman" w:cs="Times New Roman"/>
              <w:sz w:val="24"/>
              <w:szCs w:val="24"/>
            </w:rPr>
            <w:delText>t</w:delText>
          </w:r>
        </w:del>
      </w:ins>
      <w:ins w:id="1484" w:author="Microsoft account" w:date="2023-01-20T11:33:00Z">
        <w:r w:rsidR="00C32AFE">
          <w:rPr>
            <w:rFonts w:ascii="Times New Roman" w:hAnsi="Times New Roman" w:cs="Times New Roman"/>
            <w:sz w:val="24"/>
            <w:szCs w:val="24"/>
          </w:rPr>
          <w:t>T</w:t>
        </w:r>
      </w:ins>
      <w:ins w:id="1485" w:author="dell" w:date="2023-01-19T15:48:00Z">
        <w:r w:rsidRPr="002D233D">
          <w:rPr>
            <w:rFonts w:ascii="Times New Roman" w:hAnsi="Times New Roman" w:cs="Times New Roman"/>
            <w:sz w:val="24"/>
            <w:szCs w:val="24"/>
          </w:rPr>
          <w:t xml:space="preserve">o further strengthen the validation component, we used the NDBC global buoy data </w:t>
        </w:r>
        <w:del w:id="1486" w:author="Microsoft account" w:date="2023-01-20T11:34:00Z">
          <w:r w:rsidRPr="002D233D" w:rsidDel="00C32AFE">
            <w:rPr>
              <w:rFonts w:ascii="Times New Roman" w:hAnsi="Times New Roman" w:cs="Times New Roman"/>
              <w:sz w:val="24"/>
              <w:szCs w:val="24"/>
            </w:rPr>
            <w:delText>for</w:delText>
          </w:r>
        </w:del>
      </w:ins>
      <w:ins w:id="1487" w:author="Microsoft account" w:date="2023-01-20T11:34:00Z">
        <w:r w:rsidR="00C32AFE">
          <w:rPr>
            <w:rFonts w:ascii="Times New Roman" w:hAnsi="Times New Roman" w:cs="Times New Roman"/>
            <w:sz w:val="24"/>
            <w:szCs w:val="24"/>
          </w:rPr>
          <w:t>in</w:t>
        </w:r>
      </w:ins>
      <w:ins w:id="1488" w:author="dell" w:date="2023-01-19T15:48:00Z">
        <w:r w:rsidRPr="002D233D">
          <w:rPr>
            <w:rFonts w:ascii="Times New Roman" w:hAnsi="Times New Roman" w:cs="Times New Roman"/>
            <w:sz w:val="24"/>
            <w:szCs w:val="24"/>
          </w:rPr>
          <w:t xml:space="preserve"> </w:t>
        </w:r>
        <w:del w:id="1489" w:author="Microsoft account" w:date="2023-01-20T11:34:00Z">
          <w:r w:rsidRPr="002D233D" w:rsidDel="00C32AFE">
            <w:rPr>
              <w:rFonts w:ascii="Times New Roman" w:hAnsi="Times New Roman" w:cs="Times New Roman"/>
              <w:sz w:val="24"/>
              <w:szCs w:val="24"/>
            </w:rPr>
            <w:delText>the year</w:delText>
          </w:r>
        </w:del>
      </w:ins>
      <w:ins w:id="1490" w:author="Microsoft account" w:date="2023-01-20T11:34:00Z">
        <w:r w:rsidR="00C32AFE">
          <w:rPr>
            <w:rFonts w:ascii="Times New Roman" w:hAnsi="Times New Roman" w:cs="Times New Roman"/>
            <w:sz w:val="24"/>
            <w:szCs w:val="24"/>
          </w:rPr>
          <w:t xml:space="preserve"> </w:t>
        </w:r>
      </w:ins>
      <w:ins w:id="1491" w:author="dell" w:date="2023-01-19T15:48:00Z">
        <w:r w:rsidRPr="002D233D">
          <w:rPr>
            <w:rFonts w:ascii="Times New Roman" w:hAnsi="Times New Roman" w:cs="Times New Roman"/>
            <w:sz w:val="24"/>
            <w:szCs w:val="24"/>
          </w:rPr>
          <w:t xml:space="preserve"> 2018. </w:t>
        </w:r>
        <w:del w:id="1492" w:author="Microsoft account" w:date="2023-01-20T11:35:00Z">
          <w:r w:rsidRPr="002D233D" w:rsidDel="00C32AFE">
            <w:rPr>
              <w:rFonts w:ascii="Times New Roman" w:hAnsi="Times New Roman" w:cs="Times New Roman"/>
              <w:sz w:val="24"/>
              <w:szCs w:val="24"/>
            </w:rPr>
            <w:delText>The data is</w:delText>
          </w:r>
        </w:del>
      </w:ins>
      <w:ins w:id="1493" w:author="Microsoft account" w:date="2023-01-20T11:35:00Z">
        <w:r w:rsidR="00C32AFE">
          <w:rPr>
            <w:rFonts w:ascii="Times New Roman" w:hAnsi="Times New Roman" w:cs="Times New Roman"/>
            <w:sz w:val="24"/>
            <w:szCs w:val="24"/>
          </w:rPr>
          <w:t xml:space="preserve"> </w:t>
        </w:r>
      </w:ins>
      <w:ins w:id="1494" w:author="Microsoft account" w:date="2023-01-20T11:34:00Z">
        <w:r w:rsidR="00C32AFE">
          <w:rPr>
            <w:rFonts w:ascii="Times New Roman" w:hAnsi="Times New Roman" w:cs="Times New Roman"/>
            <w:sz w:val="24"/>
            <w:szCs w:val="24"/>
          </w:rPr>
          <w:t xml:space="preserve"> We</w:t>
        </w:r>
      </w:ins>
      <w:ins w:id="1495" w:author="dell" w:date="2023-01-19T15:48:00Z">
        <w:r w:rsidRPr="002D233D">
          <w:rPr>
            <w:rFonts w:ascii="Times New Roman" w:hAnsi="Times New Roman" w:cs="Times New Roman"/>
            <w:sz w:val="24"/>
            <w:szCs w:val="24"/>
          </w:rPr>
          <w:t xml:space="preserve"> first pre-processed</w:t>
        </w:r>
      </w:ins>
      <w:ins w:id="1496" w:author="Microsoft account" w:date="2023-01-20T11:34:00Z">
        <w:r w:rsidR="00C32AFE">
          <w:rPr>
            <w:rFonts w:ascii="Times New Roman" w:hAnsi="Times New Roman" w:cs="Times New Roman"/>
            <w:sz w:val="24"/>
            <w:szCs w:val="24"/>
          </w:rPr>
          <w:t xml:space="preserve"> the data</w:t>
        </w:r>
      </w:ins>
      <w:ins w:id="1497" w:author="dell" w:date="2023-01-19T15:48:00Z">
        <w:r w:rsidRPr="002D233D">
          <w:rPr>
            <w:rFonts w:ascii="Times New Roman" w:hAnsi="Times New Roman" w:cs="Times New Roman"/>
            <w:sz w:val="24"/>
            <w:szCs w:val="24"/>
          </w:rPr>
          <w:t xml:space="preserve"> to get 10m wind speed and finally </w:t>
        </w:r>
        <w:del w:id="1498" w:author="Microsoft account" w:date="2023-01-20T11:35:00Z">
          <w:r w:rsidRPr="002D233D" w:rsidDel="00C32AFE">
            <w:rPr>
              <w:rFonts w:ascii="Times New Roman" w:hAnsi="Times New Roman" w:cs="Times New Roman"/>
              <w:sz w:val="24"/>
              <w:szCs w:val="24"/>
            </w:rPr>
            <w:delText>it is</w:delText>
          </w:r>
        </w:del>
        <w:r w:rsidRPr="002D233D">
          <w:rPr>
            <w:rFonts w:ascii="Times New Roman" w:hAnsi="Times New Roman" w:cs="Times New Roman"/>
            <w:sz w:val="24"/>
            <w:szCs w:val="24"/>
          </w:rPr>
          <w:t xml:space="preserve"> collocated with PF wind and L4AW wind to carry out a detailed comparison</w:t>
        </w:r>
      </w:ins>
      <w:ins w:id="1499" w:author="Microsoft account" w:date="2023-01-20T11:35:00Z">
        <w:r w:rsidR="00C32AFE">
          <w:rPr>
            <w:rFonts w:ascii="Times New Roman" w:hAnsi="Times New Roman" w:cs="Times New Roman"/>
            <w:sz w:val="24"/>
            <w:szCs w:val="24"/>
          </w:rPr>
          <w:t>.</w:t>
        </w:r>
      </w:ins>
    </w:p>
    <w:p w14:paraId="41D4AB56" w14:textId="35241EC1" w:rsidR="00FF3E15" w:rsidDel="00036AB2" w:rsidRDefault="00FF3E15">
      <w:pPr>
        <w:pStyle w:val="Caption"/>
        <w:rPr>
          <w:del w:id="1500" w:author="dell" w:date="2023-01-19T11:13:00Z"/>
        </w:rPr>
      </w:pPr>
      <w:moveFromRangeStart w:id="1501" w:author="dell" w:date="2023-01-19T15:44:00Z" w:name="move125035507"/>
      <w:moveFrom w:id="1502" w:author="dell" w:date="2023-01-19T15:44:00Z">
        <w:r w:rsidRPr="006311A4" w:rsidDel="00715540">
          <w:rPr>
            <w:noProof/>
            <w:lang w:eastAsia="en-IN"/>
            <w:rPrChange w:id="1503" w:author="Unknown">
              <w:rPr>
                <w:noProof/>
                <w:lang w:eastAsia="en-IN"/>
              </w:rPr>
            </w:rPrChange>
          </w:rPr>
          <w:drawing>
            <wp:inline distT="0" distB="0" distL="0" distR="0" wp14:anchorId="522EFCDB" wp14:editId="46F6C53C">
              <wp:extent cx="4756923" cy="585787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as-ccmp-analyzed-pf-jul.jpg"/>
                      <pic:cNvPicPr/>
                    </pic:nvPicPr>
                    <pic:blipFill rotWithShape="1">
                      <a:blip r:embed="rId28" cstate="print">
                        <a:extLst>
                          <a:ext uri="{28A0092B-C50C-407E-A947-70E740481C1C}">
                            <a14:useLocalDpi xmlns:a14="http://schemas.microsoft.com/office/drawing/2010/main" val="0"/>
                          </a:ext>
                        </a:extLst>
                      </a:blip>
                      <a:srcRect t="7465" b="4731"/>
                      <a:stretch/>
                    </pic:blipFill>
                    <pic:spPr bwMode="auto">
                      <a:xfrm>
                        <a:off x="0" y="0"/>
                        <a:ext cx="4827706" cy="5945040"/>
                      </a:xfrm>
                      <a:prstGeom prst="rect">
                        <a:avLst/>
                      </a:prstGeom>
                      <a:ln>
                        <a:noFill/>
                      </a:ln>
                      <a:extLst>
                        <a:ext uri="{53640926-AAD7-44D8-BBD7-CCE9431645EC}">
                          <a14:shadowObscured xmlns:a14="http://schemas.microsoft.com/office/drawing/2010/main"/>
                        </a:ext>
                      </a:extLst>
                    </pic:spPr>
                  </pic:pic>
                </a:graphicData>
              </a:graphic>
            </wp:inline>
          </w:drawing>
        </w:r>
      </w:moveFrom>
      <w:moveFromRangeEnd w:id="1501"/>
    </w:p>
    <w:p w14:paraId="57556B75" w14:textId="4538FF67" w:rsidR="00872B82" w:rsidRPr="00565EC0" w:rsidDel="00C801BB" w:rsidRDefault="00FF3E15">
      <w:pPr>
        <w:pStyle w:val="Caption"/>
        <w:rPr>
          <w:del w:id="1504" w:author="dell" w:date="2023-01-19T11:08:00Z"/>
          <w:lang w:val="en-US"/>
        </w:rPr>
        <w:pPrChange w:id="1505" w:author="dell" w:date="2023-01-19T11:14:00Z">
          <w:pPr>
            <w:pStyle w:val="Caption"/>
            <w:jc w:val="center"/>
          </w:pPr>
        </w:pPrChange>
      </w:pPr>
      <w:del w:id="1506" w:author="dell" w:date="2023-01-19T15:45:00Z">
        <w:r w:rsidDel="00715540">
          <w:delText>Figure 9</w:delText>
        </w:r>
        <w:r w:rsidR="004702C1" w:rsidDel="00715540">
          <w:delText>:</w:delText>
        </w:r>
      </w:del>
      <w:del w:id="1507" w:author="dell" w:date="2023-01-19T11:08:00Z">
        <w:r w:rsidDel="00C801BB">
          <w:delText xml:space="preserve"> </w:delText>
        </w:r>
      </w:del>
    </w:p>
    <w:p w14:paraId="2CB2A4CA" w14:textId="52D8391D" w:rsidR="003E0874" w:rsidDel="0073317A" w:rsidRDefault="00872B82">
      <w:pPr>
        <w:pStyle w:val="Caption"/>
        <w:spacing w:line="360" w:lineRule="auto"/>
        <w:jc w:val="both"/>
        <w:rPr>
          <w:del w:id="1508" w:author="dell" w:date="2023-01-19T15:12:00Z"/>
          <w:rFonts w:ascii="Times New Roman" w:hAnsi="Times New Roman" w:cs="Times New Roman"/>
          <w:i w:val="0"/>
          <w:iCs w:val="0"/>
        </w:rPr>
        <w:pPrChange w:id="1509" w:author="dell" w:date="2023-01-19T11:08:00Z">
          <w:pPr>
            <w:pStyle w:val="Caption"/>
            <w:jc w:val="both"/>
          </w:pPr>
        </w:pPrChange>
      </w:pPr>
      <w:del w:id="1510" w:author="dell" w:date="2023-01-19T11:08:00Z">
        <w:r w:rsidDel="00C801BB">
          <w:rPr>
            <w:sz w:val="22"/>
            <w:szCs w:val="22"/>
            <w:lang w:val="en-US"/>
          </w:rPr>
          <w:delText>Figure 9:</w:delText>
        </w:r>
      </w:del>
      <w:del w:id="1511" w:author="dell" w:date="2023-01-19T15:45:00Z">
        <w:r w:rsidDel="00715540">
          <w:rPr>
            <w:sz w:val="22"/>
            <w:szCs w:val="22"/>
            <w:lang w:val="en-US"/>
          </w:rPr>
          <w:delText xml:space="preserve"> </w:delText>
        </w:r>
        <w:r w:rsidR="0047726B" w:rsidDel="00715540">
          <w:rPr>
            <w:sz w:val="22"/>
            <w:szCs w:val="22"/>
            <w:lang w:val="en-US"/>
          </w:rPr>
          <w:delText xml:space="preserve">The spatial distribution of bias </w:delText>
        </w:r>
        <w:r w:rsidR="008A492E" w:rsidDel="00715540">
          <w:rPr>
            <w:sz w:val="22"/>
            <w:szCs w:val="22"/>
            <w:lang w:val="en-US"/>
          </w:rPr>
          <w:delText xml:space="preserve"> </w:delText>
        </w:r>
        <w:r w:rsidRPr="00565EC0" w:rsidDel="00715540">
          <w:rPr>
            <w:sz w:val="22"/>
            <w:szCs w:val="22"/>
            <w:lang w:val="en-US"/>
          </w:rPr>
          <w:delText xml:space="preserve"> in wind</w:delText>
        </w:r>
        <w:r w:rsidDel="00715540">
          <w:rPr>
            <w:sz w:val="22"/>
            <w:szCs w:val="22"/>
            <w:lang w:val="en-US"/>
          </w:rPr>
          <w:delText xml:space="preserve"> speed (m/s)</w:delText>
        </w:r>
        <w:r w:rsidRPr="00565EC0" w:rsidDel="00715540">
          <w:rPr>
            <w:sz w:val="22"/>
            <w:szCs w:val="22"/>
            <w:lang w:val="en-US"/>
          </w:rPr>
          <w:delText xml:space="preserve">  </w:delText>
        </w:r>
        <w:r w:rsidDel="00715540">
          <w:rPr>
            <w:sz w:val="22"/>
            <w:szCs w:val="22"/>
            <w:lang w:val="en-US"/>
          </w:rPr>
          <w:delText xml:space="preserve">between </w:delText>
        </w:r>
        <w:r w:rsidRPr="00565EC0" w:rsidDel="00715540">
          <w:rPr>
            <w:sz w:val="22"/>
            <w:szCs w:val="22"/>
            <w:lang w:val="en-US"/>
          </w:rPr>
          <w:delText xml:space="preserve">CCMP wind </w:delText>
        </w:r>
        <w:r w:rsidR="0047726B" w:rsidDel="00715540">
          <w:rPr>
            <w:sz w:val="22"/>
            <w:szCs w:val="22"/>
            <w:lang w:val="en-US"/>
          </w:rPr>
          <w:delText xml:space="preserve">speeds </w:delText>
        </w:r>
        <w:r w:rsidDel="00715540">
          <w:rPr>
            <w:sz w:val="22"/>
            <w:szCs w:val="22"/>
            <w:lang w:val="en-US"/>
          </w:rPr>
          <w:delText xml:space="preserve">and (i) </w:delText>
        </w:r>
        <w:r w:rsidRPr="00565EC0" w:rsidDel="00715540">
          <w:rPr>
            <w:sz w:val="22"/>
            <w:szCs w:val="22"/>
            <w:lang w:val="en-US"/>
          </w:rPr>
          <w:delText>SCATSAT</w:delText>
        </w:r>
        <w:r w:rsidDel="00715540">
          <w:rPr>
            <w:sz w:val="22"/>
            <w:szCs w:val="22"/>
            <w:lang w:val="en-US"/>
          </w:rPr>
          <w:delText>-1</w:delText>
        </w:r>
        <w:r w:rsidRPr="00565EC0" w:rsidDel="00715540">
          <w:rPr>
            <w:sz w:val="22"/>
            <w:szCs w:val="22"/>
            <w:lang w:val="en-US"/>
          </w:rPr>
          <w:delText xml:space="preserve"> wind speed (top panel)</w:delText>
        </w:r>
        <w:r w:rsidDel="00715540">
          <w:rPr>
            <w:sz w:val="22"/>
            <w:szCs w:val="22"/>
            <w:lang w:val="en-US"/>
          </w:rPr>
          <w:delText>, (ii)</w:delText>
        </w:r>
        <w:r w:rsidRPr="00565EC0" w:rsidDel="00715540">
          <w:rPr>
            <w:sz w:val="22"/>
            <w:szCs w:val="22"/>
            <w:lang w:val="en-US"/>
          </w:rPr>
          <w:delText xml:space="preserve"> </w:delText>
        </w:r>
      </w:del>
      <w:del w:id="1512" w:author="dell" w:date="2023-01-19T12:42:00Z">
        <w:r w:rsidRPr="00565EC0" w:rsidDel="006935C5">
          <w:rPr>
            <w:sz w:val="22"/>
            <w:szCs w:val="22"/>
            <w:lang w:val="en-US"/>
          </w:rPr>
          <w:delText xml:space="preserve">L2B </w:delText>
        </w:r>
      </w:del>
      <w:del w:id="1513" w:author="dell" w:date="2023-01-19T15:45:00Z">
        <w:r w:rsidRPr="00565EC0" w:rsidDel="00715540">
          <w:rPr>
            <w:sz w:val="22"/>
            <w:szCs w:val="22"/>
            <w:lang w:val="en-US"/>
          </w:rPr>
          <w:delText xml:space="preserve">Particle filter based </w:delText>
        </w:r>
        <w:r w:rsidDel="00715540">
          <w:rPr>
            <w:sz w:val="22"/>
            <w:szCs w:val="22"/>
            <w:lang w:val="en-US"/>
          </w:rPr>
          <w:delText>r</w:delText>
        </w:r>
        <w:r w:rsidRPr="00565EC0" w:rsidDel="00715540">
          <w:rPr>
            <w:sz w:val="22"/>
            <w:szCs w:val="22"/>
            <w:lang w:val="en-US"/>
          </w:rPr>
          <w:delText>eanalysed wind speed</w:delText>
        </w:r>
        <w:r w:rsidDel="00715540">
          <w:rPr>
            <w:sz w:val="22"/>
            <w:szCs w:val="22"/>
            <w:lang w:val="en-US"/>
          </w:rPr>
          <w:delText xml:space="preserve"> </w:delText>
        </w:r>
        <w:r w:rsidRPr="00565EC0" w:rsidDel="00715540">
          <w:rPr>
            <w:sz w:val="22"/>
            <w:szCs w:val="22"/>
            <w:lang w:val="en-US"/>
          </w:rPr>
          <w:delText xml:space="preserve">(middle panel)  </w:delText>
        </w:r>
        <w:r w:rsidDel="00715540">
          <w:rPr>
            <w:sz w:val="22"/>
            <w:szCs w:val="22"/>
            <w:lang w:val="en-US"/>
          </w:rPr>
          <w:delText xml:space="preserve">(iii)  </w:delText>
        </w:r>
        <w:r w:rsidRPr="00565EC0" w:rsidDel="00715540">
          <w:rPr>
            <w:sz w:val="22"/>
            <w:szCs w:val="22"/>
            <w:lang w:val="en-US"/>
          </w:rPr>
          <w:delText>SCATSAT</w:delText>
        </w:r>
        <w:r w:rsidDel="00715540">
          <w:rPr>
            <w:sz w:val="22"/>
            <w:szCs w:val="22"/>
            <w:lang w:val="en-US"/>
          </w:rPr>
          <w:delText>-1</w:delText>
        </w:r>
        <w:r w:rsidRPr="00565EC0" w:rsidDel="00715540">
          <w:rPr>
            <w:sz w:val="22"/>
            <w:szCs w:val="22"/>
            <w:lang w:val="en-US"/>
          </w:rPr>
          <w:delText xml:space="preserve"> L4AW</w:delText>
        </w:r>
        <w:r w:rsidDel="00715540">
          <w:rPr>
            <w:sz w:val="22"/>
            <w:szCs w:val="22"/>
            <w:lang w:val="en-US"/>
          </w:rPr>
          <w:delText xml:space="preserve"> </w:delText>
        </w:r>
        <w:r w:rsidRPr="00565EC0" w:rsidDel="00715540">
          <w:rPr>
            <w:sz w:val="22"/>
            <w:szCs w:val="22"/>
            <w:lang w:val="en-US"/>
          </w:rPr>
          <w:delText>wind speed</w:delText>
        </w:r>
        <w:r w:rsidDel="00715540">
          <w:rPr>
            <w:sz w:val="22"/>
            <w:szCs w:val="22"/>
            <w:lang w:val="en-US"/>
          </w:rPr>
          <w:delText xml:space="preserve"> </w:delText>
        </w:r>
        <w:r w:rsidRPr="00565EC0" w:rsidDel="00715540">
          <w:rPr>
            <w:sz w:val="22"/>
            <w:szCs w:val="22"/>
            <w:lang w:val="en-US"/>
          </w:rPr>
          <w:delText xml:space="preserve">(bottom panel)  </w:delText>
        </w:r>
        <w:r w:rsidDel="00715540">
          <w:rPr>
            <w:sz w:val="22"/>
            <w:szCs w:val="22"/>
            <w:lang w:val="en-US"/>
          </w:rPr>
          <w:delText>during July</w:delText>
        </w:r>
        <w:r w:rsidRPr="00565EC0" w:rsidDel="00715540">
          <w:rPr>
            <w:sz w:val="22"/>
            <w:szCs w:val="22"/>
            <w:lang w:val="en-US"/>
          </w:rPr>
          <w:delText xml:space="preserve"> 2018</w:delText>
        </w:r>
      </w:del>
    </w:p>
    <w:p w14:paraId="3CB8E7F4" w14:textId="246C37EC" w:rsidR="0073317A" w:rsidDel="00036AB2" w:rsidRDefault="0073317A">
      <w:pPr>
        <w:pStyle w:val="Caption"/>
        <w:rPr>
          <w:ins w:id="1514" w:author="dell" w:date="2023-01-19T15:12:00Z"/>
          <w:del w:id="1515" w:author="TUHIN" w:date="2023-01-21T00:53:00Z"/>
          <w:sz w:val="22"/>
          <w:szCs w:val="22"/>
          <w:lang w:val="en-US"/>
        </w:rPr>
        <w:pPrChange w:id="1516" w:author="dell" w:date="2023-01-19T11:14:00Z">
          <w:pPr>
            <w:pStyle w:val="Caption"/>
            <w:jc w:val="center"/>
          </w:pPr>
        </w:pPrChange>
      </w:pPr>
    </w:p>
    <w:p w14:paraId="4CD78D01" w14:textId="395935C5" w:rsidR="00C801BB" w:rsidRPr="00565EC0" w:rsidDel="00C801BB" w:rsidRDefault="00036AB2" w:rsidP="00C801BB">
      <w:pPr>
        <w:pStyle w:val="Caption"/>
        <w:spacing w:line="360" w:lineRule="auto"/>
        <w:jc w:val="both"/>
        <w:rPr>
          <w:del w:id="1517" w:author="dell" w:date="2023-01-19T11:08:00Z"/>
          <w:rFonts w:ascii="Times New Roman" w:hAnsi="Times New Roman" w:cs="Times New Roman"/>
          <w:i w:val="0"/>
          <w:iCs w:val="0"/>
        </w:rPr>
      </w:pPr>
      <w:r>
        <w:rPr>
          <w:rFonts w:ascii="Times New Roman" w:hAnsi="Times New Roman" w:cs="Times New Roman"/>
          <w:noProof/>
          <w:lang w:eastAsia="en-IN"/>
        </w:rPr>
        <mc:AlternateContent>
          <mc:Choice Requires="wpg">
            <w:drawing>
              <wp:anchor distT="0" distB="0" distL="114300" distR="114300" simplePos="0" relativeHeight="251699200" behindDoc="0" locked="0" layoutInCell="1" allowOverlap="1" wp14:anchorId="2E709864" wp14:editId="05B5EFA0">
                <wp:simplePos x="0" y="0"/>
                <wp:positionH relativeFrom="column">
                  <wp:posOffset>368300</wp:posOffset>
                </wp:positionH>
                <wp:positionV relativeFrom="paragraph">
                  <wp:posOffset>208915</wp:posOffset>
                </wp:positionV>
                <wp:extent cx="4991100" cy="4091305"/>
                <wp:effectExtent l="0" t="0" r="0" b="4445"/>
                <wp:wrapNone/>
                <wp:docPr id="29" name="Group 29"/>
                <wp:cNvGraphicFramePr/>
                <a:graphic xmlns:a="http://schemas.openxmlformats.org/drawingml/2006/main">
                  <a:graphicData uri="http://schemas.microsoft.com/office/word/2010/wordprocessingGroup">
                    <wpg:wgp>
                      <wpg:cNvGrpSpPr/>
                      <wpg:grpSpPr>
                        <a:xfrm>
                          <a:off x="0" y="0"/>
                          <a:ext cx="4991100" cy="4091305"/>
                          <a:chOff x="0" y="0"/>
                          <a:chExt cx="4991100" cy="4091305"/>
                        </a:xfrm>
                      </wpg:grpSpPr>
                      <pic:pic xmlns:pic="http://schemas.openxmlformats.org/drawingml/2006/picture">
                        <pic:nvPicPr>
                          <pic:cNvPr id="58" name="Picture 58"/>
                          <pic:cNvPicPr>
                            <a:picLocks noChangeAspect="1"/>
                          </pic:cNvPicPr>
                        </pic:nvPicPr>
                        <pic:blipFill rotWithShape="1">
                          <a:blip r:embed="rId29" cstate="print">
                            <a:extLst>
                              <a:ext uri="{28A0092B-C50C-407E-A947-70E740481C1C}">
                                <a14:useLocalDpi xmlns:a14="http://schemas.microsoft.com/office/drawing/2010/main" val="0"/>
                              </a:ext>
                            </a:extLst>
                          </a:blip>
                          <a:srcRect l="4819" t="11194" r="9428" b="7167"/>
                          <a:stretch/>
                        </pic:blipFill>
                        <pic:spPr bwMode="auto">
                          <a:xfrm>
                            <a:off x="0" y="0"/>
                            <a:ext cx="4991100" cy="4091305"/>
                          </a:xfrm>
                          <a:prstGeom prst="rect">
                            <a:avLst/>
                          </a:prstGeom>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1289050" y="438150"/>
                            <a:ext cx="3016250" cy="375285"/>
                          </a:xfrm>
                          <a:prstGeom prst="rect">
                            <a:avLst/>
                          </a:prstGeom>
                          <a:noFill/>
                          <a:ln w="9525">
                            <a:noFill/>
                            <a:miter lim="800000"/>
                            <a:headEnd/>
                            <a:tailEnd/>
                          </a:ln>
                        </wps:spPr>
                        <wps:txbx>
                          <w:txbxContent>
                            <w:p w14:paraId="1B30A36E" w14:textId="099440DE" w:rsidR="002A1512" w:rsidRPr="00036AB2" w:rsidRDefault="00036AB2" w:rsidP="00036AB2">
                              <w:pPr>
                                <w:rPr>
                                  <w:rFonts w:ascii="Arial" w:hAnsi="Arial" w:cs="Arial"/>
                                  <w:b/>
                                  <w:bCs/>
                                  <w:rPrChange w:id="1518" w:author="TUHIN" w:date="2023-01-21T00:50:00Z">
                                    <w:rPr/>
                                  </w:rPrChange>
                                </w:rPr>
                              </w:pPr>
                              <w:ins w:id="1519" w:author="TUHIN" w:date="2023-01-21T00:50:00Z">
                                <w:r>
                                  <w:rPr>
                                    <w:rFonts w:ascii="Arial" w:hAnsi="Arial" w:cs="Arial"/>
                                    <w:b/>
                                    <w:bCs/>
                                  </w:rPr>
                                  <w:t>a)</w:t>
                                </w:r>
                                <w:r w:rsidRPr="00036AB2">
                                  <w:rPr>
                                    <w:rFonts w:ascii="Arial" w:hAnsi="Arial" w:cs="Arial"/>
                                    <w:b/>
                                    <w:bCs/>
                                    <w:rPrChange w:id="1520" w:author="TUHIN" w:date="2023-01-21T00:50:00Z">
                                      <w:rPr/>
                                    </w:rPrChange>
                                  </w:rPr>
                                  <w:t xml:space="preserve">       </w:t>
                                </w:r>
                              </w:ins>
                              <w:ins w:id="1521" w:author="TUHIN" w:date="2023-01-21T00:51:00Z">
                                <w:r>
                                  <w:rPr>
                                    <w:rFonts w:ascii="Arial" w:hAnsi="Arial" w:cs="Arial"/>
                                    <w:b/>
                                    <w:bCs/>
                                  </w:rPr>
                                  <w:t xml:space="preserve">                            </w:t>
                                </w:r>
                              </w:ins>
                              <w:ins w:id="1522" w:author="TUHIN" w:date="2023-01-21T00:50:00Z">
                                <w:r w:rsidRPr="00036AB2">
                                  <w:rPr>
                                    <w:rFonts w:ascii="Arial" w:hAnsi="Arial" w:cs="Arial"/>
                                    <w:b/>
                                    <w:bCs/>
                                    <w:rPrChange w:id="1523" w:author="TUHIN" w:date="2023-01-21T00:50:00Z">
                                      <w:rPr/>
                                    </w:rPrChange>
                                  </w:rPr>
                                  <w:t xml:space="preserve"> </w:t>
                                </w:r>
                              </w:ins>
                              <w:ins w:id="1524" w:author="TUHIN" w:date="2023-01-21T00:51:00Z">
                                <w:r>
                                  <w:rPr>
                                    <w:rFonts w:ascii="Arial" w:hAnsi="Arial" w:cs="Arial"/>
                                    <w:b/>
                                    <w:bCs/>
                                  </w:rPr>
                                  <w:t xml:space="preserve">                         </w:t>
                                </w:r>
                              </w:ins>
                              <w:ins w:id="1525" w:author="TUHIN" w:date="2023-01-21T00:49:00Z">
                                <w:r w:rsidRPr="00036AB2">
                                  <w:rPr>
                                    <w:rFonts w:ascii="Arial" w:hAnsi="Arial" w:cs="Arial"/>
                                    <w:b/>
                                    <w:bCs/>
                                    <w:rPrChange w:id="1526" w:author="TUHIN" w:date="2023-01-21T00:50:00Z">
                                      <w:rPr/>
                                    </w:rPrChange>
                                  </w:rPr>
                                  <w:t>b)</w:t>
                                </w:r>
                              </w:ins>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09864" id="Group 29" o:spid="_x0000_s1041" style="position:absolute;left:0;text-align:left;margin-left:29pt;margin-top:16.45pt;width:393pt;height:322.15pt;z-index:251699200" coordsize="49911,40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">
                <v:shape id="Picture 58" o:spid="_x0000_s1042" type="#_x0000_t75" style="position:absolute;width:49911;height:40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">
                  <v:imagedata r:id="rId30" o:title="" croptop="7336f" cropbottom="4697f" cropleft="3158f" cropright="6179f"/>
                </v:shape>
                <v:shape id="_x0000_s1043" type="#_x0000_t202" style="position:absolute;left:12890;top:4381;width:30163;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B30A36E" w14:textId="099440DE" w:rsidR="002A1512" w:rsidRPr="00036AB2" w:rsidRDefault="00036AB2" w:rsidP="00036AB2">
                        <w:pPr>
                          <w:rPr>
                            <w:rFonts w:ascii="Arial" w:hAnsi="Arial" w:cs="Arial"/>
                            <w:b/>
                            <w:bCs/>
                            <w:rPrChange w:id="1422" w:author="TUHIN" w:date="2023-01-21T00:50:00Z">
                              <w:rPr/>
                            </w:rPrChange>
                          </w:rPr>
                        </w:pPr>
                        <w:ins w:id="1423" w:author="TUHIN" w:date="2023-01-21T00:50:00Z">
                          <w:r>
                            <w:rPr>
                              <w:rFonts w:ascii="Arial" w:hAnsi="Arial" w:cs="Arial"/>
                              <w:b/>
                              <w:bCs/>
                            </w:rPr>
                            <w:t>a)</w:t>
                          </w:r>
                          <w:r w:rsidRPr="00036AB2">
                            <w:rPr>
                              <w:rFonts w:ascii="Arial" w:hAnsi="Arial" w:cs="Arial"/>
                              <w:b/>
                              <w:bCs/>
                              <w:rPrChange w:id="1424" w:author="TUHIN" w:date="2023-01-21T00:50:00Z">
                                <w:rPr/>
                              </w:rPrChange>
                            </w:rPr>
                            <w:t xml:space="preserve">       </w:t>
                          </w:r>
                        </w:ins>
                        <w:ins w:id="1425" w:author="TUHIN" w:date="2023-01-21T00:51:00Z">
                          <w:r>
                            <w:rPr>
                              <w:rFonts w:ascii="Arial" w:hAnsi="Arial" w:cs="Arial"/>
                              <w:b/>
                              <w:bCs/>
                            </w:rPr>
                            <w:t xml:space="preserve">                            </w:t>
                          </w:r>
                        </w:ins>
                        <w:ins w:id="1426" w:author="TUHIN" w:date="2023-01-21T00:50:00Z">
                          <w:r w:rsidRPr="00036AB2">
                            <w:rPr>
                              <w:rFonts w:ascii="Arial" w:hAnsi="Arial" w:cs="Arial"/>
                              <w:b/>
                              <w:bCs/>
                              <w:rPrChange w:id="1427" w:author="TUHIN" w:date="2023-01-21T00:50:00Z">
                                <w:rPr/>
                              </w:rPrChange>
                            </w:rPr>
                            <w:t xml:space="preserve"> </w:t>
                          </w:r>
                        </w:ins>
                        <w:ins w:id="1428" w:author="TUHIN" w:date="2023-01-21T00:51:00Z">
                          <w:r>
                            <w:rPr>
                              <w:rFonts w:ascii="Arial" w:hAnsi="Arial" w:cs="Arial"/>
                              <w:b/>
                              <w:bCs/>
                            </w:rPr>
                            <w:t xml:space="preserve">                         </w:t>
                          </w:r>
                        </w:ins>
                        <w:ins w:id="1429" w:author="TUHIN" w:date="2023-01-21T00:49:00Z">
                          <w:r w:rsidRPr="00036AB2">
                            <w:rPr>
                              <w:rFonts w:ascii="Arial" w:hAnsi="Arial" w:cs="Arial"/>
                              <w:b/>
                              <w:bCs/>
                              <w:rPrChange w:id="1430" w:author="TUHIN" w:date="2023-01-21T00:50:00Z">
                                <w:rPr/>
                              </w:rPrChange>
                            </w:rPr>
                            <w:t>b)</w:t>
                          </w:r>
                        </w:ins>
                      </w:p>
                    </w:txbxContent>
                  </v:textbox>
                </v:shape>
              </v:group>
            </w:pict>
          </mc:Fallback>
        </mc:AlternateContent>
      </w:r>
      <w:del w:id="1527" w:author="dell" w:date="2023-01-19T15:12:00Z">
        <w:r w:rsidR="00CC1439" w:rsidRPr="00D003D0" w:rsidDel="00DC64A0">
          <w:rPr>
            <w:rFonts w:ascii="Times New Roman" w:hAnsi="Times New Roman" w:cs="Times New Roman"/>
            <w:i w:val="0"/>
            <w:iCs w:val="0"/>
          </w:rPr>
          <w:delText xml:space="preserve"> </w:delText>
        </w:r>
      </w:del>
      <w:moveToRangeStart w:id="1528" w:author="dell" w:date="2023-01-19T11:07:00Z" w:name="move125018895"/>
      <w:moveTo w:id="1529" w:author="dell" w:date="2023-01-19T11:07:00Z">
        <w:del w:id="1530" w:author="dell" w:date="2023-01-19T15:46:00Z">
          <w:r w:rsidR="00C801BB" w:rsidDel="00715540">
            <w:rPr>
              <w:rFonts w:ascii="Times New Roman" w:hAnsi="Times New Roman" w:cs="Times New Roman"/>
              <w:i w:val="0"/>
              <w:iCs w:val="0"/>
            </w:rPr>
            <w:delText xml:space="preserve">To assess </w:delText>
          </w:r>
          <w:r w:rsidR="00C801BB" w:rsidRPr="00565EC0" w:rsidDel="00715540">
            <w:rPr>
              <w:rFonts w:ascii="Times New Roman" w:hAnsi="Times New Roman" w:cs="Times New Roman"/>
              <w:i w:val="0"/>
              <w:iCs w:val="0"/>
            </w:rPr>
            <w:delText xml:space="preserve"> the </w:delText>
          </w:r>
          <w:r w:rsidR="00C801BB" w:rsidDel="00715540">
            <w:rPr>
              <w:rFonts w:ascii="Times New Roman" w:hAnsi="Times New Roman" w:cs="Times New Roman"/>
              <w:i w:val="0"/>
              <w:iCs w:val="0"/>
            </w:rPr>
            <w:delText xml:space="preserve">quality of the particle-filter-based product </w:delText>
          </w:r>
          <w:r w:rsidR="00C801BB" w:rsidRPr="00565EC0" w:rsidDel="00715540">
            <w:rPr>
              <w:rFonts w:ascii="Times New Roman" w:hAnsi="Times New Roman" w:cs="Times New Roman"/>
              <w:i w:val="0"/>
              <w:iCs w:val="0"/>
            </w:rPr>
            <w:delText>, CCMP wind field is considered a reference field</w:delText>
          </w:r>
          <w:r w:rsidR="00C801BB" w:rsidDel="00715540">
            <w:rPr>
              <w:rFonts w:ascii="Times New Roman" w:hAnsi="Times New Roman" w:cs="Times New Roman"/>
              <w:i w:val="0"/>
              <w:iCs w:val="0"/>
            </w:rPr>
            <w:delText xml:space="preserve"> and </w:delText>
          </w:r>
          <w:r w:rsidR="00C801BB" w:rsidRPr="00565EC0" w:rsidDel="00715540">
            <w:rPr>
              <w:rFonts w:ascii="Times New Roman" w:hAnsi="Times New Roman" w:cs="Times New Roman"/>
              <w:i w:val="0"/>
              <w:iCs w:val="0"/>
            </w:rPr>
            <w:delText xml:space="preserve"> </w:delText>
          </w:r>
          <w:r w:rsidR="00C801BB" w:rsidDel="00715540">
            <w:rPr>
              <w:rFonts w:ascii="Times New Roman" w:hAnsi="Times New Roman" w:cs="Times New Roman"/>
              <w:i w:val="0"/>
              <w:iCs w:val="0"/>
            </w:rPr>
            <w:delText xml:space="preserve">the </w:delText>
          </w:r>
          <w:r w:rsidR="00C801BB" w:rsidRPr="00565EC0" w:rsidDel="00715540">
            <w:rPr>
              <w:rFonts w:ascii="Times New Roman" w:hAnsi="Times New Roman" w:cs="Times New Roman"/>
              <w:i w:val="0"/>
              <w:iCs w:val="0"/>
            </w:rPr>
            <w:delText>wind speeds from</w:delText>
          </w:r>
          <w:r w:rsidR="00C801BB" w:rsidDel="00715540">
            <w:rPr>
              <w:rFonts w:ascii="Times New Roman" w:hAnsi="Times New Roman" w:cs="Times New Roman"/>
              <w:i w:val="0"/>
              <w:iCs w:val="0"/>
            </w:rPr>
            <w:delText xml:space="preserve"> daily</w:delText>
          </w:r>
          <w:r w:rsidR="00C801BB" w:rsidRPr="00565EC0" w:rsidDel="00715540">
            <w:rPr>
              <w:rFonts w:ascii="Times New Roman" w:hAnsi="Times New Roman" w:cs="Times New Roman"/>
              <w:i w:val="0"/>
              <w:iCs w:val="0"/>
            </w:rPr>
            <w:delText xml:space="preserve"> L2B, L4AW  SCATSAT</w:delText>
          </w:r>
          <w:r w:rsidR="00C801BB" w:rsidDel="00715540">
            <w:rPr>
              <w:rFonts w:ascii="Times New Roman" w:hAnsi="Times New Roman" w:cs="Times New Roman"/>
              <w:i w:val="0"/>
              <w:iCs w:val="0"/>
            </w:rPr>
            <w:delText>-1</w:delText>
          </w:r>
          <w:r w:rsidR="00C801BB" w:rsidRPr="00565EC0" w:rsidDel="00715540">
            <w:rPr>
              <w:rFonts w:ascii="Times New Roman" w:hAnsi="Times New Roman" w:cs="Times New Roman"/>
              <w:i w:val="0"/>
              <w:iCs w:val="0"/>
            </w:rPr>
            <w:delText xml:space="preserve">  and PF-based reanalys</w:delText>
          </w:r>
          <w:r w:rsidR="00C801BB" w:rsidDel="00715540">
            <w:rPr>
              <w:rFonts w:ascii="Times New Roman" w:hAnsi="Times New Roman" w:cs="Times New Roman"/>
              <w:i w:val="0"/>
              <w:iCs w:val="0"/>
            </w:rPr>
            <w:delText>ed products</w:delText>
          </w:r>
          <w:r w:rsidR="00C801BB" w:rsidRPr="00565EC0" w:rsidDel="00715540">
            <w:rPr>
              <w:rFonts w:ascii="Times New Roman" w:hAnsi="Times New Roman" w:cs="Times New Roman"/>
              <w:i w:val="0"/>
              <w:iCs w:val="0"/>
            </w:rPr>
            <w:delText xml:space="preserve"> are compared with CCMP winds. Biases are computed and are shown in Figure -8 and </w:delText>
          </w:r>
          <w:r w:rsidR="00C801BB" w:rsidDel="00715540">
            <w:rPr>
              <w:rFonts w:ascii="Times New Roman" w:hAnsi="Times New Roman" w:cs="Times New Roman"/>
              <w:i w:val="0"/>
              <w:iCs w:val="0"/>
            </w:rPr>
            <w:delText>-</w:delText>
          </w:r>
          <w:r w:rsidR="00C801BB" w:rsidRPr="00565EC0" w:rsidDel="00715540">
            <w:rPr>
              <w:rFonts w:ascii="Times New Roman" w:hAnsi="Times New Roman" w:cs="Times New Roman"/>
              <w:i w:val="0"/>
              <w:iCs w:val="0"/>
            </w:rPr>
            <w:delText xml:space="preserve">9  for January and July, 2018, respectively. </w:delText>
          </w:r>
          <w:r w:rsidR="00C801BB" w:rsidDel="00715540">
            <w:rPr>
              <w:rFonts w:ascii="Times New Roman" w:hAnsi="Times New Roman" w:cs="Times New Roman"/>
              <w:i w:val="0"/>
              <w:iCs w:val="0"/>
            </w:rPr>
            <w:delText>T</w:delText>
          </w:r>
          <w:r w:rsidR="00C801BB" w:rsidRPr="00565EC0" w:rsidDel="00715540">
            <w:rPr>
              <w:rFonts w:ascii="Times New Roman" w:hAnsi="Times New Roman" w:cs="Times New Roman"/>
              <w:i w:val="0"/>
              <w:iCs w:val="0"/>
            </w:rPr>
            <w:delText>he biases</w:delText>
          </w:r>
          <w:r w:rsidR="00C801BB" w:rsidDel="00715540">
            <w:rPr>
              <w:rFonts w:ascii="Times New Roman" w:hAnsi="Times New Roman" w:cs="Times New Roman"/>
              <w:i w:val="0"/>
              <w:iCs w:val="0"/>
            </w:rPr>
            <w:delText xml:space="preserve"> between the CCMP products and the three SCATSAT-1 observations</w:delText>
          </w:r>
          <w:r w:rsidR="00C801BB" w:rsidRPr="00565EC0" w:rsidDel="00715540">
            <w:rPr>
              <w:rFonts w:ascii="Times New Roman" w:hAnsi="Times New Roman" w:cs="Times New Roman"/>
              <w:i w:val="0"/>
              <w:iCs w:val="0"/>
            </w:rPr>
            <w:delText xml:space="preserve"> are relatively large and positive in the tropical equatorial regions, which </w:delText>
          </w:r>
          <w:r w:rsidR="00C801BB" w:rsidDel="00715540">
            <w:rPr>
              <w:rFonts w:ascii="Times New Roman" w:hAnsi="Times New Roman" w:cs="Times New Roman"/>
              <w:i w:val="0"/>
              <w:iCs w:val="0"/>
            </w:rPr>
            <w:delText>reduced</w:delText>
          </w:r>
        </w:del>
        <w:del w:id="1531" w:author="dell" w:date="2023-01-19T11:08:00Z">
          <w:r w:rsidR="00C801BB" w:rsidDel="00C801BB">
            <w:rPr>
              <w:rFonts w:ascii="Times New Roman" w:hAnsi="Times New Roman" w:cs="Times New Roman"/>
              <w:i w:val="0"/>
              <w:iCs w:val="0"/>
            </w:rPr>
            <w:delText xml:space="preserve"> </w:delText>
          </w:r>
        </w:del>
      </w:moveTo>
    </w:p>
    <w:moveToRangeEnd w:id="1528"/>
    <w:p w14:paraId="1CC647C3" w14:textId="094A46E8" w:rsidR="00D003D0" w:rsidDel="00715540" w:rsidRDefault="0047726B">
      <w:pPr>
        <w:pStyle w:val="Caption"/>
        <w:spacing w:line="360" w:lineRule="auto"/>
        <w:jc w:val="both"/>
        <w:rPr>
          <w:del w:id="1532" w:author="dell" w:date="2023-01-19T15:47:00Z"/>
          <w:rFonts w:ascii="Times New Roman" w:hAnsi="Times New Roman" w:cs="Times New Roman"/>
          <w:i w:val="0"/>
          <w:iCs w:val="0"/>
        </w:rPr>
        <w:pPrChange w:id="1533" w:author="dell" w:date="2023-01-19T11:08:00Z">
          <w:pPr>
            <w:pStyle w:val="Caption"/>
            <w:jc w:val="both"/>
          </w:pPr>
        </w:pPrChange>
      </w:pPr>
      <w:del w:id="1534" w:author="dell" w:date="2023-01-19T15:46:00Z">
        <w:r w:rsidDel="00715540">
          <w:rPr>
            <w:rFonts w:ascii="Times New Roman" w:hAnsi="Times New Roman" w:cs="Times New Roman"/>
            <w:i w:val="0"/>
            <w:iCs w:val="0"/>
          </w:rPr>
          <w:delText xml:space="preserve">with </w:delText>
        </w:r>
        <w:r w:rsidR="00CC1439" w:rsidRPr="00D003D0" w:rsidDel="00715540">
          <w:rPr>
            <w:rFonts w:ascii="Times New Roman" w:hAnsi="Times New Roman" w:cs="Times New Roman"/>
            <w:i w:val="0"/>
            <w:iCs w:val="0"/>
          </w:rPr>
          <w:delText xml:space="preserve">negative </w:delText>
        </w:r>
        <w:r w:rsidDel="00715540">
          <w:rPr>
            <w:rFonts w:ascii="Times New Roman" w:hAnsi="Times New Roman" w:cs="Times New Roman"/>
            <w:i w:val="0"/>
            <w:iCs w:val="0"/>
          </w:rPr>
          <w:delText>values over the</w:delText>
        </w:r>
        <w:r w:rsidR="00CC1439" w:rsidRPr="00D003D0" w:rsidDel="00715540">
          <w:rPr>
            <w:rFonts w:ascii="Times New Roman" w:hAnsi="Times New Roman" w:cs="Times New Roman"/>
            <w:i w:val="0"/>
            <w:iCs w:val="0"/>
          </w:rPr>
          <w:delText xml:space="preserve"> midlatitudes</w:delText>
        </w:r>
        <w:r w:rsidDel="00715540">
          <w:rPr>
            <w:rFonts w:ascii="Times New Roman" w:hAnsi="Times New Roman" w:cs="Times New Roman"/>
            <w:i w:val="0"/>
            <w:iCs w:val="0"/>
          </w:rPr>
          <w:delText>.</w:delText>
        </w:r>
        <w:r w:rsidR="00CC1439" w:rsidRPr="00D003D0" w:rsidDel="00715540">
          <w:rPr>
            <w:rFonts w:ascii="Times New Roman" w:hAnsi="Times New Roman" w:cs="Times New Roman"/>
            <w:i w:val="0"/>
            <w:iCs w:val="0"/>
          </w:rPr>
          <w:delText xml:space="preserve"> It is clearly seen </w:delText>
        </w:r>
        <w:r w:rsidR="000550B0" w:rsidRPr="00D003D0" w:rsidDel="00715540">
          <w:rPr>
            <w:rFonts w:ascii="Times New Roman" w:hAnsi="Times New Roman" w:cs="Times New Roman"/>
            <w:i w:val="0"/>
            <w:iCs w:val="0"/>
          </w:rPr>
          <w:delText xml:space="preserve">from figures </w:delText>
        </w:r>
        <w:r w:rsidR="00A16063" w:rsidRPr="00D003D0" w:rsidDel="00715540">
          <w:rPr>
            <w:rFonts w:ascii="Times New Roman" w:hAnsi="Times New Roman" w:cs="Times New Roman"/>
            <w:i w:val="0"/>
            <w:iCs w:val="0"/>
          </w:rPr>
          <w:delText>8</w:delText>
        </w:r>
        <w:r w:rsidR="000550B0" w:rsidRPr="00D003D0" w:rsidDel="00715540">
          <w:rPr>
            <w:rFonts w:ascii="Times New Roman" w:hAnsi="Times New Roman" w:cs="Times New Roman"/>
            <w:i w:val="0"/>
            <w:iCs w:val="0"/>
          </w:rPr>
          <w:delText xml:space="preserve"> and </w:delText>
        </w:r>
        <w:r w:rsidR="00A16063" w:rsidRPr="00D003D0" w:rsidDel="00715540">
          <w:rPr>
            <w:rFonts w:ascii="Times New Roman" w:hAnsi="Times New Roman" w:cs="Times New Roman"/>
            <w:i w:val="0"/>
            <w:iCs w:val="0"/>
          </w:rPr>
          <w:delText>9</w:delText>
        </w:r>
        <w:r w:rsidR="000550B0" w:rsidRPr="00D003D0" w:rsidDel="00715540">
          <w:rPr>
            <w:rFonts w:ascii="Times New Roman" w:hAnsi="Times New Roman" w:cs="Times New Roman"/>
            <w:i w:val="0"/>
            <w:iCs w:val="0"/>
          </w:rPr>
          <w:delText xml:space="preserve"> </w:delText>
        </w:r>
        <w:r w:rsidR="00CC1439" w:rsidRPr="00D003D0" w:rsidDel="00715540">
          <w:rPr>
            <w:rFonts w:ascii="Times New Roman" w:hAnsi="Times New Roman" w:cs="Times New Roman"/>
            <w:i w:val="0"/>
            <w:iCs w:val="0"/>
          </w:rPr>
          <w:delText>that out of the three, PF based reanalysis has the least bias</w:delText>
        </w:r>
        <w:r w:rsidR="006637CB" w:rsidDel="00715540">
          <w:rPr>
            <w:rFonts w:ascii="Times New Roman" w:hAnsi="Times New Roman" w:cs="Times New Roman"/>
            <w:i w:val="0"/>
            <w:iCs w:val="0"/>
          </w:rPr>
          <w:delText xml:space="preserve"> </w:delText>
        </w:r>
        <w:r w:rsidR="00455687" w:rsidDel="00715540">
          <w:rPr>
            <w:rFonts w:ascii="Times New Roman" w:hAnsi="Times New Roman" w:cs="Times New Roman"/>
            <w:i w:val="0"/>
            <w:iCs w:val="0"/>
          </w:rPr>
          <w:delText>between -0.6m/s to 0.9m/s</w:delText>
        </w:r>
        <w:r w:rsidR="00CC1439" w:rsidRPr="00D003D0" w:rsidDel="00715540">
          <w:rPr>
            <w:rFonts w:ascii="Times New Roman" w:hAnsi="Times New Roman" w:cs="Times New Roman"/>
            <w:i w:val="0"/>
            <w:iCs w:val="0"/>
          </w:rPr>
          <w:delText xml:space="preserve"> in all </w:delText>
        </w:r>
        <w:r w:rsidR="00B61555" w:rsidRPr="00D003D0" w:rsidDel="00715540">
          <w:rPr>
            <w:rFonts w:ascii="Times New Roman" w:hAnsi="Times New Roman" w:cs="Times New Roman"/>
            <w:i w:val="0"/>
            <w:iCs w:val="0"/>
          </w:rPr>
          <w:delText xml:space="preserve">regions </w:delText>
        </w:r>
        <w:r w:rsidR="00D003D0" w:rsidRPr="00D003D0" w:rsidDel="00715540">
          <w:rPr>
            <w:rFonts w:ascii="Times New Roman" w:hAnsi="Times New Roman" w:cs="Times New Roman"/>
            <w:i w:val="0"/>
            <w:iCs w:val="0"/>
          </w:rPr>
          <w:delText xml:space="preserve">signifying the effectiveness of the PF method. Figure -10 shows the global RMSE and standard deviations of the SCATSAT </w:delText>
        </w:r>
      </w:del>
      <w:del w:id="1535" w:author="dell" w:date="2023-01-19T11:49:00Z">
        <w:r w:rsidR="00D003D0" w:rsidRPr="00D003D0" w:rsidDel="00B223E7">
          <w:rPr>
            <w:rFonts w:ascii="Times New Roman" w:hAnsi="Times New Roman" w:cs="Times New Roman"/>
            <w:i w:val="0"/>
            <w:iCs w:val="0"/>
          </w:rPr>
          <w:delText>–</w:delText>
        </w:r>
      </w:del>
      <w:del w:id="1536" w:author="dell" w:date="2023-01-19T15:46:00Z">
        <w:r w:rsidR="00D003D0" w:rsidRPr="00D003D0" w:rsidDel="00715540">
          <w:rPr>
            <w:rFonts w:ascii="Times New Roman" w:hAnsi="Times New Roman" w:cs="Times New Roman"/>
            <w:i w:val="0"/>
            <w:iCs w:val="0"/>
          </w:rPr>
          <w:delText>L4AW daily analysed winds and PF winds with respect to the CCMP winds for the entire year. In doing this analysis the CCMP winds are averaged daily in order to compare with the daily SCATSAT L4AW product.  However</w:delText>
        </w:r>
        <w:r w:rsidR="00D003D0" w:rsidRPr="00507067" w:rsidDel="00715540">
          <w:rPr>
            <w:rFonts w:ascii="Times New Roman" w:hAnsi="Times New Roman" w:cs="Times New Roman"/>
            <w:i w:val="0"/>
            <w:iCs w:val="0"/>
          </w:rPr>
          <w:delText xml:space="preserve">, for computing RMSE of PF based winds 6 hourly CCMP winds are utilized. </w:delText>
        </w:r>
        <w:r w:rsidR="006637CB" w:rsidDel="00715540">
          <w:rPr>
            <w:rFonts w:ascii="Times New Roman" w:hAnsi="Times New Roman" w:cs="Times New Roman"/>
            <w:i w:val="0"/>
            <w:iCs w:val="0"/>
          </w:rPr>
          <w:delText xml:space="preserve"> </w:delText>
        </w:r>
        <w:r w:rsidR="00D003D0" w:rsidRPr="00507067" w:rsidDel="00715540">
          <w:rPr>
            <w:rFonts w:ascii="Times New Roman" w:hAnsi="Times New Roman" w:cs="Times New Roman"/>
            <w:i w:val="0"/>
            <w:iCs w:val="0"/>
          </w:rPr>
          <w:delText xml:space="preserve"> PF wind</w:delText>
        </w:r>
        <w:r w:rsidR="006637CB" w:rsidDel="00715540">
          <w:rPr>
            <w:rFonts w:ascii="Times New Roman" w:hAnsi="Times New Roman" w:cs="Times New Roman"/>
            <w:i w:val="0"/>
            <w:iCs w:val="0"/>
          </w:rPr>
          <w:delText>s are</w:delText>
        </w:r>
        <w:r w:rsidR="00D003D0" w:rsidRPr="00507067" w:rsidDel="00715540">
          <w:rPr>
            <w:rFonts w:ascii="Times New Roman" w:hAnsi="Times New Roman" w:cs="Times New Roman"/>
            <w:i w:val="0"/>
            <w:iCs w:val="0"/>
          </w:rPr>
          <w:delText xml:space="preserve"> </w:delText>
        </w:r>
        <w:r w:rsidR="006637CB" w:rsidDel="00715540">
          <w:rPr>
            <w:rFonts w:ascii="Times New Roman" w:hAnsi="Times New Roman" w:cs="Times New Roman"/>
            <w:i w:val="0"/>
            <w:iCs w:val="0"/>
          </w:rPr>
          <w:delText xml:space="preserve">of better </w:delText>
        </w:r>
        <w:r w:rsidR="00D003D0" w:rsidRPr="00507067" w:rsidDel="00715540">
          <w:rPr>
            <w:rFonts w:ascii="Times New Roman" w:hAnsi="Times New Roman" w:cs="Times New Roman"/>
            <w:i w:val="0"/>
            <w:iCs w:val="0"/>
          </w:rPr>
          <w:delText xml:space="preserve"> quality with respect to the CCMP</w:delText>
        </w:r>
        <w:r w:rsidR="006637CB" w:rsidDel="00715540">
          <w:rPr>
            <w:rFonts w:ascii="Times New Roman" w:hAnsi="Times New Roman" w:cs="Times New Roman"/>
            <w:i w:val="0"/>
            <w:iCs w:val="0"/>
          </w:rPr>
          <w:delText xml:space="preserve"> winds</w:delText>
        </w:r>
        <w:r w:rsidR="00D003D0" w:rsidRPr="00507067" w:rsidDel="00715540">
          <w:rPr>
            <w:rFonts w:ascii="Times New Roman" w:hAnsi="Times New Roman" w:cs="Times New Roman"/>
            <w:i w:val="0"/>
            <w:iCs w:val="0"/>
          </w:rPr>
          <w:delText xml:space="preserve"> which is considered as a reference wind. All global regions like North Atlantic and Pacific and the Southern Ocean show significant </w:delText>
        </w:r>
        <w:r w:rsidR="00D003D0" w:rsidRPr="00D71DDA" w:rsidDel="00715540">
          <w:rPr>
            <w:rFonts w:ascii="Times New Roman" w:hAnsi="Times New Roman" w:cs="Times New Roman"/>
            <w:i w:val="0"/>
            <w:iCs w:val="0"/>
          </w:rPr>
          <w:delText xml:space="preserve">reduction in RMSE from around 3.2 m/s to 2m/s. </w:delText>
        </w:r>
        <w:r w:rsidR="00D003D0" w:rsidRPr="00B20973" w:rsidDel="00715540">
          <w:rPr>
            <w:rFonts w:ascii="Times New Roman" w:hAnsi="Times New Roman" w:cs="Times New Roman"/>
            <w:i w:val="0"/>
            <w:iCs w:val="0"/>
          </w:rPr>
          <w:delText xml:space="preserve">Another important aspect of the PF wind is </w:delText>
        </w:r>
        <w:r w:rsidR="006637CB" w:rsidRPr="00B20973" w:rsidDel="00715540">
          <w:rPr>
            <w:rFonts w:ascii="Times New Roman" w:hAnsi="Times New Roman" w:cs="Times New Roman"/>
            <w:i w:val="0"/>
            <w:iCs w:val="0"/>
          </w:rPr>
          <w:delText xml:space="preserve">significant </w:delText>
        </w:r>
        <w:r w:rsidR="00D003D0" w:rsidRPr="00B20973" w:rsidDel="00715540">
          <w:rPr>
            <w:rFonts w:ascii="Times New Roman" w:hAnsi="Times New Roman" w:cs="Times New Roman"/>
            <w:i w:val="0"/>
            <w:iCs w:val="0"/>
          </w:rPr>
          <w:delText xml:space="preserve"> reduction in </w:delText>
        </w:r>
        <w:r w:rsidR="00455687" w:rsidRPr="00B20973" w:rsidDel="00715540">
          <w:rPr>
            <w:rFonts w:ascii="Times New Roman" w:hAnsi="Times New Roman" w:cs="Times New Roman"/>
            <w:i w:val="0"/>
            <w:iCs w:val="0"/>
          </w:rPr>
          <w:delText xml:space="preserve">errors  </w:delText>
        </w:r>
        <w:r w:rsidR="00D003D0" w:rsidRPr="00B20973" w:rsidDel="00715540">
          <w:rPr>
            <w:rFonts w:ascii="Times New Roman" w:hAnsi="Times New Roman" w:cs="Times New Roman"/>
            <w:i w:val="0"/>
            <w:iCs w:val="0"/>
          </w:rPr>
          <w:delText>along the swath edges</w:delText>
        </w:r>
        <w:r w:rsidR="00D003D0" w:rsidRPr="008B5460" w:rsidDel="00715540">
          <w:rPr>
            <w:rFonts w:ascii="Times New Roman" w:hAnsi="Times New Roman" w:cs="Times New Roman"/>
            <w:highlight w:val="yellow"/>
            <w:rPrChange w:id="1537" w:author="dell" w:date="2023-01-19T11:22:00Z">
              <w:rPr>
                <w:rFonts w:ascii="Times New Roman" w:hAnsi="Times New Roman" w:cs="Times New Roman"/>
              </w:rPr>
            </w:rPrChange>
          </w:rPr>
          <w:delText>.</w:delText>
        </w:r>
        <w:r w:rsidR="00D003D0" w:rsidRPr="00B20973" w:rsidDel="00715540">
          <w:rPr>
            <w:rFonts w:ascii="Times New Roman" w:hAnsi="Times New Roman" w:cs="Times New Roman"/>
            <w:i w:val="0"/>
            <w:iCs w:val="0"/>
          </w:rPr>
          <w:delText xml:space="preserve">  Even</w:delText>
        </w:r>
        <w:r w:rsidR="00D003D0" w:rsidRPr="00D71DDA" w:rsidDel="00715540">
          <w:rPr>
            <w:rFonts w:ascii="Times New Roman" w:hAnsi="Times New Roman" w:cs="Times New Roman"/>
            <w:i w:val="0"/>
            <w:iCs w:val="0"/>
          </w:rPr>
          <w:delText xml:space="preserve"> in the equatorial areas the errors are less. </w:delText>
        </w:r>
        <w:r w:rsidR="006637CB" w:rsidRPr="00CD0B29" w:rsidDel="00715540">
          <w:rPr>
            <w:rFonts w:ascii="Times New Roman" w:hAnsi="Times New Roman" w:cs="Times New Roman"/>
            <w:highlight w:val="yellow"/>
            <w:rPrChange w:id="1538" w:author="dell" w:date="2023-01-19T11:25:00Z">
              <w:rPr>
                <w:rFonts w:ascii="Times New Roman" w:hAnsi="Times New Roman" w:cs="Times New Roman"/>
              </w:rPr>
            </w:rPrChange>
          </w:rPr>
          <w:delText>F</w:delText>
        </w:r>
        <w:r w:rsidR="00D003D0" w:rsidRPr="00CD0B29" w:rsidDel="00715540">
          <w:rPr>
            <w:rFonts w:ascii="Times New Roman" w:hAnsi="Times New Roman" w:cs="Times New Roman"/>
            <w:highlight w:val="yellow"/>
            <w:rPrChange w:id="1539" w:author="dell" w:date="2023-01-19T11:25:00Z">
              <w:rPr>
                <w:rFonts w:ascii="Times New Roman" w:hAnsi="Times New Roman" w:cs="Times New Roman"/>
              </w:rPr>
            </w:rPrChange>
          </w:rPr>
          <w:delText>igure 10 also shows the standard deviation</w:delText>
        </w:r>
        <w:r w:rsidR="006637CB" w:rsidRPr="00CD0B29" w:rsidDel="00715540">
          <w:rPr>
            <w:rFonts w:ascii="Times New Roman" w:hAnsi="Times New Roman" w:cs="Times New Roman"/>
            <w:highlight w:val="yellow"/>
            <w:rPrChange w:id="1540" w:author="dell" w:date="2023-01-19T11:25:00Z">
              <w:rPr>
                <w:rFonts w:ascii="Times New Roman" w:hAnsi="Times New Roman" w:cs="Times New Roman"/>
              </w:rPr>
            </w:rPrChange>
          </w:rPr>
          <w:delText>s</w:delText>
        </w:r>
        <w:r w:rsidR="00D003D0" w:rsidRPr="00CD0B29" w:rsidDel="00715540">
          <w:rPr>
            <w:rFonts w:ascii="Times New Roman" w:hAnsi="Times New Roman" w:cs="Times New Roman"/>
            <w:highlight w:val="yellow"/>
            <w:rPrChange w:id="1541" w:author="dell" w:date="2023-01-19T11:25:00Z">
              <w:rPr>
                <w:rFonts w:ascii="Times New Roman" w:hAnsi="Times New Roman" w:cs="Times New Roman"/>
              </w:rPr>
            </w:rPrChange>
          </w:rPr>
          <w:delText xml:space="preserve"> of the PF wind and  L4AW</w:delText>
        </w:r>
        <w:r w:rsidR="006637CB" w:rsidRPr="00CD0B29" w:rsidDel="00715540">
          <w:rPr>
            <w:rFonts w:ascii="Times New Roman" w:hAnsi="Times New Roman" w:cs="Times New Roman"/>
            <w:highlight w:val="yellow"/>
            <w:rPrChange w:id="1542" w:author="dell" w:date="2023-01-19T11:25:00Z">
              <w:rPr>
                <w:rFonts w:ascii="Times New Roman" w:hAnsi="Times New Roman" w:cs="Times New Roman"/>
              </w:rPr>
            </w:rPrChange>
          </w:rPr>
          <w:delText xml:space="preserve"> winds</w:delText>
        </w:r>
        <w:r w:rsidR="00D003D0" w:rsidRPr="00CD0B29" w:rsidDel="00715540">
          <w:rPr>
            <w:rFonts w:ascii="Times New Roman" w:hAnsi="Times New Roman" w:cs="Times New Roman"/>
            <w:highlight w:val="yellow"/>
            <w:rPrChange w:id="1543" w:author="dell" w:date="2023-01-19T11:25:00Z">
              <w:rPr>
                <w:rFonts w:ascii="Times New Roman" w:hAnsi="Times New Roman" w:cs="Times New Roman"/>
              </w:rPr>
            </w:rPrChange>
          </w:rPr>
          <w:delText xml:space="preserve">  for the entire year of 2018.</w:delText>
        </w:r>
        <w:r w:rsidR="00D003D0" w:rsidRPr="00D71DDA" w:rsidDel="00715540">
          <w:rPr>
            <w:rFonts w:ascii="Times New Roman" w:hAnsi="Times New Roman" w:cs="Times New Roman"/>
            <w:i w:val="0"/>
            <w:iCs w:val="0"/>
          </w:rPr>
          <w:delText xml:space="preserve"> </w:delText>
        </w:r>
        <w:r w:rsidR="006637CB" w:rsidDel="00715540">
          <w:rPr>
            <w:rFonts w:ascii="Times New Roman" w:hAnsi="Times New Roman" w:cs="Times New Roman"/>
            <w:i w:val="0"/>
            <w:iCs w:val="0"/>
          </w:rPr>
          <w:delText xml:space="preserve">Less standard deviation </w:delText>
        </w:r>
        <w:r w:rsidR="00D003D0" w:rsidRPr="00D71DDA" w:rsidDel="00715540">
          <w:rPr>
            <w:rFonts w:ascii="Times New Roman" w:hAnsi="Times New Roman" w:cs="Times New Roman"/>
            <w:i w:val="0"/>
            <w:iCs w:val="0"/>
          </w:rPr>
          <w:delText xml:space="preserve"> </w:delText>
        </w:r>
        <w:r w:rsidR="006637CB" w:rsidDel="00715540">
          <w:rPr>
            <w:rFonts w:ascii="Times New Roman" w:hAnsi="Times New Roman" w:cs="Times New Roman"/>
            <w:i w:val="0"/>
            <w:iCs w:val="0"/>
          </w:rPr>
          <w:delText xml:space="preserve"> </w:delText>
        </w:r>
        <w:r w:rsidR="00D003D0" w:rsidRPr="00D71DDA" w:rsidDel="00715540">
          <w:rPr>
            <w:rFonts w:ascii="Times New Roman" w:hAnsi="Times New Roman" w:cs="Times New Roman"/>
            <w:i w:val="0"/>
            <w:iCs w:val="0"/>
          </w:rPr>
          <w:delText xml:space="preserve"> </w:delText>
        </w:r>
        <w:r w:rsidR="006637CB" w:rsidDel="00715540">
          <w:rPr>
            <w:rFonts w:ascii="Times New Roman" w:hAnsi="Times New Roman" w:cs="Times New Roman"/>
            <w:i w:val="0"/>
            <w:iCs w:val="0"/>
          </w:rPr>
          <w:delText xml:space="preserve">in </w:delText>
        </w:r>
        <w:r w:rsidR="00D003D0" w:rsidRPr="00D71DDA" w:rsidDel="00715540">
          <w:rPr>
            <w:rFonts w:ascii="Times New Roman" w:hAnsi="Times New Roman" w:cs="Times New Roman"/>
            <w:i w:val="0"/>
            <w:iCs w:val="0"/>
          </w:rPr>
          <w:delText>the newly generated PFwind</w:delText>
        </w:r>
        <w:r w:rsidR="006637CB" w:rsidDel="00715540">
          <w:rPr>
            <w:rFonts w:ascii="Times New Roman" w:hAnsi="Times New Roman" w:cs="Times New Roman"/>
            <w:i w:val="0"/>
          </w:rPr>
          <w:delText xml:space="preserve"> confirms the better quality </w:delText>
        </w:r>
      </w:del>
      <w:del w:id="1544" w:author="dell" w:date="2023-01-19T15:47:00Z">
        <w:r w:rsidR="006637CB" w:rsidDel="00715540">
          <w:rPr>
            <w:rFonts w:ascii="Times New Roman" w:hAnsi="Times New Roman" w:cs="Times New Roman"/>
            <w:i w:val="0"/>
          </w:rPr>
          <w:delText>of this product</w:delText>
        </w:r>
      </w:del>
    </w:p>
    <w:p w14:paraId="59B36FC5" w14:textId="63E4CD4F" w:rsidR="006637CB" w:rsidDel="00CD0B29" w:rsidRDefault="006637CB" w:rsidP="00D003D0">
      <w:pPr>
        <w:pStyle w:val="Caption"/>
        <w:spacing w:line="360" w:lineRule="auto"/>
        <w:jc w:val="both"/>
        <w:rPr>
          <w:del w:id="1545" w:author="dell" w:date="2023-01-19T11:26:00Z"/>
          <w:rFonts w:ascii="Times New Roman" w:hAnsi="Times New Roman" w:cs="Times New Roman"/>
          <w:i w:val="0"/>
          <w:iCs w:val="0"/>
        </w:rPr>
      </w:pPr>
    </w:p>
    <w:p w14:paraId="202636BE" w14:textId="40FD6A5E" w:rsidR="00D003D0" w:rsidRPr="00D003D0" w:rsidDel="00715540" w:rsidRDefault="00D003D0" w:rsidP="00D003D0">
      <w:pPr>
        <w:pStyle w:val="Caption"/>
        <w:spacing w:line="360" w:lineRule="auto"/>
        <w:jc w:val="both"/>
        <w:rPr>
          <w:del w:id="1546" w:author="dell" w:date="2023-01-19T15:47:00Z"/>
          <w:rFonts w:ascii="Times New Roman" w:hAnsi="Times New Roman" w:cs="Times New Roman"/>
          <w:i w:val="0"/>
          <w:iCs w:val="0"/>
        </w:rPr>
      </w:pPr>
      <w:del w:id="1547" w:author="dell" w:date="2023-01-19T15:47:00Z">
        <w:r w:rsidRPr="00D003D0" w:rsidDel="00715540">
          <w:rPr>
            <w:rFonts w:ascii="Times New Roman" w:hAnsi="Times New Roman" w:cs="Times New Roman"/>
            <w:i w:val="0"/>
            <w:iCs w:val="0"/>
          </w:rPr>
          <w:delText xml:space="preserve">In order to further strengthen the validation </w:delText>
        </w:r>
      </w:del>
      <w:del w:id="1548" w:author="dell" w:date="2023-01-19T12:48:00Z">
        <w:r w:rsidRPr="00D003D0" w:rsidDel="002A2443">
          <w:rPr>
            <w:rFonts w:ascii="Times New Roman" w:hAnsi="Times New Roman" w:cs="Times New Roman"/>
            <w:i w:val="0"/>
            <w:iCs w:val="0"/>
          </w:rPr>
          <w:delText>component</w:delText>
        </w:r>
      </w:del>
      <w:del w:id="1549" w:author="dell" w:date="2023-01-19T15:47:00Z">
        <w:r w:rsidRPr="00D003D0" w:rsidDel="00715540">
          <w:rPr>
            <w:rFonts w:ascii="Times New Roman" w:hAnsi="Times New Roman" w:cs="Times New Roman"/>
            <w:i w:val="0"/>
            <w:iCs w:val="0"/>
          </w:rPr>
          <w:delText xml:space="preserve"> we used the NDBC global buoy data for </w:delText>
        </w:r>
        <w:r w:rsidR="0065181D" w:rsidDel="00715540">
          <w:rPr>
            <w:rFonts w:ascii="Times New Roman" w:hAnsi="Times New Roman" w:cs="Times New Roman"/>
            <w:i w:val="0"/>
            <w:iCs w:val="0"/>
          </w:rPr>
          <w:delText xml:space="preserve">the </w:delText>
        </w:r>
        <w:r w:rsidRPr="00D003D0" w:rsidDel="00715540">
          <w:rPr>
            <w:rFonts w:ascii="Times New Roman" w:hAnsi="Times New Roman" w:cs="Times New Roman"/>
            <w:i w:val="0"/>
            <w:iCs w:val="0"/>
          </w:rPr>
          <w:delText xml:space="preserve">year 2018. The data is first </w:delText>
        </w:r>
        <w:r w:rsidR="00151B59" w:rsidDel="00715540">
          <w:rPr>
            <w:rFonts w:ascii="Times New Roman" w:hAnsi="Times New Roman" w:cs="Times New Roman"/>
            <w:i w:val="0"/>
            <w:iCs w:val="0"/>
          </w:rPr>
          <w:delText>preprocessed</w:delText>
        </w:r>
        <w:r w:rsidR="00151B59" w:rsidRPr="00D003D0" w:rsidDel="00715540">
          <w:rPr>
            <w:rFonts w:ascii="Times New Roman" w:hAnsi="Times New Roman" w:cs="Times New Roman"/>
            <w:i w:val="0"/>
            <w:iCs w:val="0"/>
          </w:rPr>
          <w:delText xml:space="preserve"> </w:delText>
        </w:r>
        <w:r w:rsidRPr="00D003D0" w:rsidDel="00715540">
          <w:rPr>
            <w:rFonts w:ascii="Times New Roman" w:hAnsi="Times New Roman" w:cs="Times New Roman"/>
            <w:i w:val="0"/>
            <w:iCs w:val="0"/>
          </w:rPr>
          <w:delText xml:space="preserve">to get 10m wind speed and finally it is collocated with PF wind and L4AW wind to carry out a detailed comparison. </w:delText>
        </w:r>
      </w:del>
      <w:del w:id="1550" w:author="dell" w:date="2023-01-19T11:27:00Z">
        <w:r w:rsidRPr="00D003D0" w:rsidDel="00CD0B29">
          <w:rPr>
            <w:rFonts w:ascii="Times New Roman" w:hAnsi="Times New Roman" w:cs="Times New Roman"/>
            <w:i w:val="0"/>
            <w:iCs w:val="0"/>
          </w:rPr>
          <w:delText>Figure 11 shows the</w:delText>
        </w:r>
      </w:del>
    </w:p>
    <w:p w14:paraId="7991D41F" w14:textId="66B994B6" w:rsidR="00D71DDA" w:rsidRDefault="00D71DDA" w:rsidP="00D71DDA">
      <w:pPr>
        <w:pStyle w:val="Caption"/>
        <w:jc w:val="center"/>
      </w:pPr>
      <w:del w:id="1551" w:author="TUHIN" w:date="2023-01-21T00:54:00Z">
        <w:r w:rsidRPr="00D71DDA" w:rsidDel="00036AB2">
          <w:delText xml:space="preserve"> </w:delText>
        </w:r>
      </w:del>
    </w:p>
    <w:p w14:paraId="38481FE8" w14:textId="77777777" w:rsidR="00036AB2" w:rsidRDefault="00036AB2" w:rsidP="00D71DDA">
      <w:pPr>
        <w:pStyle w:val="Caption"/>
        <w:jc w:val="center"/>
        <w:rPr>
          <w:ins w:id="1552" w:author="TUHIN" w:date="2023-01-21T00:53:00Z"/>
        </w:rPr>
      </w:pPr>
    </w:p>
    <w:p w14:paraId="569C9A1C" w14:textId="77777777" w:rsidR="00036AB2" w:rsidRDefault="00036AB2" w:rsidP="00D71DDA">
      <w:pPr>
        <w:pStyle w:val="Caption"/>
        <w:jc w:val="center"/>
        <w:rPr>
          <w:ins w:id="1553" w:author="TUHIN" w:date="2023-01-21T00:53:00Z"/>
        </w:rPr>
      </w:pPr>
    </w:p>
    <w:p w14:paraId="61D659C9" w14:textId="77777777" w:rsidR="00036AB2" w:rsidRDefault="00036AB2" w:rsidP="00D71DDA">
      <w:pPr>
        <w:pStyle w:val="Caption"/>
        <w:jc w:val="center"/>
        <w:rPr>
          <w:ins w:id="1554" w:author="TUHIN" w:date="2023-01-21T00:53:00Z"/>
        </w:rPr>
      </w:pPr>
    </w:p>
    <w:p w14:paraId="3BAEA8CB" w14:textId="77777777" w:rsidR="00036AB2" w:rsidRDefault="00036AB2" w:rsidP="00D71DDA">
      <w:pPr>
        <w:pStyle w:val="Caption"/>
        <w:jc w:val="center"/>
        <w:rPr>
          <w:ins w:id="1555" w:author="TUHIN" w:date="2023-01-21T00:53:00Z"/>
        </w:rPr>
      </w:pPr>
    </w:p>
    <w:p w14:paraId="46062EF7" w14:textId="77777777" w:rsidR="00036AB2" w:rsidRDefault="00036AB2" w:rsidP="00D71DDA">
      <w:pPr>
        <w:pStyle w:val="Caption"/>
        <w:jc w:val="center"/>
        <w:rPr>
          <w:ins w:id="1556" w:author="TUHIN" w:date="2023-01-21T00:53:00Z"/>
        </w:rPr>
      </w:pPr>
    </w:p>
    <w:p w14:paraId="0077ACF3" w14:textId="77777777" w:rsidR="00036AB2" w:rsidRDefault="00036AB2" w:rsidP="00D71DDA">
      <w:pPr>
        <w:pStyle w:val="Caption"/>
        <w:jc w:val="center"/>
        <w:rPr>
          <w:ins w:id="1557" w:author="TUHIN" w:date="2023-01-21T00:53:00Z"/>
        </w:rPr>
      </w:pPr>
    </w:p>
    <w:p w14:paraId="44631214" w14:textId="77777777" w:rsidR="00036AB2" w:rsidRDefault="00036AB2" w:rsidP="00D71DDA">
      <w:pPr>
        <w:pStyle w:val="Caption"/>
        <w:jc w:val="center"/>
        <w:rPr>
          <w:ins w:id="1558" w:author="TUHIN" w:date="2023-01-21T00:53:00Z"/>
        </w:rPr>
      </w:pPr>
    </w:p>
    <w:p w14:paraId="6EF90937" w14:textId="77777777" w:rsidR="00036AB2" w:rsidRDefault="00036AB2" w:rsidP="00D71DDA">
      <w:pPr>
        <w:pStyle w:val="Caption"/>
        <w:jc w:val="center"/>
        <w:rPr>
          <w:ins w:id="1559" w:author="TUHIN" w:date="2023-01-21T00:53:00Z"/>
        </w:rPr>
      </w:pPr>
    </w:p>
    <w:p w14:paraId="14CFDE6D" w14:textId="77777777" w:rsidR="00036AB2" w:rsidRDefault="00036AB2" w:rsidP="00D71DDA">
      <w:pPr>
        <w:pStyle w:val="Caption"/>
        <w:jc w:val="center"/>
        <w:rPr>
          <w:ins w:id="1560" w:author="TUHIN" w:date="2023-01-21T00:53:00Z"/>
        </w:rPr>
      </w:pPr>
    </w:p>
    <w:p w14:paraId="3CDE3450" w14:textId="77777777" w:rsidR="00036AB2" w:rsidRDefault="00036AB2" w:rsidP="00D71DDA">
      <w:pPr>
        <w:pStyle w:val="Caption"/>
        <w:jc w:val="center"/>
        <w:rPr>
          <w:ins w:id="1561" w:author="TUHIN" w:date="2023-01-21T00:53:00Z"/>
        </w:rPr>
      </w:pPr>
    </w:p>
    <w:p w14:paraId="12176013" w14:textId="77777777" w:rsidR="00036AB2" w:rsidRDefault="00036AB2" w:rsidP="00D71DDA">
      <w:pPr>
        <w:pStyle w:val="Caption"/>
        <w:jc w:val="center"/>
        <w:rPr>
          <w:ins w:id="1562" w:author="TUHIN" w:date="2023-01-21T00:53:00Z"/>
        </w:rPr>
      </w:pPr>
    </w:p>
    <w:p w14:paraId="579035D2" w14:textId="77777777" w:rsidR="00036AB2" w:rsidRDefault="00036AB2" w:rsidP="00D71DDA">
      <w:pPr>
        <w:pStyle w:val="Caption"/>
        <w:jc w:val="center"/>
        <w:rPr>
          <w:ins w:id="1563" w:author="TUHIN" w:date="2023-01-21T00:53:00Z"/>
        </w:rPr>
      </w:pPr>
    </w:p>
    <w:p w14:paraId="628D06B8" w14:textId="77777777" w:rsidR="00036AB2" w:rsidRDefault="00036AB2" w:rsidP="00D71DDA">
      <w:pPr>
        <w:pStyle w:val="Caption"/>
        <w:jc w:val="center"/>
        <w:rPr>
          <w:ins w:id="1564" w:author="TUHIN" w:date="2023-01-21T00:53:00Z"/>
        </w:rPr>
      </w:pPr>
    </w:p>
    <w:p w14:paraId="09898112" w14:textId="77777777" w:rsidR="00036AB2" w:rsidRDefault="00036AB2" w:rsidP="00D71DDA">
      <w:pPr>
        <w:pStyle w:val="Caption"/>
        <w:jc w:val="center"/>
        <w:rPr>
          <w:ins w:id="1565" w:author="TUHIN" w:date="2023-01-21T00:53:00Z"/>
        </w:rPr>
      </w:pPr>
    </w:p>
    <w:p w14:paraId="67715C03" w14:textId="77777777" w:rsidR="00036AB2" w:rsidRDefault="00036AB2" w:rsidP="00D71DDA">
      <w:pPr>
        <w:pStyle w:val="Caption"/>
        <w:jc w:val="center"/>
        <w:rPr>
          <w:ins w:id="1566" w:author="TUHIN" w:date="2023-01-21T00:53:00Z"/>
        </w:rPr>
      </w:pPr>
    </w:p>
    <w:p w14:paraId="05622E31" w14:textId="0FC3D93B" w:rsidR="00D71DDA" w:rsidRDefault="00D71DDA" w:rsidP="00D71DDA">
      <w:pPr>
        <w:pStyle w:val="Caption"/>
        <w:jc w:val="center"/>
        <w:rPr>
          <w:lang w:val="en-US"/>
        </w:rPr>
      </w:pPr>
      <w:r>
        <w:t>Figure 10</w:t>
      </w:r>
      <w:r w:rsidR="00151B59">
        <w:t>:</w:t>
      </w:r>
      <w:r>
        <w:t xml:space="preserve"> </w:t>
      </w:r>
      <w:r w:rsidR="008A492E">
        <w:t xml:space="preserve">The spatial distribution of </w:t>
      </w:r>
      <w:r w:rsidRPr="005A75AC">
        <w:rPr>
          <w:lang w:val="en-US"/>
        </w:rPr>
        <w:t xml:space="preserve">RMSE </w:t>
      </w:r>
      <w:r>
        <w:rPr>
          <w:lang w:val="en-US"/>
        </w:rPr>
        <w:t xml:space="preserve">(top panel) </w:t>
      </w:r>
      <w:r w:rsidRPr="005A75AC">
        <w:rPr>
          <w:lang w:val="en-US"/>
        </w:rPr>
        <w:t>and standard deviation</w:t>
      </w:r>
      <w:r>
        <w:rPr>
          <w:lang w:val="en-US"/>
        </w:rPr>
        <w:t xml:space="preserve"> (bottom panel)</w:t>
      </w:r>
      <w:r w:rsidRPr="005A75AC">
        <w:rPr>
          <w:lang w:val="en-US"/>
        </w:rPr>
        <w:t xml:space="preserve"> in wind</w:t>
      </w:r>
      <w:r>
        <w:rPr>
          <w:lang w:val="en-US"/>
        </w:rPr>
        <w:t xml:space="preserve"> speed (m/s)</w:t>
      </w:r>
      <w:r w:rsidRPr="005A75AC">
        <w:rPr>
          <w:lang w:val="en-US"/>
        </w:rPr>
        <w:t xml:space="preserve"> </w:t>
      </w:r>
      <w:r w:rsidR="00890E86">
        <w:rPr>
          <w:lang w:val="en-US"/>
        </w:rPr>
        <w:t xml:space="preserve">between daily </w:t>
      </w:r>
      <w:r w:rsidRPr="005A75AC">
        <w:rPr>
          <w:lang w:val="en-US"/>
        </w:rPr>
        <w:t>CCMP wind</w:t>
      </w:r>
      <w:r>
        <w:rPr>
          <w:lang w:val="en-US"/>
        </w:rPr>
        <w:t xml:space="preserve">s </w:t>
      </w:r>
      <w:r w:rsidR="00890E86">
        <w:rPr>
          <w:lang w:val="en-US"/>
        </w:rPr>
        <w:t>and</w:t>
      </w:r>
      <w:r w:rsidRPr="005A75AC">
        <w:rPr>
          <w:lang w:val="en-US"/>
        </w:rPr>
        <w:t xml:space="preserve"> a) Particle filt</w:t>
      </w:r>
      <w:r>
        <w:rPr>
          <w:lang w:val="en-US"/>
        </w:rPr>
        <w:t xml:space="preserve">er based </w:t>
      </w:r>
      <w:r w:rsidR="00890E86">
        <w:rPr>
          <w:lang w:val="en-US"/>
        </w:rPr>
        <w:t>r</w:t>
      </w:r>
      <w:r>
        <w:rPr>
          <w:lang w:val="en-US"/>
        </w:rPr>
        <w:t xml:space="preserve">eanalysed wind speed </w:t>
      </w:r>
      <w:r w:rsidR="00890E86">
        <w:rPr>
          <w:lang w:val="en-US"/>
        </w:rPr>
        <w:t xml:space="preserve">and </w:t>
      </w:r>
      <w:r>
        <w:rPr>
          <w:lang w:val="en-US"/>
        </w:rPr>
        <w:t>b</w:t>
      </w:r>
      <w:r w:rsidRPr="005A75AC">
        <w:rPr>
          <w:lang w:val="en-US"/>
        </w:rPr>
        <w:t>) SCATSAT</w:t>
      </w:r>
      <w:r w:rsidR="00890E86">
        <w:rPr>
          <w:lang w:val="en-US"/>
        </w:rPr>
        <w:t>-1</w:t>
      </w:r>
      <w:r w:rsidRPr="005A75AC">
        <w:rPr>
          <w:lang w:val="en-US"/>
        </w:rPr>
        <w:t xml:space="preserve"> L4AW  wind speed</w:t>
      </w:r>
      <w:r w:rsidR="00890E86">
        <w:rPr>
          <w:lang w:val="en-US"/>
        </w:rPr>
        <w:t xml:space="preserve"> during 2018</w:t>
      </w:r>
    </w:p>
    <w:p w14:paraId="0734F5D1" w14:textId="3C06900C" w:rsidR="00F51ECE" w:rsidRDefault="00F51ECE" w:rsidP="00D003D0">
      <w:pPr>
        <w:spacing w:line="360" w:lineRule="auto"/>
        <w:jc w:val="both"/>
        <w:rPr>
          <w:ins w:id="1567" w:author="dell" w:date="2023-01-19T11:28:00Z"/>
          <w:rFonts w:ascii="Times New Roman" w:hAnsi="Times New Roman" w:cs="Times New Roman"/>
          <w:sz w:val="24"/>
          <w:szCs w:val="24"/>
        </w:rPr>
      </w:pPr>
      <w:del w:id="1568" w:author="dell" w:date="2023-01-19T11:28:00Z">
        <w:r w:rsidDel="00CD0B29">
          <w:rPr>
            <w:rFonts w:ascii="Times New Roman" w:hAnsi="Times New Roman" w:cs="Times New Roman"/>
            <w:noProof/>
            <w:sz w:val="24"/>
            <w:szCs w:val="24"/>
            <w:lang w:eastAsia="en-IN"/>
            <w:rPrChange w:id="1569" w:author="Unknown">
              <w:rPr>
                <w:noProof/>
                <w:lang w:eastAsia="en-IN"/>
              </w:rPr>
            </w:rPrChange>
          </w:rPr>
          <w:drawing>
            <wp:anchor distT="0" distB="0" distL="114300" distR="114300" simplePos="0" relativeHeight="251662336" behindDoc="1" locked="0" layoutInCell="1" allowOverlap="1" wp14:anchorId="17AF29A1" wp14:editId="002A36ED">
              <wp:simplePos x="0" y="0"/>
              <wp:positionH relativeFrom="margin">
                <wp:align>left</wp:align>
              </wp:positionH>
              <wp:positionV relativeFrom="paragraph">
                <wp:posOffset>20955</wp:posOffset>
              </wp:positionV>
              <wp:extent cx="3810000" cy="3040505"/>
              <wp:effectExtent l="0" t="0" r="0" b="7620"/>
              <wp:wrapTight wrapText="bothSides">
                <wp:wrapPolygon edited="0">
                  <wp:start x="0" y="0"/>
                  <wp:lineTo x="0" y="21519"/>
                  <wp:lineTo x="21492" y="21519"/>
                  <wp:lineTo x="214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208" t="6223" r="13886" b="4367"/>
                      <a:stretch/>
                    </pic:blipFill>
                    <pic:spPr bwMode="auto">
                      <a:xfrm>
                        <a:off x="0" y="0"/>
                        <a:ext cx="3810000" cy="304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62D0F6A5" w14:textId="5610681A" w:rsidR="00CD0B29" w:rsidRDefault="00CD0B29" w:rsidP="00D003D0">
      <w:pPr>
        <w:spacing w:line="360" w:lineRule="auto"/>
        <w:jc w:val="both"/>
        <w:rPr>
          <w:rFonts w:ascii="Times New Roman" w:hAnsi="Times New Roman" w:cs="Times New Roman"/>
          <w:sz w:val="24"/>
          <w:szCs w:val="24"/>
        </w:rPr>
      </w:pPr>
      <w:ins w:id="1570" w:author="dell" w:date="2023-01-19T11:28:00Z">
        <w:r>
          <w:rPr>
            <w:rFonts w:ascii="Times New Roman" w:hAnsi="Times New Roman" w:cs="Times New Roman"/>
            <w:noProof/>
            <w:sz w:val="24"/>
            <w:szCs w:val="24"/>
            <w:lang w:eastAsia="en-IN"/>
            <w:rPrChange w:id="1571" w:author="Unknown">
              <w:rPr>
                <w:noProof/>
                <w:lang w:eastAsia="en-IN"/>
              </w:rPr>
            </w:rPrChange>
          </w:rPr>
          <w:drawing>
            <wp:inline distT="0" distB="0" distL="0" distR="0" wp14:anchorId="230A8BB6" wp14:editId="1118E07E">
              <wp:extent cx="6162675" cy="406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723" t="5336" r="5680" b="3529"/>
                      <a:stretch/>
                    </pic:blipFill>
                    <pic:spPr bwMode="auto">
                      <a:xfrm>
                        <a:off x="0" y="0"/>
                        <a:ext cx="6162675" cy="40671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38D82261" w14:textId="1E64A73E" w:rsidR="00F51ECE" w:rsidRPr="00F51ECE" w:rsidRDefault="00F51ECE" w:rsidP="00F51ECE">
      <w:pPr>
        <w:pStyle w:val="Caption"/>
        <w:jc w:val="both"/>
      </w:pPr>
      <w:r>
        <w:t xml:space="preserve">     </w:t>
      </w:r>
      <w:r w:rsidRPr="00B47BF5">
        <w:t xml:space="preserve">Figure 11: The </w:t>
      </w:r>
      <w:ins w:id="1572" w:author="dell" w:date="2023-01-19T11:29:00Z">
        <w:r w:rsidR="00CD0B29" w:rsidRPr="00B47BF5">
          <w:t xml:space="preserve">normalized </w:t>
        </w:r>
      </w:ins>
      <w:r w:rsidRPr="00B47BF5">
        <w:t>histogram of SCATSAT</w:t>
      </w:r>
      <w:ins w:id="1573" w:author="dell" w:date="2023-01-19T11:50:00Z">
        <w:r w:rsidR="00B223E7" w:rsidRPr="00C32AFE">
          <w:rPr>
            <w:rPrChange w:id="1574" w:author="Microsoft account" w:date="2023-01-20T11:36:00Z">
              <w:rPr>
                <w:highlight w:val="yellow"/>
              </w:rPr>
            </w:rPrChange>
          </w:rPr>
          <w:t xml:space="preserve">-1 </w:t>
        </w:r>
      </w:ins>
      <w:r w:rsidRPr="00B47BF5">
        <w:t xml:space="preserve"> </w:t>
      </w:r>
      <w:ins w:id="1575" w:author="dell" w:date="2023-01-19T11:29:00Z">
        <w:r w:rsidR="00CD0B29" w:rsidRPr="00B47BF5">
          <w:t xml:space="preserve">L2B, </w:t>
        </w:r>
      </w:ins>
      <w:r w:rsidRPr="00B47BF5">
        <w:t xml:space="preserve">daily L4AW wind speed, particle </w:t>
      </w:r>
      <w:del w:id="1576" w:author="Microsoft account" w:date="2023-01-20T11:36:00Z">
        <w:r w:rsidRPr="00B47BF5" w:rsidDel="00C32AFE">
          <w:delText xml:space="preserve">filter </w:delText>
        </w:r>
      </w:del>
      <w:ins w:id="1577" w:author="Microsoft account" w:date="2023-01-20T11:36:00Z">
        <w:r w:rsidR="00C32AFE" w:rsidRPr="00B47BF5">
          <w:t>filter</w:t>
        </w:r>
        <w:r w:rsidR="00C32AFE">
          <w:t>-</w:t>
        </w:r>
      </w:ins>
      <w:r w:rsidRPr="00B47BF5">
        <w:t xml:space="preserve">based </w:t>
      </w:r>
      <w:del w:id="1578" w:author="Microsoft account" w:date="2023-01-20T11:36:00Z">
        <w:r w:rsidRPr="00B47BF5" w:rsidDel="00C32AFE">
          <w:delText xml:space="preserve">reanalysed </w:delText>
        </w:r>
      </w:del>
      <w:ins w:id="1579" w:author="Microsoft account" w:date="2023-01-20T11:36:00Z">
        <w:r w:rsidR="00C32AFE" w:rsidRPr="00B47BF5">
          <w:t>reanaly</w:t>
        </w:r>
        <w:r w:rsidR="00C32AFE">
          <w:t>z</w:t>
        </w:r>
        <w:r w:rsidR="00C32AFE" w:rsidRPr="00B47BF5">
          <w:t xml:space="preserve">ed </w:t>
        </w:r>
      </w:ins>
      <w:r w:rsidRPr="00B47BF5">
        <w:t>wind speed and wind speed observations from</w:t>
      </w:r>
      <w:ins w:id="1580" w:author="dell" w:date="2023-01-19T11:29:00Z">
        <w:r w:rsidR="00CD0B29" w:rsidRPr="00B47BF5">
          <w:t xml:space="preserve"> </w:t>
        </w:r>
      </w:ins>
      <w:del w:id="1581" w:author="dell" w:date="2023-01-19T11:29:00Z">
        <w:r w:rsidRPr="00B47BF5" w:rsidDel="00CD0B29">
          <w:delText xml:space="preserve"> </w:delText>
        </w:r>
      </w:del>
      <w:r w:rsidRPr="00B47BF5">
        <w:t>NDBC global buoys</w:t>
      </w:r>
      <w:r w:rsidRPr="00F51ECE">
        <w:t xml:space="preserve"> </w:t>
      </w:r>
    </w:p>
    <w:p w14:paraId="78354048" w14:textId="5AAA0468" w:rsidR="00F51ECE" w:rsidRDefault="00F51ECE" w:rsidP="00D003D0">
      <w:pPr>
        <w:spacing w:line="360" w:lineRule="auto"/>
        <w:jc w:val="both"/>
        <w:rPr>
          <w:ins w:id="1582" w:author="dell" w:date="2023-01-19T11:31:00Z"/>
          <w:rFonts w:ascii="Times New Roman" w:hAnsi="Times New Roman" w:cs="Times New Roman"/>
          <w:sz w:val="24"/>
          <w:szCs w:val="24"/>
        </w:rPr>
      </w:pPr>
    </w:p>
    <w:p w14:paraId="4777E904" w14:textId="5CD0388F" w:rsidR="00CD0B29" w:rsidDel="00CD0B29" w:rsidRDefault="00CD0B29" w:rsidP="00D003D0">
      <w:pPr>
        <w:spacing w:line="360" w:lineRule="auto"/>
        <w:jc w:val="both"/>
        <w:rPr>
          <w:del w:id="1583" w:author="dell" w:date="2023-01-19T11:31:00Z"/>
          <w:rFonts w:ascii="Times New Roman" w:hAnsi="Times New Roman" w:cs="Times New Roman"/>
          <w:sz w:val="24"/>
          <w:szCs w:val="24"/>
        </w:rPr>
      </w:pPr>
    </w:p>
    <w:p w14:paraId="3C1CCA26" w14:textId="3969BD93" w:rsidR="00F51ECE" w:rsidDel="00CD0B29" w:rsidRDefault="00F51ECE" w:rsidP="00D003D0">
      <w:pPr>
        <w:spacing w:line="360" w:lineRule="auto"/>
        <w:jc w:val="both"/>
        <w:rPr>
          <w:del w:id="1584" w:author="dell" w:date="2023-01-19T11:31:00Z"/>
          <w:rFonts w:ascii="Times New Roman" w:hAnsi="Times New Roman" w:cs="Times New Roman"/>
          <w:sz w:val="24"/>
          <w:szCs w:val="24"/>
        </w:rPr>
      </w:pPr>
    </w:p>
    <w:p w14:paraId="359EC7C7" w14:textId="45A9693F" w:rsidR="00F51ECE" w:rsidDel="00CD0B29" w:rsidRDefault="00F51ECE" w:rsidP="00D003D0">
      <w:pPr>
        <w:spacing w:line="360" w:lineRule="auto"/>
        <w:jc w:val="both"/>
        <w:rPr>
          <w:del w:id="1585" w:author="dell" w:date="2023-01-19T11:31:00Z"/>
          <w:rFonts w:ascii="Times New Roman" w:hAnsi="Times New Roman" w:cs="Times New Roman"/>
          <w:sz w:val="24"/>
          <w:szCs w:val="24"/>
        </w:rPr>
      </w:pPr>
    </w:p>
    <w:p w14:paraId="7015AED8" w14:textId="4414719B" w:rsidR="00F51ECE" w:rsidDel="00CD0B29" w:rsidRDefault="00F51ECE" w:rsidP="00D003D0">
      <w:pPr>
        <w:spacing w:line="360" w:lineRule="auto"/>
        <w:jc w:val="both"/>
        <w:rPr>
          <w:del w:id="1586" w:author="dell" w:date="2023-01-19T11:31:00Z"/>
          <w:rFonts w:ascii="Times New Roman" w:hAnsi="Times New Roman" w:cs="Times New Roman"/>
          <w:sz w:val="24"/>
          <w:szCs w:val="24"/>
        </w:rPr>
      </w:pPr>
    </w:p>
    <w:p w14:paraId="0988C73A" w14:textId="5BCE2824" w:rsidR="00D003D0" w:rsidDel="00CD0B29" w:rsidRDefault="00697B74" w:rsidP="00D003D0">
      <w:pPr>
        <w:spacing w:line="360" w:lineRule="auto"/>
        <w:jc w:val="both"/>
        <w:rPr>
          <w:del w:id="1587" w:author="dell" w:date="2023-01-19T11:31:00Z"/>
          <w:rFonts w:ascii="Times New Roman" w:hAnsi="Times New Roman" w:cs="Times New Roman"/>
          <w:sz w:val="24"/>
          <w:szCs w:val="24"/>
        </w:rPr>
      </w:pPr>
      <w:del w:id="1588" w:author="dell" w:date="2023-01-19T11:31:00Z">
        <w:r w:rsidDel="00CD0B29">
          <w:rPr>
            <w:rFonts w:ascii="Times New Roman" w:hAnsi="Times New Roman" w:cs="Times New Roman"/>
            <w:sz w:val="24"/>
            <w:szCs w:val="24"/>
          </w:rPr>
          <w:delText xml:space="preserve">represents </w:delText>
        </w:r>
        <w:r w:rsidR="00D003D0" w:rsidDel="00CD0B29">
          <w:rPr>
            <w:rFonts w:ascii="Times New Roman" w:hAnsi="Times New Roman" w:cs="Times New Roman"/>
            <w:sz w:val="24"/>
            <w:szCs w:val="24"/>
          </w:rPr>
          <w:delText>histogram of the wind speed from the buoy, analyzed daily L4AW and PF wind.</w:delText>
        </w:r>
        <w:r w:rsidDel="00CD0B29">
          <w:rPr>
            <w:rFonts w:ascii="Times New Roman" w:hAnsi="Times New Roman" w:cs="Times New Roman"/>
            <w:sz w:val="24"/>
            <w:szCs w:val="24"/>
          </w:rPr>
          <w:delText xml:space="preserve"> </w:delText>
        </w:r>
        <w:r w:rsidR="00D003D0" w:rsidDel="00CD0B29">
          <w:rPr>
            <w:rFonts w:ascii="Times New Roman" w:hAnsi="Times New Roman" w:cs="Times New Roman"/>
            <w:sz w:val="24"/>
            <w:szCs w:val="24"/>
          </w:rPr>
          <w:delText xml:space="preserve"> It can be concluded  that all three </w:delText>
        </w:r>
        <w:r w:rsidDel="00CD0B29">
          <w:rPr>
            <w:rFonts w:ascii="Times New Roman" w:hAnsi="Times New Roman" w:cs="Times New Roman"/>
            <w:sz w:val="24"/>
            <w:szCs w:val="24"/>
          </w:rPr>
          <w:delText xml:space="preserve">products </w:delText>
        </w:r>
        <w:r w:rsidR="00D003D0" w:rsidDel="00CD0B29">
          <w:rPr>
            <w:rFonts w:ascii="Times New Roman" w:hAnsi="Times New Roman" w:cs="Times New Roman"/>
            <w:sz w:val="24"/>
            <w:szCs w:val="24"/>
          </w:rPr>
          <w:delText>matche</w:delText>
        </w:r>
        <w:r w:rsidR="00B20973" w:rsidDel="00CD0B29">
          <w:rPr>
            <w:rFonts w:ascii="Times New Roman" w:hAnsi="Times New Roman" w:cs="Times New Roman"/>
            <w:sz w:val="24"/>
            <w:szCs w:val="24"/>
          </w:rPr>
          <w:delText>s</w:delText>
        </w:r>
        <w:r w:rsidR="00D003D0" w:rsidDel="00CD0B29">
          <w:rPr>
            <w:rFonts w:ascii="Times New Roman" w:hAnsi="Times New Roman" w:cs="Times New Roman"/>
            <w:sz w:val="24"/>
            <w:szCs w:val="24"/>
          </w:rPr>
          <w:delText xml:space="preserve"> well to each other with a peak </w:delText>
        </w:r>
        <w:r w:rsidDel="00CD0B29">
          <w:rPr>
            <w:rFonts w:ascii="Times New Roman" w:hAnsi="Times New Roman" w:cs="Times New Roman"/>
            <w:sz w:val="24"/>
            <w:szCs w:val="24"/>
          </w:rPr>
          <w:delText xml:space="preserve">values of 6-7 m/s </w:delText>
        </w:r>
        <w:r w:rsidR="00D003D0" w:rsidDel="00CD0B29">
          <w:rPr>
            <w:rFonts w:ascii="Times New Roman" w:hAnsi="Times New Roman" w:cs="Times New Roman"/>
            <w:sz w:val="24"/>
            <w:szCs w:val="24"/>
          </w:rPr>
          <w:delText>closely matching</w:delText>
        </w:r>
        <w:r w:rsidDel="00CD0B29">
          <w:rPr>
            <w:rFonts w:ascii="Times New Roman" w:hAnsi="Times New Roman" w:cs="Times New Roman"/>
            <w:sz w:val="24"/>
            <w:szCs w:val="24"/>
          </w:rPr>
          <w:delText xml:space="preserve"> with each other</w:delText>
        </w:r>
        <w:r w:rsidR="00D003D0" w:rsidDel="00CD0B29">
          <w:rPr>
            <w:rFonts w:ascii="Times New Roman" w:hAnsi="Times New Roman" w:cs="Times New Roman"/>
            <w:sz w:val="24"/>
            <w:szCs w:val="24"/>
          </w:rPr>
          <w:delText xml:space="preserve">. </w:delText>
        </w:r>
        <w:r w:rsidDel="00CD0B29">
          <w:rPr>
            <w:rFonts w:ascii="Times New Roman" w:hAnsi="Times New Roman" w:cs="Times New Roman"/>
            <w:sz w:val="24"/>
            <w:szCs w:val="24"/>
          </w:rPr>
          <w:delText>F</w:delText>
        </w:r>
        <w:r w:rsidR="00D003D0" w:rsidDel="00CD0B29">
          <w:rPr>
            <w:rFonts w:ascii="Times New Roman" w:hAnsi="Times New Roman" w:cs="Times New Roman"/>
            <w:sz w:val="24"/>
            <w:szCs w:val="24"/>
          </w:rPr>
          <w:delText xml:space="preserve">igure 12 </w:delText>
        </w:r>
        <w:r w:rsidR="00070623" w:rsidDel="00CD0B29">
          <w:rPr>
            <w:rFonts w:ascii="Times New Roman" w:hAnsi="Times New Roman" w:cs="Times New Roman"/>
            <w:sz w:val="24"/>
            <w:szCs w:val="24"/>
          </w:rPr>
          <w:delText xml:space="preserve">is </w:delText>
        </w:r>
        <w:r w:rsidR="00D003D0" w:rsidDel="00CD0B29">
          <w:rPr>
            <w:rFonts w:ascii="Times New Roman" w:hAnsi="Times New Roman" w:cs="Times New Roman"/>
            <w:sz w:val="24"/>
            <w:szCs w:val="24"/>
          </w:rPr>
          <w:delText xml:space="preserve"> the scatter  </w:delText>
        </w:r>
        <w:r w:rsidR="00070623" w:rsidDel="00CD0B29">
          <w:rPr>
            <w:rFonts w:ascii="Times New Roman" w:hAnsi="Times New Roman" w:cs="Times New Roman"/>
            <w:sz w:val="24"/>
            <w:szCs w:val="24"/>
          </w:rPr>
          <w:delText xml:space="preserve">between </w:delText>
        </w:r>
        <w:r w:rsidR="00D003D0" w:rsidDel="00CD0B29">
          <w:rPr>
            <w:rFonts w:ascii="Times New Roman" w:hAnsi="Times New Roman" w:cs="Times New Roman"/>
            <w:sz w:val="24"/>
            <w:szCs w:val="24"/>
          </w:rPr>
          <w:delText>buoy</w:delText>
        </w:r>
        <w:r w:rsidR="00070623" w:rsidDel="00CD0B29">
          <w:rPr>
            <w:rFonts w:ascii="Times New Roman" w:hAnsi="Times New Roman" w:cs="Times New Roman"/>
            <w:sz w:val="24"/>
            <w:szCs w:val="24"/>
          </w:rPr>
          <w:delText xml:space="preserve"> winds</w:delText>
        </w:r>
        <w:r w:rsidR="00D003D0" w:rsidDel="00CD0B29">
          <w:rPr>
            <w:rFonts w:ascii="Times New Roman" w:hAnsi="Times New Roman" w:cs="Times New Roman"/>
            <w:sz w:val="24"/>
            <w:szCs w:val="24"/>
          </w:rPr>
          <w:delText xml:space="preserve"> and </w:delText>
        </w:r>
        <w:r w:rsidR="00070623" w:rsidDel="00CD0B29">
          <w:rPr>
            <w:rFonts w:ascii="Times New Roman" w:hAnsi="Times New Roman" w:cs="Times New Roman"/>
            <w:sz w:val="24"/>
            <w:szCs w:val="24"/>
          </w:rPr>
          <w:delText xml:space="preserve">(a) </w:delText>
        </w:r>
        <w:r w:rsidR="00D003D0" w:rsidDel="00CD0B29">
          <w:rPr>
            <w:rFonts w:ascii="Times New Roman" w:hAnsi="Times New Roman" w:cs="Times New Roman"/>
            <w:sz w:val="24"/>
            <w:szCs w:val="24"/>
          </w:rPr>
          <w:delText xml:space="preserve">PF-wind and </w:delText>
        </w:r>
        <w:r w:rsidR="00070623" w:rsidDel="00CD0B29">
          <w:rPr>
            <w:rFonts w:ascii="Times New Roman" w:hAnsi="Times New Roman" w:cs="Times New Roman"/>
            <w:sz w:val="24"/>
            <w:szCs w:val="24"/>
          </w:rPr>
          <w:delText>(n)</w:delText>
        </w:r>
        <w:r w:rsidR="00D003D0" w:rsidDel="00CD0B29">
          <w:rPr>
            <w:rFonts w:ascii="Times New Roman" w:hAnsi="Times New Roman" w:cs="Times New Roman"/>
            <w:sz w:val="24"/>
            <w:szCs w:val="24"/>
          </w:rPr>
          <w:delText xml:space="preserve"> analyzed </w:delText>
        </w:r>
        <w:r w:rsidR="00070623" w:rsidDel="00CD0B29">
          <w:rPr>
            <w:rFonts w:ascii="Times New Roman" w:hAnsi="Times New Roman" w:cs="Times New Roman"/>
            <w:sz w:val="24"/>
            <w:szCs w:val="24"/>
          </w:rPr>
          <w:delText xml:space="preserve"> </w:delText>
        </w:r>
        <w:r w:rsidR="00D003D0" w:rsidDel="00CD0B29">
          <w:rPr>
            <w:rFonts w:ascii="Times New Roman" w:hAnsi="Times New Roman" w:cs="Times New Roman"/>
            <w:sz w:val="24"/>
            <w:szCs w:val="24"/>
          </w:rPr>
          <w:delText>L4AW</w:delText>
        </w:r>
        <w:r w:rsidR="00070623" w:rsidDel="00CD0B29">
          <w:rPr>
            <w:rFonts w:ascii="Times New Roman" w:hAnsi="Times New Roman" w:cs="Times New Roman"/>
            <w:sz w:val="24"/>
            <w:szCs w:val="24"/>
          </w:rPr>
          <w:delText xml:space="preserve"> wind</w:delText>
        </w:r>
        <w:r w:rsidR="00D003D0" w:rsidDel="00CD0B29">
          <w:rPr>
            <w:rFonts w:ascii="Times New Roman" w:hAnsi="Times New Roman" w:cs="Times New Roman"/>
            <w:sz w:val="24"/>
            <w:szCs w:val="24"/>
          </w:rPr>
          <w:delText xml:space="preserve">. The RMSE and standard deviations  for PF wind </w:delText>
        </w:r>
        <w:r w:rsidR="00070623" w:rsidDel="00CD0B29">
          <w:rPr>
            <w:rFonts w:ascii="Times New Roman" w:hAnsi="Times New Roman" w:cs="Times New Roman"/>
            <w:sz w:val="24"/>
            <w:szCs w:val="24"/>
          </w:rPr>
          <w:delText>are</w:delText>
        </w:r>
        <w:r w:rsidR="00D003D0" w:rsidDel="00CD0B29">
          <w:rPr>
            <w:rFonts w:ascii="Times New Roman" w:hAnsi="Times New Roman" w:cs="Times New Roman"/>
            <w:sz w:val="24"/>
            <w:szCs w:val="24"/>
          </w:rPr>
          <w:delText xml:space="preserve"> 1.82 and 1.</w:delText>
        </w:r>
        <w:r w:rsidR="00C85C9C" w:rsidDel="00CD0B29">
          <w:rPr>
            <w:rFonts w:ascii="Times New Roman" w:hAnsi="Times New Roman" w:cs="Times New Roman"/>
            <w:sz w:val="24"/>
            <w:szCs w:val="24"/>
          </w:rPr>
          <w:delText>12</w:delText>
        </w:r>
        <w:r w:rsidR="00D003D0" w:rsidDel="00CD0B29">
          <w:rPr>
            <w:rFonts w:ascii="Times New Roman" w:hAnsi="Times New Roman" w:cs="Times New Roman"/>
            <w:sz w:val="24"/>
            <w:szCs w:val="24"/>
          </w:rPr>
          <w:delText xml:space="preserve">m/s respectively while that of the L4AW </w:delText>
        </w:r>
        <w:r w:rsidR="00070623" w:rsidDel="00CD0B29">
          <w:rPr>
            <w:rFonts w:ascii="Times New Roman" w:hAnsi="Times New Roman" w:cs="Times New Roman"/>
            <w:sz w:val="24"/>
            <w:szCs w:val="24"/>
          </w:rPr>
          <w:delText>are</w:delText>
        </w:r>
        <w:r w:rsidR="00D003D0" w:rsidDel="00CD0B29">
          <w:rPr>
            <w:rFonts w:ascii="Times New Roman" w:hAnsi="Times New Roman" w:cs="Times New Roman"/>
            <w:sz w:val="24"/>
            <w:szCs w:val="24"/>
          </w:rPr>
          <w:delText xml:space="preserve"> 1.</w:delText>
        </w:r>
        <w:r w:rsidR="00C85C9C" w:rsidDel="00CD0B29">
          <w:rPr>
            <w:rFonts w:ascii="Times New Roman" w:hAnsi="Times New Roman" w:cs="Times New Roman"/>
            <w:sz w:val="24"/>
            <w:szCs w:val="24"/>
          </w:rPr>
          <w:delText>96</w:delText>
        </w:r>
        <w:r w:rsidR="00D003D0" w:rsidDel="00CD0B29">
          <w:rPr>
            <w:rFonts w:ascii="Times New Roman" w:hAnsi="Times New Roman" w:cs="Times New Roman"/>
            <w:sz w:val="24"/>
            <w:szCs w:val="24"/>
          </w:rPr>
          <w:delText xml:space="preserve"> and 1.</w:delText>
        </w:r>
        <w:r w:rsidR="00C85C9C" w:rsidDel="00CD0B29">
          <w:rPr>
            <w:rFonts w:ascii="Times New Roman" w:hAnsi="Times New Roman" w:cs="Times New Roman"/>
            <w:sz w:val="24"/>
            <w:szCs w:val="24"/>
          </w:rPr>
          <w:delText>1</w:delText>
        </w:r>
        <w:r w:rsidR="00D003D0" w:rsidDel="00CD0B29">
          <w:rPr>
            <w:rFonts w:ascii="Times New Roman" w:hAnsi="Times New Roman" w:cs="Times New Roman"/>
            <w:sz w:val="24"/>
            <w:szCs w:val="24"/>
          </w:rPr>
          <w:delText>5m/s</w:delText>
        </w:r>
        <w:r w:rsidR="00070623" w:rsidDel="00CD0B29">
          <w:rPr>
            <w:rFonts w:ascii="Times New Roman" w:hAnsi="Times New Roman" w:cs="Times New Roman"/>
            <w:sz w:val="24"/>
            <w:szCs w:val="24"/>
          </w:rPr>
          <w:delText xml:space="preserve"> respectively</w:delText>
        </w:r>
        <w:r w:rsidR="00C85C9C" w:rsidDel="00CD0B29">
          <w:rPr>
            <w:rFonts w:ascii="Times New Roman" w:hAnsi="Times New Roman" w:cs="Times New Roman"/>
            <w:sz w:val="24"/>
            <w:szCs w:val="24"/>
          </w:rPr>
          <w:delText xml:space="preserve">. The correlation is </w:delText>
        </w:r>
        <w:r w:rsidR="00B20973" w:rsidDel="00CD0B29">
          <w:rPr>
            <w:rFonts w:ascii="Times New Roman" w:hAnsi="Times New Roman" w:cs="Times New Roman"/>
            <w:sz w:val="24"/>
            <w:szCs w:val="24"/>
          </w:rPr>
          <w:delText>around</w:delText>
        </w:r>
        <w:r w:rsidR="00C85C9C" w:rsidDel="00CD0B29">
          <w:rPr>
            <w:rFonts w:ascii="Times New Roman" w:hAnsi="Times New Roman" w:cs="Times New Roman"/>
            <w:sz w:val="24"/>
            <w:szCs w:val="24"/>
          </w:rPr>
          <w:delText xml:space="preserve"> 0.8</w:delText>
        </w:r>
        <w:r w:rsidR="00D003D0" w:rsidDel="00CD0B29">
          <w:rPr>
            <w:rFonts w:ascii="Times New Roman" w:hAnsi="Times New Roman" w:cs="Times New Roman"/>
            <w:sz w:val="24"/>
            <w:szCs w:val="24"/>
          </w:rPr>
          <w:delText>1 for PF wind and 0.</w:delText>
        </w:r>
        <w:r w:rsidR="00C85C9C" w:rsidDel="00CD0B29">
          <w:rPr>
            <w:rFonts w:ascii="Times New Roman" w:hAnsi="Times New Roman" w:cs="Times New Roman"/>
            <w:sz w:val="24"/>
            <w:szCs w:val="24"/>
          </w:rPr>
          <w:delText>78</w:delText>
        </w:r>
        <w:r w:rsidR="00D003D0" w:rsidDel="00CD0B29">
          <w:rPr>
            <w:rFonts w:ascii="Times New Roman" w:hAnsi="Times New Roman" w:cs="Times New Roman"/>
            <w:sz w:val="24"/>
            <w:szCs w:val="24"/>
          </w:rPr>
          <w:delText xml:space="preserve"> for the </w:delText>
        </w:r>
        <w:r w:rsidR="00CA1EEA" w:rsidDel="00CD0B29">
          <w:rPr>
            <w:rFonts w:ascii="Times New Roman" w:hAnsi="Times New Roman" w:cs="Times New Roman"/>
            <w:sz w:val="24"/>
            <w:szCs w:val="24"/>
          </w:rPr>
          <w:delText>L4AW</w:delText>
        </w:r>
        <w:r w:rsidR="00D003D0" w:rsidDel="00CD0B29">
          <w:rPr>
            <w:rFonts w:ascii="Times New Roman" w:hAnsi="Times New Roman" w:cs="Times New Roman"/>
            <w:sz w:val="24"/>
            <w:szCs w:val="24"/>
          </w:rPr>
          <w:delText xml:space="preserve">. </w:delText>
        </w:r>
      </w:del>
    </w:p>
    <w:p w14:paraId="2A6FC766" w14:textId="31230484" w:rsidR="00CD0B29" w:rsidRDefault="00CD0B29" w:rsidP="00CD0B29">
      <w:pPr>
        <w:spacing w:line="360" w:lineRule="auto"/>
        <w:jc w:val="both"/>
        <w:rPr>
          <w:ins w:id="1589" w:author="dell" w:date="2023-01-19T11:39:00Z"/>
          <w:rFonts w:ascii="Times New Roman" w:hAnsi="Times New Roman" w:cs="Times New Roman"/>
          <w:sz w:val="24"/>
          <w:szCs w:val="24"/>
        </w:rPr>
      </w:pPr>
      <w:ins w:id="1590" w:author="dell" w:date="2023-01-19T11:31:00Z">
        <w:r w:rsidRPr="00B47BF5">
          <w:rPr>
            <w:rFonts w:ascii="Times New Roman" w:hAnsi="Times New Roman" w:cs="Times New Roman"/>
            <w:sz w:val="24"/>
            <w:szCs w:val="24"/>
            <w:rPrChange w:id="1591" w:author="Microsoft account" w:date="2023-01-20T12:12:00Z">
              <w:rPr>
                <w:rFonts w:ascii="Times New Roman" w:hAnsi="Times New Roman" w:cs="Times New Roman"/>
                <w:sz w:val="24"/>
                <w:szCs w:val="24"/>
                <w:highlight w:val="yellow"/>
              </w:rPr>
            </w:rPrChange>
          </w:rPr>
          <w:t xml:space="preserve">Figure </w:t>
        </w:r>
        <w:del w:id="1592" w:author="Microsoft account" w:date="2023-01-21T13:16:00Z">
          <w:r w:rsidRPr="00B47BF5" w:rsidDel="003F1B0C">
            <w:rPr>
              <w:rFonts w:ascii="Times New Roman" w:hAnsi="Times New Roman" w:cs="Times New Roman"/>
              <w:sz w:val="24"/>
              <w:szCs w:val="24"/>
              <w:rPrChange w:id="1593" w:author="Microsoft account" w:date="2023-01-20T12:12:00Z">
                <w:rPr>
                  <w:rFonts w:ascii="Times New Roman" w:hAnsi="Times New Roman" w:cs="Times New Roman"/>
                  <w:sz w:val="24"/>
                  <w:szCs w:val="24"/>
                  <w:highlight w:val="yellow"/>
                </w:rPr>
              </w:rPrChange>
            </w:rPr>
            <w:delText>-</w:delText>
          </w:r>
        </w:del>
        <w:r w:rsidRPr="00B47BF5">
          <w:rPr>
            <w:rFonts w:ascii="Times New Roman" w:hAnsi="Times New Roman" w:cs="Times New Roman"/>
            <w:sz w:val="24"/>
            <w:szCs w:val="24"/>
            <w:rPrChange w:id="1594" w:author="Microsoft account" w:date="2023-01-20T12:12:00Z">
              <w:rPr>
                <w:rFonts w:ascii="Times New Roman" w:hAnsi="Times New Roman" w:cs="Times New Roman"/>
                <w:sz w:val="24"/>
                <w:szCs w:val="24"/>
                <w:highlight w:val="yellow"/>
              </w:rPr>
            </w:rPrChange>
          </w:rPr>
          <w:t xml:space="preserve">11 represents </w:t>
        </w:r>
      </w:ins>
      <w:ins w:id="1595" w:author="Microsoft account" w:date="2023-01-20T12:12:00Z">
        <w:r w:rsidR="00B47BF5">
          <w:rPr>
            <w:rFonts w:ascii="Times New Roman" w:hAnsi="Times New Roman" w:cs="Times New Roman"/>
            <w:sz w:val="24"/>
            <w:szCs w:val="24"/>
          </w:rPr>
          <w:t xml:space="preserve">the </w:t>
        </w:r>
      </w:ins>
      <w:ins w:id="1596" w:author="dell" w:date="2023-01-19T11:31:00Z">
        <w:r w:rsidRPr="00B47BF5">
          <w:rPr>
            <w:rFonts w:ascii="Times New Roman" w:hAnsi="Times New Roman" w:cs="Times New Roman"/>
            <w:sz w:val="24"/>
            <w:szCs w:val="24"/>
            <w:rPrChange w:id="1597" w:author="Microsoft account" w:date="2023-01-20T12:12:00Z">
              <w:rPr>
                <w:rFonts w:ascii="Times New Roman" w:hAnsi="Times New Roman" w:cs="Times New Roman"/>
                <w:sz w:val="24"/>
                <w:szCs w:val="24"/>
                <w:highlight w:val="yellow"/>
              </w:rPr>
            </w:rPrChange>
          </w:rPr>
          <w:t>variation of normalized counts at wind speed bins from the buoy, SCATSAT</w:t>
        </w:r>
        <w:del w:id="1598" w:author="Microsoft account" w:date="2023-01-20T12:12:00Z">
          <w:r w:rsidRPr="00B47BF5" w:rsidDel="00B47BF5">
            <w:rPr>
              <w:rFonts w:ascii="Times New Roman" w:hAnsi="Times New Roman" w:cs="Times New Roman"/>
              <w:sz w:val="24"/>
              <w:szCs w:val="24"/>
              <w:rPrChange w:id="1599" w:author="Microsoft account" w:date="2023-01-20T12:12:00Z">
                <w:rPr>
                  <w:rFonts w:ascii="Times New Roman" w:hAnsi="Times New Roman" w:cs="Times New Roman"/>
                  <w:sz w:val="24"/>
                  <w:szCs w:val="24"/>
                  <w:highlight w:val="yellow"/>
                </w:rPr>
              </w:rPrChange>
            </w:rPr>
            <w:delText xml:space="preserve"> </w:delText>
          </w:r>
        </w:del>
      </w:ins>
      <w:ins w:id="1600" w:author="dell" w:date="2023-01-19T11:50:00Z">
        <w:r w:rsidR="00B223E7" w:rsidRPr="00B47BF5">
          <w:rPr>
            <w:rFonts w:ascii="Times New Roman" w:hAnsi="Times New Roman" w:cs="Times New Roman"/>
            <w:sz w:val="24"/>
            <w:szCs w:val="24"/>
            <w:rPrChange w:id="1601" w:author="Microsoft account" w:date="2023-01-20T12:12:00Z">
              <w:rPr>
                <w:rFonts w:ascii="Times New Roman" w:hAnsi="Times New Roman" w:cs="Times New Roman"/>
                <w:sz w:val="24"/>
                <w:szCs w:val="24"/>
                <w:highlight w:val="yellow"/>
              </w:rPr>
            </w:rPrChange>
          </w:rPr>
          <w:t xml:space="preserve">-1 </w:t>
        </w:r>
      </w:ins>
      <w:ins w:id="1602" w:author="dell" w:date="2023-01-19T11:31:00Z">
        <w:r w:rsidRPr="00B47BF5">
          <w:rPr>
            <w:rFonts w:ascii="Times New Roman" w:hAnsi="Times New Roman" w:cs="Times New Roman"/>
            <w:sz w:val="24"/>
            <w:szCs w:val="24"/>
            <w:rPrChange w:id="1603" w:author="Microsoft account" w:date="2023-01-20T12:12:00Z">
              <w:rPr>
                <w:rFonts w:ascii="Times New Roman" w:hAnsi="Times New Roman" w:cs="Times New Roman"/>
                <w:sz w:val="24"/>
                <w:szCs w:val="24"/>
                <w:highlight w:val="yellow"/>
              </w:rPr>
            </w:rPrChange>
          </w:rPr>
          <w:t>L2B, analyzed daily L4AW and PF wind</w:t>
        </w:r>
      </w:ins>
      <w:ins w:id="1604" w:author="Microsoft account" w:date="2023-01-21T13:16:00Z">
        <w:r w:rsidR="003F1B0C">
          <w:rPr>
            <w:rFonts w:ascii="Times New Roman" w:hAnsi="Times New Roman" w:cs="Times New Roman"/>
            <w:sz w:val="24"/>
            <w:szCs w:val="24"/>
          </w:rPr>
          <w:t>s</w:t>
        </w:r>
      </w:ins>
      <w:ins w:id="1605" w:author="dell" w:date="2023-01-19T11:31:00Z">
        <w:del w:id="1606" w:author="Microsoft account" w:date="2023-01-21T13:35:00Z">
          <w:r w:rsidRPr="00B47BF5" w:rsidDel="00E2401E">
            <w:rPr>
              <w:rFonts w:ascii="Times New Roman" w:hAnsi="Times New Roman" w:cs="Times New Roman"/>
              <w:sz w:val="24"/>
              <w:szCs w:val="24"/>
              <w:rPrChange w:id="1607" w:author="Microsoft account" w:date="2023-01-20T12:12:00Z">
                <w:rPr>
                  <w:rFonts w:ascii="Times New Roman" w:hAnsi="Times New Roman" w:cs="Times New Roman"/>
                  <w:sz w:val="24"/>
                  <w:szCs w:val="24"/>
                  <w:highlight w:val="yellow"/>
                </w:rPr>
              </w:rPrChange>
            </w:rPr>
            <w:delText xml:space="preserve">.  </w:delText>
          </w:r>
          <w:r w:rsidRPr="003F1B0C" w:rsidDel="00E2401E">
            <w:rPr>
              <w:rFonts w:ascii="Times New Roman" w:hAnsi="Times New Roman" w:cs="Times New Roman"/>
              <w:sz w:val="24"/>
              <w:szCs w:val="24"/>
              <w:highlight w:val="yellow"/>
            </w:rPr>
            <w:delText xml:space="preserve">It can be concluded that all </w:delText>
          </w:r>
        </w:del>
      </w:ins>
      <w:ins w:id="1608" w:author="dell" w:date="2023-01-19T16:03:00Z">
        <w:del w:id="1609" w:author="Microsoft account" w:date="2023-01-21T13:35:00Z">
          <w:r w:rsidR="00002204" w:rsidRPr="003F1B0C" w:rsidDel="00E2401E">
            <w:rPr>
              <w:rFonts w:ascii="Times New Roman" w:hAnsi="Times New Roman" w:cs="Times New Roman"/>
              <w:sz w:val="24"/>
              <w:szCs w:val="24"/>
              <w:highlight w:val="yellow"/>
            </w:rPr>
            <w:delText>four</w:delText>
          </w:r>
        </w:del>
      </w:ins>
      <w:ins w:id="1610" w:author="dell" w:date="2023-01-19T11:31:00Z">
        <w:del w:id="1611" w:author="Microsoft account" w:date="2023-01-21T13:35:00Z">
          <w:r w:rsidRPr="003F1B0C" w:rsidDel="00E2401E">
            <w:rPr>
              <w:rFonts w:ascii="Times New Roman" w:hAnsi="Times New Roman" w:cs="Times New Roman"/>
              <w:sz w:val="24"/>
              <w:szCs w:val="24"/>
              <w:highlight w:val="yellow"/>
            </w:rPr>
            <w:delText xml:space="preserve"> products </w:delText>
          </w:r>
        </w:del>
        <w:del w:id="1612" w:author="Microsoft account" w:date="2023-01-20T12:14:00Z">
          <w:r w:rsidRPr="003F1B0C" w:rsidDel="00B47BF5">
            <w:rPr>
              <w:rFonts w:ascii="Times New Roman" w:hAnsi="Times New Roman" w:cs="Times New Roman"/>
              <w:sz w:val="24"/>
              <w:szCs w:val="24"/>
              <w:highlight w:val="yellow"/>
            </w:rPr>
            <w:delText>match</w:delText>
          </w:r>
        </w:del>
        <w:del w:id="1613" w:author="Microsoft account" w:date="2023-01-21T13:35:00Z">
          <w:r w:rsidRPr="003F1B0C" w:rsidDel="00E2401E">
            <w:rPr>
              <w:rFonts w:ascii="Times New Roman" w:hAnsi="Times New Roman" w:cs="Times New Roman"/>
              <w:sz w:val="24"/>
              <w:szCs w:val="24"/>
              <w:highlight w:val="yellow"/>
            </w:rPr>
            <w:delText xml:space="preserve"> well </w:delText>
          </w:r>
        </w:del>
        <w:del w:id="1614" w:author="Microsoft account" w:date="2023-01-20T12:14:00Z">
          <w:r w:rsidRPr="003F1B0C" w:rsidDel="00B47BF5">
            <w:rPr>
              <w:rFonts w:ascii="Times New Roman" w:hAnsi="Times New Roman" w:cs="Times New Roman"/>
              <w:sz w:val="24"/>
              <w:szCs w:val="24"/>
              <w:highlight w:val="yellow"/>
            </w:rPr>
            <w:delText>to</w:delText>
          </w:r>
        </w:del>
        <w:del w:id="1615" w:author="Microsoft account" w:date="2023-01-21T13:35:00Z">
          <w:r w:rsidRPr="003F1B0C" w:rsidDel="00E2401E">
            <w:rPr>
              <w:rFonts w:ascii="Times New Roman" w:hAnsi="Times New Roman" w:cs="Times New Roman"/>
              <w:sz w:val="24"/>
              <w:szCs w:val="24"/>
              <w:highlight w:val="yellow"/>
            </w:rPr>
            <w:delText xml:space="preserve"> each other with </w:delText>
          </w:r>
        </w:del>
        <w:del w:id="1616" w:author="Microsoft account" w:date="2023-01-20T12:15:00Z">
          <w:r w:rsidRPr="003F1B0C" w:rsidDel="00B47BF5">
            <w:rPr>
              <w:rFonts w:ascii="Times New Roman" w:hAnsi="Times New Roman" w:cs="Times New Roman"/>
              <w:sz w:val="24"/>
              <w:szCs w:val="24"/>
              <w:highlight w:val="yellow"/>
            </w:rPr>
            <w:delText xml:space="preserve">a </w:delText>
          </w:r>
        </w:del>
        <w:del w:id="1617" w:author="Microsoft account" w:date="2023-01-21T13:35:00Z">
          <w:r w:rsidRPr="003F1B0C" w:rsidDel="00E2401E">
            <w:rPr>
              <w:rFonts w:ascii="Times New Roman" w:hAnsi="Times New Roman" w:cs="Times New Roman"/>
              <w:sz w:val="24"/>
              <w:szCs w:val="24"/>
              <w:highlight w:val="yellow"/>
            </w:rPr>
            <w:delText xml:space="preserve">peak values of 6-7 m/s closely matching </w:delText>
          </w:r>
        </w:del>
        <w:del w:id="1618" w:author="Microsoft account" w:date="2023-01-20T12:15:00Z">
          <w:r w:rsidRPr="003F1B0C" w:rsidDel="00B47BF5">
            <w:rPr>
              <w:rFonts w:ascii="Times New Roman" w:hAnsi="Times New Roman" w:cs="Times New Roman"/>
              <w:sz w:val="24"/>
              <w:szCs w:val="24"/>
              <w:highlight w:val="yellow"/>
            </w:rPr>
            <w:delText xml:space="preserve">with </w:delText>
          </w:r>
        </w:del>
        <w:del w:id="1619" w:author="Microsoft account" w:date="2023-01-21T13:35:00Z">
          <w:r w:rsidRPr="003F1B0C" w:rsidDel="00E2401E">
            <w:rPr>
              <w:rFonts w:ascii="Times New Roman" w:hAnsi="Times New Roman" w:cs="Times New Roman"/>
              <w:sz w:val="24"/>
              <w:szCs w:val="24"/>
              <w:highlight w:val="yellow"/>
            </w:rPr>
            <w:delText>each</w:delText>
          </w:r>
          <w:r w:rsidRPr="00B47BF5" w:rsidDel="00E2401E">
            <w:rPr>
              <w:rFonts w:ascii="Times New Roman" w:hAnsi="Times New Roman" w:cs="Times New Roman"/>
              <w:sz w:val="24"/>
              <w:szCs w:val="24"/>
              <w:rPrChange w:id="1620" w:author="Microsoft account" w:date="2023-01-20T12:12:00Z">
                <w:rPr>
                  <w:rFonts w:ascii="Times New Roman" w:hAnsi="Times New Roman" w:cs="Times New Roman"/>
                  <w:sz w:val="24"/>
                  <w:szCs w:val="24"/>
                  <w:highlight w:val="yellow"/>
                </w:rPr>
              </w:rPrChange>
            </w:rPr>
            <w:delText xml:space="preserve"> other.</w:delText>
          </w:r>
        </w:del>
      </w:ins>
      <w:ins w:id="1621" w:author="Microsoft account" w:date="2023-01-21T13:35:00Z">
        <w:r w:rsidR="00E2401E">
          <w:rPr>
            <w:rFonts w:ascii="Times New Roman" w:hAnsi="Times New Roman" w:cs="Times New Roman"/>
            <w:sz w:val="24"/>
            <w:szCs w:val="24"/>
          </w:rPr>
          <w:t>.</w:t>
        </w:r>
      </w:ins>
      <w:ins w:id="1622" w:author="dell" w:date="2023-01-19T11:31:00Z">
        <w:r w:rsidRPr="00B47BF5">
          <w:rPr>
            <w:rFonts w:ascii="Times New Roman" w:hAnsi="Times New Roman" w:cs="Times New Roman"/>
            <w:sz w:val="24"/>
            <w:szCs w:val="24"/>
            <w:rPrChange w:id="1623" w:author="Microsoft account" w:date="2023-01-20T12:12:00Z">
              <w:rPr>
                <w:rFonts w:ascii="Times New Roman" w:hAnsi="Times New Roman" w:cs="Times New Roman"/>
                <w:sz w:val="24"/>
                <w:szCs w:val="24"/>
                <w:highlight w:val="yellow"/>
              </w:rPr>
            </w:rPrChange>
          </w:rPr>
          <w:t xml:space="preserve"> The PF wind matches the L2B wind speed more closely </w:t>
        </w:r>
        <w:del w:id="1624" w:author="Microsoft account" w:date="2023-01-20T12:15:00Z">
          <w:r w:rsidRPr="00B47BF5" w:rsidDel="00B47BF5">
            <w:rPr>
              <w:rFonts w:ascii="Times New Roman" w:hAnsi="Times New Roman" w:cs="Times New Roman"/>
              <w:sz w:val="24"/>
              <w:szCs w:val="24"/>
              <w:rPrChange w:id="1625" w:author="Microsoft account" w:date="2023-01-20T12:12:00Z">
                <w:rPr>
                  <w:rFonts w:ascii="Times New Roman" w:hAnsi="Times New Roman" w:cs="Times New Roman"/>
                  <w:sz w:val="24"/>
                  <w:szCs w:val="24"/>
                  <w:highlight w:val="yellow"/>
                </w:rPr>
              </w:rPrChange>
            </w:rPr>
            <w:delText>as</w:delText>
          </w:r>
        </w:del>
        <w:del w:id="1626" w:author="Microsoft account" w:date="2023-01-21T13:35:00Z">
          <w:r w:rsidRPr="00B47BF5" w:rsidDel="00E2401E">
            <w:rPr>
              <w:rFonts w:ascii="Times New Roman" w:hAnsi="Times New Roman" w:cs="Times New Roman"/>
              <w:sz w:val="24"/>
              <w:szCs w:val="24"/>
              <w:rPrChange w:id="1627" w:author="Microsoft account" w:date="2023-01-20T12:12:00Z">
                <w:rPr>
                  <w:rFonts w:ascii="Times New Roman" w:hAnsi="Times New Roman" w:cs="Times New Roman"/>
                  <w:sz w:val="24"/>
                  <w:szCs w:val="24"/>
                  <w:highlight w:val="yellow"/>
                </w:rPr>
              </w:rPrChange>
            </w:rPr>
            <w:delText xml:space="preserve"> </w:delText>
          </w:r>
        </w:del>
        <w:r w:rsidRPr="00B47BF5">
          <w:rPr>
            <w:rFonts w:ascii="Times New Roman" w:hAnsi="Times New Roman" w:cs="Times New Roman"/>
            <w:sz w:val="24"/>
            <w:szCs w:val="24"/>
            <w:rPrChange w:id="1628" w:author="Microsoft account" w:date="2023-01-20T12:12:00Z">
              <w:rPr>
                <w:rFonts w:ascii="Times New Roman" w:hAnsi="Times New Roman" w:cs="Times New Roman"/>
                <w:sz w:val="24"/>
                <w:szCs w:val="24"/>
                <w:highlight w:val="yellow"/>
              </w:rPr>
            </w:rPrChange>
          </w:rPr>
          <w:t>compared to L4AW. Figure 12 is</w:t>
        </w:r>
        <w:del w:id="1629" w:author="Microsoft account" w:date="2023-01-20T12:16:00Z">
          <w:r w:rsidRPr="00B47BF5" w:rsidDel="00B47BF5">
            <w:rPr>
              <w:rFonts w:ascii="Times New Roman" w:hAnsi="Times New Roman" w:cs="Times New Roman"/>
              <w:sz w:val="24"/>
              <w:szCs w:val="24"/>
              <w:rPrChange w:id="1630" w:author="Microsoft account" w:date="2023-01-20T12:12:00Z">
                <w:rPr>
                  <w:rFonts w:ascii="Times New Roman" w:hAnsi="Times New Roman" w:cs="Times New Roman"/>
                  <w:sz w:val="24"/>
                  <w:szCs w:val="24"/>
                  <w:highlight w:val="yellow"/>
                </w:rPr>
              </w:rPrChange>
            </w:rPr>
            <w:delText xml:space="preserve"> </w:delText>
          </w:r>
        </w:del>
        <w:r w:rsidRPr="00B47BF5">
          <w:rPr>
            <w:rFonts w:ascii="Times New Roman" w:hAnsi="Times New Roman" w:cs="Times New Roman"/>
            <w:sz w:val="24"/>
            <w:szCs w:val="24"/>
            <w:rPrChange w:id="1631" w:author="Microsoft account" w:date="2023-01-20T12:12:00Z">
              <w:rPr>
                <w:rFonts w:ascii="Times New Roman" w:hAnsi="Times New Roman" w:cs="Times New Roman"/>
                <w:sz w:val="24"/>
                <w:szCs w:val="24"/>
                <w:highlight w:val="yellow"/>
              </w:rPr>
            </w:rPrChange>
          </w:rPr>
          <w:t xml:space="preserve"> the</w:t>
        </w:r>
        <w:del w:id="1632" w:author="Microsoft account" w:date="2023-01-20T12:16:00Z">
          <w:r w:rsidRPr="00B47BF5" w:rsidDel="00B47BF5">
            <w:rPr>
              <w:rFonts w:ascii="Times New Roman" w:hAnsi="Times New Roman" w:cs="Times New Roman"/>
              <w:sz w:val="24"/>
              <w:szCs w:val="24"/>
              <w:rPrChange w:id="1633" w:author="Microsoft account" w:date="2023-01-20T12:12:00Z">
                <w:rPr>
                  <w:rFonts w:ascii="Times New Roman" w:hAnsi="Times New Roman" w:cs="Times New Roman"/>
                  <w:sz w:val="24"/>
                  <w:szCs w:val="24"/>
                  <w:highlight w:val="yellow"/>
                </w:rPr>
              </w:rPrChange>
            </w:rPr>
            <w:delText xml:space="preserve"> </w:delText>
          </w:r>
        </w:del>
        <w:r w:rsidRPr="00B47BF5">
          <w:rPr>
            <w:rFonts w:ascii="Times New Roman" w:hAnsi="Times New Roman" w:cs="Times New Roman"/>
            <w:sz w:val="24"/>
            <w:szCs w:val="24"/>
            <w:rPrChange w:id="1634" w:author="Microsoft account" w:date="2023-01-20T12:12:00Z">
              <w:rPr>
                <w:rFonts w:ascii="Times New Roman" w:hAnsi="Times New Roman" w:cs="Times New Roman"/>
                <w:sz w:val="24"/>
                <w:szCs w:val="24"/>
                <w:highlight w:val="yellow"/>
              </w:rPr>
            </w:rPrChange>
          </w:rPr>
          <w:t xml:space="preserve"> mean wind and standard deviation of </w:t>
        </w:r>
      </w:ins>
      <w:ins w:id="1635" w:author="Microsoft account" w:date="2023-01-20T12:17:00Z">
        <w:r w:rsidR="00B47BF5">
          <w:rPr>
            <w:rFonts w:ascii="Times New Roman" w:hAnsi="Times New Roman" w:cs="Times New Roman"/>
            <w:sz w:val="24"/>
            <w:szCs w:val="24"/>
          </w:rPr>
          <w:t xml:space="preserve">the </w:t>
        </w:r>
      </w:ins>
      <w:ins w:id="1636" w:author="dell" w:date="2023-01-19T11:31:00Z">
        <w:r w:rsidRPr="00B47BF5">
          <w:rPr>
            <w:rFonts w:ascii="Times New Roman" w:hAnsi="Times New Roman" w:cs="Times New Roman"/>
            <w:sz w:val="24"/>
            <w:szCs w:val="24"/>
            <w:rPrChange w:id="1637" w:author="Microsoft account" w:date="2023-01-20T12:12:00Z">
              <w:rPr>
                <w:rFonts w:ascii="Times New Roman" w:hAnsi="Times New Roman" w:cs="Times New Roman"/>
                <w:sz w:val="24"/>
                <w:szCs w:val="24"/>
                <w:highlight w:val="yellow"/>
              </w:rPr>
            </w:rPrChange>
          </w:rPr>
          <w:t>difference between buoy winds</w:t>
        </w:r>
        <w:del w:id="1638" w:author="Microsoft account" w:date="2023-01-20T12:17:00Z">
          <w:r w:rsidRPr="00B47BF5" w:rsidDel="00B47BF5">
            <w:rPr>
              <w:rFonts w:ascii="Times New Roman" w:hAnsi="Times New Roman" w:cs="Times New Roman"/>
              <w:sz w:val="24"/>
              <w:szCs w:val="24"/>
              <w:rPrChange w:id="1639" w:author="Microsoft account" w:date="2023-01-20T12:12:00Z">
                <w:rPr>
                  <w:rFonts w:ascii="Times New Roman" w:hAnsi="Times New Roman" w:cs="Times New Roman"/>
                  <w:sz w:val="24"/>
                  <w:szCs w:val="24"/>
                  <w:highlight w:val="yellow"/>
                </w:rPr>
              </w:rPrChange>
            </w:rPr>
            <w:delText xml:space="preserve"> </w:delText>
          </w:r>
        </w:del>
        <w:r w:rsidRPr="00B47BF5">
          <w:rPr>
            <w:rFonts w:ascii="Times New Roman" w:hAnsi="Times New Roman" w:cs="Times New Roman"/>
            <w:sz w:val="24"/>
            <w:szCs w:val="24"/>
            <w:rPrChange w:id="1640" w:author="Microsoft account" w:date="2023-01-20T12:12:00Z">
              <w:rPr>
                <w:rFonts w:ascii="Times New Roman" w:hAnsi="Times New Roman" w:cs="Times New Roman"/>
                <w:sz w:val="24"/>
                <w:szCs w:val="24"/>
                <w:highlight w:val="yellow"/>
              </w:rPr>
            </w:rPrChange>
          </w:rPr>
          <w:t xml:space="preserve"> and a) analyzed  L4AW wind and (b) PF-wind.  </w:t>
        </w:r>
      </w:ins>
      <w:ins w:id="1641" w:author="Microsoft account" w:date="2023-01-20T12:17:00Z">
        <w:r w:rsidR="00B47BF5">
          <w:rPr>
            <w:rFonts w:ascii="Times New Roman" w:hAnsi="Times New Roman" w:cs="Times New Roman"/>
            <w:sz w:val="24"/>
            <w:szCs w:val="24"/>
          </w:rPr>
          <w:t>T</w:t>
        </w:r>
      </w:ins>
      <w:ins w:id="1642" w:author="dell" w:date="2023-01-19T11:31:00Z">
        <w:del w:id="1643" w:author="Microsoft account" w:date="2023-01-20T12:17:00Z">
          <w:r w:rsidRPr="00B47BF5" w:rsidDel="00B47BF5">
            <w:rPr>
              <w:rFonts w:ascii="Times New Roman" w:hAnsi="Times New Roman" w:cs="Times New Roman"/>
              <w:sz w:val="24"/>
              <w:szCs w:val="24"/>
              <w:rPrChange w:id="1644" w:author="Microsoft account" w:date="2023-01-20T12:12:00Z">
                <w:rPr>
                  <w:rFonts w:ascii="Times New Roman" w:hAnsi="Times New Roman" w:cs="Times New Roman"/>
                  <w:sz w:val="24"/>
                  <w:szCs w:val="24"/>
                  <w:highlight w:val="yellow"/>
                </w:rPr>
              </w:rPrChange>
            </w:rPr>
            <w:delText>In computing t</w:delText>
          </w:r>
        </w:del>
        <w:r w:rsidRPr="00B47BF5">
          <w:rPr>
            <w:rFonts w:ascii="Times New Roman" w:hAnsi="Times New Roman" w:cs="Times New Roman"/>
            <w:sz w:val="24"/>
            <w:szCs w:val="24"/>
            <w:rPrChange w:id="1645" w:author="Microsoft account" w:date="2023-01-20T12:12:00Z">
              <w:rPr>
                <w:rFonts w:ascii="Times New Roman" w:hAnsi="Times New Roman" w:cs="Times New Roman"/>
                <w:sz w:val="24"/>
                <w:szCs w:val="24"/>
                <w:highlight w:val="yellow"/>
              </w:rPr>
            </w:rPrChange>
          </w:rPr>
          <w:t>his binning is</w:t>
        </w:r>
      </w:ins>
      <w:ins w:id="1646" w:author="Microsoft account" w:date="2023-01-20T12:18:00Z">
        <w:r w:rsidR="00B47BF5">
          <w:rPr>
            <w:rFonts w:ascii="Times New Roman" w:hAnsi="Times New Roman" w:cs="Times New Roman"/>
            <w:sz w:val="24"/>
            <w:szCs w:val="24"/>
          </w:rPr>
          <w:t xml:space="preserve"> calculated</w:t>
        </w:r>
      </w:ins>
      <w:ins w:id="1647" w:author="dell" w:date="2023-01-19T11:31:00Z">
        <w:r w:rsidRPr="00B47BF5">
          <w:rPr>
            <w:rFonts w:ascii="Times New Roman" w:hAnsi="Times New Roman" w:cs="Times New Roman"/>
            <w:sz w:val="24"/>
            <w:szCs w:val="24"/>
            <w:rPrChange w:id="1648" w:author="Microsoft account" w:date="2023-01-20T12:12:00Z">
              <w:rPr>
                <w:rFonts w:ascii="Times New Roman" w:hAnsi="Times New Roman" w:cs="Times New Roman"/>
                <w:sz w:val="24"/>
                <w:szCs w:val="24"/>
                <w:highlight w:val="yellow"/>
              </w:rPr>
            </w:rPrChange>
          </w:rPr>
          <w:t xml:space="preserve"> on basis of </w:t>
        </w:r>
      </w:ins>
      <w:ins w:id="1649" w:author="Microsoft account" w:date="2023-01-20T12:18:00Z">
        <w:r w:rsidR="00B47BF5">
          <w:rPr>
            <w:rFonts w:ascii="Times New Roman" w:hAnsi="Times New Roman" w:cs="Times New Roman"/>
            <w:sz w:val="24"/>
            <w:szCs w:val="24"/>
          </w:rPr>
          <w:t xml:space="preserve">the </w:t>
        </w:r>
      </w:ins>
      <w:ins w:id="1650" w:author="dell" w:date="2023-01-19T11:31:00Z">
        <w:r w:rsidRPr="00B47BF5">
          <w:rPr>
            <w:rFonts w:ascii="Times New Roman" w:hAnsi="Times New Roman" w:cs="Times New Roman"/>
            <w:sz w:val="24"/>
            <w:szCs w:val="24"/>
            <w:rPrChange w:id="1651" w:author="Microsoft account" w:date="2023-01-20T12:12:00Z">
              <w:rPr>
                <w:rFonts w:ascii="Times New Roman" w:hAnsi="Times New Roman" w:cs="Times New Roman"/>
                <w:sz w:val="24"/>
                <w:szCs w:val="24"/>
                <w:highlight w:val="yellow"/>
              </w:rPr>
            </w:rPrChange>
          </w:rPr>
          <w:t>average of the two wind</w:t>
        </w:r>
        <w:del w:id="1652" w:author="Microsoft account" w:date="2023-01-20T12:18:00Z">
          <w:r w:rsidRPr="00B47BF5" w:rsidDel="00B47BF5">
            <w:rPr>
              <w:rFonts w:ascii="Times New Roman" w:hAnsi="Times New Roman" w:cs="Times New Roman"/>
              <w:sz w:val="24"/>
              <w:szCs w:val="24"/>
              <w:rPrChange w:id="1653" w:author="Microsoft account" w:date="2023-01-20T12:12:00Z">
                <w:rPr>
                  <w:rFonts w:ascii="Times New Roman" w:hAnsi="Times New Roman" w:cs="Times New Roman"/>
                  <w:sz w:val="24"/>
                  <w:szCs w:val="24"/>
                  <w:highlight w:val="yellow"/>
                </w:rPr>
              </w:rPrChange>
            </w:rPr>
            <w:delText>s</w:delText>
          </w:r>
        </w:del>
        <w:r w:rsidRPr="00B47BF5">
          <w:rPr>
            <w:rFonts w:ascii="Times New Roman" w:hAnsi="Times New Roman" w:cs="Times New Roman"/>
            <w:sz w:val="24"/>
            <w:szCs w:val="24"/>
            <w:rPrChange w:id="1654" w:author="Microsoft account" w:date="2023-01-20T12:12:00Z">
              <w:rPr>
                <w:rFonts w:ascii="Times New Roman" w:hAnsi="Times New Roman" w:cs="Times New Roman"/>
                <w:sz w:val="24"/>
                <w:szCs w:val="24"/>
                <w:highlight w:val="yellow"/>
              </w:rPr>
            </w:rPrChange>
          </w:rPr>
          <w:t xml:space="preserve"> speeds to avoid statistical effects at </w:t>
        </w:r>
      </w:ins>
      <w:ins w:id="1655" w:author="Microsoft account" w:date="2023-01-20T12:18:00Z">
        <w:r w:rsidR="00B47BF5">
          <w:rPr>
            <w:rFonts w:ascii="Times New Roman" w:hAnsi="Times New Roman" w:cs="Times New Roman"/>
            <w:sz w:val="24"/>
            <w:szCs w:val="24"/>
          </w:rPr>
          <w:t xml:space="preserve">the </w:t>
        </w:r>
      </w:ins>
      <w:ins w:id="1656" w:author="dell" w:date="2023-01-19T11:31:00Z">
        <w:r w:rsidRPr="00B47BF5">
          <w:rPr>
            <w:rFonts w:ascii="Times New Roman" w:hAnsi="Times New Roman" w:cs="Times New Roman"/>
            <w:sz w:val="24"/>
            <w:szCs w:val="24"/>
            <w:rPrChange w:id="1657" w:author="Microsoft account" w:date="2023-01-20T12:12:00Z">
              <w:rPr>
                <w:rFonts w:ascii="Times New Roman" w:hAnsi="Times New Roman" w:cs="Times New Roman"/>
                <w:sz w:val="24"/>
                <w:szCs w:val="24"/>
                <w:highlight w:val="yellow"/>
              </w:rPr>
            </w:rPrChange>
          </w:rPr>
          <w:t xml:space="preserve">low and high wind. </w:t>
        </w:r>
      </w:ins>
      <w:ins w:id="1658" w:author="dell" w:date="2023-01-19T12:52:00Z">
        <w:r w:rsidR="002A2443" w:rsidRPr="00B47BF5">
          <w:rPr>
            <w:rFonts w:ascii="Times New Roman" w:hAnsi="Times New Roman" w:cs="Times New Roman"/>
            <w:sz w:val="24"/>
            <w:szCs w:val="24"/>
            <w:rPrChange w:id="1659" w:author="Microsoft account" w:date="2023-01-20T12:12:00Z">
              <w:rPr>
                <w:rFonts w:ascii="Times New Roman" w:hAnsi="Times New Roman" w:cs="Times New Roman"/>
                <w:sz w:val="24"/>
                <w:szCs w:val="24"/>
                <w:highlight w:val="yellow"/>
              </w:rPr>
            </w:rPrChange>
          </w:rPr>
          <w:t>The blue and orange lines represent the mean wind plotted against the primary y</w:t>
        </w:r>
      </w:ins>
      <w:ins w:id="1660" w:author="Microsoft account" w:date="2023-01-20T12:18:00Z">
        <w:r w:rsidR="00B47BF5">
          <w:rPr>
            <w:rFonts w:ascii="Times New Roman" w:hAnsi="Times New Roman" w:cs="Times New Roman"/>
            <w:sz w:val="24"/>
            <w:szCs w:val="24"/>
          </w:rPr>
          <w:t>-</w:t>
        </w:r>
      </w:ins>
      <w:ins w:id="1661" w:author="dell" w:date="2023-01-19T12:52:00Z">
        <w:del w:id="1662" w:author="Microsoft account" w:date="2023-01-20T12:18:00Z">
          <w:r w:rsidR="002A2443" w:rsidRPr="00B47BF5" w:rsidDel="00B47BF5">
            <w:rPr>
              <w:rFonts w:ascii="Times New Roman" w:hAnsi="Times New Roman" w:cs="Times New Roman"/>
              <w:sz w:val="24"/>
              <w:szCs w:val="24"/>
              <w:rPrChange w:id="1663" w:author="Microsoft account" w:date="2023-01-20T12:12:00Z">
                <w:rPr>
                  <w:rFonts w:ascii="Times New Roman" w:hAnsi="Times New Roman" w:cs="Times New Roman"/>
                  <w:sz w:val="24"/>
                  <w:szCs w:val="24"/>
                  <w:highlight w:val="yellow"/>
                </w:rPr>
              </w:rPrChange>
            </w:rPr>
            <w:delText xml:space="preserve"> </w:delText>
          </w:r>
        </w:del>
        <w:r w:rsidR="002A2443" w:rsidRPr="00B47BF5">
          <w:rPr>
            <w:rFonts w:ascii="Times New Roman" w:hAnsi="Times New Roman" w:cs="Times New Roman"/>
            <w:sz w:val="24"/>
            <w:szCs w:val="24"/>
            <w:rPrChange w:id="1664" w:author="Microsoft account" w:date="2023-01-20T12:12:00Z">
              <w:rPr>
                <w:rFonts w:ascii="Times New Roman" w:hAnsi="Times New Roman" w:cs="Times New Roman"/>
                <w:sz w:val="24"/>
                <w:szCs w:val="24"/>
                <w:highlight w:val="yellow"/>
              </w:rPr>
            </w:rPrChange>
          </w:rPr>
          <w:t xml:space="preserve">axis (left) while </w:t>
        </w:r>
      </w:ins>
      <w:ins w:id="1665" w:author="Microsoft account" w:date="2023-01-20T12:18:00Z">
        <w:r w:rsidR="00B47BF5">
          <w:rPr>
            <w:rFonts w:ascii="Times New Roman" w:hAnsi="Times New Roman" w:cs="Times New Roman"/>
            <w:sz w:val="24"/>
            <w:szCs w:val="24"/>
          </w:rPr>
          <w:t xml:space="preserve">the </w:t>
        </w:r>
      </w:ins>
      <w:ins w:id="1666" w:author="dell" w:date="2023-01-19T12:52:00Z">
        <w:r w:rsidR="002A2443" w:rsidRPr="00B47BF5">
          <w:rPr>
            <w:rFonts w:ascii="Times New Roman" w:hAnsi="Times New Roman" w:cs="Times New Roman"/>
            <w:sz w:val="24"/>
            <w:szCs w:val="24"/>
            <w:rPrChange w:id="1667" w:author="Microsoft account" w:date="2023-01-20T12:12:00Z">
              <w:rPr>
                <w:rFonts w:ascii="Times New Roman" w:hAnsi="Times New Roman" w:cs="Times New Roman"/>
                <w:sz w:val="24"/>
                <w:szCs w:val="24"/>
                <w:highlight w:val="yellow"/>
              </w:rPr>
            </w:rPrChange>
          </w:rPr>
          <w:t xml:space="preserve">standard deviation of difference is in </w:t>
        </w:r>
      </w:ins>
      <w:ins w:id="1668" w:author="Microsoft account" w:date="2023-01-20T12:18:00Z">
        <w:r w:rsidR="00B47BF5">
          <w:rPr>
            <w:rFonts w:ascii="Times New Roman" w:hAnsi="Times New Roman" w:cs="Times New Roman"/>
            <w:sz w:val="24"/>
            <w:szCs w:val="24"/>
          </w:rPr>
          <w:t xml:space="preserve">the </w:t>
        </w:r>
      </w:ins>
      <w:ins w:id="1669" w:author="dell" w:date="2023-01-19T12:52:00Z">
        <w:r w:rsidR="002A2443" w:rsidRPr="00B47BF5">
          <w:rPr>
            <w:rFonts w:ascii="Times New Roman" w:hAnsi="Times New Roman" w:cs="Times New Roman"/>
            <w:sz w:val="24"/>
            <w:szCs w:val="24"/>
            <w:rPrChange w:id="1670" w:author="Microsoft account" w:date="2023-01-20T12:12:00Z">
              <w:rPr>
                <w:rFonts w:ascii="Times New Roman" w:hAnsi="Times New Roman" w:cs="Times New Roman"/>
                <w:sz w:val="24"/>
                <w:szCs w:val="24"/>
                <w:highlight w:val="yellow"/>
              </w:rPr>
            </w:rPrChange>
          </w:rPr>
          <w:t>grey line plotted against the secondary y</w:t>
        </w:r>
      </w:ins>
      <w:ins w:id="1671" w:author="Microsoft account" w:date="2023-01-20T12:18:00Z">
        <w:r w:rsidR="00B47BF5">
          <w:rPr>
            <w:rFonts w:ascii="Times New Roman" w:hAnsi="Times New Roman" w:cs="Times New Roman"/>
            <w:sz w:val="24"/>
            <w:szCs w:val="24"/>
          </w:rPr>
          <w:t>-</w:t>
        </w:r>
      </w:ins>
      <w:ins w:id="1672" w:author="dell" w:date="2023-01-19T12:52:00Z">
        <w:del w:id="1673" w:author="Microsoft account" w:date="2023-01-20T12:18:00Z">
          <w:r w:rsidR="002A2443" w:rsidRPr="00B47BF5" w:rsidDel="00B47BF5">
            <w:rPr>
              <w:rFonts w:ascii="Times New Roman" w:hAnsi="Times New Roman" w:cs="Times New Roman"/>
              <w:sz w:val="24"/>
              <w:szCs w:val="24"/>
              <w:rPrChange w:id="1674" w:author="Microsoft account" w:date="2023-01-20T12:12:00Z">
                <w:rPr>
                  <w:rFonts w:ascii="Times New Roman" w:hAnsi="Times New Roman" w:cs="Times New Roman"/>
                  <w:sz w:val="24"/>
                  <w:szCs w:val="24"/>
                  <w:highlight w:val="yellow"/>
                </w:rPr>
              </w:rPrChange>
            </w:rPr>
            <w:delText xml:space="preserve"> </w:delText>
          </w:r>
        </w:del>
        <w:r w:rsidR="002A2443" w:rsidRPr="00B47BF5">
          <w:rPr>
            <w:rFonts w:ascii="Times New Roman" w:hAnsi="Times New Roman" w:cs="Times New Roman"/>
            <w:sz w:val="24"/>
            <w:szCs w:val="24"/>
            <w:rPrChange w:id="1675" w:author="Microsoft account" w:date="2023-01-20T12:12:00Z">
              <w:rPr>
                <w:rFonts w:ascii="Times New Roman" w:hAnsi="Times New Roman" w:cs="Times New Roman"/>
                <w:sz w:val="24"/>
                <w:szCs w:val="24"/>
                <w:highlight w:val="yellow"/>
              </w:rPr>
            </w:rPrChange>
          </w:rPr>
          <w:t>axis (right)</w:t>
        </w:r>
      </w:ins>
      <w:ins w:id="1676" w:author="dell" w:date="2023-01-19T12:53:00Z">
        <w:r w:rsidR="002A2443" w:rsidRPr="00B47BF5">
          <w:rPr>
            <w:rFonts w:ascii="Times New Roman" w:hAnsi="Times New Roman" w:cs="Times New Roman"/>
            <w:sz w:val="24"/>
            <w:szCs w:val="24"/>
            <w:rPrChange w:id="1677" w:author="Microsoft account" w:date="2023-01-20T12:12:00Z">
              <w:rPr>
                <w:rFonts w:ascii="Times New Roman" w:hAnsi="Times New Roman" w:cs="Times New Roman"/>
                <w:sz w:val="24"/>
                <w:szCs w:val="24"/>
                <w:highlight w:val="yellow"/>
              </w:rPr>
            </w:rPrChange>
          </w:rPr>
          <w:t>.</w:t>
        </w:r>
      </w:ins>
      <w:ins w:id="1678" w:author="dell" w:date="2023-01-19T12:52:00Z">
        <w:r w:rsidR="002A2443" w:rsidRPr="00B47BF5">
          <w:rPr>
            <w:rFonts w:ascii="Times New Roman" w:hAnsi="Times New Roman" w:cs="Times New Roman"/>
            <w:sz w:val="24"/>
            <w:szCs w:val="24"/>
            <w:rPrChange w:id="1679" w:author="Microsoft account" w:date="2023-01-20T12:12:00Z">
              <w:rPr>
                <w:rFonts w:ascii="Times New Roman" w:hAnsi="Times New Roman" w:cs="Times New Roman"/>
                <w:sz w:val="24"/>
                <w:szCs w:val="24"/>
                <w:highlight w:val="yellow"/>
              </w:rPr>
            </w:rPrChange>
          </w:rPr>
          <w:t xml:space="preserve"> </w:t>
        </w:r>
      </w:ins>
      <w:ins w:id="1680" w:author="dell" w:date="2023-01-19T11:31:00Z">
        <w:r w:rsidRPr="00B47BF5">
          <w:rPr>
            <w:rFonts w:ascii="Times New Roman" w:hAnsi="Times New Roman" w:cs="Times New Roman"/>
            <w:sz w:val="24"/>
            <w:szCs w:val="24"/>
            <w:rPrChange w:id="1681" w:author="Microsoft account" w:date="2023-01-20T12:12:00Z">
              <w:rPr>
                <w:rFonts w:ascii="Times New Roman" w:hAnsi="Times New Roman" w:cs="Times New Roman"/>
                <w:sz w:val="24"/>
                <w:szCs w:val="24"/>
                <w:highlight w:val="yellow"/>
              </w:rPr>
            </w:rPrChange>
          </w:rPr>
          <w:t>Clearly</w:t>
        </w:r>
      </w:ins>
      <w:ins w:id="1682" w:author="Microsoft account" w:date="2023-01-20T12:19:00Z">
        <w:r w:rsidR="00B47BF5">
          <w:rPr>
            <w:rFonts w:ascii="Times New Roman" w:hAnsi="Times New Roman" w:cs="Times New Roman"/>
            <w:sz w:val="24"/>
            <w:szCs w:val="24"/>
          </w:rPr>
          <w:t>,</w:t>
        </w:r>
      </w:ins>
      <w:ins w:id="1683" w:author="dell" w:date="2023-01-19T11:31:00Z">
        <w:r w:rsidRPr="00B47BF5">
          <w:rPr>
            <w:rFonts w:ascii="Times New Roman" w:hAnsi="Times New Roman" w:cs="Times New Roman"/>
            <w:sz w:val="24"/>
            <w:szCs w:val="24"/>
            <w:rPrChange w:id="1684" w:author="Microsoft account" w:date="2023-01-20T12:12:00Z">
              <w:rPr>
                <w:rFonts w:ascii="Times New Roman" w:hAnsi="Times New Roman" w:cs="Times New Roman"/>
                <w:sz w:val="24"/>
                <w:szCs w:val="24"/>
                <w:highlight w:val="yellow"/>
              </w:rPr>
            </w:rPrChange>
          </w:rPr>
          <w:t xml:space="preserve"> </w:t>
        </w:r>
        <w:del w:id="1685" w:author="Microsoft account" w:date="2023-01-20T12:20:00Z">
          <w:r w:rsidRPr="00B47BF5" w:rsidDel="00B47BF5">
            <w:rPr>
              <w:rFonts w:ascii="Times New Roman" w:hAnsi="Times New Roman" w:cs="Times New Roman"/>
              <w:sz w:val="24"/>
              <w:szCs w:val="24"/>
              <w:rPrChange w:id="1686" w:author="Microsoft account" w:date="2023-01-20T12:12:00Z">
                <w:rPr>
                  <w:rFonts w:ascii="Times New Roman" w:hAnsi="Times New Roman" w:cs="Times New Roman"/>
                  <w:sz w:val="24"/>
                  <w:szCs w:val="24"/>
                  <w:highlight w:val="yellow"/>
                </w:rPr>
              </w:rPrChange>
            </w:rPr>
            <w:delText>the figure shows</w:delText>
          </w:r>
        </w:del>
        <w:r w:rsidRPr="00B47BF5">
          <w:rPr>
            <w:rFonts w:ascii="Times New Roman" w:hAnsi="Times New Roman" w:cs="Times New Roman"/>
            <w:sz w:val="24"/>
            <w:szCs w:val="24"/>
            <w:rPrChange w:id="1687" w:author="Microsoft account" w:date="2023-01-20T12:12:00Z">
              <w:rPr>
                <w:rFonts w:ascii="Times New Roman" w:hAnsi="Times New Roman" w:cs="Times New Roman"/>
                <w:sz w:val="24"/>
                <w:szCs w:val="24"/>
                <w:highlight w:val="yellow"/>
              </w:rPr>
            </w:rPrChange>
          </w:rPr>
          <w:t xml:space="preserve"> </w:t>
        </w:r>
        <w:del w:id="1688" w:author="Microsoft account" w:date="2023-01-20T12:20:00Z">
          <w:r w:rsidRPr="00B47BF5" w:rsidDel="00B47BF5">
            <w:rPr>
              <w:rFonts w:ascii="Times New Roman" w:hAnsi="Times New Roman" w:cs="Times New Roman"/>
              <w:sz w:val="24"/>
              <w:szCs w:val="24"/>
              <w:rPrChange w:id="1689" w:author="Microsoft account" w:date="2023-01-20T12:12:00Z">
                <w:rPr>
                  <w:rFonts w:ascii="Times New Roman" w:hAnsi="Times New Roman" w:cs="Times New Roman"/>
                  <w:sz w:val="24"/>
                  <w:szCs w:val="24"/>
                  <w:highlight w:val="yellow"/>
                </w:rPr>
              </w:rPrChange>
            </w:rPr>
            <w:delText>that</w:delText>
          </w:r>
        </w:del>
        <w:r w:rsidRPr="00B47BF5">
          <w:rPr>
            <w:rFonts w:ascii="Times New Roman" w:hAnsi="Times New Roman" w:cs="Times New Roman"/>
            <w:sz w:val="24"/>
            <w:szCs w:val="24"/>
            <w:rPrChange w:id="1690" w:author="Microsoft account" w:date="2023-01-20T12:12:00Z">
              <w:rPr>
                <w:rFonts w:ascii="Times New Roman" w:hAnsi="Times New Roman" w:cs="Times New Roman"/>
                <w:sz w:val="24"/>
                <w:szCs w:val="24"/>
                <w:highlight w:val="yellow"/>
              </w:rPr>
            </w:rPrChange>
          </w:rPr>
          <w:t xml:space="preserve"> the bias between the</w:t>
        </w:r>
      </w:ins>
      <w:ins w:id="1691" w:author="Microsoft account" w:date="2023-01-20T12:27:00Z">
        <w:r w:rsidR="00B47BF5">
          <w:rPr>
            <w:rFonts w:ascii="Times New Roman" w:hAnsi="Times New Roman" w:cs="Times New Roman"/>
            <w:sz w:val="24"/>
            <w:szCs w:val="24"/>
          </w:rPr>
          <w:t xml:space="preserve"> 6-hourly</w:t>
        </w:r>
      </w:ins>
      <w:ins w:id="1692" w:author="dell" w:date="2023-01-19T11:31:00Z">
        <w:r w:rsidRPr="00B47BF5">
          <w:rPr>
            <w:rFonts w:ascii="Times New Roman" w:hAnsi="Times New Roman" w:cs="Times New Roman"/>
            <w:sz w:val="24"/>
            <w:szCs w:val="24"/>
            <w:rPrChange w:id="1693" w:author="Microsoft account" w:date="2023-01-20T12:12:00Z">
              <w:rPr>
                <w:rFonts w:ascii="Times New Roman" w:hAnsi="Times New Roman" w:cs="Times New Roman"/>
                <w:sz w:val="24"/>
                <w:szCs w:val="24"/>
                <w:highlight w:val="yellow"/>
              </w:rPr>
            </w:rPrChange>
          </w:rPr>
          <w:t xml:space="preserve"> PF wind and buoy</w:t>
        </w:r>
      </w:ins>
      <w:ins w:id="1694" w:author="dell" w:date="2023-01-19T12:49:00Z">
        <w:r w:rsidR="002A2443" w:rsidRPr="00B47BF5">
          <w:rPr>
            <w:rFonts w:ascii="Times New Roman" w:hAnsi="Times New Roman" w:cs="Times New Roman"/>
            <w:sz w:val="24"/>
            <w:szCs w:val="24"/>
            <w:rPrChange w:id="1695" w:author="Microsoft account" w:date="2023-01-20T12:12:00Z">
              <w:rPr>
                <w:rFonts w:ascii="Times New Roman" w:hAnsi="Times New Roman" w:cs="Times New Roman"/>
                <w:sz w:val="24"/>
                <w:szCs w:val="24"/>
                <w:highlight w:val="yellow"/>
              </w:rPr>
            </w:rPrChange>
          </w:rPr>
          <w:t xml:space="preserve"> observation</w:t>
        </w:r>
      </w:ins>
      <w:ins w:id="1696" w:author="dell" w:date="2023-01-19T11:31:00Z">
        <w:r w:rsidRPr="00B47BF5">
          <w:rPr>
            <w:rFonts w:ascii="Times New Roman" w:hAnsi="Times New Roman" w:cs="Times New Roman"/>
            <w:sz w:val="24"/>
            <w:szCs w:val="24"/>
            <w:rPrChange w:id="1697" w:author="Microsoft account" w:date="2023-01-20T12:12:00Z">
              <w:rPr>
                <w:rFonts w:ascii="Times New Roman" w:hAnsi="Times New Roman" w:cs="Times New Roman"/>
                <w:sz w:val="24"/>
                <w:szCs w:val="24"/>
                <w:highlight w:val="yellow"/>
              </w:rPr>
            </w:rPrChange>
          </w:rPr>
          <w:t xml:space="preserve"> is almost constant over every wind speed bin</w:t>
        </w:r>
      </w:ins>
      <w:ins w:id="1698" w:author="Microsoft account" w:date="2023-01-20T12:36:00Z">
        <w:r w:rsidR="00B47BF5">
          <w:rPr>
            <w:rFonts w:ascii="Times New Roman" w:hAnsi="Times New Roman" w:cs="Times New Roman"/>
            <w:sz w:val="24"/>
            <w:szCs w:val="24"/>
          </w:rPr>
          <w:t>. On the other hand,</w:t>
        </w:r>
      </w:ins>
      <w:ins w:id="1699" w:author="dell" w:date="2023-01-19T11:31:00Z">
        <w:del w:id="1700" w:author="Microsoft account" w:date="2023-01-20T12:36:00Z">
          <w:r w:rsidRPr="00B47BF5" w:rsidDel="00B47BF5">
            <w:rPr>
              <w:rFonts w:ascii="Times New Roman" w:hAnsi="Times New Roman" w:cs="Times New Roman"/>
              <w:sz w:val="24"/>
              <w:szCs w:val="24"/>
              <w:rPrChange w:id="1701" w:author="Microsoft account" w:date="2023-01-20T12:12:00Z">
                <w:rPr>
                  <w:rFonts w:ascii="Times New Roman" w:hAnsi="Times New Roman" w:cs="Times New Roman"/>
                  <w:sz w:val="24"/>
                  <w:szCs w:val="24"/>
                  <w:highlight w:val="yellow"/>
                </w:rPr>
              </w:rPrChange>
            </w:rPr>
            <w:delText xml:space="preserve"> but</w:delText>
          </w:r>
        </w:del>
        <w:r w:rsidRPr="00B47BF5">
          <w:rPr>
            <w:rFonts w:ascii="Times New Roman" w:hAnsi="Times New Roman" w:cs="Times New Roman"/>
            <w:sz w:val="24"/>
            <w:szCs w:val="24"/>
            <w:rPrChange w:id="1702" w:author="Microsoft account" w:date="2023-01-20T12:12:00Z">
              <w:rPr>
                <w:rFonts w:ascii="Times New Roman" w:hAnsi="Times New Roman" w:cs="Times New Roman"/>
                <w:sz w:val="24"/>
                <w:szCs w:val="24"/>
                <w:highlight w:val="yellow"/>
              </w:rPr>
            </w:rPrChange>
          </w:rPr>
          <w:t xml:space="preserve"> </w:t>
        </w:r>
      </w:ins>
      <w:ins w:id="1703" w:author="Microsoft account" w:date="2023-01-20T12:38:00Z">
        <w:r w:rsidR="00B47BF5" w:rsidRPr="00384CB3">
          <w:rPr>
            <w:rFonts w:ascii="Times New Roman" w:hAnsi="Times New Roman" w:cs="Times New Roman"/>
            <w:sz w:val="24"/>
            <w:szCs w:val="24"/>
          </w:rPr>
          <w:t xml:space="preserve">the bias </w:t>
        </w:r>
        <w:r w:rsidR="00B47BF5">
          <w:rPr>
            <w:rFonts w:ascii="Times New Roman" w:hAnsi="Times New Roman" w:cs="Times New Roman"/>
            <w:sz w:val="24"/>
            <w:szCs w:val="24"/>
          </w:rPr>
          <w:t xml:space="preserve">between </w:t>
        </w:r>
      </w:ins>
      <w:ins w:id="1704" w:author="dell" w:date="2023-01-19T11:31:00Z">
        <w:del w:id="1705" w:author="Microsoft account" w:date="2023-01-20T12:38:00Z">
          <w:r w:rsidRPr="00B47BF5" w:rsidDel="00B47BF5">
            <w:rPr>
              <w:rFonts w:ascii="Times New Roman" w:hAnsi="Times New Roman" w:cs="Times New Roman"/>
              <w:sz w:val="24"/>
              <w:szCs w:val="24"/>
              <w:rPrChange w:id="1706" w:author="Microsoft account" w:date="2023-01-20T12:12:00Z">
                <w:rPr>
                  <w:rFonts w:ascii="Times New Roman" w:hAnsi="Times New Roman" w:cs="Times New Roman"/>
                  <w:sz w:val="24"/>
                  <w:szCs w:val="24"/>
                  <w:highlight w:val="yellow"/>
                </w:rPr>
              </w:rPrChange>
            </w:rPr>
            <w:delText>for the daily wind</w:delText>
          </w:r>
        </w:del>
        <w:r w:rsidRPr="00B47BF5">
          <w:rPr>
            <w:rFonts w:ascii="Times New Roman" w:hAnsi="Times New Roman" w:cs="Times New Roman"/>
            <w:sz w:val="24"/>
            <w:szCs w:val="24"/>
            <w:rPrChange w:id="1707" w:author="Microsoft account" w:date="2023-01-20T12:12:00Z">
              <w:rPr>
                <w:rFonts w:ascii="Times New Roman" w:hAnsi="Times New Roman" w:cs="Times New Roman"/>
                <w:sz w:val="24"/>
                <w:szCs w:val="24"/>
                <w:highlight w:val="yellow"/>
              </w:rPr>
            </w:rPrChange>
          </w:rPr>
          <w:t xml:space="preserve"> </w:t>
        </w:r>
      </w:ins>
      <w:ins w:id="1708" w:author="Microsoft account" w:date="2023-01-20T12:30:00Z">
        <w:r w:rsidR="00B47BF5">
          <w:rPr>
            <w:rFonts w:ascii="Times New Roman" w:hAnsi="Times New Roman" w:cs="Times New Roman"/>
            <w:sz w:val="24"/>
            <w:szCs w:val="24"/>
          </w:rPr>
          <w:t>L4AW</w:t>
        </w:r>
      </w:ins>
      <w:ins w:id="1709" w:author="Microsoft account" w:date="2023-01-20T12:38:00Z">
        <w:r w:rsidR="00B47BF5">
          <w:rPr>
            <w:rFonts w:ascii="Times New Roman" w:hAnsi="Times New Roman" w:cs="Times New Roman"/>
            <w:sz w:val="24"/>
            <w:szCs w:val="24"/>
          </w:rPr>
          <w:t xml:space="preserve"> wind</w:t>
        </w:r>
      </w:ins>
      <w:ins w:id="1710" w:author="Microsoft account" w:date="2023-01-20T12:30:00Z">
        <w:r w:rsidR="00B47BF5">
          <w:rPr>
            <w:rFonts w:ascii="Times New Roman" w:hAnsi="Times New Roman" w:cs="Times New Roman"/>
            <w:sz w:val="24"/>
            <w:szCs w:val="24"/>
          </w:rPr>
          <w:t xml:space="preserve"> </w:t>
        </w:r>
      </w:ins>
      <w:ins w:id="1711" w:author="Microsoft account" w:date="2023-01-20T12:38:00Z">
        <w:r w:rsidR="00B47BF5">
          <w:rPr>
            <w:rFonts w:ascii="Times New Roman" w:hAnsi="Times New Roman" w:cs="Times New Roman"/>
            <w:sz w:val="24"/>
            <w:szCs w:val="24"/>
          </w:rPr>
          <w:t>a</w:t>
        </w:r>
      </w:ins>
      <w:ins w:id="1712" w:author="Microsoft account" w:date="2023-01-20T12:39:00Z">
        <w:r w:rsidR="00B47BF5">
          <w:rPr>
            <w:rFonts w:ascii="Times New Roman" w:hAnsi="Times New Roman" w:cs="Times New Roman"/>
            <w:sz w:val="24"/>
            <w:szCs w:val="24"/>
          </w:rPr>
          <w:t>nd the</w:t>
        </w:r>
        <w:r w:rsidR="00B47BF5" w:rsidRPr="00A460E8">
          <w:rPr>
            <w:rFonts w:ascii="Times New Roman" w:hAnsi="Times New Roman" w:cs="Times New Roman"/>
            <w:sz w:val="24"/>
            <w:szCs w:val="24"/>
          </w:rPr>
          <w:t xml:space="preserve"> buoy</w:t>
        </w:r>
        <w:r w:rsidR="00B47BF5">
          <w:rPr>
            <w:rFonts w:ascii="Times New Roman" w:hAnsi="Times New Roman" w:cs="Times New Roman"/>
            <w:sz w:val="24"/>
            <w:szCs w:val="24"/>
          </w:rPr>
          <w:t xml:space="preserve"> wind</w:t>
        </w:r>
        <w:r w:rsidR="00B47BF5" w:rsidRPr="00B47BF5" w:rsidDel="00B47BF5">
          <w:rPr>
            <w:rFonts w:ascii="Times New Roman" w:hAnsi="Times New Roman" w:cs="Times New Roman"/>
            <w:sz w:val="24"/>
            <w:szCs w:val="24"/>
          </w:rPr>
          <w:t xml:space="preserve"> </w:t>
        </w:r>
      </w:ins>
      <w:ins w:id="1713" w:author="Microsoft account" w:date="2023-01-20T12:40:00Z">
        <w:r w:rsidR="00B47BF5">
          <w:rPr>
            <w:rFonts w:ascii="Times New Roman" w:hAnsi="Times New Roman" w:cs="Times New Roman"/>
            <w:sz w:val="24"/>
            <w:szCs w:val="24"/>
          </w:rPr>
          <w:t>on daily basis</w:t>
        </w:r>
      </w:ins>
      <w:ins w:id="1714" w:author="TUHIN" w:date="2023-01-21T00:56:00Z">
        <w:r w:rsidR="00036AB2">
          <w:rPr>
            <w:rFonts w:ascii="Times New Roman" w:hAnsi="Times New Roman" w:cs="Times New Roman"/>
            <w:sz w:val="24"/>
            <w:szCs w:val="24"/>
          </w:rPr>
          <w:t xml:space="preserve"> </w:t>
        </w:r>
      </w:ins>
      <w:ins w:id="1715" w:author="dell" w:date="2023-01-19T11:31:00Z">
        <w:del w:id="1716" w:author="Microsoft account" w:date="2023-01-20T12:37:00Z">
          <w:r w:rsidRPr="00B47BF5" w:rsidDel="00B47BF5">
            <w:rPr>
              <w:rFonts w:ascii="Times New Roman" w:hAnsi="Times New Roman" w:cs="Times New Roman"/>
              <w:sz w:val="24"/>
              <w:szCs w:val="24"/>
              <w:rPrChange w:id="1717" w:author="Microsoft account" w:date="2023-01-20T12:12:00Z">
                <w:rPr>
                  <w:rFonts w:ascii="Times New Roman" w:hAnsi="Times New Roman" w:cs="Times New Roman"/>
                  <w:sz w:val="24"/>
                  <w:szCs w:val="24"/>
                  <w:highlight w:val="yellow"/>
                </w:rPr>
              </w:rPrChange>
            </w:rPr>
            <w:delText xml:space="preserve">the bias </w:delText>
          </w:r>
        </w:del>
      </w:ins>
      <w:ins w:id="1718" w:author="dell" w:date="2023-01-19T12:55:00Z">
        <w:r w:rsidR="002A2443" w:rsidRPr="00B47BF5">
          <w:rPr>
            <w:rFonts w:ascii="Times New Roman" w:hAnsi="Times New Roman" w:cs="Times New Roman"/>
            <w:sz w:val="24"/>
            <w:szCs w:val="24"/>
            <w:rPrChange w:id="1719" w:author="Microsoft account" w:date="2023-01-20T12:12:00Z">
              <w:rPr>
                <w:rFonts w:ascii="Times New Roman" w:hAnsi="Times New Roman" w:cs="Times New Roman"/>
                <w:sz w:val="24"/>
                <w:szCs w:val="24"/>
                <w:highlight w:val="yellow"/>
              </w:rPr>
            </w:rPrChange>
          </w:rPr>
          <w:t>varies</w:t>
        </w:r>
      </w:ins>
      <w:ins w:id="1720" w:author="dell" w:date="2023-01-19T11:31:00Z">
        <w:r w:rsidRPr="00B47BF5">
          <w:rPr>
            <w:rFonts w:ascii="Times New Roman" w:hAnsi="Times New Roman" w:cs="Times New Roman"/>
            <w:sz w:val="24"/>
            <w:szCs w:val="24"/>
            <w:rPrChange w:id="1721" w:author="Microsoft account" w:date="2023-01-20T12:12:00Z">
              <w:rPr>
                <w:rFonts w:ascii="Times New Roman" w:hAnsi="Times New Roman" w:cs="Times New Roman"/>
                <w:sz w:val="24"/>
                <w:szCs w:val="24"/>
                <w:highlight w:val="yellow"/>
              </w:rPr>
            </w:rPrChange>
          </w:rPr>
          <w:t xml:space="preserve"> significantly</w:t>
        </w:r>
        <w:del w:id="1722" w:author="Microsoft account" w:date="2023-01-21T13:18:00Z">
          <w:r w:rsidRPr="00B47BF5" w:rsidDel="003F1B0C">
            <w:rPr>
              <w:rFonts w:ascii="Times New Roman" w:hAnsi="Times New Roman" w:cs="Times New Roman"/>
              <w:sz w:val="24"/>
              <w:szCs w:val="24"/>
              <w:rPrChange w:id="1723" w:author="Microsoft account" w:date="2023-01-20T12:12:00Z">
                <w:rPr>
                  <w:rFonts w:ascii="Times New Roman" w:hAnsi="Times New Roman" w:cs="Times New Roman"/>
                  <w:sz w:val="24"/>
                  <w:szCs w:val="24"/>
                  <w:highlight w:val="yellow"/>
                </w:rPr>
              </w:rPrChange>
            </w:rPr>
            <w:delText xml:space="preserve"> </w:delText>
          </w:r>
        </w:del>
        <w:del w:id="1724" w:author="Microsoft account" w:date="2023-01-20T12:19:00Z">
          <w:r w:rsidRPr="00B47BF5" w:rsidDel="00B47BF5">
            <w:rPr>
              <w:rFonts w:ascii="Times New Roman" w:hAnsi="Times New Roman" w:cs="Times New Roman"/>
              <w:sz w:val="24"/>
              <w:szCs w:val="24"/>
              <w:rPrChange w:id="1725" w:author="Microsoft account" w:date="2023-01-20T12:12:00Z">
                <w:rPr>
                  <w:rFonts w:ascii="Times New Roman" w:hAnsi="Times New Roman" w:cs="Times New Roman"/>
                  <w:sz w:val="24"/>
                  <w:szCs w:val="24"/>
                  <w:highlight w:val="yellow"/>
                </w:rPr>
              </w:rPrChange>
            </w:rPr>
            <w:delText>with respect to</w:delText>
          </w:r>
        </w:del>
        <w:del w:id="1726" w:author="Microsoft account" w:date="2023-01-20T12:39:00Z">
          <w:r w:rsidRPr="00B47BF5" w:rsidDel="00B47BF5">
            <w:rPr>
              <w:rFonts w:ascii="Times New Roman" w:hAnsi="Times New Roman" w:cs="Times New Roman"/>
              <w:sz w:val="24"/>
              <w:szCs w:val="24"/>
              <w:rPrChange w:id="1727" w:author="Microsoft account" w:date="2023-01-20T12:12:00Z">
                <w:rPr>
                  <w:rFonts w:ascii="Times New Roman" w:hAnsi="Times New Roman" w:cs="Times New Roman"/>
                  <w:sz w:val="24"/>
                  <w:szCs w:val="24"/>
                  <w:highlight w:val="yellow"/>
                </w:rPr>
              </w:rPrChange>
            </w:rPr>
            <w:delText xml:space="preserve"> the buoy</w:delText>
          </w:r>
        </w:del>
        <w:r w:rsidRPr="00B47BF5">
          <w:rPr>
            <w:rFonts w:ascii="Times New Roman" w:hAnsi="Times New Roman" w:cs="Times New Roman"/>
            <w:sz w:val="24"/>
            <w:szCs w:val="24"/>
            <w:rPrChange w:id="1728" w:author="Microsoft account" w:date="2023-01-20T12:12:00Z">
              <w:rPr>
                <w:rFonts w:ascii="Times New Roman" w:hAnsi="Times New Roman" w:cs="Times New Roman"/>
                <w:sz w:val="24"/>
                <w:szCs w:val="24"/>
                <w:highlight w:val="yellow"/>
              </w:rPr>
            </w:rPrChange>
          </w:rPr>
          <w:t xml:space="preserve">. </w:t>
        </w:r>
      </w:ins>
      <w:ins w:id="1729" w:author="dell" w:date="2023-01-19T16:04:00Z">
        <w:r w:rsidR="00FC299C" w:rsidRPr="00B47BF5">
          <w:rPr>
            <w:rFonts w:ascii="Times New Roman" w:hAnsi="Times New Roman" w:cs="Times New Roman"/>
            <w:sz w:val="24"/>
            <w:szCs w:val="24"/>
            <w:rPrChange w:id="1730" w:author="Microsoft account" w:date="2023-01-20T12:12:00Z">
              <w:rPr>
                <w:rFonts w:ascii="Times New Roman" w:hAnsi="Times New Roman" w:cs="Times New Roman"/>
                <w:sz w:val="24"/>
                <w:szCs w:val="24"/>
                <w:highlight w:val="yellow"/>
              </w:rPr>
            </w:rPrChange>
          </w:rPr>
          <w:t xml:space="preserve">The standard deviation of the difference is </w:t>
        </w:r>
      </w:ins>
      <w:ins w:id="1731" w:author="dell" w:date="2023-01-19T16:05:00Z">
        <w:r w:rsidR="00FC299C" w:rsidRPr="00B47BF5">
          <w:rPr>
            <w:rFonts w:ascii="Times New Roman" w:hAnsi="Times New Roman" w:cs="Times New Roman"/>
            <w:sz w:val="24"/>
            <w:szCs w:val="24"/>
            <w:rPrChange w:id="1732" w:author="Microsoft account" w:date="2023-01-20T12:12:00Z">
              <w:rPr>
                <w:rFonts w:ascii="Times New Roman" w:hAnsi="Times New Roman" w:cs="Times New Roman"/>
                <w:sz w:val="24"/>
                <w:szCs w:val="24"/>
                <w:highlight w:val="yellow"/>
              </w:rPr>
            </w:rPrChange>
          </w:rPr>
          <w:t>also</w:t>
        </w:r>
      </w:ins>
      <w:ins w:id="1733" w:author="dell" w:date="2023-01-19T16:04:00Z">
        <w:r w:rsidR="00FC299C" w:rsidRPr="00B47BF5">
          <w:rPr>
            <w:rFonts w:ascii="Times New Roman" w:hAnsi="Times New Roman" w:cs="Times New Roman"/>
            <w:sz w:val="24"/>
            <w:szCs w:val="24"/>
            <w:rPrChange w:id="1734" w:author="Microsoft account" w:date="2023-01-20T12:12:00Z">
              <w:rPr>
                <w:rFonts w:ascii="Times New Roman" w:hAnsi="Times New Roman" w:cs="Times New Roman"/>
                <w:sz w:val="24"/>
                <w:szCs w:val="24"/>
                <w:highlight w:val="yellow"/>
              </w:rPr>
            </w:rPrChange>
          </w:rPr>
          <w:t xml:space="preserve"> low in PF wind for low and high winds. </w:t>
        </w:r>
      </w:ins>
      <w:ins w:id="1735" w:author="dell" w:date="2023-01-19T11:31:00Z">
        <w:r w:rsidRPr="00B47BF5">
          <w:rPr>
            <w:rFonts w:ascii="Times New Roman" w:hAnsi="Times New Roman" w:cs="Times New Roman"/>
            <w:sz w:val="24"/>
            <w:szCs w:val="24"/>
            <w:rPrChange w:id="1736" w:author="Microsoft account" w:date="2023-01-20T12:12:00Z">
              <w:rPr>
                <w:rFonts w:ascii="Times New Roman" w:hAnsi="Times New Roman" w:cs="Times New Roman"/>
                <w:sz w:val="24"/>
                <w:szCs w:val="24"/>
                <w:highlight w:val="yellow"/>
              </w:rPr>
            </w:rPrChange>
          </w:rPr>
          <w:t>The RMSE and standard deviations for PF wind are 1.82 and 1.12m/s respectively while that of the L4AW are 1.96 and 1.15m/s respectively. The correlation is around 0.81 for PF wind and 0.78 for the L4AW.</w:t>
        </w:r>
        <w:r>
          <w:rPr>
            <w:rFonts w:ascii="Times New Roman" w:hAnsi="Times New Roman" w:cs="Times New Roman"/>
            <w:sz w:val="24"/>
            <w:szCs w:val="24"/>
          </w:rPr>
          <w:t xml:space="preserve"> </w:t>
        </w:r>
      </w:ins>
      <w:ins w:id="1737" w:author="Microsoft account" w:date="2023-01-20T12:40:00Z">
        <w:r w:rsidR="00B47BF5">
          <w:rPr>
            <w:rFonts w:ascii="Times New Roman" w:hAnsi="Times New Roman" w:cs="Times New Roman"/>
            <w:sz w:val="24"/>
            <w:szCs w:val="24"/>
          </w:rPr>
          <w:t>T</w:t>
        </w:r>
      </w:ins>
      <w:ins w:id="1738" w:author="Microsoft account" w:date="2023-01-20T12:41:00Z">
        <w:r w:rsidR="00B47BF5">
          <w:rPr>
            <w:rFonts w:ascii="Times New Roman" w:hAnsi="Times New Roman" w:cs="Times New Roman"/>
            <w:sz w:val="24"/>
            <w:szCs w:val="24"/>
          </w:rPr>
          <w:t>hese results indicate the superiority o</w:t>
        </w:r>
      </w:ins>
      <w:ins w:id="1739" w:author="Microsoft account" w:date="2023-01-20T12:42:00Z">
        <w:r w:rsidR="00B47BF5">
          <w:rPr>
            <w:rFonts w:ascii="Times New Roman" w:hAnsi="Times New Roman" w:cs="Times New Roman"/>
            <w:sz w:val="24"/>
            <w:szCs w:val="24"/>
          </w:rPr>
          <w:t xml:space="preserve">f </w:t>
        </w:r>
      </w:ins>
      <w:ins w:id="1740" w:author="Microsoft account" w:date="2023-01-20T12:43:00Z">
        <w:r w:rsidR="00B47BF5">
          <w:rPr>
            <w:rFonts w:ascii="Times New Roman" w:hAnsi="Times New Roman" w:cs="Times New Roman"/>
            <w:sz w:val="24"/>
            <w:szCs w:val="24"/>
          </w:rPr>
          <w:t>the new</w:t>
        </w:r>
      </w:ins>
      <w:ins w:id="1741" w:author="Microsoft account" w:date="2023-01-20T12:44:00Z">
        <w:r w:rsidR="00B47BF5">
          <w:rPr>
            <w:rFonts w:ascii="Times New Roman" w:hAnsi="Times New Roman" w:cs="Times New Roman"/>
            <w:sz w:val="24"/>
            <w:szCs w:val="24"/>
          </w:rPr>
          <w:t>ly</w:t>
        </w:r>
      </w:ins>
      <w:ins w:id="1742" w:author="Microsoft account" w:date="2023-01-20T12:43:00Z">
        <w:r w:rsidR="00B47BF5">
          <w:rPr>
            <w:rFonts w:ascii="Times New Roman" w:hAnsi="Times New Roman" w:cs="Times New Roman"/>
            <w:sz w:val="24"/>
            <w:szCs w:val="24"/>
          </w:rPr>
          <w:t xml:space="preserve"> suggested </w:t>
        </w:r>
      </w:ins>
      <w:ins w:id="1743" w:author="Microsoft account" w:date="2023-01-20T12:44:00Z">
        <w:r w:rsidR="00B47BF5">
          <w:rPr>
            <w:rFonts w:ascii="Times New Roman" w:hAnsi="Times New Roman" w:cs="Times New Roman"/>
            <w:sz w:val="24"/>
            <w:szCs w:val="24"/>
          </w:rPr>
          <w:t>approach.</w:t>
        </w:r>
      </w:ins>
    </w:p>
    <w:p w14:paraId="7B31A5DC" w14:textId="34592F26" w:rsidR="00301C81" w:rsidRDefault="00301C81" w:rsidP="00CD0B29">
      <w:pPr>
        <w:spacing w:line="360" w:lineRule="auto"/>
        <w:jc w:val="both"/>
        <w:rPr>
          <w:ins w:id="1744" w:author="dell" w:date="2023-01-19T11:40:00Z"/>
          <w:rFonts w:ascii="Times New Roman" w:hAnsi="Times New Roman" w:cs="Times New Roman"/>
          <w:sz w:val="24"/>
          <w:szCs w:val="24"/>
        </w:rPr>
      </w:pPr>
      <w:ins w:id="1745" w:author="dell" w:date="2023-01-19T11:39:00Z">
        <w:r>
          <w:rPr>
            <w:rFonts w:ascii="Times New Roman" w:eastAsiaTheme="minorEastAsia" w:hAnsi="Times New Roman" w:cs="Times New Roman"/>
            <w:noProof/>
            <w:sz w:val="24"/>
            <w:szCs w:val="24"/>
            <w:lang w:eastAsia="en-IN"/>
            <w:rPrChange w:id="1746" w:author="Unknown">
              <w:rPr>
                <w:noProof/>
                <w:lang w:eastAsia="en-IN"/>
              </w:rPr>
            </w:rPrChange>
          </w:rPr>
          <w:drawing>
            <wp:anchor distT="0" distB="0" distL="114300" distR="114300" simplePos="0" relativeHeight="251667456" behindDoc="1" locked="0" layoutInCell="1" allowOverlap="1" wp14:anchorId="1A60D246" wp14:editId="6E89DDBD">
              <wp:simplePos x="0" y="0"/>
              <wp:positionH relativeFrom="column">
                <wp:posOffset>361950</wp:posOffset>
              </wp:positionH>
              <wp:positionV relativeFrom="paragraph">
                <wp:posOffset>295275</wp:posOffset>
              </wp:positionV>
              <wp:extent cx="4675505" cy="5903595"/>
              <wp:effectExtent l="0" t="0" r="0" b="1905"/>
              <wp:wrapTight wrapText="bothSides">
                <wp:wrapPolygon edited="0">
                  <wp:start x="0" y="0"/>
                  <wp:lineTo x="0" y="21537"/>
                  <wp:lineTo x="21474" y="21537"/>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5505" cy="5903595"/>
                      </a:xfrm>
                      <a:prstGeom prst="rect">
                        <a:avLst/>
                      </a:prstGeom>
                      <a:noFill/>
                    </pic:spPr>
                  </pic:pic>
                </a:graphicData>
              </a:graphic>
              <wp14:sizeRelH relativeFrom="page">
                <wp14:pctWidth>0</wp14:pctWidth>
              </wp14:sizeRelH>
              <wp14:sizeRelV relativeFrom="page">
                <wp14:pctHeight>0</wp14:pctHeight>
              </wp14:sizeRelV>
            </wp:anchor>
          </w:drawing>
        </w:r>
      </w:ins>
    </w:p>
    <w:p w14:paraId="295E0FB6" w14:textId="5D0FABB5" w:rsidR="004B170D" w:rsidRDefault="004B170D" w:rsidP="00CD0B29">
      <w:pPr>
        <w:spacing w:line="360" w:lineRule="auto"/>
        <w:jc w:val="both"/>
        <w:rPr>
          <w:ins w:id="1747" w:author="dell" w:date="2023-01-19T11:40:00Z"/>
          <w:rFonts w:ascii="Times New Roman" w:hAnsi="Times New Roman" w:cs="Times New Roman"/>
          <w:sz w:val="24"/>
          <w:szCs w:val="24"/>
        </w:rPr>
      </w:pPr>
    </w:p>
    <w:p w14:paraId="2FAEB2DF" w14:textId="51481133" w:rsidR="00301C81" w:rsidRDefault="00071460" w:rsidP="00CD0B29">
      <w:pPr>
        <w:spacing w:line="360" w:lineRule="auto"/>
        <w:jc w:val="both"/>
        <w:rPr>
          <w:ins w:id="1748" w:author="dell" w:date="2023-01-20T16:38:00Z"/>
          <w:rFonts w:ascii="Times New Roman" w:hAnsi="Times New Roman" w:cs="Times New Roman"/>
          <w:sz w:val="24"/>
          <w:szCs w:val="24"/>
        </w:rPr>
      </w:pPr>
      <w:ins w:id="1749" w:author="dell" w:date="2023-01-20T16:38:00Z">
        <w:r w:rsidRPr="00071460">
          <w:rPr>
            <w:rFonts w:ascii="Times New Roman" w:hAnsi="Times New Roman" w:cs="Times New Roman"/>
            <w:noProof/>
            <w:sz w:val="24"/>
            <w:szCs w:val="24"/>
            <w:lang w:eastAsia="en-IN"/>
            <w:rPrChange w:id="1750" w:author="Unknown">
              <w:rPr>
                <w:noProof/>
                <w:lang w:eastAsia="en-IN"/>
              </w:rPr>
            </w:rPrChange>
          </w:rPr>
          <mc:AlternateContent>
            <mc:Choice Requires="wps">
              <w:drawing>
                <wp:anchor distT="45720" distB="45720" distL="114300" distR="114300" simplePos="0" relativeHeight="251692032" behindDoc="0" locked="0" layoutInCell="1" allowOverlap="1" wp14:anchorId="5546088E" wp14:editId="763BD3CB">
                  <wp:simplePos x="0" y="0"/>
                  <wp:positionH relativeFrom="column">
                    <wp:posOffset>904875</wp:posOffset>
                  </wp:positionH>
                  <wp:positionV relativeFrom="paragraph">
                    <wp:posOffset>5715</wp:posOffset>
                  </wp:positionV>
                  <wp:extent cx="581025" cy="1404620"/>
                  <wp:effectExtent l="0" t="0" r="0" b="57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noFill/>
                          <a:ln w="9525">
                            <a:noFill/>
                            <a:miter lim="800000"/>
                            <a:headEnd/>
                            <a:tailEnd/>
                          </a:ln>
                        </wps:spPr>
                        <wps:txbx>
                          <w:txbxContent>
                            <w:p w14:paraId="66334BC8" w14:textId="276BE6AF" w:rsidR="00071460" w:rsidRPr="00426084" w:rsidRDefault="00071460" w:rsidP="00071460">
                              <w:pPr>
                                <w:spacing w:line="360" w:lineRule="auto"/>
                                <w:jc w:val="both"/>
                                <w:rPr>
                                  <w:ins w:id="1751" w:author="dell" w:date="2023-01-20T16:38:00Z"/>
                                  <w:rFonts w:ascii="Arial" w:hAnsi="Arial" w:cs="Arial"/>
                                  <w:b/>
                                  <w:sz w:val="24"/>
                                  <w:szCs w:val="24"/>
                                </w:rPr>
                              </w:pPr>
                              <w:ins w:id="1752" w:author="dell" w:date="2023-01-20T16:38:00Z">
                                <w:r w:rsidRPr="00426084">
                                  <w:rPr>
                                    <w:rFonts w:ascii="Arial" w:hAnsi="Arial" w:cs="Arial"/>
                                    <w:b/>
                                    <w:sz w:val="24"/>
                                    <w:szCs w:val="24"/>
                                  </w:rPr>
                                  <w:t>a)</w:t>
                                </w:r>
                              </w:ins>
                            </w:p>
                            <w:p w14:paraId="58EF2307" w14:textId="77777777" w:rsidR="00071460" w:rsidRDefault="00071460" w:rsidP="00071460">
                              <w:pPr>
                                <w:spacing w:line="360" w:lineRule="auto"/>
                                <w:jc w:val="both"/>
                                <w:rPr>
                                  <w:ins w:id="1753" w:author="dell" w:date="2023-01-20T16:38:00Z"/>
                                  <w:rFonts w:ascii="Times New Roman" w:hAnsi="Times New Roman" w:cs="Times New Roman"/>
                                  <w:sz w:val="24"/>
                                  <w:szCs w:val="24"/>
                                </w:rPr>
                              </w:pPr>
                            </w:p>
                            <w:p w14:paraId="691FB402" w14:textId="77777777" w:rsidR="00071460" w:rsidRDefault="00071460" w:rsidP="00071460">
                              <w:pPr>
                                <w:spacing w:line="360" w:lineRule="auto"/>
                                <w:jc w:val="both"/>
                                <w:rPr>
                                  <w:ins w:id="1754" w:author="dell" w:date="2023-01-20T16:38:00Z"/>
                                  <w:rFonts w:ascii="Times New Roman" w:hAnsi="Times New Roman" w:cs="Times New Roman"/>
                                  <w:sz w:val="24"/>
                                  <w:szCs w:val="24"/>
                                </w:rPr>
                              </w:pPr>
                            </w:p>
                            <w:p w14:paraId="0049A339" w14:textId="77777777" w:rsidR="00071460" w:rsidRDefault="00071460" w:rsidP="00071460">
                              <w:pPr>
                                <w:spacing w:line="360" w:lineRule="auto"/>
                                <w:jc w:val="both"/>
                                <w:rPr>
                                  <w:ins w:id="1755" w:author="dell" w:date="2023-01-20T16:38:00Z"/>
                                  <w:rFonts w:ascii="Times New Roman" w:hAnsi="Times New Roman" w:cs="Times New Roman"/>
                                  <w:sz w:val="24"/>
                                  <w:szCs w:val="24"/>
                                </w:rPr>
                              </w:pPr>
                            </w:p>
                            <w:p w14:paraId="240763CD" w14:textId="77777777" w:rsidR="00071460" w:rsidRDefault="00071460" w:rsidP="00071460">
                              <w:pPr>
                                <w:spacing w:line="360" w:lineRule="auto"/>
                                <w:jc w:val="both"/>
                                <w:rPr>
                                  <w:ins w:id="1756" w:author="dell" w:date="2023-01-20T16:38:00Z"/>
                                  <w:rFonts w:ascii="Times New Roman" w:hAnsi="Times New Roman" w:cs="Times New Roman"/>
                                  <w:sz w:val="24"/>
                                  <w:szCs w:val="24"/>
                                </w:rPr>
                              </w:pPr>
                            </w:p>
                            <w:p w14:paraId="4A8C7BC0" w14:textId="77777777" w:rsidR="00071460" w:rsidRDefault="00071460" w:rsidP="00071460">
                              <w:pPr>
                                <w:spacing w:line="360" w:lineRule="auto"/>
                                <w:jc w:val="both"/>
                                <w:rPr>
                                  <w:ins w:id="1757" w:author="dell" w:date="2023-01-20T16:38:00Z"/>
                                  <w:rFonts w:ascii="Times New Roman" w:hAnsi="Times New Roman" w:cs="Times New Roman"/>
                                  <w:sz w:val="24"/>
                                  <w:szCs w:val="24"/>
                                </w:rPr>
                              </w:pPr>
                            </w:p>
                            <w:p w14:paraId="0A745988" w14:textId="77777777" w:rsidR="00071460" w:rsidRDefault="00071460" w:rsidP="00071460">
                              <w:pPr>
                                <w:spacing w:line="360" w:lineRule="auto"/>
                                <w:jc w:val="both"/>
                                <w:rPr>
                                  <w:ins w:id="1758" w:author="dell" w:date="2023-01-20T16:38:00Z"/>
                                  <w:rFonts w:ascii="Times New Roman" w:hAnsi="Times New Roman" w:cs="Times New Roman"/>
                                  <w:sz w:val="24"/>
                                  <w:szCs w:val="24"/>
                                </w:rPr>
                              </w:pPr>
                            </w:p>
                            <w:p w14:paraId="2C9B75A6" w14:textId="77777777" w:rsidR="00071460" w:rsidRDefault="00071460" w:rsidP="00071460">
                              <w:pPr>
                                <w:spacing w:line="360" w:lineRule="auto"/>
                                <w:jc w:val="both"/>
                                <w:rPr>
                                  <w:ins w:id="1759" w:author="dell" w:date="2023-01-20T16:38:00Z"/>
                                  <w:rFonts w:ascii="Times New Roman" w:hAnsi="Times New Roman" w:cs="Times New Roman"/>
                                  <w:sz w:val="24"/>
                                  <w:szCs w:val="24"/>
                                </w:rPr>
                              </w:pPr>
                            </w:p>
                            <w:p w14:paraId="62FD2078" w14:textId="77777777" w:rsidR="00071460" w:rsidRDefault="00071460" w:rsidP="00071460">
                              <w:pPr>
                                <w:spacing w:line="360" w:lineRule="auto"/>
                                <w:jc w:val="both"/>
                                <w:rPr>
                                  <w:ins w:id="1760" w:author="dell" w:date="2023-01-20T16:38:00Z"/>
                                  <w:rFonts w:ascii="Times New Roman" w:hAnsi="Times New Roman" w:cs="Times New Roman"/>
                                  <w:sz w:val="24"/>
                                  <w:szCs w:val="24"/>
                                </w:rPr>
                              </w:pPr>
                            </w:p>
                            <w:p w14:paraId="23D37A28" w14:textId="77777777" w:rsidR="00071460" w:rsidRPr="00426084" w:rsidRDefault="00071460" w:rsidP="00071460">
                              <w:pPr>
                                <w:spacing w:line="360" w:lineRule="auto"/>
                                <w:jc w:val="both"/>
                                <w:rPr>
                                  <w:ins w:id="1761" w:author="dell" w:date="2023-01-20T16:38:00Z"/>
                                  <w:rFonts w:ascii="Arial" w:hAnsi="Arial" w:cs="Arial"/>
                                  <w:b/>
                                  <w:sz w:val="24"/>
                                  <w:szCs w:val="24"/>
                                </w:rPr>
                              </w:pPr>
                              <w:ins w:id="1762" w:author="dell" w:date="2023-01-20T16:38:00Z">
                                <w:r w:rsidRPr="00426084">
                                  <w:rPr>
                                    <w:rFonts w:ascii="Arial" w:hAnsi="Arial" w:cs="Arial"/>
                                    <w:b/>
                                    <w:sz w:val="24"/>
                                    <w:szCs w:val="24"/>
                                  </w:rPr>
                                  <w:t>b)</w:t>
                                </w:r>
                              </w:ins>
                            </w:p>
                            <w:p w14:paraId="03020CDA" w14:textId="77777777" w:rsidR="00071460" w:rsidRDefault="00071460" w:rsidP="00071460">
                              <w:pPr>
                                <w:spacing w:line="360" w:lineRule="auto"/>
                                <w:jc w:val="both"/>
                                <w:rPr>
                                  <w:ins w:id="1763" w:author="dell" w:date="2023-01-20T16:38:00Z"/>
                                  <w:rFonts w:ascii="Times New Roman" w:hAnsi="Times New Roman" w:cs="Times New Roman"/>
                                  <w:sz w:val="24"/>
                                  <w:szCs w:val="24"/>
                                </w:rPr>
                              </w:pPr>
                            </w:p>
                            <w:p w14:paraId="2E8566C4" w14:textId="632BEE90" w:rsidR="00071460" w:rsidRDefault="0007146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6088E" id="_x0000_s1044" type="#_x0000_t202" style="position:absolute;left:0;text-align:left;margin-left:71.25pt;margin-top:.45pt;width:45.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" filled="f" stroked="f">
                  <v:textbox style="mso-fit-shape-to-text:t">
                    <w:txbxContent>
                      <w:p w14:paraId="66334BC8" w14:textId="276BE6AF" w:rsidR="00071460" w:rsidRPr="00426084" w:rsidRDefault="00071460" w:rsidP="00071460">
                        <w:pPr>
                          <w:spacing w:line="360" w:lineRule="auto"/>
                          <w:jc w:val="both"/>
                          <w:rPr>
                            <w:ins w:id="1667" w:author="dell" w:date="2023-01-20T16:38:00Z"/>
                            <w:rFonts w:ascii="Arial" w:hAnsi="Arial" w:cs="Arial"/>
                            <w:b/>
                            <w:sz w:val="24"/>
                            <w:szCs w:val="24"/>
                          </w:rPr>
                        </w:pPr>
                        <w:ins w:id="1668" w:author="dell" w:date="2023-01-20T16:38:00Z">
                          <w:r w:rsidRPr="00426084">
                            <w:rPr>
                              <w:rFonts w:ascii="Arial" w:hAnsi="Arial" w:cs="Arial"/>
                              <w:b/>
                              <w:sz w:val="24"/>
                              <w:szCs w:val="24"/>
                            </w:rPr>
                            <w:t>a)</w:t>
                          </w:r>
                        </w:ins>
                      </w:p>
                      <w:p w14:paraId="58EF2307" w14:textId="77777777" w:rsidR="00071460" w:rsidRDefault="00071460" w:rsidP="00071460">
                        <w:pPr>
                          <w:spacing w:line="360" w:lineRule="auto"/>
                          <w:jc w:val="both"/>
                          <w:rPr>
                            <w:ins w:id="1669" w:author="dell" w:date="2023-01-20T16:38:00Z"/>
                            <w:rFonts w:ascii="Times New Roman" w:hAnsi="Times New Roman" w:cs="Times New Roman"/>
                            <w:sz w:val="24"/>
                            <w:szCs w:val="24"/>
                          </w:rPr>
                        </w:pPr>
                      </w:p>
                      <w:p w14:paraId="691FB402" w14:textId="77777777" w:rsidR="00071460" w:rsidRDefault="00071460" w:rsidP="00071460">
                        <w:pPr>
                          <w:spacing w:line="360" w:lineRule="auto"/>
                          <w:jc w:val="both"/>
                          <w:rPr>
                            <w:ins w:id="1670" w:author="dell" w:date="2023-01-20T16:38:00Z"/>
                            <w:rFonts w:ascii="Times New Roman" w:hAnsi="Times New Roman" w:cs="Times New Roman"/>
                            <w:sz w:val="24"/>
                            <w:szCs w:val="24"/>
                          </w:rPr>
                        </w:pPr>
                      </w:p>
                      <w:p w14:paraId="0049A339" w14:textId="77777777" w:rsidR="00071460" w:rsidRDefault="00071460" w:rsidP="00071460">
                        <w:pPr>
                          <w:spacing w:line="360" w:lineRule="auto"/>
                          <w:jc w:val="both"/>
                          <w:rPr>
                            <w:ins w:id="1671" w:author="dell" w:date="2023-01-20T16:38:00Z"/>
                            <w:rFonts w:ascii="Times New Roman" w:hAnsi="Times New Roman" w:cs="Times New Roman"/>
                            <w:sz w:val="24"/>
                            <w:szCs w:val="24"/>
                          </w:rPr>
                        </w:pPr>
                      </w:p>
                      <w:p w14:paraId="240763CD" w14:textId="77777777" w:rsidR="00071460" w:rsidRDefault="00071460" w:rsidP="00071460">
                        <w:pPr>
                          <w:spacing w:line="360" w:lineRule="auto"/>
                          <w:jc w:val="both"/>
                          <w:rPr>
                            <w:ins w:id="1672" w:author="dell" w:date="2023-01-20T16:38:00Z"/>
                            <w:rFonts w:ascii="Times New Roman" w:hAnsi="Times New Roman" w:cs="Times New Roman"/>
                            <w:sz w:val="24"/>
                            <w:szCs w:val="24"/>
                          </w:rPr>
                        </w:pPr>
                      </w:p>
                      <w:p w14:paraId="4A8C7BC0" w14:textId="77777777" w:rsidR="00071460" w:rsidRDefault="00071460" w:rsidP="00071460">
                        <w:pPr>
                          <w:spacing w:line="360" w:lineRule="auto"/>
                          <w:jc w:val="both"/>
                          <w:rPr>
                            <w:ins w:id="1673" w:author="dell" w:date="2023-01-20T16:38:00Z"/>
                            <w:rFonts w:ascii="Times New Roman" w:hAnsi="Times New Roman" w:cs="Times New Roman"/>
                            <w:sz w:val="24"/>
                            <w:szCs w:val="24"/>
                          </w:rPr>
                        </w:pPr>
                      </w:p>
                      <w:p w14:paraId="0A745988" w14:textId="77777777" w:rsidR="00071460" w:rsidRDefault="00071460" w:rsidP="00071460">
                        <w:pPr>
                          <w:spacing w:line="360" w:lineRule="auto"/>
                          <w:jc w:val="both"/>
                          <w:rPr>
                            <w:ins w:id="1674" w:author="dell" w:date="2023-01-20T16:38:00Z"/>
                            <w:rFonts w:ascii="Times New Roman" w:hAnsi="Times New Roman" w:cs="Times New Roman"/>
                            <w:sz w:val="24"/>
                            <w:szCs w:val="24"/>
                          </w:rPr>
                        </w:pPr>
                      </w:p>
                      <w:p w14:paraId="2C9B75A6" w14:textId="77777777" w:rsidR="00071460" w:rsidRDefault="00071460" w:rsidP="00071460">
                        <w:pPr>
                          <w:spacing w:line="360" w:lineRule="auto"/>
                          <w:jc w:val="both"/>
                          <w:rPr>
                            <w:ins w:id="1675" w:author="dell" w:date="2023-01-20T16:38:00Z"/>
                            <w:rFonts w:ascii="Times New Roman" w:hAnsi="Times New Roman" w:cs="Times New Roman"/>
                            <w:sz w:val="24"/>
                            <w:szCs w:val="24"/>
                          </w:rPr>
                        </w:pPr>
                      </w:p>
                      <w:p w14:paraId="62FD2078" w14:textId="77777777" w:rsidR="00071460" w:rsidRDefault="00071460" w:rsidP="00071460">
                        <w:pPr>
                          <w:spacing w:line="360" w:lineRule="auto"/>
                          <w:jc w:val="both"/>
                          <w:rPr>
                            <w:ins w:id="1676" w:author="dell" w:date="2023-01-20T16:38:00Z"/>
                            <w:rFonts w:ascii="Times New Roman" w:hAnsi="Times New Roman" w:cs="Times New Roman"/>
                            <w:sz w:val="24"/>
                            <w:szCs w:val="24"/>
                          </w:rPr>
                        </w:pPr>
                      </w:p>
                      <w:p w14:paraId="23D37A28" w14:textId="77777777" w:rsidR="00071460" w:rsidRPr="00426084" w:rsidRDefault="00071460" w:rsidP="00071460">
                        <w:pPr>
                          <w:spacing w:line="360" w:lineRule="auto"/>
                          <w:jc w:val="both"/>
                          <w:rPr>
                            <w:ins w:id="1677" w:author="dell" w:date="2023-01-20T16:38:00Z"/>
                            <w:rFonts w:ascii="Arial" w:hAnsi="Arial" w:cs="Arial"/>
                            <w:b/>
                            <w:sz w:val="24"/>
                            <w:szCs w:val="24"/>
                          </w:rPr>
                        </w:pPr>
                        <w:ins w:id="1678" w:author="dell" w:date="2023-01-20T16:38:00Z">
                          <w:r w:rsidRPr="00426084">
                            <w:rPr>
                              <w:rFonts w:ascii="Arial" w:hAnsi="Arial" w:cs="Arial"/>
                              <w:b/>
                              <w:sz w:val="24"/>
                              <w:szCs w:val="24"/>
                            </w:rPr>
                            <w:t>b)</w:t>
                          </w:r>
                        </w:ins>
                      </w:p>
                      <w:p w14:paraId="03020CDA" w14:textId="77777777" w:rsidR="00071460" w:rsidRDefault="00071460" w:rsidP="00071460">
                        <w:pPr>
                          <w:spacing w:line="360" w:lineRule="auto"/>
                          <w:jc w:val="both"/>
                          <w:rPr>
                            <w:ins w:id="1679" w:author="dell" w:date="2023-01-20T16:38:00Z"/>
                            <w:rFonts w:ascii="Times New Roman" w:hAnsi="Times New Roman" w:cs="Times New Roman"/>
                            <w:sz w:val="24"/>
                            <w:szCs w:val="24"/>
                          </w:rPr>
                        </w:pPr>
                      </w:p>
                      <w:p w14:paraId="2E8566C4" w14:textId="632BEE90" w:rsidR="00071460" w:rsidRDefault="00071460"/>
                    </w:txbxContent>
                  </v:textbox>
                  <w10:wrap type="square"/>
                </v:shape>
              </w:pict>
            </mc:Fallback>
          </mc:AlternateContent>
        </w:r>
      </w:ins>
    </w:p>
    <w:p w14:paraId="57FF1BB4" w14:textId="7E8B4CC5" w:rsidR="00071460" w:rsidRDefault="00071460" w:rsidP="00CD0B29">
      <w:pPr>
        <w:spacing w:line="360" w:lineRule="auto"/>
        <w:jc w:val="both"/>
        <w:rPr>
          <w:ins w:id="1764" w:author="dell" w:date="2023-01-20T16:38:00Z"/>
          <w:rFonts w:ascii="Times New Roman" w:hAnsi="Times New Roman" w:cs="Times New Roman"/>
          <w:sz w:val="24"/>
          <w:szCs w:val="24"/>
        </w:rPr>
      </w:pPr>
    </w:p>
    <w:p w14:paraId="410D0D50" w14:textId="19A6B943" w:rsidR="00071460" w:rsidRDefault="00071460" w:rsidP="00CD0B29">
      <w:pPr>
        <w:spacing w:line="360" w:lineRule="auto"/>
        <w:jc w:val="both"/>
        <w:rPr>
          <w:ins w:id="1765" w:author="dell" w:date="2023-01-20T16:38:00Z"/>
          <w:rFonts w:ascii="Times New Roman" w:hAnsi="Times New Roman" w:cs="Times New Roman"/>
          <w:sz w:val="24"/>
          <w:szCs w:val="24"/>
        </w:rPr>
      </w:pPr>
    </w:p>
    <w:p w14:paraId="2C1DF6A3" w14:textId="3B567DF3" w:rsidR="00071460" w:rsidRDefault="00071460" w:rsidP="00CD0B29">
      <w:pPr>
        <w:spacing w:line="360" w:lineRule="auto"/>
        <w:jc w:val="both"/>
        <w:rPr>
          <w:ins w:id="1766" w:author="dell" w:date="2023-01-20T16:38:00Z"/>
          <w:rFonts w:ascii="Times New Roman" w:hAnsi="Times New Roman" w:cs="Times New Roman"/>
          <w:sz w:val="24"/>
          <w:szCs w:val="24"/>
        </w:rPr>
      </w:pPr>
    </w:p>
    <w:p w14:paraId="002AB091" w14:textId="1456FF32" w:rsidR="00071460" w:rsidRDefault="00071460" w:rsidP="00CD0B29">
      <w:pPr>
        <w:spacing w:line="360" w:lineRule="auto"/>
        <w:jc w:val="both"/>
        <w:rPr>
          <w:ins w:id="1767" w:author="dell" w:date="2023-01-20T16:38:00Z"/>
          <w:rFonts w:ascii="Times New Roman" w:hAnsi="Times New Roman" w:cs="Times New Roman"/>
          <w:sz w:val="24"/>
          <w:szCs w:val="24"/>
        </w:rPr>
      </w:pPr>
    </w:p>
    <w:p w14:paraId="6888E2CD" w14:textId="5200C76C" w:rsidR="00071460" w:rsidRDefault="00071460" w:rsidP="00CD0B29">
      <w:pPr>
        <w:spacing w:line="360" w:lineRule="auto"/>
        <w:jc w:val="both"/>
        <w:rPr>
          <w:ins w:id="1768" w:author="dell" w:date="2023-01-20T16:38:00Z"/>
          <w:rFonts w:ascii="Times New Roman" w:hAnsi="Times New Roman" w:cs="Times New Roman"/>
          <w:sz w:val="24"/>
          <w:szCs w:val="24"/>
        </w:rPr>
      </w:pPr>
    </w:p>
    <w:p w14:paraId="02EF5C66" w14:textId="219AD960" w:rsidR="00071460" w:rsidRDefault="00071460" w:rsidP="00CD0B29">
      <w:pPr>
        <w:spacing w:line="360" w:lineRule="auto"/>
        <w:jc w:val="both"/>
        <w:rPr>
          <w:ins w:id="1769" w:author="dell" w:date="2023-01-20T16:38:00Z"/>
          <w:rFonts w:ascii="Times New Roman" w:hAnsi="Times New Roman" w:cs="Times New Roman"/>
          <w:sz w:val="24"/>
          <w:szCs w:val="24"/>
        </w:rPr>
      </w:pPr>
    </w:p>
    <w:p w14:paraId="4C91F5C4" w14:textId="0D42A7C7" w:rsidR="00071460" w:rsidRDefault="00071460" w:rsidP="00CD0B29">
      <w:pPr>
        <w:spacing w:line="360" w:lineRule="auto"/>
        <w:jc w:val="both"/>
        <w:rPr>
          <w:ins w:id="1770" w:author="dell" w:date="2023-01-20T16:38:00Z"/>
          <w:rFonts w:ascii="Times New Roman" w:hAnsi="Times New Roman" w:cs="Times New Roman"/>
          <w:sz w:val="24"/>
          <w:szCs w:val="24"/>
        </w:rPr>
      </w:pPr>
    </w:p>
    <w:p w14:paraId="512B31AB" w14:textId="0D77217A" w:rsidR="00071460" w:rsidRDefault="00071460" w:rsidP="00CD0B29">
      <w:pPr>
        <w:spacing w:line="360" w:lineRule="auto"/>
        <w:jc w:val="both"/>
        <w:rPr>
          <w:ins w:id="1771" w:author="dell" w:date="2023-01-20T16:38:00Z"/>
          <w:rFonts w:ascii="Times New Roman" w:hAnsi="Times New Roman" w:cs="Times New Roman"/>
          <w:sz w:val="24"/>
          <w:szCs w:val="24"/>
        </w:rPr>
      </w:pPr>
    </w:p>
    <w:p w14:paraId="2E4C095B" w14:textId="13C0D137" w:rsidR="00071460" w:rsidRDefault="00071460" w:rsidP="00CD0B29">
      <w:pPr>
        <w:spacing w:line="360" w:lineRule="auto"/>
        <w:jc w:val="both"/>
        <w:rPr>
          <w:ins w:id="1772" w:author="dell" w:date="2023-01-20T16:38:00Z"/>
          <w:rFonts w:ascii="Times New Roman" w:hAnsi="Times New Roman" w:cs="Times New Roman"/>
          <w:sz w:val="24"/>
          <w:szCs w:val="24"/>
        </w:rPr>
      </w:pPr>
    </w:p>
    <w:p w14:paraId="6726ED37" w14:textId="35ED8C77" w:rsidR="00071460" w:rsidRDefault="00071460" w:rsidP="00CD0B29">
      <w:pPr>
        <w:spacing w:line="360" w:lineRule="auto"/>
        <w:jc w:val="both"/>
        <w:rPr>
          <w:ins w:id="1773" w:author="dell" w:date="2023-01-20T16:38:00Z"/>
          <w:rFonts w:ascii="Times New Roman" w:hAnsi="Times New Roman" w:cs="Times New Roman"/>
          <w:sz w:val="24"/>
          <w:szCs w:val="24"/>
        </w:rPr>
      </w:pPr>
    </w:p>
    <w:p w14:paraId="75328DB0" w14:textId="192F93DC" w:rsidR="00071460" w:rsidRDefault="00071460" w:rsidP="00CD0B29">
      <w:pPr>
        <w:spacing w:line="360" w:lineRule="auto"/>
        <w:jc w:val="both"/>
        <w:rPr>
          <w:ins w:id="1774" w:author="dell" w:date="2023-01-19T11:39:00Z"/>
          <w:rFonts w:ascii="Times New Roman" w:hAnsi="Times New Roman" w:cs="Times New Roman"/>
          <w:sz w:val="24"/>
          <w:szCs w:val="24"/>
        </w:rPr>
      </w:pPr>
    </w:p>
    <w:p w14:paraId="153DE33A" w14:textId="379E0782" w:rsidR="00301C81" w:rsidRDefault="00301C81" w:rsidP="00CD0B29">
      <w:pPr>
        <w:spacing w:line="360" w:lineRule="auto"/>
        <w:jc w:val="both"/>
        <w:rPr>
          <w:ins w:id="1775" w:author="dell" w:date="2023-01-19T11:39:00Z"/>
          <w:rFonts w:ascii="Times New Roman" w:hAnsi="Times New Roman" w:cs="Times New Roman"/>
          <w:sz w:val="24"/>
          <w:szCs w:val="24"/>
        </w:rPr>
      </w:pPr>
    </w:p>
    <w:p w14:paraId="4492D62D" w14:textId="6855D81C" w:rsidR="00301C81" w:rsidRDefault="00301C81" w:rsidP="00CD0B29">
      <w:pPr>
        <w:spacing w:line="360" w:lineRule="auto"/>
        <w:jc w:val="both"/>
        <w:rPr>
          <w:ins w:id="1776" w:author="dell" w:date="2023-01-19T11:39:00Z"/>
          <w:rFonts w:ascii="Times New Roman" w:hAnsi="Times New Roman" w:cs="Times New Roman"/>
          <w:sz w:val="24"/>
          <w:szCs w:val="24"/>
        </w:rPr>
      </w:pPr>
    </w:p>
    <w:p w14:paraId="40508BCE" w14:textId="113EB1C6" w:rsidR="00301C81" w:rsidRDefault="00301C81" w:rsidP="00CD0B29">
      <w:pPr>
        <w:spacing w:line="360" w:lineRule="auto"/>
        <w:jc w:val="both"/>
        <w:rPr>
          <w:ins w:id="1777" w:author="dell" w:date="2023-01-19T11:39:00Z"/>
          <w:rFonts w:ascii="Times New Roman" w:hAnsi="Times New Roman" w:cs="Times New Roman"/>
          <w:sz w:val="24"/>
          <w:szCs w:val="24"/>
        </w:rPr>
      </w:pPr>
    </w:p>
    <w:p w14:paraId="2D36A79D" w14:textId="2701FBB2" w:rsidR="00301C81" w:rsidRDefault="00301C81" w:rsidP="00CD0B29">
      <w:pPr>
        <w:spacing w:line="360" w:lineRule="auto"/>
        <w:jc w:val="both"/>
        <w:rPr>
          <w:ins w:id="1778" w:author="dell" w:date="2023-01-19T11:39:00Z"/>
          <w:rFonts w:ascii="Times New Roman" w:hAnsi="Times New Roman" w:cs="Times New Roman"/>
          <w:sz w:val="24"/>
          <w:szCs w:val="24"/>
        </w:rPr>
      </w:pPr>
    </w:p>
    <w:p w14:paraId="774723E9" w14:textId="1AF3460F" w:rsidR="00301C81" w:rsidRPr="00074725" w:rsidRDefault="00301C81" w:rsidP="00301C81">
      <w:pPr>
        <w:pStyle w:val="Caption"/>
        <w:jc w:val="both"/>
        <w:rPr>
          <w:ins w:id="1779" w:author="dell" w:date="2023-01-19T11:39:00Z"/>
          <w:rFonts w:ascii="Times New Roman" w:hAnsi="Times New Roman" w:cs="Times New Roman"/>
          <w:noProof/>
          <w:sz w:val="20"/>
          <w:szCs w:val="20"/>
        </w:rPr>
      </w:pPr>
      <w:ins w:id="1780" w:author="dell" w:date="2023-01-19T11:39:00Z">
        <w:r w:rsidRPr="00B47BF5">
          <w:rPr>
            <w:rFonts w:ascii="Times New Roman" w:hAnsi="Times New Roman" w:cs="Times New Roman"/>
            <w:rPrChange w:id="1781" w:author="Microsoft account" w:date="2023-01-20T12:44:00Z">
              <w:rPr>
                <w:sz w:val="20"/>
                <w:szCs w:val="20"/>
              </w:rPr>
            </w:rPrChange>
          </w:rPr>
          <w:t>Figure 12:</w:t>
        </w:r>
        <w:r w:rsidRPr="00B47BF5">
          <w:rPr>
            <w:sz w:val="20"/>
            <w:szCs w:val="20"/>
          </w:rPr>
          <w:t xml:space="preserve"> </w:t>
        </w:r>
        <w:r w:rsidRPr="00B47BF5">
          <w:rPr>
            <w:rFonts w:ascii="Times New Roman" w:hAnsi="Times New Roman" w:cs="Times New Roman"/>
            <w:rPrChange w:id="1782" w:author="Microsoft account" w:date="2023-01-20T12:44:00Z">
              <w:rPr>
                <w:rFonts w:ascii="Times New Roman" w:hAnsi="Times New Roman" w:cs="Times New Roman"/>
                <w:highlight w:val="yellow"/>
              </w:rPr>
            </w:rPrChange>
          </w:rPr>
          <w:t xml:space="preserve">Mean wind and standard deviation of </w:t>
        </w:r>
      </w:ins>
      <w:ins w:id="1783" w:author="Microsoft account" w:date="2023-01-20T12:20:00Z">
        <w:r w:rsidR="00B47BF5" w:rsidRPr="00B47BF5">
          <w:rPr>
            <w:rFonts w:ascii="Times New Roman" w:hAnsi="Times New Roman" w:cs="Times New Roman"/>
            <w:rPrChange w:id="1784" w:author="Microsoft account" w:date="2023-01-20T12:44:00Z">
              <w:rPr>
                <w:rFonts w:ascii="Times New Roman" w:hAnsi="Times New Roman" w:cs="Times New Roman"/>
                <w:highlight w:val="yellow"/>
              </w:rPr>
            </w:rPrChange>
          </w:rPr>
          <w:t xml:space="preserve">the </w:t>
        </w:r>
      </w:ins>
      <w:ins w:id="1785" w:author="dell" w:date="2023-01-19T11:39:00Z">
        <w:r w:rsidRPr="00B47BF5">
          <w:rPr>
            <w:rFonts w:ascii="Times New Roman" w:hAnsi="Times New Roman" w:cs="Times New Roman"/>
            <w:rPrChange w:id="1786" w:author="Microsoft account" w:date="2023-01-20T12:44:00Z">
              <w:rPr>
                <w:rFonts w:ascii="Times New Roman" w:hAnsi="Times New Roman" w:cs="Times New Roman"/>
                <w:highlight w:val="yellow"/>
              </w:rPr>
            </w:rPrChange>
          </w:rPr>
          <w:t xml:space="preserve">difference between NDBC global buoy winds and a) analyzed  L4AW wind and (b) PF-wind for the year 2018.  </w:t>
        </w:r>
      </w:ins>
    </w:p>
    <w:p w14:paraId="76EDB12C" w14:textId="7282BFA1" w:rsidR="004C5DEA" w:rsidRDefault="00B47BF5" w:rsidP="00D003D0">
      <w:pPr>
        <w:spacing w:line="360" w:lineRule="auto"/>
        <w:jc w:val="both"/>
        <w:rPr>
          <w:rFonts w:ascii="Times New Roman" w:hAnsi="Times New Roman" w:cs="Times New Roman"/>
          <w:b/>
          <w:color w:val="000000" w:themeColor="text1"/>
          <w:sz w:val="24"/>
          <w:szCs w:val="24"/>
        </w:rPr>
      </w:pPr>
      <w:ins w:id="1787" w:author="Microsoft account" w:date="2023-01-20T12:45:00Z">
        <w:r>
          <w:rPr>
            <w:rFonts w:ascii="Times New Roman" w:hAnsi="Times New Roman" w:cs="Times New Roman"/>
            <w:sz w:val="24"/>
            <w:szCs w:val="24"/>
          </w:rPr>
          <w:t>Hence,</w:t>
        </w:r>
      </w:ins>
      <w:del w:id="1788" w:author="Microsoft account" w:date="2023-01-20T12:45:00Z">
        <w:r w:rsidR="00D003D0" w:rsidDel="00B47BF5">
          <w:rPr>
            <w:rFonts w:ascii="Times New Roman" w:hAnsi="Times New Roman" w:cs="Times New Roman"/>
            <w:sz w:val="24"/>
            <w:szCs w:val="24"/>
          </w:rPr>
          <w:delText>Thus</w:delText>
        </w:r>
        <w:r w:rsidR="00CA1EEA" w:rsidDel="00B47BF5">
          <w:rPr>
            <w:rFonts w:ascii="Times New Roman" w:hAnsi="Times New Roman" w:cs="Times New Roman"/>
            <w:sz w:val="24"/>
            <w:szCs w:val="24"/>
          </w:rPr>
          <w:delText>,</w:delText>
        </w:r>
      </w:del>
      <w:r w:rsidR="00D003D0">
        <w:rPr>
          <w:rFonts w:ascii="Times New Roman" w:hAnsi="Times New Roman" w:cs="Times New Roman"/>
          <w:sz w:val="24"/>
          <w:szCs w:val="24"/>
        </w:rPr>
        <w:t xml:space="preserve"> </w:t>
      </w:r>
      <w:ins w:id="1789" w:author="Microsoft account" w:date="2023-01-20T12:46:00Z">
        <w:r>
          <w:rPr>
            <w:rFonts w:ascii="Times New Roman" w:hAnsi="Times New Roman" w:cs="Times New Roman"/>
            <w:sz w:val="24"/>
            <w:szCs w:val="24"/>
          </w:rPr>
          <w:t>we</w:t>
        </w:r>
      </w:ins>
      <w:ins w:id="1790" w:author="TUHIN" w:date="2023-01-21T00:58:00Z">
        <w:r w:rsidR="00036AB2">
          <w:rPr>
            <w:rFonts w:ascii="Times New Roman" w:hAnsi="Times New Roman" w:cs="Times New Roman"/>
            <w:sz w:val="24"/>
            <w:szCs w:val="24"/>
          </w:rPr>
          <w:t xml:space="preserve"> generated </w:t>
        </w:r>
      </w:ins>
      <w:ins w:id="1791" w:author="Microsoft account" w:date="2023-01-20T12:46:00Z">
        <w:del w:id="1792" w:author="TUHIN" w:date="2023-01-21T00:58:00Z">
          <w:r w:rsidDel="00036AB2">
            <w:rPr>
              <w:rFonts w:ascii="Times New Roman" w:hAnsi="Times New Roman" w:cs="Times New Roman"/>
              <w:sz w:val="24"/>
              <w:szCs w:val="24"/>
            </w:rPr>
            <w:delText xml:space="preserve"> </w:delText>
          </w:r>
        </w:del>
      </w:ins>
      <w:ins w:id="1793" w:author="Microsoft account" w:date="2023-01-20T12:48:00Z">
        <w:r>
          <w:rPr>
            <w:rFonts w:ascii="Times New Roman" w:hAnsi="Times New Roman" w:cs="Times New Roman"/>
            <w:sz w:val="24"/>
            <w:szCs w:val="24"/>
          </w:rPr>
          <w:t xml:space="preserve">globally </w:t>
        </w:r>
      </w:ins>
      <w:ins w:id="1794" w:author="Microsoft account" w:date="2023-01-20T12:46:00Z">
        <w:r>
          <w:rPr>
            <w:rFonts w:ascii="Times New Roman" w:hAnsi="Times New Roman" w:cs="Times New Roman"/>
            <w:sz w:val="24"/>
            <w:szCs w:val="24"/>
          </w:rPr>
          <w:t>gridded</w:t>
        </w:r>
      </w:ins>
      <w:ins w:id="1795" w:author="Microsoft account" w:date="2023-01-20T12:47:00Z">
        <w:r>
          <w:rPr>
            <w:rFonts w:ascii="Times New Roman" w:hAnsi="Times New Roman" w:cs="Times New Roman"/>
            <w:sz w:val="24"/>
            <w:szCs w:val="24"/>
          </w:rPr>
          <w:t xml:space="preserve"> </w:t>
        </w:r>
      </w:ins>
      <w:ins w:id="1796" w:author="Microsoft account" w:date="2023-01-21T13:19:00Z">
        <w:r w:rsidR="003F1B0C">
          <w:rPr>
            <w:rFonts w:ascii="Times New Roman" w:hAnsi="Times New Roman" w:cs="Times New Roman"/>
            <w:sz w:val="24"/>
            <w:szCs w:val="24"/>
          </w:rPr>
          <w:t xml:space="preserve">wind product </w:t>
        </w:r>
      </w:ins>
      <w:del w:id="1797" w:author="Microsoft account" w:date="2023-01-21T13:19:00Z">
        <w:r w:rsidR="00D003D0" w:rsidDel="003F1B0C">
          <w:rPr>
            <w:rFonts w:ascii="Times New Roman" w:hAnsi="Times New Roman" w:cs="Times New Roman"/>
            <w:sz w:val="24"/>
            <w:szCs w:val="24"/>
          </w:rPr>
          <w:delText>the</w:delText>
        </w:r>
      </w:del>
      <w:ins w:id="1798" w:author="Microsoft account" w:date="2023-01-21T13:19:00Z">
        <w:r w:rsidR="003F1B0C">
          <w:rPr>
            <w:rFonts w:ascii="Times New Roman" w:hAnsi="Times New Roman" w:cs="Times New Roman"/>
            <w:sz w:val="24"/>
            <w:szCs w:val="24"/>
          </w:rPr>
          <w:t>at</w:t>
        </w:r>
      </w:ins>
      <w:ins w:id="1799" w:author="Microsoft account" w:date="2023-01-20T12:47:00Z">
        <w:r>
          <w:rPr>
            <w:rFonts w:ascii="Times New Roman" w:hAnsi="Times New Roman" w:cs="Times New Roman"/>
            <w:sz w:val="24"/>
            <w:szCs w:val="24"/>
          </w:rPr>
          <w:t xml:space="preserve"> 6 hourly time interval</w:t>
        </w:r>
      </w:ins>
      <w:del w:id="1800" w:author="Microsoft account" w:date="2023-01-20T12:48:00Z">
        <w:r w:rsidR="00D003D0" w:rsidDel="00B47BF5">
          <w:rPr>
            <w:rFonts w:ascii="Times New Roman" w:hAnsi="Times New Roman" w:cs="Times New Roman"/>
            <w:sz w:val="24"/>
            <w:szCs w:val="24"/>
          </w:rPr>
          <w:delText xml:space="preserve"> </w:delText>
        </w:r>
      </w:del>
      <w:ins w:id="1801" w:author="Microsoft account" w:date="2023-01-20T12:47:00Z">
        <w:r>
          <w:rPr>
            <w:rFonts w:ascii="Times New Roman" w:hAnsi="Times New Roman" w:cs="Times New Roman"/>
            <w:sz w:val="24"/>
            <w:szCs w:val="24"/>
          </w:rPr>
          <w:t xml:space="preserve"> </w:t>
        </w:r>
      </w:ins>
      <w:ins w:id="1802" w:author="Microsoft account" w:date="2023-01-21T13:20:00Z">
        <w:r w:rsidR="003F1B0C">
          <w:rPr>
            <w:rFonts w:ascii="Times New Roman" w:hAnsi="Times New Roman" w:cs="Times New Roman"/>
            <w:sz w:val="24"/>
            <w:szCs w:val="24"/>
          </w:rPr>
          <w:t xml:space="preserve">using </w:t>
        </w:r>
      </w:ins>
      <w:r w:rsidR="00D003D0">
        <w:rPr>
          <w:rFonts w:ascii="Times New Roman" w:hAnsi="Times New Roman" w:cs="Times New Roman"/>
          <w:sz w:val="24"/>
          <w:szCs w:val="24"/>
        </w:rPr>
        <w:t>PF wind</w:t>
      </w:r>
      <w:ins w:id="1803" w:author="Microsoft account" w:date="2023-01-21T13:20:00Z">
        <w:r w:rsidR="003F1B0C">
          <w:rPr>
            <w:rFonts w:ascii="Times New Roman" w:hAnsi="Times New Roman" w:cs="Times New Roman"/>
            <w:sz w:val="24"/>
            <w:szCs w:val="24"/>
          </w:rPr>
          <w:t>, which is the</w:t>
        </w:r>
      </w:ins>
      <w:r w:rsidR="00D003D0">
        <w:rPr>
          <w:rFonts w:ascii="Times New Roman" w:hAnsi="Times New Roman" w:cs="Times New Roman"/>
          <w:sz w:val="24"/>
          <w:szCs w:val="24"/>
        </w:rPr>
        <w:t xml:space="preserve"> </w:t>
      </w:r>
      <w:del w:id="1804" w:author="Microsoft account" w:date="2023-01-21T13:20:00Z">
        <w:r w:rsidR="00D003D0" w:rsidDel="003F1B0C">
          <w:rPr>
            <w:rFonts w:ascii="Times New Roman" w:hAnsi="Times New Roman" w:cs="Times New Roman"/>
            <w:sz w:val="24"/>
            <w:szCs w:val="24"/>
          </w:rPr>
          <w:delText xml:space="preserve">or the </w:delText>
        </w:r>
      </w:del>
      <w:r w:rsidR="00D003D0">
        <w:rPr>
          <w:rFonts w:ascii="Times New Roman" w:hAnsi="Times New Roman" w:cs="Times New Roman"/>
          <w:sz w:val="24"/>
          <w:szCs w:val="24"/>
        </w:rPr>
        <w:t>newly generated hybrid wind produced by combining the NWP model outputs with SCATSAT</w:t>
      </w:r>
      <w:del w:id="1805" w:author="Microsoft account" w:date="2023-01-20T12:45:00Z">
        <w:r w:rsidR="00D003D0" w:rsidDel="00B47BF5">
          <w:rPr>
            <w:rFonts w:ascii="Times New Roman" w:hAnsi="Times New Roman" w:cs="Times New Roman"/>
            <w:sz w:val="24"/>
            <w:szCs w:val="24"/>
          </w:rPr>
          <w:delText xml:space="preserve"> </w:delText>
        </w:r>
      </w:del>
      <w:ins w:id="1806" w:author="dell" w:date="2023-01-19T11:32:00Z">
        <w:r w:rsidR="00CD0B29">
          <w:rPr>
            <w:rFonts w:ascii="Times New Roman" w:hAnsi="Times New Roman" w:cs="Times New Roman"/>
            <w:sz w:val="24"/>
            <w:szCs w:val="24"/>
          </w:rPr>
          <w:t xml:space="preserve">-1 </w:t>
        </w:r>
      </w:ins>
      <w:r w:rsidR="00D003D0">
        <w:rPr>
          <w:rFonts w:ascii="Times New Roman" w:hAnsi="Times New Roman" w:cs="Times New Roman"/>
          <w:sz w:val="24"/>
          <w:szCs w:val="24"/>
        </w:rPr>
        <w:t xml:space="preserve">pass winds </w:t>
      </w:r>
      <w:del w:id="1807" w:author="Microsoft account" w:date="2023-01-20T12:48:00Z">
        <w:r w:rsidR="00D003D0" w:rsidDel="00B47BF5">
          <w:rPr>
            <w:rFonts w:ascii="Times New Roman" w:hAnsi="Times New Roman" w:cs="Times New Roman"/>
            <w:sz w:val="24"/>
            <w:szCs w:val="24"/>
          </w:rPr>
          <w:delText>is gridded</w:delText>
        </w:r>
      </w:del>
      <w:del w:id="1808" w:author="Microsoft account" w:date="2023-01-20T12:47:00Z">
        <w:r w:rsidR="00D003D0" w:rsidDel="00B47BF5">
          <w:rPr>
            <w:rFonts w:ascii="Times New Roman" w:hAnsi="Times New Roman" w:cs="Times New Roman"/>
            <w:sz w:val="24"/>
            <w:szCs w:val="24"/>
          </w:rPr>
          <w:delText xml:space="preserve"> global</w:delText>
        </w:r>
        <w:r w:rsidR="00CA1EEA" w:rsidDel="00B47BF5">
          <w:rPr>
            <w:rFonts w:ascii="Times New Roman" w:hAnsi="Times New Roman" w:cs="Times New Roman"/>
            <w:sz w:val="24"/>
            <w:szCs w:val="24"/>
          </w:rPr>
          <w:delText>ly</w:delText>
        </w:r>
        <w:r w:rsidR="00D003D0" w:rsidDel="00B47BF5">
          <w:rPr>
            <w:rFonts w:ascii="Times New Roman" w:hAnsi="Times New Roman" w:cs="Times New Roman"/>
            <w:sz w:val="24"/>
            <w:szCs w:val="24"/>
          </w:rPr>
          <w:delText xml:space="preserve"> at 6 hourly time interval</w:delText>
        </w:r>
      </w:del>
      <w:del w:id="1809" w:author="Microsoft account" w:date="2023-01-20T12:48:00Z">
        <w:r w:rsidR="00CA1EEA" w:rsidDel="00B47BF5">
          <w:rPr>
            <w:rFonts w:ascii="Times New Roman" w:hAnsi="Times New Roman" w:cs="Times New Roman"/>
            <w:sz w:val="24"/>
            <w:szCs w:val="24"/>
          </w:rPr>
          <w:delText>,</w:delText>
        </w:r>
      </w:del>
      <w:r w:rsidR="00D003D0">
        <w:rPr>
          <w:rFonts w:ascii="Times New Roman" w:hAnsi="Times New Roman" w:cs="Times New Roman"/>
          <w:sz w:val="24"/>
          <w:szCs w:val="24"/>
        </w:rPr>
        <w:t xml:space="preserve"> </w:t>
      </w:r>
      <w:ins w:id="1810" w:author="Microsoft account" w:date="2023-01-20T12:50:00Z">
        <w:r>
          <w:rPr>
            <w:rFonts w:ascii="Times New Roman" w:hAnsi="Times New Roman" w:cs="Times New Roman"/>
            <w:sz w:val="24"/>
            <w:szCs w:val="24"/>
          </w:rPr>
          <w:t>This</w:t>
        </w:r>
      </w:ins>
      <w:ins w:id="1811" w:author="Microsoft account" w:date="2023-01-20T12:51:00Z">
        <w:r>
          <w:rPr>
            <w:rFonts w:ascii="Times New Roman" w:hAnsi="Times New Roman" w:cs="Times New Roman"/>
            <w:sz w:val="24"/>
            <w:szCs w:val="24"/>
          </w:rPr>
          <w:t xml:space="preserve"> global product</w:t>
        </w:r>
      </w:ins>
      <w:ins w:id="1812" w:author="Microsoft account" w:date="2023-01-20T12:54:00Z">
        <w:r>
          <w:rPr>
            <w:rFonts w:ascii="Times New Roman" w:hAnsi="Times New Roman" w:cs="Times New Roman"/>
            <w:sz w:val="24"/>
            <w:szCs w:val="24"/>
          </w:rPr>
          <w:t xml:space="preserve"> generated using particle-filter technique</w:t>
        </w:r>
      </w:ins>
      <w:del w:id="1813" w:author="Microsoft account" w:date="2023-01-20T12:50:00Z">
        <w:r w:rsidR="00D003D0" w:rsidDel="00B47BF5">
          <w:rPr>
            <w:rFonts w:ascii="Times New Roman" w:hAnsi="Times New Roman" w:cs="Times New Roman"/>
            <w:sz w:val="24"/>
            <w:szCs w:val="24"/>
          </w:rPr>
          <w:delText>which</w:delText>
        </w:r>
      </w:del>
      <w:r w:rsidR="00D003D0">
        <w:rPr>
          <w:rFonts w:ascii="Times New Roman" w:hAnsi="Times New Roman" w:cs="Times New Roman"/>
          <w:sz w:val="24"/>
          <w:szCs w:val="24"/>
        </w:rPr>
        <w:t xml:space="preserve"> suffice</w:t>
      </w:r>
      <w:r w:rsidR="00CA1EEA">
        <w:rPr>
          <w:rFonts w:ascii="Times New Roman" w:hAnsi="Times New Roman" w:cs="Times New Roman"/>
          <w:sz w:val="24"/>
          <w:szCs w:val="24"/>
        </w:rPr>
        <w:t>s</w:t>
      </w:r>
      <w:r w:rsidR="00D003D0">
        <w:rPr>
          <w:rFonts w:ascii="Times New Roman" w:hAnsi="Times New Roman" w:cs="Times New Roman"/>
          <w:sz w:val="24"/>
          <w:szCs w:val="24"/>
        </w:rPr>
        <w:t xml:space="preserve"> the requirement of mode</w:t>
      </w:r>
      <w:del w:id="1814" w:author="Microsoft account" w:date="2023-01-20T12:51:00Z">
        <w:r w:rsidR="00D003D0" w:rsidDel="00B47BF5">
          <w:rPr>
            <w:rFonts w:ascii="Times New Roman" w:hAnsi="Times New Roman" w:cs="Times New Roman"/>
            <w:sz w:val="24"/>
            <w:szCs w:val="24"/>
          </w:rPr>
          <w:delText>l</w:delText>
        </w:r>
      </w:del>
      <w:r w:rsidR="00D003D0">
        <w:rPr>
          <w:rFonts w:ascii="Times New Roman" w:hAnsi="Times New Roman" w:cs="Times New Roman"/>
          <w:sz w:val="24"/>
          <w:szCs w:val="24"/>
        </w:rPr>
        <w:t>lers/researchers</w:t>
      </w:r>
      <w:del w:id="1815" w:author="Microsoft account" w:date="2023-01-20T12:51:00Z">
        <w:r w:rsidR="00D003D0" w:rsidDel="00B47BF5">
          <w:rPr>
            <w:rFonts w:ascii="Times New Roman" w:hAnsi="Times New Roman" w:cs="Times New Roman"/>
            <w:sz w:val="24"/>
            <w:szCs w:val="24"/>
          </w:rPr>
          <w:delText xml:space="preserve"> </w:delText>
        </w:r>
      </w:del>
      <w:r w:rsidR="00D003D0">
        <w:rPr>
          <w:rFonts w:ascii="Times New Roman" w:hAnsi="Times New Roman" w:cs="Times New Roman"/>
          <w:sz w:val="24"/>
          <w:szCs w:val="24"/>
        </w:rPr>
        <w:t xml:space="preserve"> who wish to force their NWP models using th</w:t>
      </w:r>
      <w:ins w:id="1816" w:author="Microsoft account" w:date="2023-01-20T12:52:00Z">
        <w:r>
          <w:rPr>
            <w:rFonts w:ascii="Times New Roman" w:hAnsi="Times New Roman" w:cs="Times New Roman"/>
            <w:sz w:val="24"/>
            <w:szCs w:val="24"/>
          </w:rPr>
          <w:t>ese</w:t>
        </w:r>
      </w:ins>
      <w:del w:id="1817" w:author="Microsoft account" w:date="2023-01-20T12:52:00Z">
        <w:r w:rsidR="00D003D0" w:rsidDel="00B47BF5">
          <w:rPr>
            <w:rFonts w:ascii="Times New Roman" w:hAnsi="Times New Roman" w:cs="Times New Roman"/>
            <w:sz w:val="24"/>
            <w:szCs w:val="24"/>
          </w:rPr>
          <w:delText>is</w:delText>
        </w:r>
      </w:del>
      <w:r w:rsidR="00D003D0">
        <w:rPr>
          <w:rFonts w:ascii="Times New Roman" w:hAnsi="Times New Roman" w:cs="Times New Roman"/>
          <w:sz w:val="24"/>
          <w:szCs w:val="24"/>
        </w:rPr>
        <w:t xml:space="preserve"> wind</w:t>
      </w:r>
      <w:ins w:id="1818" w:author="Microsoft account" w:date="2023-01-20T12:52:00Z">
        <w:r>
          <w:rPr>
            <w:rFonts w:ascii="Times New Roman" w:hAnsi="Times New Roman" w:cs="Times New Roman"/>
            <w:sz w:val="24"/>
            <w:szCs w:val="24"/>
          </w:rPr>
          <w:t>s</w:t>
        </w:r>
      </w:ins>
      <w:ins w:id="1819" w:author="Microsoft account" w:date="2023-01-20T12:53:00Z">
        <w:r>
          <w:rPr>
            <w:rFonts w:ascii="Times New Roman" w:hAnsi="Times New Roman" w:cs="Times New Roman"/>
            <w:sz w:val="24"/>
            <w:szCs w:val="24"/>
          </w:rPr>
          <w:t>.</w:t>
        </w:r>
      </w:ins>
      <w:r w:rsidR="00D003D0">
        <w:rPr>
          <w:rFonts w:ascii="Times New Roman" w:hAnsi="Times New Roman" w:cs="Times New Roman"/>
          <w:sz w:val="24"/>
          <w:szCs w:val="24"/>
        </w:rPr>
        <w:t xml:space="preserve"> </w:t>
      </w:r>
      <w:del w:id="1820" w:author="Microsoft account" w:date="2023-01-20T12:53:00Z">
        <w:r w:rsidR="00D003D0" w:rsidDel="00B47BF5">
          <w:rPr>
            <w:rFonts w:ascii="Times New Roman" w:hAnsi="Times New Roman" w:cs="Times New Roman"/>
            <w:sz w:val="24"/>
            <w:szCs w:val="24"/>
          </w:rPr>
          <w:delText>or closely monitor the evolution of any system with better temporal resolution.</w:delText>
        </w:r>
      </w:del>
      <w:ins w:id="1821" w:author="Microsoft account" w:date="2023-01-20T12:53:00Z">
        <w:r>
          <w:rPr>
            <w:rFonts w:ascii="Times New Roman" w:hAnsi="Times New Roman" w:cs="Times New Roman"/>
            <w:sz w:val="24"/>
            <w:szCs w:val="24"/>
          </w:rPr>
          <w:t xml:space="preserve"> </w:t>
        </w:r>
      </w:ins>
      <w:r w:rsidR="00D003D0">
        <w:rPr>
          <w:rFonts w:ascii="Times New Roman" w:hAnsi="Times New Roman" w:cs="Times New Roman"/>
          <w:sz w:val="24"/>
          <w:szCs w:val="24"/>
        </w:rPr>
        <w:t xml:space="preserve"> </w:t>
      </w:r>
      <w:del w:id="1822" w:author="Microsoft account" w:date="2023-01-20T12:55:00Z">
        <w:r w:rsidR="00D003D0" w:rsidDel="00B47BF5">
          <w:rPr>
            <w:rFonts w:ascii="Times New Roman" w:hAnsi="Times New Roman" w:cs="Times New Roman"/>
            <w:sz w:val="24"/>
            <w:szCs w:val="24"/>
          </w:rPr>
          <w:delText>The technique based on which the wind is generated is</w:delText>
        </w:r>
      </w:del>
      <w:ins w:id="1823" w:author="Microsoft account" w:date="2023-01-20T12:55:00Z">
        <w:r>
          <w:rPr>
            <w:rFonts w:ascii="Times New Roman" w:hAnsi="Times New Roman" w:cs="Times New Roman"/>
            <w:sz w:val="24"/>
            <w:szCs w:val="24"/>
          </w:rPr>
          <w:t>This technique</w:t>
        </w:r>
      </w:ins>
      <w:del w:id="1824" w:author="Microsoft account" w:date="2023-01-21T13:21:00Z">
        <w:r w:rsidR="00D003D0" w:rsidDel="003F1B0C">
          <w:rPr>
            <w:rFonts w:ascii="Times New Roman" w:hAnsi="Times New Roman" w:cs="Times New Roman"/>
            <w:sz w:val="24"/>
            <w:szCs w:val="24"/>
          </w:rPr>
          <w:delText xml:space="preserve"> </w:delText>
        </w:r>
      </w:del>
      <w:del w:id="1825" w:author="Microsoft account" w:date="2023-01-20T12:55:00Z">
        <w:r w:rsidR="00D003D0" w:rsidDel="00B47BF5">
          <w:rPr>
            <w:rFonts w:ascii="Times New Roman" w:hAnsi="Times New Roman" w:cs="Times New Roman"/>
            <w:sz w:val="24"/>
            <w:szCs w:val="24"/>
          </w:rPr>
          <w:delText>particle filter that</w:delText>
        </w:r>
      </w:del>
      <w:r w:rsidR="00D003D0">
        <w:rPr>
          <w:rFonts w:ascii="Times New Roman" w:hAnsi="Times New Roman" w:cs="Times New Roman"/>
          <w:sz w:val="24"/>
          <w:szCs w:val="24"/>
        </w:rPr>
        <w:t xml:space="preserve"> do</w:t>
      </w:r>
      <w:ins w:id="1826" w:author="Microsoft account" w:date="2023-01-21T13:21:00Z">
        <w:r w:rsidR="003F1B0C">
          <w:rPr>
            <w:rFonts w:ascii="Times New Roman" w:hAnsi="Times New Roman" w:cs="Times New Roman"/>
            <w:sz w:val="24"/>
            <w:szCs w:val="24"/>
          </w:rPr>
          <w:t>es</w:t>
        </w:r>
      </w:ins>
      <w:r w:rsidR="00D003D0">
        <w:rPr>
          <w:rFonts w:ascii="Times New Roman" w:hAnsi="Times New Roman" w:cs="Times New Roman"/>
          <w:sz w:val="24"/>
          <w:szCs w:val="24"/>
        </w:rPr>
        <w:t xml:space="preserve"> not assume gaussianity about the system in general. This wind</w:t>
      </w:r>
      <w:del w:id="1827" w:author="Microsoft account" w:date="2023-01-21T13:21:00Z">
        <w:r w:rsidR="00D003D0" w:rsidDel="003F1B0C">
          <w:rPr>
            <w:rFonts w:ascii="Times New Roman" w:hAnsi="Times New Roman" w:cs="Times New Roman"/>
            <w:sz w:val="24"/>
            <w:szCs w:val="24"/>
          </w:rPr>
          <w:delText xml:space="preserve"> </w:delText>
        </w:r>
      </w:del>
      <w:del w:id="1828" w:author="Microsoft account" w:date="2023-01-20T12:56:00Z">
        <w:r w:rsidR="00D003D0" w:rsidDel="00B47BF5">
          <w:rPr>
            <w:rFonts w:ascii="Times New Roman" w:hAnsi="Times New Roman" w:cs="Times New Roman"/>
            <w:sz w:val="24"/>
            <w:szCs w:val="24"/>
          </w:rPr>
          <w:delText>is</w:delText>
        </w:r>
      </w:del>
      <w:r w:rsidR="00D003D0">
        <w:rPr>
          <w:rFonts w:ascii="Times New Roman" w:hAnsi="Times New Roman" w:cs="Times New Roman"/>
          <w:sz w:val="24"/>
          <w:szCs w:val="24"/>
        </w:rPr>
        <w:t xml:space="preserve"> produced for</w:t>
      </w:r>
      <w:del w:id="1829" w:author="Microsoft account" w:date="2023-01-20T12:56:00Z">
        <w:r w:rsidR="00D003D0" w:rsidDel="00810534">
          <w:rPr>
            <w:rFonts w:ascii="Times New Roman" w:hAnsi="Times New Roman" w:cs="Times New Roman"/>
            <w:sz w:val="24"/>
            <w:szCs w:val="24"/>
          </w:rPr>
          <w:delText xml:space="preserve"> entire year of</w:delText>
        </w:r>
      </w:del>
      <w:r w:rsidR="00D003D0">
        <w:rPr>
          <w:rFonts w:ascii="Times New Roman" w:hAnsi="Times New Roman" w:cs="Times New Roman"/>
          <w:sz w:val="24"/>
          <w:szCs w:val="24"/>
        </w:rPr>
        <w:t xml:space="preserve"> 2018</w:t>
      </w:r>
      <w:del w:id="1830" w:author="Microsoft account" w:date="2023-01-20T12:57:00Z">
        <w:r w:rsidR="00D003D0" w:rsidDel="00810534">
          <w:rPr>
            <w:rFonts w:ascii="Times New Roman" w:hAnsi="Times New Roman" w:cs="Times New Roman"/>
            <w:sz w:val="24"/>
            <w:szCs w:val="24"/>
          </w:rPr>
          <w:delText>. The wind</w:delText>
        </w:r>
      </w:del>
      <w:r w:rsidR="00D003D0">
        <w:rPr>
          <w:rFonts w:ascii="Times New Roman" w:hAnsi="Times New Roman" w:cs="Times New Roman"/>
          <w:sz w:val="24"/>
          <w:szCs w:val="24"/>
        </w:rPr>
        <w:t xml:space="preserve"> has been validated using the CCMP winds and NDBC buoy observations. In both validation exercise</w:t>
      </w:r>
      <w:ins w:id="1831" w:author="Microsoft account" w:date="2023-01-21T13:22:00Z">
        <w:r w:rsidR="003F1B0C">
          <w:rPr>
            <w:rFonts w:ascii="Times New Roman" w:hAnsi="Times New Roman" w:cs="Times New Roman"/>
            <w:sz w:val="24"/>
            <w:szCs w:val="24"/>
          </w:rPr>
          <w:t>s</w:t>
        </w:r>
      </w:ins>
      <w:r w:rsidR="00D003D0">
        <w:rPr>
          <w:rFonts w:ascii="Times New Roman" w:hAnsi="Times New Roman" w:cs="Times New Roman"/>
          <w:sz w:val="24"/>
          <w:szCs w:val="24"/>
        </w:rPr>
        <w:t xml:space="preserve">, the PF wind emerges as a </w:t>
      </w:r>
      <w:del w:id="1832" w:author="Microsoft account" w:date="2023-01-20T12:57:00Z">
        <w:r w:rsidR="00D003D0" w:rsidDel="00810534">
          <w:rPr>
            <w:rFonts w:ascii="Times New Roman" w:hAnsi="Times New Roman" w:cs="Times New Roman"/>
            <w:sz w:val="24"/>
            <w:szCs w:val="24"/>
          </w:rPr>
          <w:delText xml:space="preserve">high </w:delText>
        </w:r>
      </w:del>
      <w:ins w:id="1833" w:author="Microsoft account" w:date="2023-01-20T12:57:00Z">
        <w:r w:rsidR="00810534">
          <w:rPr>
            <w:rFonts w:ascii="Times New Roman" w:hAnsi="Times New Roman" w:cs="Times New Roman"/>
            <w:sz w:val="24"/>
            <w:szCs w:val="24"/>
          </w:rPr>
          <w:t>high-</w:t>
        </w:r>
      </w:ins>
      <w:r w:rsidR="00D003D0">
        <w:rPr>
          <w:rFonts w:ascii="Times New Roman" w:hAnsi="Times New Roman" w:cs="Times New Roman"/>
          <w:sz w:val="24"/>
          <w:szCs w:val="24"/>
        </w:rPr>
        <w:t>quality wind with less noise and reduced bias</w:t>
      </w:r>
      <w:del w:id="1834" w:author="Microsoft account" w:date="2023-01-20T12:57:00Z">
        <w:r w:rsidR="00D003D0" w:rsidDel="00810534">
          <w:rPr>
            <w:rFonts w:ascii="Times New Roman" w:hAnsi="Times New Roman" w:cs="Times New Roman"/>
            <w:sz w:val="24"/>
            <w:szCs w:val="24"/>
          </w:rPr>
          <w:delText>e</w:delText>
        </w:r>
        <w:r w:rsidR="00B20973" w:rsidDel="00810534">
          <w:rPr>
            <w:rFonts w:ascii="Times New Roman" w:hAnsi="Times New Roman" w:cs="Times New Roman"/>
            <w:sz w:val="24"/>
            <w:szCs w:val="24"/>
          </w:rPr>
          <w:delText>s</w:delText>
        </w:r>
      </w:del>
      <w:r w:rsidR="00D003D0">
        <w:rPr>
          <w:rFonts w:ascii="Times New Roman" w:hAnsi="Times New Roman" w:cs="Times New Roman"/>
          <w:sz w:val="24"/>
          <w:szCs w:val="24"/>
        </w:rPr>
        <w:t xml:space="preserve"> </w:t>
      </w:r>
      <w:ins w:id="1835" w:author="Microsoft account" w:date="2023-01-20T12:58:00Z">
        <w:r w:rsidR="00810534">
          <w:rPr>
            <w:rFonts w:ascii="Times New Roman" w:hAnsi="Times New Roman" w:cs="Times New Roman"/>
            <w:sz w:val="24"/>
            <w:szCs w:val="24"/>
          </w:rPr>
          <w:t xml:space="preserve">even </w:t>
        </w:r>
      </w:ins>
      <w:r w:rsidR="00D003D0">
        <w:rPr>
          <w:rFonts w:ascii="Times New Roman" w:hAnsi="Times New Roman" w:cs="Times New Roman"/>
          <w:sz w:val="24"/>
          <w:szCs w:val="24"/>
        </w:rPr>
        <w:t xml:space="preserve">along the swath </w:t>
      </w:r>
      <w:del w:id="1836" w:author="dell" w:date="2023-01-19T11:31:00Z">
        <w:r w:rsidR="00494CD6" w:rsidDel="00CD0B29">
          <w:rPr>
            <w:rFonts w:ascii="Times New Roman" w:hAnsi="Times New Roman" w:cs="Times New Roman"/>
            <w:noProof/>
            <w:sz w:val="24"/>
            <w:szCs w:val="24"/>
            <w:lang w:eastAsia="en-IN"/>
            <w:rPrChange w:id="1837" w:author="Unknown">
              <w:rPr>
                <w:noProof/>
                <w:lang w:eastAsia="en-IN"/>
              </w:rPr>
            </w:rPrChange>
          </w:rPr>
          <mc:AlternateContent>
            <mc:Choice Requires="wpg">
              <w:drawing>
                <wp:anchor distT="0" distB="0" distL="114300" distR="114300" simplePos="0" relativeHeight="251655168" behindDoc="0" locked="0" layoutInCell="1" allowOverlap="1" wp14:anchorId="4A086090" wp14:editId="3B22519A">
                  <wp:simplePos x="0" y="0"/>
                  <wp:positionH relativeFrom="margin">
                    <wp:align>right</wp:align>
                  </wp:positionH>
                  <wp:positionV relativeFrom="paragraph">
                    <wp:posOffset>0</wp:posOffset>
                  </wp:positionV>
                  <wp:extent cx="3058160" cy="4961587"/>
                  <wp:effectExtent l="0" t="0" r="8890" b="0"/>
                  <wp:wrapSquare wrapText="bothSides"/>
                  <wp:docPr id="55" name="Group 55"/>
                  <wp:cNvGraphicFramePr/>
                  <a:graphic xmlns:a="http://schemas.openxmlformats.org/drawingml/2006/main">
                    <a:graphicData uri="http://schemas.microsoft.com/office/word/2010/wordprocessingGroup">
                      <wpg:wgp>
                        <wpg:cNvGrpSpPr/>
                        <wpg:grpSpPr>
                          <a:xfrm>
                            <a:off x="0" y="0"/>
                            <a:ext cx="3058160" cy="4961587"/>
                            <a:chOff x="0" y="0"/>
                            <a:chExt cx="3058160" cy="4961587"/>
                          </a:xfrm>
                        </wpg:grpSpPr>
                        <pic:pic xmlns:pic="http://schemas.openxmlformats.org/drawingml/2006/picture">
                          <pic:nvPicPr>
                            <pic:cNvPr id="53" name="Picture 5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8160" cy="4254500"/>
                            </a:xfrm>
                            <a:prstGeom prst="rect">
                              <a:avLst/>
                            </a:prstGeom>
                            <a:noFill/>
                          </pic:spPr>
                        </pic:pic>
                        <wps:wsp>
                          <wps:cNvPr id="54" name="Text Box 54"/>
                          <wps:cNvSpPr txBox="1"/>
                          <wps:spPr>
                            <a:xfrm>
                              <a:off x="87464" y="4214192"/>
                              <a:ext cx="2829560" cy="747395"/>
                            </a:xfrm>
                            <a:prstGeom prst="rect">
                              <a:avLst/>
                            </a:prstGeom>
                            <a:solidFill>
                              <a:prstClr val="white"/>
                            </a:solidFill>
                            <a:ln>
                              <a:noFill/>
                            </a:ln>
                          </wps:spPr>
                          <wps:txbx>
                            <w:txbxContent>
                              <w:p w14:paraId="261F9A2A" w14:textId="03E543DF" w:rsidR="00074725" w:rsidRPr="00074725" w:rsidRDefault="00074725" w:rsidP="00074725">
                                <w:pPr>
                                  <w:pStyle w:val="Caption"/>
                                  <w:jc w:val="both"/>
                                  <w:rPr>
                                    <w:rFonts w:ascii="Times New Roman" w:hAnsi="Times New Roman" w:cs="Times New Roman"/>
                                    <w:noProof/>
                                    <w:sz w:val="20"/>
                                    <w:szCs w:val="20"/>
                                  </w:rPr>
                                </w:pPr>
                                <w:r w:rsidRPr="00074725">
                                  <w:rPr>
                                    <w:sz w:val="20"/>
                                    <w:szCs w:val="20"/>
                                  </w:rPr>
                                  <w:t>Figure 1</w:t>
                                </w:r>
                                <w:r w:rsidR="00697B74">
                                  <w:rPr>
                                    <w:sz w:val="20"/>
                                    <w:szCs w:val="20"/>
                                  </w:rPr>
                                  <w:t>2</w:t>
                                </w:r>
                                <w:r w:rsidR="00151B59">
                                  <w:rPr>
                                    <w:sz w:val="20"/>
                                    <w:szCs w:val="20"/>
                                  </w:rPr>
                                  <w:t>:</w:t>
                                </w:r>
                                <w:r w:rsidRPr="00074725">
                                  <w:rPr>
                                    <w:sz w:val="20"/>
                                    <w:szCs w:val="20"/>
                                  </w:rPr>
                                  <w:t xml:space="preserve"> </w:t>
                                </w:r>
                                <w:r w:rsidR="00D03D1B">
                                  <w:rPr>
                                    <w:sz w:val="20"/>
                                    <w:szCs w:val="20"/>
                                    <w:lang w:val="en-US"/>
                                  </w:rPr>
                                  <w:t xml:space="preserve">Scatter </w:t>
                                </w:r>
                                <w:r w:rsidR="00151B59">
                                  <w:rPr>
                                    <w:sz w:val="20"/>
                                    <w:szCs w:val="20"/>
                                    <w:lang w:val="en-US"/>
                                  </w:rPr>
                                  <w:t>between</w:t>
                                </w:r>
                                <w:r w:rsidRPr="00074725">
                                  <w:rPr>
                                    <w:sz w:val="20"/>
                                    <w:szCs w:val="20"/>
                                    <w:lang w:val="en-US"/>
                                  </w:rPr>
                                  <w:t xml:space="preserve"> </w:t>
                                </w:r>
                                <w:r w:rsidR="00151B59">
                                  <w:rPr>
                                    <w:sz w:val="20"/>
                                    <w:szCs w:val="20"/>
                                    <w:lang w:val="en-US"/>
                                  </w:rPr>
                                  <w:t xml:space="preserve">NDBC daily global wind speed (m/s) observations and </w:t>
                                </w:r>
                                <w:r w:rsidRPr="00074725">
                                  <w:rPr>
                                    <w:sz w:val="20"/>
                                    <w:szCs w:val="20"/>
                                    <w:lang w:val="en-US"/>
                                  </w:rPr>
                                  <w:t xml:space="preserve"> a) SCATSAT</w:t>
                                </w:r>
                                <w:r w:rsidR="00151B59">
                                  <w:rPr>
                                    <w:sz w:val="20"/>
                                    <w:szCs w:val="20"/>
                                    <w:lang w:val="en-US"/>
                                  </w:rPr>
                                  <w:t>-1</w:t>
                                </w:r>
                                <w:r w:rsidRPr="00074725">
                                  <w:rPr>
                                    <w:sz w:val="20"/>
                                    <w:szCs w:val="20"/>
                                    <w:lang w:val="en-US"/>
                                  </w:rPr>
                                  <w:t xml:space="preserve"> daily L4AW wind speed </w:t>
                                </w:r>
                                <w:r w:rsidR="00151B59">
                                  <w:rPr>
                                    <w:sz w:val="20"/>
                                    <w:szCs w:val="20"/>
                                    <w:lang w:val="en-US"/>
                                  </w:rPr>
                                  <w:t xml:space="preserve">and </w:t>
                                </w:r>
                                <w:r w:rsidRPr="00074725">
                                  <w:rPr>
                                    <w:sz w:val="20"/>
                                    <w:szCs w:val="20"/>
                                    <w:lang w:val="en-US"/>
                                  </w:rPr>
                                  <w:t xml:space="preserve">b) Particle filter based </w:t>
                                </w:r>
                                <w:r w:rsidR="00151B59">
                                  <w:rPr>
                                    <w:sz w:val="20"/>
                                    <w:szCs w:val="20"/>
                                    <w:lang w:val="en-US"/>
                                  </w:rPr>
                                  <w:t>r</w:t>
                                </w:r>
                                <w:r w:rsidRPr="00074725">
                                  <w:rPr>
                                    <w:sz w:val="20"/>
                                    <w:szCs w:val="20"/>
                                    <w:lang w:val="en-US"/>
                                  </w:rPr>
                                  <w:t>eanalysed wind speed</w:t>
                                </w:r>
                                <w:r w:rsidR="00890E86">
                                  <w:rPr>
                                    <w:sz w:val="20"/>
                                    <w:szCs w:val="20"/>
                                    <w:lang w:val="en-US"/>
                                  </w:rPr>
                                  <w:t xml:space="preserve"> during 2018</w:t>
                                </w:r>
                                <w:r w:rsidR="00151B59">
                                  <w:rPr>
                                    <w:sz w:val="20"/>
                                    <w:szCs w:val="20"/>
                                    <w:lang w:val="en-US"/>
                                  </w:rPr>
                                  <w:t>.</w:t>
                                </w:r>
                                <w:r w:rsidRPr="00074725">
                                  <w:rPr>
                                    <w:sz w:val="20"/>
                                    <w:szCs w:val="20"/>
                                    <w:lang w:val="en-US"/>
                                  </w:rPr>
                                  <w:t xml:space="preserve">  global buoys.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086090" id="Group 55" o:spid="_x0000_s1045" style="position:absolute;left:0;text-align:left;margin-left:189.6pt;margin-top:0;width:240.8pt;height:390.7pt;z-index:251655168;mso-position-horizontal:right;mso-position-horizontal-relative:margin" coordsize="30581,49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">
                  <v:shape id="Picture 53" o:spid="_x0000_s1046" type="#_x0000_t75" style="position:absolute;width:30581;height:4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">
                    <v:imagedata r:id="rId35" o:title=""/>
                  </v:shape>
                  <v:shape id="Text Box 54" o:spid="_x0000_s1047" type="#_x0000_t202" style="position:absolute;left:874;top:42141;width:28296;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261F9A2A" w14:textId="03E543DF" w:rsidR="00074725" w:rsidRPr="00074725" w:rsidRDefault="00074725" w:rsidP="00074725">
                          <w:pPr>
                            <w:pStyle w:val="Caption"/>
                            <w:jc w:val="both"/>
                            <w:rPr>
                              <w:rFonts w:ascii="Times New Roman" w:hAnsi="Times New Roman" w:cs="Times New Roman"/>
                              <w:noProof/>
                              <w:sz w:val="20"/>
                              <w:szCs w:val="20"/>
                            </w:rPr>
                          </w:pPr>
                          <w:r w:rsidRPr="00074725">
                            <w:rPr>
                              <w:sz w:val="20"/>
                              <w:szCs w:val="20"/>
                            </w:rPr>
                            <w:t>Figure 1</w:t>
                          </w:r>
                          <w:r w:rsidR="00697B74">
                            <w:rPr>
                              <w:sz w:val="20"/>
                              <w:szCs w:val="20"/>
                            </w:rPr>
                            <w:t>2</w:t>
                          </w:r>
                          <w:r w:rsidR="00151B59">
                            <w:rPr>
                              <w:sz w:val="20"/>
                              <w:szCs w:val="20"/>
                            </w:rPr>
                            <w:t>:</w:t>
                          </w:r>
                          <w:r w:rsidRPr="00074725">
                            <w:rPr>
                              <w:sz w:val="20"/>
                              <w:szCs w:val="20"/>
                            </w:rPr>
                            <w:t xml:space="preserve"> </w:t>
                          </w:r>
                          <w:r w:rsidR="00D03D1B">
                            <w:rPr>
                              <w:sz w:val="20"/>
                              <w:szCs w:val="20"/>
                              <w:lang w:val="en-US"/>
                            </w:rPr>
                            <w:t xml:space="preserve">Scatter </w:t>
                          </w:r>
                          <w:r w:rsidR="00151B59">
                            <w:rPr>
                              <w:sz w:val="20"/>
                              <w:szCs w:val="20"/>
                              <w:lang w:val="en-US"/>
                            </w:rPr>
                            <w:t>between</w:t>
                          </w:r>
                          <w:r w:rsidRPr="00074725">
                            <w:rPr>
                              <w:sz w:val="20"/>
                              <w:szCs w:val="20"/>
                              <w:lang w:val="en-US"/>
                            </w:rPr>
                            <w:t xml:space="preserve"> </w:t>
                          </w:r>
                          <w:r w:rsidR="00151B59">
                            <w:rPr>
                              <w:sz w:val="20"/>
                              <w:szCs w:val="20"/>
                              <w:lang w:val="en-US"/>
                            </w:rPr>
                            <w:t xml:space="preserve">NDBC daily global wind speed (m/s) observations </w:t>
                          </w:r>
                          <w:proofErr w:type="gramStart"/>
                          <w:r w:rsidR="00151B59">
                            <w:rPr>
                              <w:sz w:val="20"/>
                              <w:szCs w:val="20"/>
                              <w:lang w:val="en-US"/>
                            </w:rPr>
                            <w:t xml:space="preserve">and </w:t>
                          </w:r>
                          <w:r w:rsidRPr="00074725">
                            <w:rPr>
                              <w:sz w:val="20"/>
                              <w:szCs w:val="20"/>
                              <w:lang w:val="en-US"/>
                            </w:rPr>
                            <w:t xml:space="preserve"> a</w:t>
                          </w:r>
                          <w:proofErr w:type="gramEnd"/>
                          <w:r w:rsidRPr="00074725">
                            <w:rPr>
                              <w:sz w:val="20"/>
                              <w:szCs w:val="20"/>
                              <w:lang w:val="en-US"/>
                            </w:rPr>
                            <w:t>) SCATSAT</w:t>
                          </w:r>
                          <w:r w:rsidR="00151B59">
                            <w:rPr>
                              <w:sz w:val="20"/>
                              <w:szCs w:val="20"/>
                              <w:lang w:val="en-US"/>
                            </w:rPr>
                            <w:t>-1</w:t>
                          </w:r>
                          <w:r w:rsidRPr="00074725">
                            <w:rPr>
                              <w:sz w:val="20"/>
                              <w:szCs w:val="20"/>
                              <w:lang w:val="en-US"/>
                            </w:rPr>
                            <w:t xml:space="preserve"> daily L4AW wind speed </w:t>
                          </w:r>
                          <w:r w:rsidR="00151B59">
                            <w:rPr>
                              <w:sz w:val="20"/>
                              <w:szCs w:val="20"/>
                              <w:lang w:val="en-US"/>
                            </w:rPr>
                            <w:t xml:space="preserve">and </w:t>
                          </w:r>
                          <w:r w:rsidRPr="00074725">
                            <w:rPr>
                              <w:sz w:val="20"/>
                              <w:szCs w:val="20"/>
                              <w:lang w:val="en-US"/>
                            </w:rPr>
                            <w:t xml:space="preserve">b) Particle filter based </w:t>
                          </w:r>
                          <w:proofErr w:type="spellStart"/>
                          <w:r w:rsidR="00151B59">
                            <w:rPr>
                              <w:sz w:val="20"/>
                              <w:szCs w:val="20"/>
                              <w:lang w:val="en-US"/>
                            </w:rPr>
                            <w:t>r</w:t>
                          </w:r>
                          <w:r w:rsidRPr="00074725">
                            <w:rPr>
                              <w:sz w:val="20"/>
                              <w:szCs w:val="20"/>
                              <w:lang w:val="en-US"/>
                            </w:rPr>
                            <w:t>eanalysed</w:t>
                          </w:r>
                          <w:proofErr w:type="spellEnd"/>
                          <w:r w:rsidRPr="00074725">
                            <w:rPr>
                              <w:sz w:val="20"/>
                              <w:szCs w:val="20"/>
                              <w:lang w:val="en-US"/>
                            </w:rPr>
                            <w:t xml:space="preserve"> wind speed</w:t>
                          </w:r>
                          <w:r w:rsidR="00890E86">
                            <w:rPr>
                              <w:sz w:val="20"/>
                              <w:szCs w:val="20"/>
                              <w:lang w:val="en-US"/>
                            </w:rPr>
                            <w:t xml:space="preserve"> during 2018</w:t>
                          </w:r>
                          <w:r w:rsidR="00151B59">
                            <w:rPr>
                              <w:sz w:val="20"/>
                              <w:szCs w:val="20"/>
                              <w:lang w:val="en-US"/>
                            </w:rPr>
                            <w:t>.</w:t>
                          </w:r>
                          <w:r w:rsidRPr="00074725">
                            <w:rPr>
                              <w:sz w:val="20"/>
                              <w:szCs w:val="20"/>
                              <w:lang w:val="en-US"/>
                            </w:rPr>
                            <w:t xml:space="preserve">  global buoys.</w:t>
                          </w:r>
                        </w:p>
                      </w:txbxContent>
                    </v:textbox>
                  </v:shape>
                  <w10:wrap type="square" anchorx="margin"/>
                </v:group>
              </w:pict>
            </mc:Fallback>
          </mc:AlternateContent>
        </w:r>
      </w:del>
      <w:r w:rsidR="00D003D0">
        <w:rPr>
          <w:rFonts w:ascii="Times New Roman" w:hAnsi="Times New Roman" w:cs="Times New Roman"/>
          <w:sz w:val="24"/>
          <w:szCs w:val="24"/>
        </w:rPr>
        <w:t xml:space="preserve">edges </w:t>
      </w:r>
      <w:ins w:id="1838" w:author="Microsoft account" w:date="2023-01-21T13:22:00Z">
        <w:r w:rsidR="003F1B0C">
          <w:rPr>
            <w:rFonts w:ascii="Times New Roman" w:hAnsi="Times New Roman" w:cs="Times New Roman"/>
            <w:sz w:val="24"/>
            <w:szCs w:val="24"/>
          </w:rPr>
          <w:t>compared with</w:t>
        </w:r>
      </w:ins>
      <w:del w:id="1839" w:author="Microsoft account" w:date="2023-01-21T13:22:00Z">
        <w:r w:rsidR="00D003D0" w:rsidDel="003F1B0C">
          <w:rPr>
            <w:rFonts w:ascii="Times New Roman" w:hAnsi="Times New Roman" w:cs="Times New Roman"/>
            <w:sz w:val="24"/>
            <w:szCs w:val="24"/>
          </w:rPr>
          <w:delText>over</w:delText>
        </w:r>
      </w:del>
      <w:r w:rsidR="00D003D0">
        <w:rPr>
          <w:rFonts w:ascii="Times New Roman" w:hAnsi="Times New Roman" w:cs="Times New Roman"/>
          <w:sz w:val="24"/>
          <w:szCs w:val="24"/>
        </w:rPr>
        <w:t xml:space="preserve"> the </w:t>
      </w:r>
      <w:del w:id="1840" w:author="Microsoft account" w:date="2023-01-20T12:58:00Z">
        <w:r w:rsidR="00D003D0" w:rsidDel="00810534">
          <w:rPr>
            <w:rFonts w:ascii="Times New Roman" w:hAnsi="Times New Roman" w:cs="Times New Roman"/>
            <w:sz w:val="24"/>
            <w:szCs w:val="24"/>
          </w:rPr>
          <w:delText xml:space="preserve">well </w:delText>
        </w:r>
      </w:del>
      <w:ins w:id="1841" w:author="Microsoft account" w:date="2023-01-20T12:58:00Z">
        <w:r w:rsidR="00810534">
          <w:rPr>
            <w:rFonts w:ascii="Times New Roman" w:hAnsi="Times New Roman" w:cs="Times New Roman"/>
            <w:sz w:val="24"/>
            <w:szCs w:val="24"/>
          </w:rPr>
          <w:t>well-</w:t>
        </w:r>
      </w:ins>
      <w:r w:rsidR="00D003D0">
        <w:rPr>
          <w:rFonts w:ascii="Times New Roman" w:hAnsi="Times New Roman" w:cs="Times New Roman"/>
          <w:sz w:val="24"/>
          <w:szCs w:val="24"/>
        </w:rPr>
        <w:t>established daily SCATSAT</w:t>
      </w:r>
      <w:ins w:id="1842" w:author="dell" w:date="2023-01-19T11:50:00Z">
        <w:del w:id="1843" w:author="Microsoft account" w:date="2023-01-20T12:57:00Z">
          <w:r w:rsidR="00B223E7" w:rsidDel="00810534">
            <w:rPr>
              <w:rFonts w:ascii="Times New Roman" w:hAnsi="Times New Roman" w:cs="Times New Roman"/>
              <w:sz w:val="24"/>
              <w:szCs w:val="24"/>
            </w:rPr>
            <w:delText xml:space="preserve"> </w:delText>
          </w:r>
        </w:del>
        <w:r w:rsidR="00B223E7">
          <w:rPr>
            <w:rFonts w:ascii="Times New Roman" w:hAnsi="Times New Roman" w:cs="Times New Roman"/>
            <w:sz w:val="24"/>
            <w:szCs w:val="24"/>
          </w:rPr>
          <w:t>-1</w:t>
        </w:r>
      </w:ins>
      <w:r w:rsidR="00D003D0">
        <w:rPr>
          <w:rFonts w:ascii="Times New Roman" w:hAnsi="Times New Roman" w:cs="Times New Roman"/>
          <w:sz w:val="24"/>
          <w:szCs w:val="24"/>
        </w:rPr>
        <w:t xml:space="preserve"> wind products </w:t>
      </w:r>
      <w:ins w:id="1844" w:author="Microsoft account" w:date="2023-01-21T13:22:00Z">
        <w:r w:rsidR="003F1B0C">
          <w:rPr>
            <w:rFonts w:ascii="Times New Roman" w:hAnsi="Times New Roman" w:cs="Times New Roman"/>
            <w:sz w:val="24"/>
            <w:szCs w:val="24"/>
          </w:rPr>
          <w:t>known as the</w:t>
        </w:r>
      </w:ins>
      <w:del w:id="1845" w:author="Microsoft account" w:date="2023-01-21T13:22:00Z">
        <w:r w:rsidR="00D003D0" w:rsidDel="003F1B0C">
          <w:rPr>
            <w:rFonts w:ascii="Times New Roman" w:hAnsi="Times New Roman" w:cs="Times New Roman"/>
            <w:sz w:val="24"/>
            <w:szCs w:val="24"/>
          </w:rPr>
          <w:delText>or</w:delText>
        </w:r>
      </w:del>
      <w:r w:rsidR="00D003D0">
        <w:rPr>
          <w:rFonts w:ascii="Times New Roman" w:hAnsi="Times New Roman" w:cs="Times New Roman"/>
          <w:sz w:val="24"/>
          <w:szCs w:val="24"/>
        </w:rPr>
        <w:t xml:space="preserve"> analyzed L4AW </w:t>
      </w:r>
      <w:r w:rsidR="00CA1EEA">
        <w:rPr>
          <w:rFonts w:ascii="Times New Roman" w:hAnsi="Times New Roman" w:cs="Times New Roman"/>
          <w:sz w:val="24"/>
          <w:szCs w:val="24"/>
        </w:rPr>
        <w:t xml:space="preserve">wind </w:t>
      </w:r>
      <w:r w:rsidR="00D003D0">
        <w:rPr>
          <w:rFonts w:ascii="Times New Roman" w:hAnsi="Times New Roman" w:cs="Times New Roman"/>
          <w:sz w:val="24"/>
          <w:szCs w:val="24"/>
        </w:rPr>
        <w:t xml:space="preserve">available from ISRO on an operational basis.  </w:t>
      </w:r>
      <w:r w:rsidR="00475EFB">
        <w:rPr>
          <w:rFonts w:ascii="Times New Roman" w:hAnsi="Times New Roman" w:cs="Times New Roman"/>
          <w:sz w:val="24"/>
          <w:szCs w:val="24"/>
        </w:rPr>
        <w:t xml:space="preserve"> </w:t>
      </w:r>
    </w:p>
    <w:p w14:paraId="7B0454E6" w14:textId="40D96EF5" w:rsidR="004C5DEA" w:rsidRDefault="003F1B0C">
      <w:pPr>
        <w:spacing w:line="360" w:lineRule="auto"/>
        <w:jc w:val="both"/>
        <w:rPr>
          <w:rFonts w:ascii="Times New Roman" w:hAnsi="Times New Roman" w:cs="Times New Roman"/>
          <w:b/>
          <w:color w:val="000000" w:themeColor="text1"/>
          <w:sz w:val="24"/>
          <w:szCs w:val="24"/>
        </w:rPr>
      </w:pPr>
      <w:ins w:id="1846" w:author="Microsoft account" w:date="2023-01-21T13:24:00Z">
        <w:r>
          <w:rPr>
            <w:rFonts w:ascii="Times New Roman" w:hAnsi="Times New Roman" w:cs="Times New Roman"/>
            <w:b/>
            <w:color w:val="000000" w:themeColor="text1"/>
            <w:sz w:val="24"/>
            <w:szCs w:val="24"/>
          </w:rPr>
          <w:t>Summary and c</w:t>
        </w:r>
      </w:ins>
      <w:del w:id="1847" w:author="Microsoft account" w:date="2023-01-21T13:24:00Z">
        <w:r w:rsidR="00472154" w:rsidDel="003F1B0C">
          <w:rPr>
            <w:rFonts w:ascii="Times New Roman" w:hAnsi="Times New Roman" w:cs="Times New Roman"/>
            <w:b/>
            <w:color w:val="000000" w:themeColor="text1"/>
            <w:sz w:val="24"/>
            <w:szCs w:val="24"/>
          </w:rPr>
          <w:delText>C</w:delText>
        </w:r>
      </w:del>
      <w:r w:rsidR="00954A5A">
        <w:rPr>
          <w:rFonts w:ascii="Times New Roman" w:hAnsi="Times New Roman" w:cs="Times New Roman"/>
          <w:b/>
          <w:color w:val="000000" w:themeColor="text1"/>
          <w:sz w:val="24"/>
          <w:szCs w:val="24"/>
        </w:rPr>
        <w:t xml:space="preserve">onclusion: </w:t>
      </w:r>
    </w:p>
    <w:p w14:paraId="7039F65C" w14:textId="4371891B" w:rsidR="004C5DEA" w:rsidRDefault="00954A5A">
      <w:pPr>
        <w:pStyle w:val="NoSpacing"/>
        <w:spacing w:line="360" w:lineRule="auto"/>
        <w:jc w:val="both"/>
        <w:rPr>
          <w:ins w:id="1848" w:author="dell" w:date="2023-01-19T13:03:00Z"/>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w:t>
      </w:r>
      <w:del w:id="1849" w:author="Microsoft account" w:date="2023-01-20T12:58:00Z">
        <w:r w:rsidDel="00810534">
          <w:rPr>
            <w:rFonts w:ascii="Times New Roman" w:eastAsiaTheme="minorEastAsia" w:hAnsi="Times New Roman" w:cs="Times New Roman"/>
            <w:sz w:val="24"/>
            <w:szCs w:val="24"/>
          </w:rPr>
          <w:delText xml:space="preserve">space </w:delText>
        </w:r>
      </w:del>
      <w:ins w:id="1850" w:author="Microsoft account" w:date="2023-01-20T12:58:00Z">
        <w:r w:rsidR="00810534">
          <w:rPr>
            <w:rFonts w:ascii="Times New Roman" w:eastAsiaTheme="minorEastAsia" w:hAnsi="Times New Roman" w:cs="Times New Roman"/>
            <w:sz w:val="24"/>
            <w:szCs w:val="24"/>
          </w:rPr>
          <w:t>space-</w:t>
        </w:r>
      </w:ins>
      <w:r>
        <w:rPr>
          <w:rFonts w:ascii="Times New Roman" w:eastAsiaTheme="minorEastAsia" w:hAnsi="Times New Roman" w:cs="Times New Roman"/>
          <w:sz w:val="24"/>
          <w:szCs w:val="24"/>
        </w:rPr>
        <w:t>based satellite observations of winds are crucial for</w:t>
      </w:r>
      <w:del w:id="1851" w:author="Microsoft account" w:date="2023-01-21T13:23:00Z">
        <w:r w:rsidDel="003F1B0C">
          <w:rPr>
            <w:rFonts w:ascii="Times New Roman" w:eastAsiaTheme="minorEastAsia" w:hAnsi="Times New Roman" w:cs="Times New Roman"/>
            <w:sz w:val="24"/>
            <w:szCs w:val="24"/>
          </w:rPr>
          <w:delText xml:space="preserve"> a</w:delText>
        </w:r>
      </w:del>
      <w:r>
        <w:rPr>
          <w:rFonts w:ascii="Times New Roman" w:eastAsiaTheme="minorEastAsia" w:hAnsi="Times New Roman" w:cs="Times New Roman"/>
          <w:sz w:val="24"/>
          <w:szCs w:val="24"/>
        </w:rPr>
        <w:t xml:space="preserve"> </w:t>
      </w:r>
      <w:ins w:id="1852" w:author="Microsoft account" w:date="2023-01-20T12:59:00Z">
        <w:r w:rsidR="00810534">
          <w:rPr>
            <w:rFonts w:ascii="Times New Roman" w:eastAsiaTheme="minorEastAsia" w:hAnsi="Times New Roman" w:cs="Times New Roman"/>
            <w:sz w:val="24"/>
            <w:szCs w:val="24"/>
          </w:rPr>
          <w:t xml:space="preserve">a variety </w:t>
        </w:r>
      </w:ins>
      <w:del w:id="1853" w:author="Microsoft account" w:date="2023-01-20T12:59:00Z">
        <w:r w:rsidDel="00810534">
          <w:rPr>
            <w:rFonts w:ascii="Times New Roman" w:eastAsiaTheme="minorEastAsia" w:hAnsi="Times New Roman" w:cs="Times New Roman"/>
            <w:sz w:val="24"/>
            <w:szCs w:val="24"/>
          </w:rPr>
          <w:delText xml:space="preserve">dozens </w:delText>
        </w:r>
      </w:del>
      <w:r>
        <w:rPr>
          <w:rFonts w:ascii="Times New Roman" w:eastAsiaTheme="minorEastAsia" w:hAnsi="Times New Roman" w:cs="Times New Roman"/>
          <w:sz w:val="24"/>
          <w:szCs w:val="24"/>
        </w:rPr>
        <w:t xml:space="preserve">of oceanographic applications. The main objective of ocean wind measurements using scatterometers is </w:t>
      </w:r>
      <w:ins w:id="1854" w:author="Microsoft account" w:date="2023-01-20T12:59:00Z">
        <w:r w:rsidR="00810534">
          <w:rPr>
            <w:rFonts w:ascii="Times New Roman" w:eastAsiaTheme="minorEastAsia" w:hAnsi="Times New Roman" w:cs="Times New Roman"/>
            <w:sz w:val="24"/>
            <w:szCs w:val="24"/>
          </w:rPr>
          <w:t xml:space="preserve">the </w:t>
        </w:r>
      </w:ins>
      <w:r>
        <w:rPr>
          <w:rFonts w:ascii="Times New Roman" w:eastAsiaTheme="minorEastAsia" w:hAnsi="Times New Roman" w:cs="Times New Roman"/>
          <w:sz w:val="24"/>
          <w:szCs w:val="24"/>
        </w:rPr>
        <w:t>utilization of winds for ocean state mode</w:t>
      </w:r>
      <w:del w:id="1855" w:author="Microsoft account" w:date="2023-01-20T12:59:00Z">
        <w:r w:rsidDel="00810534">
          <w:rPr>
            <w:rFonts w:ascii="Times New Roman" w:eastAsiaTheme="minorEastAsia" w:hAnsi="Times New Roman" w:cs="Times New Roman"/>
            <w:sz w:val="24"/>
            <w:szCs w:val="24"/>
          </w:rPr>
          <w:delText>l</w:delText>
        </w:r>
      </w:del>
      <w:r>
        <w:rPr>
          <w:rFonts w:ascii="Times New Roman" w:eastAsiaTheme="minorEastAsia" w:hAnsi="Times New Roman" w:cs="Times New Roman"/>
          <w:sz w:val="24"/>
          <w:szCs w:val="24"/>
        </w:rPr>
        <w:t>ling that require</w:t>
      </w:r>
      <w:r w:rsidR="00CA1EEA">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w:t>
      </w:r>
      <w:ins w:id="1856" w:author="Microsoft account" w:date="2023-01-20T12:59:00Z">
        <w:r w:rsidR="00810534">
          <w:rPr>
            <w:rFonts w:ascii="Times New Roman" w:eastAsiaTheme="minorEastAsia" w:hAnsi="Times New Roman" w:cs="Times New Roman"/>
            <w:sz w:val="24"/>
            <w:szCs w:val="24"/>
          </w:rPr>
          <w:t>a</w:t>
        </w:r>
      </w:ins>
      <w:del w:id="1857" w:author="Microsoft account" w:date="2023-01-20T12:59:00Z">
        <w:r w:rsidDel="00810534">
          <w:rPr>
            <w:rFonts w:ascii="Times New Roman" w:eastAsiaTheme="minorEastAsia" w:hAnsi="Times New Roman" w:cs="Times New Roman"/>
            <w:sz w:val="24"/>
            <w:szCs w:val="24"/>
          </w:rPr>
          <w:delText>the</w:delText>
        </w:r>
      </w:del>
      <w:r>
        <w:rPr>
          <w:rFonts w:ascii="Times New Roman" w:eastAsiaTheme="minorEastAsia" w:hAnsi="Times New Roman" w:cs="Times New Roman"/>
          <w:sz w:val="24"/>
          <w:szCs w:val="24"/>
        </w:rPr>
        <w:t xml:space="preserve"> </w:t>
      </w:r>
      <w:del w:id="1858" w:author="Microsoft account" w:date="2023-01-20T13:00:00Z">
        <w:r w:rsidDel="00810534">
          <w:rPr>
            <w:rFonts w:ascii="Times New Roman" w:eastAsiaTheme="minorEastAsia" w:hAnsi="Times New Roman" w:cs="Times New Roman"/>
            <w:sz w:val="24"/>
            <w:szCs w:val="24"/>
          </w:rPr>
          <w:delText xml:space="preserve">gridded </w:delText>
        </w:r>
      </w:del>
      <w:r>
        <w:rPr>
          <w:rFonts w:ascii="Times New Roman" w:eastAsiaTheme="minorEastAsia" w:hAnsi="Times New Roman" w:cs="Times New Roman"/>
          <w:sz w:val="24"/>
          <w:szCs w:val="24"/>
        </w:rPr>
        <w:t>6</w:t>
      </w:r>
      <w:del w:id="1859" w:author="Microsoft account" w:date="2023-01-21T13:24:00Z">
        <w:r w:rsidDel="003F1B0C">
          <w:rPr>
            <w:rFonts w:ascii="Times New Roman" w:eastAsiaTheme="minorEastAsia" w:hAnsi="Times New Roman" w:cs="Times New Roman"/>
            <w:sz w:val="24"/>
            <w:szCs w:val="24"/>
          </w:rPr>
          <w:delText xml:space="preserve"> </w:delText>
        </w:r>
      </w:del>
      <w:ins w:id="1860" w:author="Microsoft account" w:date="2023-01-21T13:24:00Z">
        <w:r w:rsidR="003F1B0C">
          <w:rPr>
            <w:rFonts w:ascii="Times New Roman" w:eastAsiaTheme="minorEastAsia" w:hAnsi="Times New Roman" w:cs="Times New Roman"/>
            <w:sz w:val="24"/>
            <w:szCs w:val="24"/>
          </w:rPr>
          <w:t>-</w:t>
        </w:r>
      </w:ins>
      <w:r>
        <w:rPr>
          <w:rFonts w:ascii="Times New Roman" w:eastAsiaTheme="minorEastAsia" w:hAnsi="Times New Roman" w:cs="Times New Roman"/>
          <w:sz w:val="24"/>
          <w:szCs w:val="24"/>
        </w:rPr>
        <w:t xml:space="preserve">hourly </w:t>
      </w:r>
      <w:ins w:id="1861" w:author="Microsoft account" w:date="2023-01-20T13:00:00Z">
        <w:r w:rsidR="00810534">
          <w:rPr>
            <w:rFonts w:ascii="Times New Roman" w:eastAsiaTheme="minorEastAsia" w:hAnsi="Times New Roman" w:cs="Times New Roman"/>
            <w:sz w:val="24"/>
            <w:szCs w:val="24"/>
          </w:rPr>
          <w:t xml:space="preserve">gridded </w:t>
        </w:r>
      </w:ins>
      <w:r>
        <w:rPr>
          <w:rFonts w:ascii="Times New Roman" w:eastAsiaTheme="minorEastAsia" w:hAnsi="Times New Roman" w:cs="Times New Roman"/>
          <w:sz w:val="24"/>
          <w:szCs w:val="24"/>
        </w:rPr>
        <w:t xml:space="preserve">wind </w:t>
      </w:r>
      <w:del w:id="1862" w:author="Microsoft account" w:date="2023-01-20T13:00:00Z">
        <w:r w:rsidDel="00810534">
          <w:rPr>
            <w:rFonts w:ascii="Times New Roman" w:eastAsiaTheme="minorEastAsia" w:hAnsi="Times New Roman" w:cs="Times New Roman"/>
            <w:sz w:val="24"/>
            <w:szCs w:val="24"/>
          </w:rPr>
          <w:delText>filed</w:delText>
        </w:r>
      </w:del>
      <w:ins w:id="1863" w:author="Microsoft account" w:date="2023-01-20T13:00:00Z">
        <w:r w:rsidR="00810534">
          <w:rPr>
            <w:rFonts w:ascii="Times New Roman" w:eastAsiaTheme="minorEastAsia" w:hAnsi="Times New Roman" w:cs="Times New Roman"/>
            <w:sz w:val="24"/>
            <w:szCs w:val="24"/>
          </w:rPr>
          <w:t>field</w:t>
        </w:r>
      </w:ins>
      <w:r>
        <w:rPr>
          <w:rFonts w:ascii="Times New Roman" w:eastAsiaTheme="minorEastAsia" w:hAnsi="Times New Roman" w:cs="Times New Roman"/>
          <w:sz w:val="24"/>
          <w:szCs w:val="24"/>
        </w:rPr>
        <w:t>. Currently</w:t>
      </w:r>
      <w:ins w:id="1864" w:author="Microsoft account" w:date="2023-01-20T13:00:00Z">
        <w:r w:rsidR="00810534">
          <w:rPr>
            <w:rFonts w:ascii="Times New Roman" w:eastAsiaTheme="minorEastAsia" w:hAnsi="Times New Roman" w:cs="Times New Roman"/>
            <w:sz w:val="24"/>
            <w:szCs w:val="24"/>
          </w:rPr>
          <w:t>,</w:t>
        </w:r>
      </w:ins>
      <w:del w:id="1865" w:author="Microsoft account" w:date="2023-01-20T13:00:00Z">
        <w:r w:rsidDel="00810534">
          <w:rPr>
            <w:rFonts w:ascii="Times New Roman" w:eastAsiaTheme="minorEastAsia" w:hAnsi="Times New Roman" w:cs="Times New Roman"/>
            <w:sz w:val="24"/>
            <w:szCs w:val="24"/>
          </w:rPr>
          <w:delText xml:space="preserve"> </w:delText>
        </w:r>
      </w:del>
      <w:r>
        <w:rPr>
          <w:rFonts w:ascii="Times New Roman" w:eastAsiaTheme="minorEastAsia" w:hAnsi="Times New Roman" w:cs="Times New Roman"/>
          <w:sz w:val="24"/>
          <w:szCs w:val="24"/>
        </w:rPr>
        <w:t xml:space="preserve"> ISRO </w:t>
      </w:r>
      <w:r w:rsidR="00CA1EEA">
        <w:rPr>
          <w:rFonts w:ascii="Times New Roman" w:eastAsiaTheme="minorEastAsia" w:hAnsi="Times New Roman" w:cs="Times New Roman"/>
          <w:sz w:val="24"/>
          <w:szCs w:val="24"/>
        </w:rPr>
        <w:t>produces da</w:t>
      </w:r>
      <w:r w:rsidR="00445887">
        <w:rPr>
          <w:rFonts w:ascii="Times New Roman" w:eastAsiaTheme="minorEastAsia" w:hAnsi="Times New Roman" w:cs="Times New Roman"/>
          <w:sz w:val="24"/>
          <w:szCs w:val="24"/>
        </w:rPr>
        <w:t>i</w:t>
      </w:r>
      <w:r w:rsidR="00CA1EEA">
        <w:rPr>
          <w:rFonts w:ascii="Times New Roman" w:eastAsiaTheme="minorEastAsia" w:hAnsi="Times New Roman" w:cs="Times New Roman"/>
          <w:sz w:val="24"/>
          <w:szCs w:val="24"/>
        </w:rPr>
        <w:t xml:space="preserve">ly </w:t>
      </w:r>
      <w:r>
        <w:rPr>
          <w:rFonts w:ascii="Times New Roman" w:eastAsiaTheme="minorEastAsia" w:hAnsi="Times New Roman" w:cs="Times New Roman"/>
          <w:sz w:val="24"/>
          <w:szCs w:val="24"/>
        </w:rPr>
        <w:t>gridded</w:t>
      </w:r>
      <w:del w:id="1866" w:author="Microsoft account" w:date="2023-01-20T13:00:00Z">
        <w:r w:rsidDel="00810534">
          <w:rPr>
            <w:rFonts w:ascii="Times New Roman" w:eastAsiaTheme="minorEastAsia" w:hAnsi="Times New Roman" w:cs="Times New Roman"/>
            <w:sz w:val="24"/>
            <w:szCs w:val="24"/>
          </w:rPr>
          <w:delText xml:space="preserve"> </w:delText>
        </w:r>
      </w:del>
      <w:r>
        <w:rPr>
          <w:rFonts w:ascii="Times New Roman" w:eastAsiaTheme="minorEastAsia" w:hAnsi="Times New Roman" w:cs="Times New Roman"/>
          <w:sz w:val="24"/>
          <w:szCs w:val="24"/>
        </w:rPr>
        <w:t xml:space="preserve"> scatterometer winds</w:t>
      </w:r>
      <w:del w:id="1867" w:author="Microsoft account" w:date="2023-01-20T13:00:00Z">
        <w:r w:rsidDel="00810534">
          <w:rPr>
            <w:rFonts w:ascii="Times New Roman" w:eastAsiaTheme="minorEastAsia" w:hAnsi="Times New Roman" w:cs="Times New Roman"/>
            <w:sz w:val="24"/>
            <w:szCs w:val="24"/>
          </w:rPr>
          <w:delText xml:space="preserve"> </w:delText>
        </w:r>
      </w:del>
      <w:r>
        <w:rPr>
          <w:rFonts w:ascii="Times New Roman" w:eastAsiaTheme="minorEastAsia" w:hAnsi="Times New Roman" w:cs="Times New Roman"/>
          <w:sz w:val="24"/>
          <w:szCs w:val="24"/>
        </w:rPr>
        <w:t xml:space="preserve"> to partially address this issue. In this study</w:t>
      </w:r>
      <w:ins w:id="1868" w:author="Microsoft account" w:date="2023-01-21T13:24:00Z">
        <w:r w:rsidR="003F1B0C">
          <w:rPr>
            <w:rFonts w:ascii="Times New Roman" w:eastAsiaTheme="minorEastAsia" w:hAnsi="Times New Roman" w:cs="Times New Roman"/>
            <w:sz w:val="24"/>
            <w:szCs w:val="24"/>
          </w:rPr>
          <w:t>,</w:t>
        </w:r>
      </w:ins>
      <w:r>
        <w:rPr>
          <w:rFonts w:ascii="Times New Roman" w:eastAsiaTheme="minorEastAsia" w:hAnsi="Times New Roman" w:cs="Times New Roman"/>
          <w:sz w:val="24"/>
          <w:szCs w:val="24"/>
        </w:rPr>
        <w:t xml:space="preserve"> particle filter technique is utilized to generate the gridded 6</w:t>
      </w:r>
      <w:ins w:id="1869" w:author="Microsoft account" w:date="2023-01-21T13:24:00Z">
        <w:r w:rsidR="003F1B0C">
          <w:rPr>
            <w:rFonts w:ascii="Times New Roman" w:eastAsiaTheme="minorEastAsia" w:hAnsi="Times New Roman" w:cs="Times New Roman"/>
            <w:sz w:val="24"/>
            <w:szCs w:val="24"/>
          </w:rPr>
          <w:t>-</w:t>
        </w:r>
      </w:ins>
      <w:del w:id="1870" w:author="Microsoft account" w:date="2023-01-21T13:24:00Z">
        <w:r w:rsidDel="003F1B0C">
          <w:rPr>
            <w:rFonts w:ascii="Times New Roman" w:eastAsiaTheme="minorEastAsia" w:hAnsi="Times New Roman" w:cs="Times New Roman"/>
            <w:sz w:val="24"/>
            <w:szCs w:val="24"/>
          </w:rPr>
          <w:delText xml:space="preserve"> </w:delText>
        </w:r>
      </w:del>
      <w:r>
        <w:rPr>
          <w:rFonts w:ascii="Times New Roman" w:eastAsiaTheme="minorEastAsia" w:hAnsi="Times New Roman" w:cs="Times New Roman"/>
          <w:sz w:val="24"/>
          <w:szCs w:val="24"/>
        </w:rPr>
        <w:t xml:space="preserve">hourly wind field at 25 km spatial resolution. This is done by statistically combining the </w:t>
      </w:r>
      <w:r w:rsidR="00B223E7">
        <w:rPr>
          <w:rFonts w:ascii="Times New Roman" w:eastAsiaTheme="minorEastAsia" w:hAnsi="Times New Roman" w:cs="Times New Roman"/>
          <w:sz w:val="24"/>
          <w:szCs w:val="24"/>
        </w:rPr>
        <w:t>SCATSAT</w:t>
      </w:r>
      <w:del w:id="1871" w:author="Microsoft account" w:date="2023-01-20T13:00:00Z">
        <w:r w:rsidDel="00810534">
          <w:rPr>
            <w:rFonts w:ascii="Times New Roman" w:eastAsiaTheme="minorEastAsia" w:hAnsi="Times New Roman" w:cs="Times New Roman"/>
            <w:sz w:val="24"/>
            <w:szCs w:val="24"/>
          </w:rPr>
          <w:delText xml:space="preserve"> </w:delText>
        </w:r>
      </w:del>
      <w:ins w:id="1872" w:author="dell" w:date="2023-01-19T11:50:00Z">
        <w:r w:rsidR="00B223E7">
          <w:rPr>
            <w:rFonts w:ascii="Times New Roman" w:eastAsiaTheme="minorEastAsia" w:hAnsi="Times New Roman" w:cs="Times New Roman"/>
            <w:sz w:val="24"/>
            <w:szCs w:val="24"/>
          </w:rPr>
          <w:t xml:space="preserve">-1 </w:t>
        </w:r>
      </w:ins>
      <w:r>
        <w:rPr>
          <w:rFonts w:ascii="Times New Roman" w:eastAsiaTheme="minorEastAsia" w:hAnsi="Times New Roman" w:cs="Times New Roman"/>
          <w:sz w:val="24"/>
          <w:szCs w:val="24"/>
        </w:rPr>
        <w:t xml:space="preserve">winds and NCMRWF model analysis winds that are also available at 6 hourly intervals at </w:t>
      </w:r>
      <w:r w:rsidR="00732851">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same resolution. The ways of combin</w:t>
      </w:r>
      <w:ins w:id="1873" w:author="Microsoft account" w:date="2023-01-20T13:01:00Z">
        <w:r w:rsidR="00810534">
          <w:rPr>
            <w:rFonts w:ascii="Times New Roman" w:eastAsiaTheme="minorEastAsia" w:hAnsi="Times New Roman" w:cs="Times New Roman"/>
            <w:sz w:val="24"/>
            <w:szCs w:val="24"/>
          </w:rPr>
          <w:t>ing</w:t>
        </w:r>
      </w:ins>
      <w:del w:id="1874" w:author="Microsoft account" w:date="2023-01-20T13:01:00Z">
        <w:r w:rsidDel="00810534">
          <w:rPr>
            <w:rFonts w:ascii="Times New Roman" w:eastAsiaTheme="minorEastAsia" w:hAnsi="Times New Roman" w:cs="Times New Roman"/>
            <w:sz w:val="24"/>
            <w:szCs w:val="24"/>
          </w:rPr>
          <w:delText>ation</w:delText>
        </w:r>
      </w:del>
      <w:r>
        <w:rPr>
          <w:rFonts w:ascii="Times New Roman" w:eastAsiaTheme="minorEastAsia" w:hAnsi="Times New Roman" w:cs="Times New Roman"/>
          <w:sz w:val="24"/>
          <w:szCs w:val="24"/>
        </w:rPr>
        <w:t xml:space="preserve"> </w:t>
      </w:r>
      <w:ins w:id="1875" w:author="Microsoft account" w:date="2023-01-20T13:01:00Z">
        <w:r w:rsidR="00810534">
          <w:rPr>
            <w:rFonts w:ascii="Times New Roman" w:eastAsiaTheme="minorEastAsia" w:hAnsi="Times New Roman" w:cs="Times New Roman"/>
            <w:sz w:val="24"/>
            <w:szCs w:val="24"/>
          </w:rPr>
          <w:t>the</w:t>
        </w:r>
      </w:ins>
      <w:del w:id="1876" w:author="Microsoft account" w:date="2023-01-20T13:01:00Z">
        <w:r w:rsidDel="00810534">
          <w:rPr>
            <w:rFonts w:ascii="Times New Roman" w:eastAsiaTheme="minorEastAsia" w:hAnsi="Times New Roman" w:cs="Times New Roman"/>
            <w:sz w:val="24"/>
            <w:szCs w:val="24"/>
          </w:rPr>
          <w:delText>of</w:delText>
        </w:r>
      </w:del>
      <w:r>
        <w:rPr>
          <w:rFonts w:ascii="Times New Roman" w:eastAsiaTheme="minorEastAsia" w:hAnsi="Times New Roman" w:cs="Times New Roman"/>
          <w:sz w:val="24"/>
          <w:szCs w:val="24"/>
        </w:rPr>
        <w:t xml:space="preserve"> two different fields are many. The choice of particle filter is </w:t>
      </w:r>
      <w:r w:rsidR="00732851">
        <w:rPr>
          <w:rFonts w:ascii="Times New Roman" w:eastAsiaTheme="minorEastAsia" w:hAnsi="Times New Roman" w:cs="Times New Roman"/>
          <w:sz w:val="24"/>
          <w:szCs w:val="24"/>
        </w:rPr>
        <w:t>an</w:t>
      </w:r>
      <w:ins w:id="1877" w:author="dell" w:date="2023-01-19T12:59:00Z">
        <w:r w:rsidR="00846E59">
          <w:rPr>
            <w:rFonts w:ascii="Times New Roman" w:eastAsiaTheme="minorEastAsia" w:hAnsi="Times New Roman" w:cs="Times New Roman"/>
            <w:sz w:val="24"/>
            <w:szCs w:val="24"/>
          </w:rPr>
          <w:t xml:space="preserve"> </w:t>
        </w:r>
      </w:ins>
      <w:r>
        <w:rPr>
          <w:rFonts w:ascii="Times New Roman" w:eastAsiaTheme="minorEastAsia" w:hAnsi="Times New Roman" w:cs="Times New Roman"/>
          <w:sz w:val="24"/>
          <w:szCs w:val="24"/>
        </w:rPr>
        <w:t xml:space="preserve">appealing alternative, as it is not bound by restrictions of Gaussian </w:t>
      </w:r>
      <w:ins w:id="1878" w:author="Microsoft account" w:date="2023-01-21T13:25:00Z">
        <w:r w:rsidR="003F1B0C">
          <w:rPr>
            <w:rFonts w:ascii="Times New Roman" w:eastAsiaTheme="minorEastAsia" w:hAnsi="Times New Roman" w:cs="Times New Roman"/>
            <w:sz w:val="24"/>
            <w:szCs w:val="24"/>
          </w:rPr>
          <w:t>distribution</w:t>
        </w:r>
      </w:ins>
      <w:del w:id="1879" w:author="Microsoft account" w:date="2023-01-21T13:25:00Z">
        <w:r w:rsidDel="003F1B0C">
          <w:rPr>
            <w:rFonts w:ascii="Times New Roman" w:eastAsiaTheme="minorEastAsia" w:hAnsi="Times New Roman" w:cs="Times New Roman"/>
            <w:sz w:val="24"/>
            <w:szCs w:val="24"/>
          </w:rPr>
          <w:delText>constrain</w:delText>
        </w:r>
      </w:del>
      <w:r>
        <w:rPr>
          <w:rFonts w:ascii="Times New Roman" w:eastAsiaTheme="minorEastAsia" w:hAnsi="Times New Roman" w:cs="Times New Roman"/>
          <w:sz w:val="24"/>
          <w:szCs w:val="24"/>
        </w:rPr>
        <w:t xml:space="preserve"> </w:t>
      </w:r>
      <w:del w:id="1880" w:author="Microsoft account" w:date="2023-01-21T13:25:00Z">
        <w:r w:rsidDel="003F1B0C">
          <w:rPr>
            <w:rFonts w:ascii="Times New Roman" w:eastAsiaTheme="minorEastAsia" w:hAnsi="Times New Roman" w:cs="Times New Roman"/>
            <w:sz w:val="24"/>
            <w:szCs w:val="24"/>
          </w:rPr>
          <w:delText>of the system</w:delText>
        </w:r>
      </w:del>
      <w:ins w:id="1881" w:author="Microsoft account" w:date="2023-01-21T13:25:00Z">
        <w:r w:rsidR="003F1B0C">
          <w:rPr>
            <w:rFonts w:ascii="Times New Roman" w:eastAsiaTheme="minorEastAsia" w:hAnsi="Times New Roman" w:cs="Times New Roman"/>
            <w:sz w:val="24"/>
            <w:szCs w:val="24"/>
          </w:rPr>
          <w:t xml:space="preserve"> </w:t>
        </w:r>
      </w:ins>
      <w:r>
        <w:rPr>
          <w:rFonts w:ascii="Times New Roman" w:eastAsiaTheme="minorEastAsia" w:hAnsi="Times New Roman" w:cs="Times New Roman"/>
          <w:sz w:val="24"/>
          <w:szCs w:val="24"/>
        </w:rPr>
        <w:t xml:space="preserve"> and is most suitable for non-linear systems. </w:t>
      </w:r>
      <w:del w:id="1882" w:author="Microsoft account" w:date="2023-01-20T13:01:00Z">
        <w:r w:rsidRPr="00CD0B29" w:rsidDel="00810534">
          <w:rPr>
            <w:rFonts w:ascii="Times New Roman" w:eastAsiaTheme="minorEastAsia" w:hAnsi="Times New Roman" w:cs="Times New Roman"/>
            <w:sz w:val="24"/>
            <w:szCs w:val="24"/>
            <w:highlight w:val="yellow"/>
            <w:rPrChange w:id="1883" w:author="dell" w:date="2023-01-19T11:33:00Z">
              <w:rPr>
                <w:rFonts w:ascii="Times New Roman" w:eastAsiaTheme="minorEastAsia" w:hAnsi="Times New Roman" w:cs="Times New Roman"/>
                <w:sz w:val="24"/>
                <w:szCs w:val="24"/>
              </w:rPr>
            </w:rPrChange>
          </w:rPr>
          <w:delText>I</w:delText>
        </w:r>
        <w:r w:rsidR="00732851" w:rsidRPr="00CD0B29" w:rsidDel="00810534">
          <w:rPr>
            <w:rFonts w:ascii="Times New Roman" w:eastAsiaTheme="minorEastAsia" w:hAnsi="Times New Roman" w:cs="Times New Roman"/>
            <w:sz w:val="24"/>
            <w:szCs w:val="24"/>
            <w:highlight w:val="yellow"/>
            <w:rPrChange w:id="1884" w:author="dell" w:date="2023-01-19T11:33:00Z">
              <w:rPr>
                <w:rFonts w:ascii="Times New Roman" w:eastAsiaTheme="minorEastAsia" w:hAnsi="Times New Roman" w:cs="Times New Roman"/>
                <w:sz w:val="24"/>
                <w:szCs w:val="24"/>
              </w:rPr>
            </w:rPrChange>
          </w:rPr>
          <w:delText>,</w:delText>
        </w:r>
        <w:r w:rsidRPr="00CD0B29" w:rsidDel="00810534">
          <w:rPr>
            <w:rFonts w:ascii="Times New Roman" w:eastAsiaTheme="minorEastAsia" w:hAnsi="Times New Roman" w:cs="Times New Roman"/>
            <w:sz w:val="24"/>
            <w:szCs w:val="24"/>
            <w:highlight w:val="yellow"/>
            <w:rPrChange w:id="1885" w:author="dell" w:date="2023-01-19T11:33:00Z">
              <w:rPr>
                <w:rFonts w:ascii="Times New Roman" w:eastAsiaTheme="minorEastAsia" w:hAnsi="Times New Roman" w:cs="Times New Roman"/>
                <w:sz w:val="24"/>
                <w:szCs w:val="24"/>
              </w:rPr>
            </w:rPrChange>
          </w:rPr>
          <w:delText>n</w:delText>
        </w:r>
      </w:del>
      <w:ins w:id="1886" w:author="Microsoft account" w:date="2023-01-20T13:01:00Z">
        <w:r w:rsidR="00810534">
          <w:rPr>
            <w:rFonts w:ascii="Times New Roman" w:eastAsiaTheme="minorEastAsia" w:hAnsi="Times New Roman" w:cs="Times New Roman"/>
            <w:sz w:val="24"/>
            <w:szCs w:val="24"/>
          </w:rPr>
          <w:t xml:space="preserve"> In</w:t>
        </w:r>
      </w:ins>
      <w:r>
        <w:rPr>
          <w:rFonts w:ascii="Times New Roman" w:eastAsiaTheme="minorEastAsia" w:hAnsi="Times New Roman" w:cs="Times New Roman"/>
          <w:sz w:val="24"/>
          <w:szCs w:val="24"/>
        </w:rPr>
        <w:t xml:space="preserve"> this paper</w:t>
      </w:r>
      <w:ins w:id="1887" w:author="Microsoft account" w:date="2023-01-21T13:25:00Z">
        <w:r w:rsidR="003F1B0C">
          <w:rPr>
            <w:rFonts w:ascii="Times New Roman" w:eastAsiaTheme="minorEastAsia" w:hAnsi="Times New Roman" w:cs="Times New Roman"/>
            <w:sz w:val="24"/>
            <w:szCs w:val="24"/>
          </w:rPr>
          <w:t>,</w:t>
        </w:r>
      </w:ins>
      <w:r>
        <w:rPr>
          <w:rFonts w:ascii="Times New Roman" w:eastAsiaTheme="minorEastAsia" w:hAnsi="Times New Roman" w:cs="Times New Roman"/>
          <w:sz w:val="24"/>
          <w:szCs w:val="24"/>
        </w:rPr>
        <w:t xml:space="preserve"> we have used concepts from this technique for combining the SCATSAT </w:t>
      </w:r>
      <w:ins w:id="1888" w:author="dell" w:date="2023-01-19T11:51:00Z">
        <w:r w:rsidR="00B223E7">
          <w:rPr>
            <w:rFonts w:ascii="Times New Roman" w:eastAsiaTheme="minorEastAsia" w:hAnsi="Times New Roman" w:cs="Times New Roman"/>
            <w:sz w:val="24"/>
            <w:szCs w:val="24"/>
          </w:rPr>
          <w:t xml:space="preserve">-1 </w:t>
        </w:r>
      </w:ins>
      <w:del w:id="1889" w:author="dell" w:date="2023-01-19T11:51:00Z">
        <w:r w:rsidDel="00B223E7">
          <w:rPr>
            <w:rFonts w:ascii="Times New Roman" w:eastAsiaTheme="minorEastAsia" w:hAnsi="Times New Roman" w:cs="Times New Roman"/>
            <w:sz w:val="24"/>
            <w:szCs w:val="24"/>
          </w:rPr>
          <w:delText>–</w:delText>
        </w:r>
      </w:del>
      <w:r>
        <w:rPr>
          <w:rFonts w:ascii="Times New Roman" w:eastAsiaTheme="minorEastAsia" w:hAnsi="Times New Roman" w:cs="Times New Roman"/>
          <w:sz w:val="24"/>
          <w:szCs w:val="24"/>
        </w:rPr>
        <w:t>L2B wind fields and N</w:t>
      </w:r>
      <w:r w:rsidR="0065181D">
        <w:rPr>
          <w:rFonts w:ascii="Times New Roman" w:eastAsiaTheme="minorEastAsia" w:hAnsi="Times New Roman" w:cs="Times New Roman"/>
          <w:sz w:val="24"/>
          <w:szCs w:val="24"/>
        </w:rPr>
        <w:t>CMRWF wind speed.  This wind is</w:t>
      </w:r>
      <w:r w:rsidR="00732851">
        <w:rPr>
          <w:rFonts w:ascii="Times New Roman" w:eastAsiaTheme="minorEastAsia" w:hAnsi="Times New Roman" w:cs="Times New Roman"/>
          <w:sz w:val="24"/>
          <w:szCs w:val="24"/>
        </w:rPr>
        <w:t xml:space="preserve"> </w:t>
      </w:r>
      <w:r w:rsidR="0065181D">
        <w:rPr>
          <w:rFonts w:ascii="Times New Roman" w:eastAsiaTheme="minorEastAsia" w:hAnsi="Times New Roman" w:cs="Times New Roman"/>
          <w:sz w:val="24"/>
          <w:szCs w:val="24"/>
        </w:rPr>
        <w:t>ge</w:t>
      </w:r>
      <w:r>
        <w:rPr>
          <w:rFonts w:ascii="Times New Roman" w:eastAsiaTheme="minorEastAsia" w:hAnsi="Times New Roman" w:cs="Times New Roman"/>
          <w:sz w:val="24"/>
          <w:szCs w:val="24"/>
        </w:rPr>
        <w:t xml:space="preserve">nerated for </w:t>
      </w:r>
      <w:del w:id="1890" w:author="Microsoft account" w:date="2023-01-20T13:02:00Z">
        <w:r w:rsidR="0065181D" w:rsidDel="00810534">
          <w:rPr>
            <w:rFonts w:ascii="Times New Roman" w:eastAsiaTheme="minorEastAsia" w:hAnsi="Times New Roman" w:cs="Times New Roman"/>
            <w:sz w:val="24"/>
            <w:szCs w:val="24"/>
          </w:rPr>
          <w:delText xml:space="preserve">the </w:delText>
        </w:r>
        <w:r w:rsidR="00CA1EEA" w:rsidDel="00810534">
          <w:rPr>
            <w:rFonts w:ascii="Times New Roman" w:eastAsiaTheme="minorEastAsia" w:hAnsi="Times New Roman" w:cs="Times New Roman"/>
            <w:sz w:val="24"/>
            <w:szCs w:val="24"/>
          </w:rPr>
          <w:delText xml:space="preserve">entire </w:delText>
        </w:r>
        <w:r w:rsidDel="00810534">
          <w:rPr>
            <w:rFonts w:ascii="Times New Roman" w:eastAsiaTheme="minorEastAsia" w:hAnsi="Times New Roman" w:cs="Times New Roman"/>
            <w:sz w:val="24"/>
            <w:szCs w:val="24"/>
          </w:rPr>
          <w:delText>year of</w:delText>
        </w:r>
      </w:del>
      <w:del w:id="1891" w:author="Microsoft account" w:date="2023-01-21T13:26:00Z">
        <w:r w:rsidDel="003F1B0C">
          <w:rPr>
            <w:rFonts w:ascii="Times New Roman" w:eastAsiaTheme="minorEastAsia" w:hAnsi="Times New Roman" w:cs="Times New Roman"/>
            <w:sz w:val="24"/>
            <w:szCs w:val="24"/>
          </w:rPr>
          <w:delText xml:space="preserve"> </w:delText>
        </w:r>
      </w:del>
      <w:r>
        <w:rPr>
          <w:rFonts w:ascii="Times New Roman" w:eastAsiaTheme="minorEastAsia" w:hAnsi="Times New Roman" w:cs="Times New Roman"/>
          <w:sz w:val="24"/>
          <w:szCs w:val="24"/>
        </w:rPr>
        <w:t>2018 and is validated using the CCMP wind fields</w:t>
      </w:r>
      <w:r w:rsidR="00472154">
        <w:rPr>
          <w:rFonts w:ascii="Times New Roman" w:eastAsiaTheme="minorEastAsia" w:hAnsi="Times New Roman" w:cs="Times New Roman"/>
          <w:sz w:val="24"/>
          <w:szCs w:val="24"/>
        </w:rPr>
        <w:t xml:space="preserve"> and NDBC buoy observations</w:t>
      </w:r>
      <w:r>
        <w:rPr>
          <w:rFonts w:ascii="Times New Roman" w:eastAsiaTheme="minorEastAsia" w:hAnsi="Times New Roman" w:cs="Times New Roman"/>
          <w:sz w:val="24"/>
          <w:szCs w:val="24"/>
        </w:rPr>
        <w:t>. The bias</w:t>
      </w:r>
      <w:del w:id="1892" w:author="Microsoft account" w:date="2023-01-21T13:26:00Z">
        <w:r w:rsidDel="003F1B0C">
          <w:rPr>
            <w:rFonts w:ascii="Times New Roman" w:eastAsiaTheme="minorEastAsia" w:hAnsi="Times New Roman" w:cs="Times New Roman"/>
            <w:sz w:val="24"/>
            <w:szCs w:val="24"/>
          </w:rPr>
          <w:delText>es</w:delText>
        </w:r>
      </w:del>
      <w:r>
        <w:rPr>
          <w:rFonts w:ascii="Times New Roman" w:eastAsiaTheme="minorEastAsia" w:hAnsi="Times New Roman" w:cs="Times New Roman"/>
          <w:sz w:val="24"/>
          <w:szCs w:val="24"/>
        </w:rPr>
        <w:t xml:space="preserve"> and RMSE between the CCMP and PF</w:t>
      </w:r>
      <w:ins w:id="1893" w:author="Microsoft account" w:date="2023-01-20T13:02:00Z">
        <w:r w:rsidR="00810534">
          <w:rPr>
            <w:rFonts w:ascii="Times New Roman" w:eastAsiaTheme="minorEastAsia" w:hAnsi="Times New Roman" w:cs="Times New Roman"/>
            <w:sz w:val="24"/>
            <w:szCs w:val="24"/>
          </w:rPr>
          <w:t>-</w:t>
        </w:r>
      </w:ins>
      <w:del w:id="1894" w:author="Microsoft account" w:date="2023-01-20T13:02:00Z">
        <w:r w:rsidDel="00810534">
          <w:rPr>
            <w:rFonts w:ascii="Times New Roman" w:eastAsiaTheme="minorEastAsia" w:hAnsi="Times New Roman" w:cs="Times New Roman"/>
            <w:sz w:val="24"/>
            <w:szCs w:val="24"/>
          </w:rPr>
          <w:delText xml:space="preserve"> </w:delText>
        </w:r>
      </w:del>
      <w:ins w:id="1895" w:author="Microsoft account" w:date="2023-01-20T13:02:00Z">
        <w:r w:rsidR="00810534">
          <w:rPr>
            <w:rFonts w:ascii="Times New Roman" w:eastAsiaTheme="minorEastAsia" w:hAnsi="Times New Roman" w:cs="Times New Roman"/>
            <w:sz w:val="24"/>
            <w:szCs w:val="24"/>
          </w:rPr>
          <w:t>b</w:t>
        </w:r>
      </w:ins>
      <w:del w:id="1896" w:author="Microsoft account" w:date="2023-01-20T13:02:00Z">
        <w:r w:rsidDel="00810534">
          <w:rPr>
            <w:rFonts w:ascii="Times New Roman" w:eastAsiaTheme="minorEastAsia" w:hAnsi="Times New Roman" w:cs="Times New Roman"/>
            <w:sz w:val="24"/>
            <w:szCs w:val="24"/>
          </w:rPr>
          <w:delText>B</w:delText>
        </w:r>
      </w:del>
      <w:r>
        <w:rPr>
          <w:rFonts w:ascii="Times New Roman" w:eastAsiaTheme="minorEastAsia" w:hAnsi="Times New Roman" w:cs="Times New Roman"/>
          <w:sz w:val="24"/>
          <w:szCs w:val="24"/>
        </w:rPr>
        <w:t>ased wind speed are</w:t>
      </w:r>
      <w:del w:id="1897" w:author="Microsoft account" w:date="2023-01-21T13:26:00Z">
        <w:r w:rsidDel="003F1B0C">
          <w:rPr>
            <w:rFonts w:ascii="Times New Roman" w:eastAsiaTheme="minorEastAsia" w:hAnsi="Times New Roman" w:cs="Times New Roman"/>
            <w:sz w:val="24"/>
            <w:szCs w:val="24"/>
          </w:rPr>
          <w:delText xml:space="preserve"> </w:delText>
        </w:r>
      </w:del>
      <w:del w:id="1898" w:author="Microsoft account" w:date="2023-01-20T13:02:00Z">
        <w:r w:rsidDel="00810534">
          <w:rPr>
            <w:rFonts w:ascii="Times New Roman" w:eastAsiaTheme="minorEastAsia" w:hAnsi="Times New Roman" w:cs="Times New Roman"/>
            <w:sz w:val="24"/>
            <w:szCs w:val="24"/>
          </w:rPr>
          <w:delText>found to be</w:delText>
        </w:r>
      </w:del>
      <w:r>
        <w:rPr>
          <w:rFonts w:ascii="Times New Roman" w:eastAsiaTheme="minorEastAsia" w:hAnsi="Times New Roman" w:cs="Times New Roman"/>
          <w:sz w:val="24"/>
          <w:szCs w:val="24"/>
        </w:rPr>
        <w:t xml:space="preserve"> less. </w:t>
      </w:r>
      <w:ins w:id="1899" w:author="Microsoft account" w:date="2023-01-21T13:27:00Z">
        <w:r w:rsidR="003F1B0C">
          <w:rPr>
            <w:rFonts w:ascii="Times New Roman" w:eastAsiaTheme="minorEastAsia" w:hAnsi="Times New Roman" w:cs="Times New Roman"/>
            <w:sz w:val="24"/>
            <w:szCs w:val="24"/>
          </w:rPr>
          <w:t>Even the comparison with</w:t>
        </w:r>
      </w:ins>
      <w:del w:id="1900" w:author="Microsoft account" w:date="2023-01-21T13:27:00Z">
        <w:r w:rsidR="00472154" w:rsidDel="003F1B0C">
          <w:rPr>
            <w:rFonts w:ascii="Times New Roman" w:eastAsiaTheme="minorEastAsia" w:hAnsi="Times New Roman" w:cs="Times New Roman"/>
            <w:sz w:val="24"/>
            <w:szCs w:val="24"/>
          </w:rPr>
          <w:delText>For</w:delText>
        </w:r>
      </w:del>
      <w:r w:rsidR="00472154">
        <w:rPr>
          <w:rFonts w:ascii="Times New Roman" w:eastAsiaTheme="minorEastAsia" w:hAnsi="Times New Roman" w:cs="Times New Roman"/>
          <w:sz w:val="24"/>
          <w:szCs w:val="24"/>
        </w:rPr>
        <w:t xml:space="preserve"> NDBC b</w:t>
      </w:r>
      <w:r w:rsidR="00CA1EEA">
        <w:rPr>
          <w:rFonts w:ascii="Times New Roman" w:eastAsiaTheme="minorEastAsia" w:hAnsi="Times New Roman" w:cs="Times New Roman"/>
          <w:sz w:val="24"/>
          <w:szCs w:val="24"/>
        </w:rPr>
        <w:t>uo</w:t>
      </w:r>
      <w:r w:rsidR="00472154">
        <w:rPr>
          <w:rFonts w:ascii="Times New Roman" w:eastAsiaTheme="minorEastAsia" w:hAnsi="Times New Roman" w:cs="Times New Roman"/>
          <w:sz w:val="24"/>
          <w:szCs w:val="24"/>
        </w:rPr>
        <w:t>ys</w:t>
      </w:r>
      <w:ins w:id="1901" w:author="Microsoft account" w:date="2023-01-21T13:27:00Z">
        <w:r w:rsidR="003F1B0C">
          <w:rPr>
            <w:rFonts w:ascii="Times New Roman" w:eastAsiaTheme="minorEastAsia" w:hAnsi="Times New Roman" w:cs="Times New Roman"/>
            <w:sz w:val="24"/>
            <w:szCs w:val="24"/>
          </w:rPr>
          <w:t>,</w:t>
        </w:r>
      </w:ins>
      <w:r w:rsidR="00472154">
        <w:rPr>
          <w:rFonts w:ascii="Times New Roman" w:eastAsiaTheme="minorEastAsia" w:hAnsi="Times New Roman" w:cs="Times New Roman"/>
          <w:sz w:val="24"/>
          <w:szCs w:val="24"/>
        </w:rPr>
        <w:t xml:space="preserve"> </w:t>
      </w:r>
      <w:del w:id="1902" w:author="Microsoft account" w:date="2023-01-21T13:27:00Z">
        <w:r w:rsidR="00472154" w:rsidDel="003F1B0C">
          <w:rPr>
            <w:rFonts w:ascii="Times New Roman" w:eastAsiaTheme="minorEastAsia" w:hAnsi="Times New Roman" w:cs="Times New Roman"/>
            <w:sz w:val="24"/>
            <w:szCs w:val="24"/>
          </w:rPr>
          <w:delText>also</w:delText>
        </w:r>
      </w:del>
      <w:r w:rsidR="00472154">
        <w:rPr>
          <w:rFonts w:ascii="Times New Roman" w:eastAsiaTheme="minorEastAsia" w:hAnsi="Times New Roman" w:cs="Times New Roman"/>
          <w:sz w:val="24"/>
          <w:szCs w:val="24"/>
        </w:rPr>
        <w:t xml:space="preserve"> the PF wind</w:t>
      </w:r>
      <w:ins w:id="1903" w:author="Microsoft account" w:date="2023-01-20T13:02:00Z">
        <w:r w:rsidR="00810534">
          <w:rPr>
            <w:rFonts w:ascii="Times New Roman" w:eastAsiaTheme="minorEastAsia" w:hAnsi="Times New Roman" w:cs="Times New Roman"/>
            <w:sz w:val="24"/>
            <w:szCs w:val="24"/>
          </w:rPr>
          <w:t>s</w:t>
        </w:r>
      </w:ins>
      <w:r w:rsidR="00472154">
        <w:rPr>
          <w:rFonts w:ascii="Times New Roman" w:eastAsiaTheme="minorEastAsia" w:hAnsi="Times New Roman" w:cs="Times New Roman"/>
          <w:sz w:val="24"/>
          <w:szCs w:val="24"/>
        </w:rPr>
        <w:t xml:space="preserve"> are fou</w:t>
      </w:r>
      <w:r w:rsidR="00CA1EEA">
        <w:rPr>
          <w:rFonts w:ascii="Times New Roman" w:eastAsiaTheme="minorEastAsia" w:hAnsi="Times New Roman" w:cs="Times New Roman"/>
          <w:sz w:val="24"/>
          <w:szCs w:val="24"/>
        </w:rPr>
        <w:t>n</w:t>
      </w:r>
      <w:r w:rsidR="00472154">
        <w:rPr>
          <w:rFonts w:ascii="Times New Roman" w:eastAsiaTheme="minorEastAsia" w:hAnsi="Times New Roman" w:cs="Times New Roman"/>
          <w:sz w:val="24"/>
          <w:szCs w:val="24"/>
        </w:rPr>
        <w:t xml:space="preserve">d to be </w:t>
      </w:r>
      <w:ins w:id="1904" w:author="Microsoft account" w:date="2023-01-21T13:28:00Z">
        <w:r w:rsidR="003F1B0C">
          <w:rPr>
            <w:rFonts w:ascii="Times New Roman" w:eastAsiaTheme="minorEastAsia" w:hAnsi="Times New Roman" w:cs="Times New Roman"/>
            <w:sz w:val="24"/>
            <w:szCs w:val="24"/>
          </w:rPr>
          <w:t xml:space="preserve">of </w:t>
        </w:r>
      </w:ins>
      <w:r w:rsidR="00472154">
        <w:rPr>
          <w:rFonts w:ascii="Times New Roman" w:eastAsiaTheme="minorEastAsia" w:hAnsi="Times New Roman" w:cs="Times New Roman"/>
          <w:sz w:val="24"/>
          <w:szCs w:val="24"/>
        </w:rPr>
        <w:t>substantially better</w:t>
      </w:r>
      <w:ins w:id="1905" w:author="Microsoft account" w:date="2023-01-21T13:28:00Z">
        <w:r w:rsidR="003F1B0C">
          <w:rPr>
            <w:rFonts w:ascii="Times New Roman" w:eastAsiaTheme="minorEastAsia" w:hAnsi="Times New Roman" w:cs="Times New Roman"/>
            <w:sz w:val="24"/>
            <w:szCs w:val="24"/>
          </w:rPr>
          <w:t xml:space="preserve"> quality</w:t>
        </w:r>
      </w:ins>
      <w:r w:rsidR="00472154">
        <w:rPr>
          <w:rFonts w:ascii="Times New Roman" w:eastAsiaTheme="minorEastAsia" w:hAnsi="Times New Roman" w:cs="Times New Roman"/>
          <w:sz w:val="24"/>
          <w:szCs w:val="24"/>
        </w:rPr>
        <w:t xml:space="preserve"> than L4AW winds. </w:t>
      </w:r>
      <w:r>
        <w:rPr>
          <w:rFonts w:ascii="Times New Roman" w:eastAsiaTheme="minorEastAsia" w:hAnsi="Times New Roman" w:cs="Times New Roman"/>
          <w:sz w:val="24"/>
          <w:szCs w:val="24"/>
        </w:rPr>
        <w:t xml:space="preserve"> The results unequivocally demonstrate the efficiency and power of this simplified technique based on</w:t>
      </w:r>
      <w:ins w:id="1906" w:author="Microsoft account" w:date="2023-01-20T13:03:00Z">
        <w:r w:rsidR="00810534">
          <w:rPr>
            <w:rFonts w:ascii="Times New Roman" w:eastAsiaTheme="minorEastAsia" w:hAnsi="Times New Roman" w:cs="Times New Roman"/>
            <w:sz w:val="24"/>
            <w:szCs w:val="24"/>
          </w:rPr>
          <w:t xml:space="preserve"> the</w:t>
        </w:r>
      </w:ins>
      <w:del w:id="1907" w:author="Microsoft account" w:date="2023-01-20T13:03:00Z">
        <w:r w:rsidDel="00810534">
          <w:rPr>
            <w:rFonts w:ascii="Times New Roman" w:eastAsiaTheme="minorEastAsia" w:hAnsi="Times New Roman" w:cs="Times New Roman"/>
            <w:sz w:val="24"/>
            <w:szCs w:val="24"/>
          </w:rPr>
          <w:delText xml:space="preserve"> </w:delText>
        </w:r>
      </w:del>
      <w:ins w:id="1908" w:author="Microsoft account" w:date="2023-01-20T13:03:00Z">
        <w:r w:rsidR="00810534">
          <w:rPr>
            <w:rFonts w:ascii="Times New Roman" w:eastAsiaTheme="minorEastAsia" w:hAnsi="Times New Roman" w:cs="Times New Roman"/>
            <w:sz w:val="24"/>
            <w:szCs w:val="24"/>
          </w:rPr>
          <w:t xml:space="preserve"> </w:t>
        </w:r>
      </w:ins>
      <w:r>
        <w:rPr>
          <w:rFonts w:ascii="Times New Roman" w:eastAsiaTheme="minorEastAsia" w:hAnsi="Times New Roman" w:cs="Times New Roman"/>
          <w:sz w:val="24"/>
          <w:szCs w:val="24"/>
        </w:rPr>
        <w:t>particle filter for regeneration of the global gridded scatterometer winds at specific time intervals</w:t>
      </w:r>
      <w:r>
        <w:rPr>
          <w:rFonts w:ascii="Times New Roman" w:eastAsiaTheme="minorEastAsia" w:hAnsi="Times New Roman" w:cs="Times New Roman"/>
          <w:color w:val="FF0000"/>
          <w:sz w:val="24"/>
          <w:szCs w:val="24"/>
        </w:rPr>
        <w:t>.</w:t>
      </w:r>
      <w:r>
        <w:rPr>
          <w:rFonts w:ascii="Times New Roman" w:eastAsiaTheme="minorEastAsia" w:hAnsi="Times New Roman" w:cs="Times New Roman"/>
          <w:sz w:val="24"/>
          <w:szCs w:val="24"/>
        </w:rPr>
        <w:t xml:space="preserve">  </w:t>
      </w:r>
    </w:p>
    <w:p w14:paraId="5B6CBE74" w14:textId="30F96B79" w:rsidR="00187496" w:rsidDel="0073317A" w:rsidRDefault="00187496">
      <w:pPr>
        <w:pStyle w:val="NoSpacing"/>
        <w:spacing w:line="360" w:lineRule="auto"/>
        <w:jc w:val="both"/>
        <w:rPr>
          <w:del w:id="1909" w:author="dell" w:date="2023-01-19T15:13:00Z"/>
          <w:rFonts w:ascii="Times New Roman" w:eastAsiaTheme="minorEastAsia" w:hAnsi="Times New Roman" w:cs="Times New Roman"/>
          <w:sz w:val="24"/>
          <w:szCs w:val="24"/>
        </w:rPr>
      </w:pPr>
    </w:p>
    <w:p w14:paraId="7AAD1C88" w14:textId="763E818B" w:rsidR="004C5DEA" w:rsidRDefault="00954A5A">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Acknowledgement:</w:t>
      </w:r>
      <w:r>
        <w:rPr>
          <w:rFonts w:ascii="Times New Roman" w:hAnsi="Times New Roman" w:cs="Times New Roman"/>
          <w:sz w:val="24"/>
          <w:szCs w:val="24"/>
        </w:rPr>
        <w:t xml:space="preserve"> This paper contains works done under Technology Demonstration Program (TDP) at Space Applic</w:t>
      </w:r>
      <w:r w:rsidR="00732851">
        <w:rPr>
          <w:rFonts w:ascii="Times New Roman" w:hAnsi="Times New Roman" w:cs="Times New Roman"/>
          <w:sz w:val="24"/>
          <w:szCs w:val="24"/>
        </w:rPr>
        <w:t>ations Centre, ISRO. SAB, MG, AC, NA and RS</w:t>
      </w:r>
      <w:r>
        <w:rPr>
          <w:rFonts w:ascii="Times New Roman" w:hAnsi="Times New Roman" w:cs="Times New Roman"/>
          <w:sz w:val="24"/>
          <w:szCs w:val="24"/>
        </w:rPr>
        <w:t xml:space="preserve"> </w:t>
      </w:r>
      <w:r w:rsidR="00732851">
        <w:rPr>
          <w:rFonts w:ascii="Times New Roman" w:hAnsi="Times New Roman" w:cs="Times New Roman"/>
          <w:sz w:val="24"/>
          <w:szCs w:val="24"/>
        </w:rPr>
        <w:t>acknowledge the support given by</w:t>
      </w:r>
      <w:r>
        <w:rPr>
          <w:rFonts w:ascii="Times New Roman" w:hAnsi="Times New Roman" w:cs="Times New Roman"/>
          <w:sz w:val="24"/>
          <w:szCs w:val="24"/>
        </w:rPr>
        <w:t xml:space="preserve"> </w:t>
      </w:r>
      <w:r w:rsidR="00732851">
        <w:rPr>
          <w:rFonts w:ascii="Times New Roman" w:hAnsi="Times New Roman" w:cs="Times New Roman"/>
          <w:sz w:val="24"/>
          <w:szCs w:val="24"/>
        </w:rPr>
        <w:t>the</w:t>
      </w:r>
      <w:r>
        <w:rPr>
          <w:rFonts w:ascii="Times New Roman" w:hAnsi="Times New Roman" w:cs="Times New Roman"/>
          <w:sz w:val="24"/>
          <w:szCs w:val="24"/>
        </w:rPr>
        <w:t xml:space="preserve"> Director</w:t>
      </w:r>
      <w:ins w:id="1910" w:author="dell" w:date="2023-01-19T11:34:00Z">
        <w:r w:rsidR="00CD0B29">
          <w:rPr>
            <w:rFonts w:ascii="Times New Roman" w:hAnsi="Times New Roman" w:cs="Times New Roman"/>
            <w:sz w:val="24"/>
            <w:szCs w:val="24"/>
          </w:rPr>
          <w:t xml:space="preserve"> and Scientist of </w:t>
        </w:r>
      </w:ins>
      <w:ins w:id="1911" w:author="dell" w:date="2023-01-19T11:37:00Z">
        <w:r w:rsidR="00301C81">
          <w:rPr>
            <w:rFonts w:ascii="Times New Roman" w:hAnsi="Times New Roman" w:cs="Times New Roman"/>
            <w:sz w:val="24"/>
            <w:szCs w:val="24"/>
          </w:rPr>
          <w:t>Management and Information System Area,</w:t>
        </w:r>
      </w:ins>
      <w:del w:id="1912" w:author="dell" w:date="2023-01-19T11:34:00Z">
        <w:r w:rsidDel="00CD0B29">
          <w:rPr>
            <w:rFonts w:ascii="Times New Roman" w:hAnsi="Times New Roman" w:cs="Times New Roman"/>
            <w:sz w:val="24"/>
            <w:szCs w:val="24"/>
          </w:rPr>
          <w:delText>,</w:delText>
        </w:r>
      </w:del>
      <w:r w:rsidR="0051565D">
        <w:rPr>
          <w:rFonts w:ascii="Times New Roman" w:hAnsi="Times New Roman" w:cs="Times New Roman"/>
          <w:sz w:val="24"/>
          <w:szCs w:val="24"/>
        </w:rPr>
        <w:t xml:space="preserve"> Space Applications Centre</w:t>
      </w:r>
      <w:del w:id="1913" w:author="dell" w:date="2023-01-19T11:37:00Z">
        <w:r w:rsidR="0051565D" w:rsidDel="00301C81">
          <w:rPr>
            <w:rFonts w:ascii="Times New Roman" w:hAnsi="Times New Roman" w:cs="Times New Roman"/>
            <w:sz w:val="24"/>
            <w:szCs w:val="24"/>
          </w:rPr>
          <w:delText xml:space="preserve"> </w:delText>
        </w:r>
        <w:r w:rsidR="00732851" w:rsidDel="00301C81">
          <w:rPr>
            <w:rFonts w:ascii="Times New Roman" w:hAnsi="Times New Roman" w:cs="Times New Roman"/>
            <w:sz w:val="24"/>
            <w:szCs w:val="24"/>
          </w:rPr>
          <w:delText xml:space="preserve"> </w:delText>
        </w:r>
      </w:del>
      <w:r w:rsidR="0084009D">
        <w:rPr>
          <w:rFonts w:ascii="Times New Roman" w:hAnsi="Times New Roman" w:cs="Times New Roman"/>
          <w:sz w:val="24"/>
          <w:szCs w:val="24"/>
        </w:rPr>
        <w:t xml:space="preserve"> during the TDP</w:t>
      </w:r>
      <w:r w:rsidR="00732851">
        <w:rPr>
          <w:rFonts w:ascii="Times New Roman" w:hAnsi="Times New Roman" w:cs="Times New Roman"/>
          <w:sz w:val="24"/>
          <w:szCs w:val="24"/>
        </w:rPr>
        <w:t xml:space="preserve">. They </w:t>
      </w:r>
      <w:r>
        <w:rPr>
          <w:rFonts w:ascii="Times New Roman" w:hAnsi="Times New Roman" w:cs="Times New Roman"/>
          <w:sz w:val="24"/>
          <w:szCs w:val="24"/>
        </w:rPr>
        <w:t>are</w:t>
      </w:r>
      <w:r w:rsidR="00732851">
        <w:rPr>
          <w:rFonts w:ascii="Times New Roman" w:hAnsi="Times New Roman" w:cs="Times New Roman"/>
          <w:sz w:val="24"/>
          <w:szCs w:val="24"/>
        </w:rPr>
        <w:t xml:space="preserve"> also</w:t>
      </w:r>
      <w:r>
        <w:rPr>
          <w:rFonts w:ascii="Times New Roman" w:hAnsi="Times New Roman" w:cs="Times New Roman"/>
          <w:sz w:val="24"/>
          <w:szCs w:val="24"/>
        </w:rPr>
        <w:t xml:space="preserve"> grateful to</w:t>
      </w:r>
      <w:ins w:id="1914" w:author="dell" w:date="2023-01-19T13:01:00Z">
        <w:r w:rsidR="000D2A6B">
          <w:rPr>
            <w:rFonts w:ascii="Times New Roman" w:hAnsi="Times New Roman" w:cs="Times New Roman"/>
            <w:sz w:val="24"/>
            <w:szCs w:val="24"/>
          </w:rPr>
          <w:t xml:space="preserve"> Dr Nitant Dube,</w:t>
        </w:r>
      </w:ins>
      <w:r>
        <w:rPr>
          <w:rFonts w:ascii="Times New Roman" w:hAnsi="Times New Roman" w:cs="Times New Roman"/>
          <w:sz w:val="24"/>
          <w:szCs w:val="24"/>
        </w:rPr>
        <w:t xml:space="preserve"> Dr Atul Varma and Dr B. Kartikeyan for their important and critical suggestions during various phases of the project. </w:t>
      </w:r>
      <w:r w:rsidR="00732851">
        <w:rPr>
          <w:rFonts w:ascii="Times New Roman" w:hAnsi="Times New Roman" w:cs="Times New Roman"/>
          <w:sz w:val="24"/>
          <w:szCs w:val="24"/>
        </w:rPr>
        <w:t>MMA is thankful to COSPS/FSU, APSDMA and KL University for the support and encouragement.</w:t>
      </w:r>
    </w:p>
    <w:p w14:paraId="064022F6" w14:textId="77A1EE3A" w:rsidR="00354BB7" w:rsidDel="002D233D" w:rsidRDefault="00354BB7">
      <w:pPr>
        <w:pStyle w:val="NoSpacing"/>
        <w:spacing w:line="360" w:lineRule="auto"/>
        <w:jc w:val="both"/>
        <w:rPr>
          <w:del w:id="1915" w:author="dell" w:date="2023-01-19T15:51:00Z"/>
          <w:rFonts w:ascii="Times New Roman" w:hAnsi="Times New Roman" w:cs="Times New Roman"/>
          <w:sz w:val="24"/>
          <w:szCs w:val="24"/>
        </w:rPr>
      </w:pPr>
    </w:p>
    <w:p w14:paraId="264FB34B" w14:textId="77777777" w:rsidR="002D233D" w:rsidRDefault="002D233D">
      <w:pPr>
        <w:pStyle w:val="NoSpacing"/>
        <w:spacing w:line="360" w:lineRule="auto"/>
        <w:jc w:val="both"/>
        <w:rPr>
          <w:ins w:id="1916" w:author="dell" w:date="2023-01-19T15:51:00Z"/>
          <w:rFonts w:ascii="Times New Roman" w:hAnsi="Times New Roman" w:cs="Times New Roman"/>
          <w:sz w:val="24"/>
          <w:szCs w:val="24"/>
        </w:rPr>
      </w:pPr>
    </w:p>
    <w:p w14:paraId="6589E512" w14:textId="78606D58" w:rsidR="00354BB7" w:rsidRDefault="00354BB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authors have no potential conflict of interest.</w:t>
      </w:r>
    </w:p>
    <w:p w14:paraId="43AB7D96" w14:textId="7EE82F5E" w:rsidR="009A7410" w:rsidRDefault="009A7410">
      <w:pPr>
        <w:pStyle w:val="NoSpacing"/>
        <w:spacing w:line="360" w:lineRule="auto"/>
        <w:jc w:val="both"/>
        <w:rPr>
          <w:rFonts w:ascii="Times New Roman" w:hAnsi="Times New Roman" w:cs="Times New Roman"/>
          <w:sz w:val="24"/>
          <w:szCs w:val="24"/>
        </w:rPr>
      </w:pPr>
    </w:p>
    <w:p w14:paraId="2C6E2169" w14:textId="3341A9B7" w:rsidR="009A7410" w:rsidDel="004B170D" w:rsidRDefault="009A7410">
      <w:pPr>
        <w:pStyle w:val="NoSpacing"/>
        <w:spacing w:line="360" w:lineRule="auto"/>
        <w:jc w:val="both"/>
        <w:rPr>
          <w:del w:id="1917" w:author="dell" w:date="2023-01-19T11:41:00Z"/>
          <w:rFonts w:ascii="Times New Roman" w:hAnsi="Times New Roman" w:cs="Times New Roman"/>
          <w:sz w:val="24"/>
          <w:szCs w:val="24"/>
        </w:rPr>
      </w:pPr>
    </w:p>
    <w:p w14:paraId="78054E75" w14:textId="162C952F" w:rsidR="009A7410" w:rsidDel="004B170D" w:rsidRDefault="009A7410">
      <w:pPr>
        <w:pStyle w:val="NoSpacing"/>
        <w:spacing w:line="360" w:lineRule="auto"/>
        <w:jc w:val="both"/>
        <w:rPr>
          <w:del w:id="1918" w:author="dell" w:date="2023-01-19T11:41:00Z"/>
          <w:rFonts w:ascii="Times New Roman" w:hAnsi="Times New Roman" w:cs="Times New Roman"/>
          <w:sz w:val="24"/>
          <w:szCs w:val="24"/>
        </w:rPr>
      </w:pPr>
    </w:p>
    <w:p w14:paraId="7999233B" w14:textId="13C8002F" w:rsidR="009A7410" w:rsidDel="004B170D" w:rsidRDefault="009A7410">
      <w:pPr>
        <w:pStyle w:val="NoSpacing"/>
        <w:spacing w:line="360" w:lineRule="auto"/>
        <w:jc w:val="both"/>
        <w:rPr>
          <w:del w:id="1919" w:author="dell" w:date="2023-01-19T11:41:00Z"/>
          <w:rFonts w:ascii="Times New Roman" w:hAnsi="Times New Roman" w:cs="Times New Roman"/>
          <w:sz w:val="24"/>
          <w:szCs w:val="24"/>
        </w:rPr>
      </w:pPr>
    </w:p>
    <w:p w14:paraId="55AF77B7" w14:textId="430EE98D" w:rsidR="009A7410" w:rsidDel="004B170D" w:rsidRDefault="009A7410">
      <w:pPr>
        <w:pStyle w:val="NoSpacing"/>
        <w:spacing w:line="360" w:lineRule="auto"/>
        <w:jc w:val="both"/>
        <w:rPr>
          <w:del w:id="1920" w:author="dell" w:date="2023-01-19T11:41:00Z"/>
          <w:rFonts w:ascii="Times New Roman" w:hAnsi="Times New Roman" w:cs="Times New Roman"/>
          <w:sz w:val="24"/>
          <w:szCs w:val="24"/>
        </w:rPr>
      </w:pPr>
    </w:p>
    <w:p w14:paraId="0C4ADA16" w14:textId="31CDA956" w:rsidR="009A7410" w:rsidDel="004B170D" w:rsidRDefault="009A7410">
      <w:pPr>
        <w:pStyle w:val="NoSpacing"/>
        <w:spacing w:line="360" w:lineRule="auto"/>
        <w:jc w:val="both"/>
        <w:rPr>
          <w:del w:id="1921" w:author="dell" w:date="2023-01-19T11:41:00Z"/>
          <w:rFonts w:ascii="Times New Roman" w:hAnsi="Times New Roman" w:cs="Times New Roman"/>
          <w:sz w:val="24"/>
          <w:szCs w:val="24"/>
        </w:rPr>
      </w:pPr>
    </w:p>
    <w:p w14:paraId="450C1EDC" w14:textId="314202D6" w:rsidR="009A7410" w:rsidDel="004B170D" w:rsidRDefault="009A7410">
      <w:pPr>
        <w:pStyle w:val="NoSpacing"/>
        <w:spacing w:line="360" w:lineRule="auto"/>
        <w:jc w:val="both"/>
        <w:rPr>
          <w:del w:id="1922" w:author="dell" w:date="2023-01-19T11:41:00Z"/>
          <w:rFonts w:ascii="Times New Roman" w:hAnsi="Times New Roman" w:cs="Times New Roman"/>
          <w:sz w:val="24"/>
          <w:szCs w:val="24"/>
        </w:rPr>
      </w:pPr>
    </w:p>
    <w:p w14:paraId="20283840" w14:textId="4C7823E0" w:rsidR="009A7410" w:rsidDel="004B170D" w:rsidRDefault="009A7410">
      <w:pPr>
        <w:pStyle w:val="NoSpacing"/>
        <w:spacing w:line="360" w:lineRule="auto"/>
        <w:jc w:val="both"/>
        <w:rPr>
          <w:del w:id="1923" w:author="dell" w:date="2023-01-19T11:41:00Z"/>
          <w:rFonts w:ascii="Times New Roman" w:hAnsi="Times New Roman" w:cs="Times New Roman"/>
          <w:sz w:val="24"/>
          <w:szCs w:val="24"/>
        </w:rPr>
      </w:pPr>
    </w:p>
    <w:p w14:paraId="18C26EE6" w14:textId="2CA7BAF1" w:rsidR="009A7410" w:rsidDel="004B170D" w:rsidRDefault="009A7410">
      <w:pPr>
        <w:pStyle w:val="NoSpacing"/>
        <w:spacing w:line="360" w:lineRule="auto"/>
        <w:jc w:val="both"/>
        <w:rPr>
          <w:del w:id="1924" w:author="dell" w:date="2023-01-19T11:41:00Z"/>
          <w:rFonts w:ascii="Times New Roman" w:hAnsi="Times New Roman" w:cs="Times New Roman"/>
          <w:sz w:val="24"/>
          <w:szCs w:val="24"/>
        </w:rPr>
      </w:pPr>
    </w:p>
    <w:p w14:paraId="0512F38B" w14:textId="796D99C9" w:rsidR="009A7410" w:rsidDel="004B170D" w:rsidRDefault="009A7410">
      <w:pPr>
        <w:pStyle w:val="NoSpacing"/>
        <w:spacing w:line="360" w:lineRule="auto"/>
        <w:jc w:val="both"/>
        <w:rPr>
          <w:del w:id="1925" w:author="dell" w:date="2023-01-19T11:41:00Z"/>
          <w:rFonts w:ascii="Times New Roman" w:hAnsi="Times New Roman" w:cs="Times New Roman"/>
          <w:sz w:val="24"/>
          <w:szCs w:val="24"/>
        </w:rPr>
      </w:pPr>
    </w:p>
    <w:p w14:paraId="4CEC985B" w14:textId="69F4F629" w:rsidR="009A7410" w:rsidDel="004B170D" w:rsidRDefault="009A7410">
      <w:pPr>
        <w:pStyle w:val="NoSpacing"/>
        <w:spacing w:line="360" w:lineRule="auto"/>
        <w:jc w:val="both"/>
        <w:rPr>
          <w:del w:id="1926" w:author="dell" w:date="2023-01-19T11:41:00Z"/>
          <w:rFonts w:ascii="Times New Roman" w:hAnsi="Times New Roman" w:cs="Times New Roman"/>
          <w:sz w:val="24"/>
          <w:szCs w:val="24"/>
        </w:rPr>
      </w:pPr>
    </w:p>
    <w:p w14:paraId="5682DECA" w14:textId="29AEEB0B" w:rsidR="009A7410" w:rsidDel="004B170D" w:rsidRDefault="009A7410">
      <w:pPr>
        <w:pStyle w:val="NoSpacing"/>
        <w:spacing w:line="360" w:lineRule="auto"/>
        <w:jc w:val="both"/>
        <w:rPr>
          <w:del w:id="1927" w:author="dell" w:date="2023-01-19T11:41:00Z"/>
          <w:rFonts w:ascii="Times New Roman" w:hAnsi="Times New Roman" w:cs="Times New Roman"/>
          <w:sz w:val="24"/>
          <w:szCs w:val="24"/>
        </w:rPr>
      </w:pPr>
    </w:p>
    <w:p w14:paraId="0EF5A7F3" w14:textId="48150D95" w:rsidR="009A7410" w:rsidDel="004B170D" w:rsidRDefault="009A7410">
      <w:pPr>
        <w:pStyle w:val="NoSpacing"/>
        <w:spacing w:line="360" w:lineRule="auto"/>
        <w:jc w:val="both"/>
        <w:rPr>
          <w:del w:id="1928" w:author="dell" w:date="2023-01-19T11:41:00Z"/>
          <w:rFonts w:ascii="Times New Roman" w:hAnsi="Times New Roman" w:cs="Times New Roman"/>
          <w:sz w:val="24"/>
          <w:szCs w:val="24"/>
        </w:rPr>
      </w:pPr>
    </w:p>
    <w:p w14:paraId="4840DC86" w14:textId="7E23C906" w:rsidR="009A7410" w:rsidDel="004B170D" w:rsidRDefault="009A7410">
      <w:pPr>
        <w:pStyle w:val="NoSpacing"/>
        <w:spacing w:line="360" w:lineRule="auto"/>
        <w:jc w:val="both"/>
        <w:rPr>
          <w:del w:id="1929" w:author="dell" w:date="2023-01-19T11:41:00Z"/>
          <w:rFonts w:ascii="Times New Roman" w:hAnsi="Times New Roman" w:cs="Times New Roman"/>
          <w:sz w:val="24"/>
          <w:szCs w:val="24"/>
        </w:rPr>
      </w:pPr>
    </w:p>
    <w:p w14:paraId="63D07B9F" w14:textId="53AD0EBF" w:rsidR="009A7410" w:rsidDel="004B170D" w:rsidRDefault="009A7410">
      <w:pPr>
        <w:pStyle w:val="NoSpacing"/>
        <w:spacing w:line="360" w:lineRule="auto"/>
        <w:jc w:val="both"/>
        <w:rPr>
          <w:del w:id="1930" w:author="dell" w:date="2023-01-19T11:41:00Z"/>
          <w:rFonts w:ascii="Times New Roman" w:hAnsi="Times New Roman" w:cs="Times New Roman"/>
          <w:sz w:val="24"/>
          <w:szCs w:val="24"/>
        </w:rPr>
      </w:pPr>
    </w:p>
    <w:p w14:paraId="638226FB" w14:textId="11FE11B4" w:rsidR="009A7410" w:rsidDel="004B170D" w:rsidRDefault="009A7410">
      <w:pPr>
        <w:pStyle w:val="NoSpacing"/>
        <w:spacing w:line="360" w:lineRule="auto"/>
        <w:jc w:val="both"/>
        <w:rPr>
          <w:del w:id="1931" w:author="dell" w:date="2023-01-19T11:41:00Z"/>
          <w:rFonts w:ascii="Times New Roman" w:hAnsi="Times New Roman" w:cs="Times New Roman"/>
          <w:sz w:val="24"/>
          <w:szCs w:val="24"/>
        </w:rPr>
      </w:pPr>
    </w:p>
    <w:p w14:paraId="6B08D7E5" w14:textId="2AE1995F" w:rsidR="00284541" w:rsidRDefault="00284541">
      <w:pPr>
        <w:pStyle w:val="ListParagraph"/>
        <w:spacing w:after="0" w:line="360" w:lineRule="auto"/>
        <w:jc w:val="both"/>
        <w:rPr>
          <w:rFonts w:ascii="Times New Roman" w:hAnsi="Times New Roman" w:cs="Times New Roman"/>
          <w:b/>
          <w:sz w:val="32"/>
          <w:szCs w:val="24"/>
        </w:rPr>
        <w:pPrChange w:id="1932" w:author="dell" w:date="2023-01-19T13:02:00Z">
          <w:pPr>
            <w:pStyle w:val="ListParagraph"/>
            <w:spacing w:after="0" w:line="240" w:lineRule="auto"/>
            <w:jc w:val="both"/>
          </w:pPr>
        </w:pPrChange>
      </w:pPr>
      <w:r>
        <w:rPr>
          <w:rFonts w:ascii="Times New Roman" w:hAnsi="Times New Roman" w:cs="Times New Roman"/>
          <w:b/>
          <w:sz w:val="32"/>
          <w:szCs w:val="24"/>
        </w:rPr>
        <w:t>References</w:t>
      </w:r>
      <w:r w:rsidR="00732851">
        <w:rPr>
          <w:rFonts w:ascii="Times New Roman" w:hAnsi="Times New Roman" w:cs="Times New Roman"/>
          <w:b/>
          <w:sz w:val="32"/>
          <w:szCs w:val="24"/>
        </w:rPr>
        <w:t>:</w:t>
      </w:r>
    </w:p>
    <w:p w14:paraId="3892772A" w14:textId="77777777" w:rsidR="004B170D" w:rsidRDefault="004B170D">
      <w:pPr>
        <w:pStyle w:val="ListParagraph"/>
        <w:numPr>
          <w:ilvl w:val="0"/>
          <w:numId w:val="10"/>
        </w:numPr>
        <w:spacing w:after="0" w:line="360" w:lineRule="auto"/>
        <w:ind w:left="643"/>
        <w:jc w:val="both"/>
        <w:rPr>
          <w:ins w:id="1933" w:author="dell" w:date="2023-01-19T11:41:00Z"/>
          <w:rFonts w:ascii="Times New Roman" w:hAnsi="Times New Roman" w:cs="Times New Roman"/>
          <w:sz w:val="24"/>
          <w:szCs w:val="24"/>
          <w:lang w:val="en-GB"/>
        </w:rPr>
      </w:pPr>
      <w:ins w:id="1934" w:author="dell" w:date="2023-01-19T11:41:00Z">
        <w:r w:rsidRPr="004F53C6">
          <w:rPr>
            <w:rFonts w:ascii="Times New Roman" w:hAnsi="Times New Roman" w:cs="Times New Roman"/>
            <w:sz w:val="24"/>
            <w:szCs w:val="24"/>
            <w:lang w:val="en-GB"/>
          </w:rPr>
          <w:t>Liu, L.W Progress in Scatterometer Application. Journal of Oceanography, 2002, 58, 121-136.</w:t>
        </w:r>
      </w:ins>
    </w:p>
    <w:p w14:paraId="1DF035AC" w14:textId="77777777" w:rsidR="004B170D" w:rsidRDefault="004B170D">
      <w:pPr>
        <w:pStyle w:val="ListParagraph"/>
        <w:numPr>
          <w:ilvl w:val="0"/>
          <w:numId w:val="10"/>
        </w:numPr>
        <w:spacing w:after="0" w:line="360" w:lineRule="auto"/>
        <w:ind w:left="643"/>
        <w:jc w:val="both"/>
        <w:rPr>
          <w:ins w:id="1935" w:author="dell" w:date="2023-01-19T11:41:00Z"/>
          <w:rFonts w:ascii="Times New Roman" w:hAnsi="Times New Roman" w:cs="Times New Roman"/>
          <w:sz w:val="24"/>
          <w:szCs w:val="24"/>
          <w:lang w:val="en-GB"/>
        </w:rPr>
      </w:pPr>
      <w:ins w:id="1936" w:author="dell" w:date="2023-01-19T11:41:00Z">
        <w:r>
          <w:rPr>
            <w:rFonts w:ascii="Times New Roman" w:hAnsi="Times New Roman" w:cs="Times New Roman"/>
            <w:sz w:val="24"/>
            <w:szCs w:val="24"/>
            <w:lang w:val="en-GB"/>
          </w:rPr>
          <w:t xml:space="preserve">Singh, S.; Tiwari, R.K., Sood, S., Kaur, R.; Prashar, S. The Legacy of Scatterometer. </w:t>
        </w:r>
        <w:r w:rsidRPr="00890164">
          <w:rPr>
            <w:rFonts w:ascii="Times New Roman" w:hAnsi="Times New Roman" w:cs="Times New Roman"/>
            <w:sz w:val="24"/>
            <w:szCs w:val="24"/>
            <w:lang w:val="en-GB"/>
          </w:rPr>
          <w:t>IEEE Geoscience And Remote Sensing Magazine, June 2022, 39-65</w:t>
        </w:r>
        <w:r>
          <w:rPr>
            <w:rFonts w:ascii="Times New Roman" w:hAnsi="Times New Roman" w:cs="Times New Roman"/>
            <w:sz w:val="24"/>
            <w:szCs w:val="24"/>
            <w:lang w:val="en-GB"/>
          </w:rPr>
          <w:t xml:space="preserve"> </w:t>
        </w:r>
        <w:r w:rsidRPr="004F53C6">
          <w:rPr>
            <w:rFonts w:ascii="Times New Roman" w:hAnsi="Times New Roman" w:cs="Times New Roman"/>
            <w:sz w:val="24"/>
            <w:szCs w:val="24"/>
            <w:lang w:val="en-GB"/>
          </w:rPr>
          <w:t xml:space="preserve"> </w:t>
        </w:r>
      </w:ins>
    </w:p>
    <w:p w14:paraId="5A4AA9D1" w14:textId="77777777" w:rsidR="004B170D" w:rsidRDefault="004B170D">
      <w:pPr>
        <w:pStyle w:val="ListParagraph"/>
        <w:spacing w:after="0" w:line="360" w:lineRule="auto"/>
        <w:ind w:left="643"/>
        <w:jc w:val="both"/>
        <w:rPr>
          <w:ins w:id="1937" w:author="dell" w:date="2023-01-19T11:41:00Z"/>
          <w:rFonts w:ascii="Times New Roman" w:hAnsi="Times New Roman" w:cs="Times New Roman"/>
          <w:sz w:val="24"/>
          <w:szCs w:val="24"/>
          <w:lang w:val="en-GB"/>
        </w:rPr>
        <w:pPrChange w:id="1938" w:author="dell" w:date="2023-01-19T13:02:00Z">
          <w:pPr>
            <w:pStyle w:val="ListParagraph"/>
            <w:numPr>
              <w:numId w:val="10"/>
            </w:numPr>
            <w:spacing w:after="0" w:line="240" w:lineRule="auto"/>
            <w:ind w:left="643" w:hanging="360"/>
            <w:jc w:val="both"/>
          </w:pPr>
        </w:pPrChange>
      </w:pPr>
    </w:p>
    <w:p w14:paraId="4D4F60DB" w14:textId="1C53EA27" w:rsidR="00284541" w:rsidRDefault="00284541">
      <w:pPr>
        <w:pStyle w:val="ListParagraph"/>
        <w:numPr>
          <w:ilvl w:val="0"/>
          <w:numId w:val="10"/>
        </w:numPr>
        <w:spacing w:after="0" w:line="360" w:lineRule="auto"/>
        <w:ind w:left="643"/>
        <w:jc w:val="both"/>
        <w:rPr>
          <w:rFonts w:ascii="Times New Roman" w:hAnsi="Times New Roman" w:cs="Times New Roman"/>
          <w:sz w:val="24"/>
          <w:szCs w:val="24"/>
          <w:lang w:val="en-GB"/>
        </w:rPr>
        <w:pPrChange w:id="1939" w:author="dell" w:date="2023-01-19T13:02:00Z">
          <w:pPr>
            <w:pStyle w:val="ListParagraph"/>
            <w:numPr>
              <w:numId w:val="10"/>
            </w:numPr>
            <w:spacing w:after="0" w:line="240" w:lineRule="auto"/>
            <w:ind w:left="643" w:hanging="360"/>
            <w:jc w:val="both"/>
          </w:pPr>
        </w:pPrChange>
      </w:pPr>
      <w:r w:rsidRPr="007E16A9">
        <w:rPr>
          <w:rFonts w:ascii="Times New Roman" w:hAnsi="Times New Roman" w:cs="Times New Roman"/>
          <w:sz w:val="24"/>
          <w:szCs w:val="24"/>
          <w:lang w:val="en-GB"/>
        </w:rPr>
        <w:t>Bhowmick, S.A.; Cotton, J.; Fore, A.; Kumar, R.; Payan, C; Rodriguez, E.; Sharma, A.; Stiles, B.; Stoffelen A.; Verhoef A. An assessment of the performance of ISRO’s Scatsat-1 Scatterometer</w:t>
      </w:r>
      <w:r>
        <w:rPr>
          <w:rFonts w:ascii="Times New Roman" w:hAnsi="Times New Roman" w:cs="Times New Roman"/>
          <w:sz w:val="24"/>
          <w:szCs w:val="24"/>
          <w:lang w:val="en-GB"/>
        </w:rPr>
        <w:t>.</w:t>
      </w:r>
      <w:r w:rsidRPr="007E16A9">
        <w:rPr>
          <w:rFonts w:ascii="Times New Roman" w:hAnsi="Times New Roman" w:cs="Times New Roman"/>
          <w:sz w:val="24"/>
          <w:szCs w:val="24"/>
          <w:lang w:val="en-GB"/>
        </w:rPr>
        <w:t xml:space="preserve"> </w:t>
      </w:r>
      <w:r w:rsidRPr="007E16A9">
        <w:rPr>
          <w:rFonts w:ascii="Times New Roman" w:hAnsi="Times New Roman" w:cs="Times New Roman"/>
          <w:i/>
          <w:sz w:val="24"/>
          <w:szCs w:val="24"/>
          <w:lang w:val="en-GB"/>
        </w:rPr>
        <w:t>Current Science.</w:t>
      </w:r>
      <w:r w:rsidRPr="007E16A9">
        <w:rPr>
          <w:rFonts w:ascii="Times New Roman" w:hAnsi="Times New Roman" w:cs="Times New Roman"/>
          <w:sz w:val="24"/>
          <w:szCs w:val="24"/>
          <w:lang w:val="en-GB"/>
        </w:rPr>
        <w:t xml:space="preserve"> 2019,117, 6, 25, 959-972. </w:t>
      </w:r>
    </w:p>
    <w:p w14:paraId="7943845A" w14:textId="77777777" w:rsidR="00284541" w:rsidRDefault="00284541">
      <w:pPr>
        <w:pStyle w:val="ListParagraph"/>
        <w:spacing w:after="0" w:line="360" w:lineRule="auto"/>
        <w:ind w:left="785"/>
        <w:jc w:val="both"/>
        <w:rPr>
          <w:rFonts w:ascii="Times New Roman" w:hAnsi="Times New Roman" w:cs="Times New Roman"/>
          <w:sz w:val="24"/>
          <w:szCs w:val="24"/>
          <w:lang w:val="en-GB"/>
        </w:rPr>
        <w:pPrChange w:id="1940" w:author="dell" w:date="2023-01-19T13:02:00Z">
          <w:pPr>
            <w:pStyle w:val="ListParagraph"/>
            <w:spacing w:after="0" w:line="240" w:lineRule="auto"/>
            <w:ind w:left="785"/>
            <w:jc w:val="both"/>
          </w:pPr>
        </w:pPrChange>
      </w:pPr>
    </w:p>
    <w:p w14:paraId="2E3965E2" w14:textId="77777777" w:rsidR="00284541" w:rsidRPr="007E16A9" w:rsidRDefault="00284541">
      <w:pPr>
        <w:pStyle w:val="ListParagraph"/>
        <w:numPr>
          <w:ilvl w:val="0"/>
          <w:numId w:val="10"/>
        </w:numPr>
        <w:spacing w:after="0" w:line="360" w:lineRule="auto"/>
        <w:ind w:left="643"/>
        <w:jc w:val="both"/>
        <w:rPr>
          <w:rFonts w:ascii="Times New Roman" w:hAnsi="Times New Roman" w:cs="Times New Roman"/>
          <w:bCs/>
          <w:sz w:val="24"/>
          <w:szCs w:val="24"/>
          <w:lang w:val="en-GB"/>
        </w:rPr>
        <w:pPrChange w:id="1941" w:author="dell" w:date="2023-01-19T13:02:00Z">
          <w:pPr>
            <w:pStyle w:val="ListParagraph"/>
            <w:numPr>
              <w:numId w:val="10"/>
            </w:numPr>
            <w:spacing w:after="0" w:line="240" w:lineRule="auto"/>
            <w:ind w:left="643" w:hanging="360"/>
            <w:jc w:val="both"/>
          </w:pPr>
        </w:pPrChange>
      </w:pPr>
      <w:r w:rsidRPr="007E16A9">
        <w:rPr>
          <w:rFonts w:ascii="Times New Roman" w:hAnsi="Times New Roman" w:cs="Times New Roman"/>
          <w:bCs/>
          <w:sz w:val="24"/>
          <w:szCs w:val="24"/>
          <w:lang w:val="en-GB"/>
        </w:rPr>
        <w:t>Mankad, D.; Sikhakolli, R.; Kakkar, R.; Saquib, Q.  SCATSAT-1 Scatterometer Data Processing Current Science. 2019, Vol. 117, 6, 25,950-958</w:t>
      </w:r>
    </w:p>
    <w:p w14:paraId="6B066C3C" w14:textId="77777777" w:rsidR="00284541" w:rsidRDefault="00284541">
      <w:pPr>
        <w:pStyle w:val="ListParagraph"/>
        <w:spacing w:after="0" w:line="360" w:lineRule="auto"/>
        <w:ind w:left="785"/>
        <w:jc w:val="both"/>
        <w:rPr>
          <w:rFonts w:ascii="Times New Roman" w:hAnsi="Times New Roman" w:cs="Times New Roman"/>
          <w:sz w:val="24"/>
          <w:szCs w:val="24"/>
          <w:lang w:val="en-GB"/>
        </w:rPr>
        <w:pPrChange w:id="1942" w:author="dell" w:date="2023-01-19T13:02:00Z">
          <w:pPr>
            <w:pStyle w:val="ListParagraph"/>
            <w:spacing w:after="0" w:line="240" w:lineRule="auto"/>
            <w:ind w:left="785"/>
            <w:jc w:val="both"/>
          </w:pPr>
        </w:pPrChange>
      </w:pPr>
    </w:p>
    <w:p w14:paraId="70733188" w14:textId="5EF96C7E" w:rsidR="00284541" w:rsidDel="004B170D" w:rsidRDefault="00284541">
      <w:pPr>
        <w:pStyle w:val="ListParagraph"/>
        <w:spacing w:after="0" w:line="360" w:lineRule="auto"/>
        <w:ind w:left="785"/>
        <w:jc w:val="both"/>
        <w:rPr>
          <w:del w:id="1943" w:author="dell" w:date="2023-01-19T11:41:00Z"/>
          <w:rFonts w:ascii="Times New Roman" w:hAnsi="Times New Roman" w:cs="Times New Roman"/>
          <w:sz w:val="24"/>
          <w:szCs w:val="24"/>
          <w:lang w:val="en-GB"/>
        </w:rPr>
        <w:pPrChange w:id="1944" w:author="dell" w:date="2023-01-19T13:02:00Z">
          <w:pPr>
            <w:pStyle w:val="ListParagraph"/>
            <w:spacing w:after="0" w:line="240" w:lineRule="auto"/>
            <w:ind w:left="785"/>
            <w:jc w:val="both"/>
          </w:pPr>
        </w:pPrChange>
      </w:pPr>
    </w:p>
    <w:p w14:paraId="0E401270" w14:textId="77777777" w:rsidR="00284541" w:rsidRPr="007E16A9" w:rsidRDefault="00284541">
      <w:pPr>
        <w:pStyle w:val="ListParagraph"/>
        <w:numPr>
          <w:ilvl w:val="0"/>
          <w:numId w:val="10"/>
        </w:numPr>
        <w:spacing w:after="0" w:line="360" w:lineRule="auto"/>
        <w:ind w:left="643"/>
        <w:jc w:val="both"/>
        <w:rPr>
          <w:rFonts w:ascii="Times New Roman" w:hAnsi="Times New Roman" w:cs="Times New Roman"/>
          <w:sz w:val="24"/>
          <w:szCs w:val="24"/>
          <w:lang w:val="en-GB"/>
        </w:rPr>
        <w:pPrChange w:id="1945" w:author="dell" w:date="2023-01-19T13:02:00Z">
          <w:pPr>
            <w:pStyle w:val="ListParagraph"/>
            <w:numPr>
              <w:numId w:val="10"/>
            </w:numPr>
            <w:spacing w:after="0" w:line="240" w:lineRule="auto"/>
            <w:ind w:left="643" w:hanging="360"/>
            <w:jc w:val="both"/>
          </w:pPr>
        </w:pPrChange>
      </w:pPr>
      <w:r w:rsidRPr="007E16A9">
        <w:rPr>
          <w:rFonts w:ascii="Times New Roman" w:hAnsi="Times New Roman" w:cs="Times New Roman"/>
          <w:sz w:val="24"/>
          <w:szCs w:val="24"/>
          <w:lang w:val="en-GB"/>
        </w:rPr>
        <w:t>Chakraborty, A.; Varma, AK.; Kumar. R. On the Generation of Daily Gridded Ocean Surface Vector Wind Products from Scatsat-1. </w:t>
      </w:r>
      <w:r w:rsidRPr="007E16A9">
        <w:rPr>
          <w:rFonts w:ascii="Times New Roman" w:hAnsi="Times New Roman" w:cs="Times New Roman"/>
          <w:i/>
          <w:sz w:val="24"/>
          <w:szCs w:val="24"/>
          <w:lang w:val="en-GB"/>
        </w:rPr>
        <w:t>IEEE Geoscience and Remote Sensing Letters</w:t>
      </w:r>
      <w:r w:rsidRPr="007E16A9">
        <w:rPr>
          <w:rFonts w:ascii="Times New Roman" w:hAnsi="Times New Roman" w:cs="Times New Roman"/>
          <w:sz w:val="24"/>
          <w:szCs w:val="24"/>
          <w:lang w:val="en-GB"/>
        </w:rPr>
        <w:t>. 2020 doi: </w:t>
      </w:r>
      <w:r w:rsidR="00696116">
        <w:fldChar w:fldCharType="begin"/>
      </w:r>
      <w:r w:rsidR="00696116">
        <w:instrText xml:space="preserve"> HYPERLINK "https://doi.org/10.1109/LGRS.2020.3044008" \t "_blank" \h </w:instrText>
      </w:r>
      <w:r w:rsidR="00696116">
        <w:fldChar w:fldCharType="separate"/>
      </w:r>
      <w:r w:rsidRPr="007E16A9">
        <w:rPr>
          <w:rFonts w:ascii="Times New Roman" w:hAnsi="Times New Roman" w:cs="Times New Roman"/>
          <w:sz w:val="24"/>
          <w:szCs w:val="24"/>
          <w:lang w:val="en-GB"/>
        </w:rPr>
        <w:t>https://doi.org/10.1109/LGRS.2020.3044008</w:t>
      </w:r>
      <w:r w:rsidR="00696116">
        <w:rPr>
          <w:rFonts w:ascii="Times New Roman" w:hAnsi="Times New Roman" w:cs="Times New Roman"/>
          <w:sz w:val="24"/>
          <w:szCs w:val="24"/>
          <w:lang w:val="en-GB"/>
        </w:rPr>
        <w:fldChar w:fldCharType="end"/>
      </w:r>
    </w:p>
    <w:p w14:paraId="4B10190B" w14:textId="77777777" w:rsidR="00284541" w:rsidRDefault="00284541">
      <w:pPr>
        <w:pStyle w:val="ListParagraph"/>
        <w:spacing w:after="0" w:line="360" w:lineRule="auto"/>
        <w:jc w:val="both"/>
        <w:rPr>
          <w:rFonts w:ascii="Times New Roman" w:hAnsi="Times New Roman" w:cs="Times New Roman"/>
          <w:sz w:val="24"/>
          <w:szCs w:val="24"/>
          <w:lang w:val="en-GB"/>
        </w:rPr>
        <w:pPrChange w:id="1946" w:author="dell" w:date="2023-01-19T13:02:00Z">
          <w:pPr>
            <w:pStyle w:val="ListParagraph"/>
            <w:spacing w:after="0" w:line="240" w:lineRule="auto"/>
            <w:jc w:val="both"/>
          </w:pPr>
        </w:pPrChange>
      </w:pPr>
    </w:p>
    <w:p w14:paraId="439DAA57" w14:textId="77777777" w:rsidR="00284541" w:rsidRDefault="00284541">
      <w:pPr>
        <w:pStyle w:val="ListParagraph"/>
        <w:numPr>
          <w:ilvl w:val="0"/>
          <w:numId w:val="10"/>
        </w:numPr>
        <w:spacing w:after="0" w:line="360" w:lineRule="auto"/>
        <w:ind w:left="643"/>
        <w:jc w:val="both"/>
        <w:rPr>
          <w:rFonts w:ascii="Times New Roman" w:hAnsi="Times New Roman" w:cs="Times New Roman"/>
          <w:sz w:val="24"/>
          <w:szCs w:val="24"/>
          <w:lang w:val="en-GB"/>
        </w:rPr>
        <w:pPrChange w:id="1947" w:author="dell" w:date="2023-01-19T13:02:00Z">
          <w:pPr>
            <w:pStyle w:val="ListParagraph"/>
            <w:numPr>
              <w:numId w:val="10"/>
            </w:numPr>
            <w:spacing w:after="0" w:line="240" w:lineRule="auto"/>
            <w:ind w:left="643" w:hanging="360"/>
            <w:jc w:val="both"/>
          </w:pPr>
        </w:pPrChange>
      </w:pPr>
      <w:r w:rsidRPr="007E16A9">
        <w:rPr>
          <w:rFonts w:ascii="Times New Roman" w:hAnsi="Times New Roman" w:cs="Times New Roman"/>
          <w:sz w:val="24"/>
          <w:szCs w:val="24"/>
          <w:lang w:val="en-GB"/>
        </w:rPr>
        <w:t>Evensen, G. Data assimilation: the ensemble Kalman filter.  Berlin: Springer. 2009</w:t>
      </w:r>
    </w:p>
    <w:p w14:paraId="129CA24D" w14:textId="77777777" w:rsidR="00284541" w:rsidRPr="004B58D0" w:rsidRDefault="00284541">
      <w:pPr>
        <w:pStyle w:val="ListParagraph"/>
        <w:spacing w:line="360" w:lineRule="auto"/>
        <w:rPr>
          <w:rFonts w:ascii="Times New Roman" w:hAnsi="Times New Roman" w:cs="Times New Roman"/>
          <w:sz w:val="24"/>
          <w:szCs w:val="24"/>
          <w:lang w:val="en-GB"/>
        </w:rPr>
        <w:pPrChange w:id="1948" w:author="dell" w:date="2023-01-19T13:02:00Z">
          <w:pPr>
            <w:pStyle w:val="ListParagraph"/>
          </w:pPr>
        </w:pPrChange>
      </w:pPr>
    </w:p>
    <w:p w14:paraId="1E0B1D85" w14:textId="77777777" w:rsidR="00284541" w:rsidRDefault="00284541">
      <w:pPr>
        <w:pStyle w:val="ListParagraph"/>
        <w:numPr>
          <w:ilvl w:val="0"/>
          <w:numId w:val="10"/>
        </w:numPr>
        <w:spacing w:after="0" w:line="360" w:lineRule="auto"/>
        <w:ind w:left="643"/>
        <w:jc w:val="both"/>
        <w:rPr>
          <w:rFonts w:ascii="Times New Roman" w:hAnsi="Times New Roman" w:cs="Times New Roman"/>
          <w:sz w:val="24"/>
          <w:szCs w:val="24"/>
          <w:lang w:val="en-GB"/>
        </w:rPr>
        <w:pPrChange w:id="1949" w:author="dell" w:date="2023-01-19T13:02:00Z">
          <w:pPr>
            <w:pStyle w:val="ListParagraph"/>
            <w:numPr>
              <w:numId w:val="10"/>
            </w:numPr>
            <w:spacing w:after="0" w:line="240" w:lineRule="auto"/>
            <w:ind w:left="643" w:hanging="360"/>
            <w:jc w:val="both"/>
          </w:pPr>
        </w:pPrChange>
      </w:pPr>
      <w:r w:rsidRPr="007E16A9">
        <w:rPr>
          <w:rFonts w:ascii="Times New Roman" w:hAnsi="Times New Roman" w:cs="Times New Roman"/>
          <w:sz w:val="24"/>
          <w:szCs w:val="24"/>
          <w:lang w:val="en-GB"/>
        </w:rPr>
        <w:t xml:space="preserve">Van Leeuwen, P. J.  Particle filtering in geophysical systems. </w:t>
      </w:r>
      <w:r w:rsidRPr="007E16A9">
        <w:rPr>
          <w:rFonts w:ascii="Times New Roman" w:hAnsi="Times New Roman" w:cs="Times New Roman"/>
          <w:i/>
          <w:sz w:val="24"/>
          <w:szCs w:val="24"/>
          <w:lang w:val="en-GB"/>
        </w:rPr>
        <w:t>Monthly Weather Review</w:t>
      </w:r>
      <w:r w:rsidRPr="007E16A9">
        <w:rPr>
          <w:rFonts w:ascii="Times New Roman" w:hAnsi="Times New Roman" w:cs="Times New Roman"/>
          <w:sz w:val="24"/>
          <w:szCs w:val="24"/>
          <w:lang w:val="en-GB"/>
        </w:rPr>
        <w:t>. 2009,137, 4089–4114</w:t>
      </w:r>
    </w:p>
    <w:p w14:paraId="2B783DFA" w14:textId="77777777" w:rsidR="00284541" w:rsidRPr="004B58D0" w:rsidRDefault="00284541">
      <w:pPr>
        <w:pStyle w:val="ListParagraph"/>
        <w:spacing w:line="360" w:lineRule="auto"/>
        <w:rPr>
          <w:rFonts w:ascii="Times New Roman" w:hAnsi="Times New Roman" w:cs="Times New Roman"/>
          <w:sz w:val="24"/>
          <w:szCs w:val="24"/>
          <w:lang w:val="en-GB"/>
        </w:rPr>
        <w:pPrChange w:id="1950" w:author="dell" w:date="2023-01-19T13:02:00Z">
          <w:pPr>
            <w:pStyle w:val="ListParagraph"/>
          </w:pPr>
        </w:pPrChange>
      </w:pPr>
    </w:p>
    <w:p w14:paraId="3EEE5E50" w14:textId="77777777" w:rsidR="00284541" w:rsidRDefault="00284541">
      <w:pPr>
        <w:pStyle w:val="ListParagraph"/>
        <w:numPr>
          <w:ilvl w:val="0"/>
          <w:numId w:val="10"/>
        </w:numPr>
        <w:spacing w:line="360" w:lineRule="auto"/>
        <w:ind w:left="643"/>
        <w:rPr>
          <w:rFonts w:ascii="Times New Roman" w:hAnsi="Times New Roman" w:cs="Times New Roman"/>
          <w:sz w:val="24"/>
          <w:szCs w:val="24"/>
          <w:lang w:val="en-GB"/>
        </w:rPr>
        <w:pPrChange w:id="1951" w:author="dell" w:date="2023-01-19T13:02:00Z">
          <w:pPr>
            <w:pStyle w:val="ListParagraph"/>
            <w:numPr>
              <w:numId w:val="10"/>
            </w:numPr>
            <w:ind w:left="643" w:hanging="360"/>
          </w:pPr>
        </w:pPrChange>
      </w:pPr>
      <w:r w:rsidRPr="004B58D0">
        <w:rPr>
          <w:rFonts w:ascii="Times New Roman" w:hAnsi="Times New Roman" w:cs="Times New Roman"/>
          <w:sz w:val="24"/>
          <w:szCs w:val="24"/>
          <w:lang w:val="en-GB"/>
        </w:rPr>
        <w:t xml:space="preserve">Bhowmick S A; Ratheesh, S.; Sharma, R.; Basu, S; Kumar, R. A Simplified Assimilation Scheme for a Coastal Wave Model Using Concepts of Particle Filter.  Pure and Applied Geophysics. 2020, 177,1167-1181.  </w:t>
      </w:r>
    </w:p>
    <w:p w14:paraId="59A4E945" w14:textId="77777777" w:rsidR="00284541" w:rsidRPr="004B58D0" w:rsidRDefault="00284541">
      <w:pPr>
        <w:pStyle w:val="ListParagraph"/>
        <w:spacing w:line="360" w:lineRule="auto"/>
        <w:rPr>
          <w:rFonts w:ascii="Times New Roman" w:hAnsi="Times New Roman" w:cs="Times New Roman"/>
          <w:sz w:val="24"/>
          <w:szCs w:val="24"/>
          <w:lang w:val="en-GB"/>
        </w:rPr>
        <w:pPrChange w:id="1952" w:author="dell" w:date="2023-01-19T13:02:00Z">
          <w:pPr>
            <w:pStyle w:val="ListParagraph"/>
          </w:pPr>
        </w:pPrChange>
      </w:pPr>
    </w:p>
    <w:p w14:paraId="2695DD7A" w14:textId="77777777" w:rsidR="00284541" w:rsidRDefault="00284541">
      <w:pPr>
        <w:pStyle w:val="ListParagraph"/>
        <w:numPr>
          <w:ilvl w:val="0"/>
          <w:numId w:val="10"/>
        </w:numPr>
        <w:spacing w:line="360" w:lineRule="auto"/>
        <w:ind w:left="643"/>
        <w:rPr>
          <w:rFonts w:ascii="Times New Roman" w:hAnsi="Times New Roman" w:cs="Times New Roman"/>
          <w:sz w:val="24"/>
          <w:szCs w:val="24"/>
          <w:lang w:val="en-GB"/>
        </w:rPr>
        <w:pPrChange w:id="1953" w:author="dell" w:date="2023-01-19T13:02:00Z">
          <w:pPr>
            <w:pStyle w:val="ListParagraph"/>
            <w:numPr>
              <w:numId w:val="10"/>
            </w:numPr>
            <w:ind w:left="643" w:hanging="360"/>
          </w:pPr>
        </w:pPrChange>
      </w:pPr>
      <w:r w:rsidRPr="007E16A9">
        <w:rPr>
          <w:rFonts w:ascii="Times New Roman" w:hAnsi="Times New Roman" w:cs="Times New Roman"/>
          <w:sz w:val="24"/>
          <w:szCs w:val="24"/>
          <w:lang w:val="en-GB"/>
        </w:rPr>
        <w:t xml:space="preserve">Ratheesh, S.; Chakraborty, A.; Sharma, R.; Basu, S. Assimilation of satellite chlorophyll measurements into a coupled biophysical model of the Indian Ocean with a guided particle filter. </w:t>
      </w:r>
      <w:r w:rsidRPr="007E16A9">
        <w:rPr>
          <w:rFonts w:ascii="Times New Roman" w:hAnsi="Times New Roman" w:cs="Times New Roman"/>
          <w:i/>
          <w:sz w:val="24"/>
          <w:szCs w:val="24"/>
          <w:lang w:val="en-GB"/>
        </w:rPr>
        <w:t>Remote Sensing Letters.</w:t>
      </w:r>
      <w:r w:rsidRPr="007E16A9">
        <w:rPr>
          <w:rFonts w:ascii="Times New Roman" w:hAnsi="Times New Roman" w:cs="Times New Roman"/>
          <w:sz w:val="24"/>
          <w:szCs w:val="24"/>
          <w:lang w:val="en-GB"/>
        </w:rPr>
        <w:t xml:space="preserve"> 2016, 7(5), 446–455.</w:t>
      </w:r>
    </w:p>
    <w:p w14:paraId="5E5E49E4" w14:textId="77777777" w:rsidR="00284541" w:rsidRPr="004B58D0" w:rsidRDefault="00284541">
      <w:pPr>
        <w:pStyle w:val="ListParagraph"/>
        <w:spacing w:line="360" w:lineRule="auto"/>
        <w:rPr>
          <w:rFonts w:ascii="Times New Roman" w:hAnsi="Times New Roman" w:cs="Times New Roman"/>
          <w:sz w:val="24"/>
          <w:szCs w:val="24"/>
          <w:lang w:val="en-GB"/>
        </w:rPr>
        <w:pPrChange w:id="1954" w:author="dell" w:date="2023-01-19T13:02:00Z">
          <w:pPr>
            <w:pStyle w:val="ListParagraph"/>
          </w:pPr>
        </w:pPrChange>
      </w:pPr>
    </w:p>
    <w:p w14:paraId="218B4D9D" w14:textId="77777777" w:rsidR="00284541" w:rsidRPr="007E16A9" w:rsidRDefault="00284541">
      <w:pPr>
        <w:pStyle w:val="ListParagraph"/>
        <w:numPr>
          <w:ilvl w:val="0"/>
          <w:numId w:val="10"/>
        </w:numPr>
        <w:spacing w:after="0" w:line="360" w:lineRule="auto"/>
        <w:ind w:left="643"/>
        <w:jc w:val="both"/>
        <w:rPr>
          <w:rFonts w:ascii="Times New Roman" w:hAnsi="Times New Roman" w:cs="Times New Roman"/>
          <w:bCs/>
          <w:sz w:val="24"/>
          <w:szCs w:val="24"/>
          <w:lang w:val="en-GB"/>
        </w:rPr>
        <w:pPrChange w:id="1955" w:author="dell" w:date="2023-01-19T13:02:00Z">
          <w:pPr>
            <w:pStyle w:val="ListParagraph"/>
            <w:numPr>
              <w:numId w:val="10"/>
            </w:numPr>
            <w:spacing w:after="0" w:line="240" w:lineRule="auto"/>
            <w:ind w:left="643" w:hanging="360"/>
            <w:jc w:val="both"/>
          </w:pPr>
        </w:pPrChange>
      </w:pPr>
      <w:r w:rsidRPr="007E16A9">
        <w:rPr>
          <w:rFonts w:ascii="Times New Roman" w:hAnsi="Times New Roman" w:cs="Times New Roman"/>
          <w:bCs/>
          <w:sz w:val="24"/>
          <w:szCs w:val="24"/>
          <w:lang w:val="en-GB"/>
        </w:rPr>
        <w:t xml:space="preserve">Atlas, R.; Hoffman, R.N., Ardizzone, J., Leidner, S.; Jusem, J.C.; Smith, D.K.; Gombos, D.  A cross-calibrated, multiplatform ocean surface wind velocity product for meteorological and oceanographic applications. </w:t>
      </w:r>
      <w:r w:rsidRPr="007E16A9">
        <w:rPr>
          <w:rFonts w:ascii="Times New Roman" w:hAnsi="Times New Roman" w:cs="Times New Roman"/>
          <w:bCs/>
          <w:i/>
          <w:sz w:val="24"/>
          <w:szCs w:val="24"/>
          <w:lang w:val="en-GB"/>
        </w:rPr>
        <w:t>Bull. Amer. Meteor</w:t>
      </w:r>
      <w:r w:rsidRPr="007E16A9">
        <w:rPr>
          <w:rFonts w:ascii="Times New Roman" w:hAnsi="Times New Roman" w:cs="Times New Roman"/>
          <w:bCs/>
          <w:sz w:val="24"/>
          <w:szCs w:val="24"/>
          <w:lang w:val="en-GB"/>
        </w:rPr>
        <w:t xml:space="preserve">. 2019, 92, 157-174. </w:t>
      </w:r>
    </w:p>
    <w:p w14:paraId="782D415F" w14:textId="77777777" w:rsidR="00284541" w:rsidRDefault="00284541">
      <w:pPr>
        <w:spacing w:after="0" w:line="360" w:lineRule="auto"/>
        <w:jc w:val="both"/>
        <w:rPr>
          <w:rFonts w:ascii="Times New Roman" w:hAnsi="Times New Roman" w:cs="Times New Roman"/>
          <w:bCs/>
          <w:sz w:val="24"/>
          <w:szCs w:val="24"/>
          <w:lang w:val="en-GB"/>
        </w:rPr>
        <w:pPrChange w:id="1956" w:author="dell" w:date="2023-01-19T13:02:00Z">
          <w:pPr>
            <w:spacing w:after="0" w:line="240" w:lineRule="auto"/>
            <w:jc w:val="both"/>
          </w:pPr>
        </w:pPrChange>
      </w:pPr>
    </w:p>
    <w:p w14:paraId="7B31C255" w14:textId="77777777" w:rsidR="00284541" w:rsidRPr="000027E9" w:rsidRDefault="00284541">
      <w:pPr>
        <w:pStyle w:val="ListParagraph"/>
        <w:numPr>
          <w:ilvl w:val="0"/>
          <w:numId w:val="10"/>
        </w:numPr>
        <w:spacing w:after="0" w:line="360" w:lineRule="auto"/>
        <w:ind w:left="643"/>
        <w:jc w:val="both"/>
        <w:rPr>
          <w:rFonts w:ascii="Helvetica" w:eastAsia="Times New Roman" w:hAnsi="Helvetica" w:cs="Helvetica"/>
          <w:color w:val="333333"/>
          <w:sz w:val="21"/>
          <w:szCs w:val="21"/>
          <w:lang w:val="en-GB" w:eastAsia="en-GB"/>
        </w:rPr>
        <w:pPrChange w:id="1957" w:author="dell" w:date="2023-01-19T13:02:00Z">
          <w:pPr>
            <w:pStyle w:val="ListParagraph"/>
            <w:numPr>
              <w:numId w:val="10"/>
            </w:numPr>
            <w:spacing w:after="0" w:line="240" w:lineRule="auto"/>
            <w:ind w:left="643" w:hanging="360"/>
            <w:jc w:val="both"/>
          </w:pPr>
        </w:pPrChange>
      </w:pPr>
      <w:r w:rsidRPr="007E16A9">
        <w:rPr>
          <w:rFonts w:ascii="Times New Roman" w:hAnsi="Times New Roman" w:cs="Times New Roman"/>
          <w:bCs/>
          <w:sz w:val="24"/>
          <w:szCs w:val="24"/>
          <w:lang w:val="en-GB"/>
        </w:rPr>
        <w:t xml:space="preserve">Mears, C. A.; Scott, J.; Wentz, F. J.; Ricciardulli, L.; Leidner, S. M.; Hoffman, R.; Atlas, R. A Near Real Time Version of the Cross Calibrated Multiplatform (CCMP) Ocean Surface Wind Velocity Data Set. </w:t>
      </w:r>
      <w:r w:rsidRPr="007E16A9">
        <w:rPr>
          <w:rFonts w:ascii="Times New Roman" w:hAnsi="Times New Roman" w:cs="Times New Roman"/>
          <w:bCs/>
          <w:i/>
          <w:sz w:val="24"/>
          <w:szCs w:val="24"/>
          <w:lang w:val="en-GB"/>
        </w:rPr>
        <w:t>Journal of Geophysical Research: Oceans.</w:t>
      </w:r>
      <w:r w:rsidRPr="007E16A9">
        <w:rPr>
          <w:rFonts w:ascii="Times New Roman" w:hAnsi="Times New Roman" w:cs="Times New Roman"/>
          <w:bCs/>
          <w:sz w:val="24"/>
          <w:szCs w:val="24"/>
          <w:lang w:val="en-GB"/>
        </w:rPr>
        <w:t xml:space="preserve"> 2019, 124, 6997– 7010. </w:t>
      </w:r>
    </w:p>
    <w:p w14:paraId="3EF93B94" w14:textId="77777777" w:rsidR="00284541" w:rsidRPr="000027E9" w:rsidRDefault="00284541">
      <w:pPr>
        <w:pStyle w:val="ListParagraph"/>
        <w:spacing w:line="360" w:lineRule="auto"/>
        <w:rPr>
          <w:rFonts w:ascii="Helvetica" w:eastAsia="Times New Roman" w:hAnsi="Helvetica" w:cs="Helvetica"/>
          <w:color w:val="333333"/>
          <w:sz w:val="21"/>
          <w:szCs w:val="21"/>
          <w:lang w:val="en-GB" w:eastAsia="en-GB"/>
        </w:rPr>
        <w:pPrChange w:id="1958" w:author="dell" w:date="2023-01-19T13:02:00Z">
          <w:pPr>
            <w:pStyle w:val="ListParagraph"/>
          </w:pPr>
        </w:pPrChange>
      </w:pPr>
    </w:p>
    <w:p w14:paraId="7A6F6A9D" w14:textId="77777777" w:rsidR="00284541" w:rsidRPr="000027E9" w:rsidRDefault="00284541">
      <w:pPr>
        <w:pStyle w:val="ListParagraph"/>
        <w:numPr>
          <w:ilvl w:val="0"/>
          <w:numId w:val="10"/>
        </w:numPr>
        <w:spacing w:after="0" w:line="360" w:lineRule="auto"/>
        <w:ind w:left="643"/>
        <w:jc w:val="both"/>
        <w:rPr>
          <w:rFonts w:ascii="Times New Roman" w:hAnsi="Times New Roman" w:cs="Times New Roman"/>
          <w:sz w:val="24"/>
          <w:szCs w:val="24"/>
          <w:lang w:val="en-GB"/>
        </w:rPr>
        <w:pPrChange w:id="1959" w:author="dell" w:date="2023-01-19T13:02:00Z">
          <w:pPr>
            <w:pStyle w:val="ListParagraph"/>
            <w:numPr>
              <w:numId w:val="10"/>
            </w:numPr>
            <w:spacing w:after="0" w:line="240" w:lineRule="auto"/>
            <w:ind w:left="643" w:hanging="360"/>
            <w:jc w:val="both"/>
          </w:pPr>
        </w:pPrChange>
      </w:pPr>
      <w:r w:rsidRPr="000027E9">
        <w:rPr>
          <w:rFonts w:ascii="Times New Roman" w:hAnsi="Times New Roman" w:cs="Times New Roman"/>
          <w:sz w:val="24"/>
          <w:szCs w:val="24"/>
          <w:lang w:val="en-GB"/>
        </w:rPr>
        <w:t>Van Leeuwen, P. J.  Nonlinear data assimilation in geosciences: an extremely efficient particle filter</w:t>
      </w:r>
      <w:r w:rsidRPr="000027E9">
        <w:rPr>
          <w:rFonts w:ascii="Times New Roman" w:hAnsi="Times New Roman" w:cs="Times New Roman"/>
          <w:i/>
          <w:sz w:val="24"/>
          <w:szCs w:val="24"/>
          <w:lang w:val="en-GB"/>
        </w:rPr>
        <w:t>. Quarterly Journal of the Royal Meteorological Society</w:t>
      </w:r>
      <w:r w:rsidRPr="000027E9">
        <w:rPr>
          <w:rFonts w:ascii="Times New Roman" w:hAnsi="Times New Roman" w:cs="Times New Roman"/>
          <w:sz w:val="24"/>
          <w:szCs w:val="24"/>
          <w:lang w:val="en-GB"/>
        </w:rPr>
        <w:t xml:space="preserve">. 2010, 136, 1991–1999. </w:t>
      </w:r>
    </w:p>
    <w:p w14:paraId="1F59FEAD" w14:textId="77777777" w:rsidR="00284541" w:rsidRDefault="00284541">
      <w:pPr>
        <w:pStyle w:val="ListParagraph"/>
        <w:spacing w:after="0" w:line="360" w:lineRule="auto"/>
        <w:jc w:val="both"/>
        <w:rPr>
          <w:rFonts w:ascii="Times New Roman" w:hAnsi="Times New Roman" w:cs="Times New Roman"/>
          <w:sz w:val="24"/>
          <w:szCs w:val="24"/>
          <w:lang w:val="en-GB"/>
        </w:rPr>
        <w:pPrChange w:id="1960" w:author="dell" w:date="2023-01-19T13:02:00Z">
          <w:pPr>
            <w:pStyle w:val="ListParagraph"/>
            <w:spacing w:after="0" w:line="240" w:lineRule="auto"/>
            <w:jc w:val="both"/>
          </w:pPr>
        </w:pPrChange>
      </w:pPr>
    </w:p>
    <w:p w14:paraId="5A8BED37" w14:textId="77777777" w:rsidR="00284541" w:rsidRPr="007E16A9" w:rsidRDefault="00284541">
      <w:pPr>
        <w:pStyle w:val="ListParagraph"/>
        <w:numPr>
          <w:ilvl w:val="0"/>
          <w:numId w:val="10"/>
        </w:numPr>
        <w:spacing w:after="0" w:line="360" w:lineRule="auto"/>
        <w:ind w:left="643"/>
        <w:jc w:val="both"/>
        <w:rPr>
          <w:rFonts w:ascii="Times New Roman" w:hAnsi="Times New Roman" w:cs="Times New Roman"/>
          <w:sz w:val="24"/>
          <w:szCs w:val="24"/>
          <w:lang w:val="en-GB"/>
        </w:rPr>
        <w:pPrChange w:id="1961" w:author="dell" w:date="2023-01-19T13:02:00Z">
          <w:pPr>
            <w:pStyle w:val="ListParagraph"/>
            <w:numPr>
              <w:numId w:val="10"/>
            </w:numPr>
            <w:spacing w:after="0" w:line="240" w:lineRule="auto"/>
            <w:ind w:left="643" w:hanging="360"/>
            <w:jc w:val="both"/>
          </w:pPr>
        </w:pPrChange>
      </w:pPr>
      <w:r w:rsidRPr="007E16A9">
        <w:rPr>
          <w:rFonts w:ascii="Times New Roman" w:hAnsi="Times New Roman" w:cs="Times New Roman"/>
          <w:sz w:val="24"/>
          <w:szCs w:val="24"/>
          <w:lang w:val="en-GB"/>
        </w:rPr>
        <w:t xml:space="preserve">Mattern, J. P.; Dowd, M.; Fennel, K. Particle filter-based data assimilation for a three-dimensional biological ocean model and satellite observations. </w:t>
      </w:r>
      <w:r w:rsidRPr="007E16A9">
        <w:rPr>
          <w:rFonts w:ascii="Times New Roman" w:hAnsi="Times New Roman" w:cs="Times New Roman"/>
          <w:i/>
          <w:sz w:val="24"/>
          <w:szCs w:val="24"/>
          <w:lang w:val="en-GB"/>
        </w:rPr>
        <w:t>Journal of Geophysical Research.</w:t>
      </w:r>
      <w:r w:rsidRPr="007E16A9">
        <w:rPr>
          <w:rFonts w:ascii="Times New Roman" w:hAnsi="Times New Roman" w:cs="Times New Roman"/>
          <w:sz w:val="24"/>
          <w:szCs w:val="24"/>
          <w:lang w:val="en-GB"/>
        </w:rPr>
        <w:t xml:space="preserve"> 2013,118, 2746–2760.</w:t>
      </w:r>
    </w:p>
    <w:p w14:paraId="451843ED" w14:textId="77777777" w:rsidR="00284541" w:rsidRDefault="00284541">
      <w:pPr>
        <w:spacing w:after="0" w:line="360" w:lineRule="auto"/>
        <w:jc w:val="both"/>
        <w:rPr>
          <w:rFonts w:ascii="Times New Roman" w:hAnsi="Times New Roman" w:cs="Times New Roman"/>
          <w:sz w:val="24"/>
          <w:szCs w:val="24"/>
          <w:lang w:val="en-GB"/>
        </w:rPr>
        <w:pPrChange w:id="1962" w:author="dell" w:date="2023-01-19T13:02:00Z">
          <w:pPr>
            <w:spacing w:after="0" w:line="240" w:lineRule="auto"/>
            <w:jc w:val="both"/>
          </w:pPr>
        </w:pPrChange>
      </w:pPr>
    </w:p>
    <w:p w14:paraId="50AF65E0" w14:textId="658D192B" w:rsidR="00284541" w:rsidRPr="00284541" w:rsidRDefault="00284541">
      <w:pPr>
        <w:pStyle w:val="ListParagraph"/>
        <w:numPr>
          <w:ilvl w:val="0"/>
          <w:numId w:val="10"/>
        </w:numPr>
        <w:spacing w:after="0" w:line="360" w:lineRule="auto"/>
        <w:ind w:left="643"/>
        <w:jc w:val="both"/>
        <w:rPr>
          <w:rFonts w:ascii="Times New Roman" w:hAnsi="Times New Roman" w:cs="Times New Roman"/>
          <w:sz w:val="24"/>
          <w:szCs w:val="24"/>
          <w:lang w:val="en-GB"/>
        </w:rPr>
        <w:pPrChange w:id="1963" w:author="dell" w:date="2023-01-19T13:02:00Z">
          <w:pPr>
            <w:pStyle w:val="ListParagraph"/>
            <w:numPr>
              <w:numId w:val="10"/>
            </w:numPr>
            <w:spacing w:after="0" w:line="240" w:lineRule="auto"/>
            <w:ind w:left="643" w:hanging="360"/>
            <w:jc w:val="both"/>
          </w:pPr>
        </w:pPrChange>
      </w:pPr>
      <w:r w:rsidRPr="00284541">
        <w:rPr>
          <w:rFonts w:ascii="Times New Roman" w:hAnsi="Times New Roman" w:cs="Times New Roman"/>
          <w:bCs/>
          <w:sz w:val="24"/>
          <w:szCs w:val="24"/>
          <w:lang w:val="en-GB"/>
        </w:rPr>
        <w:t>Kumar R.; Bhowmick S.A.; Chakraborty A.; Sharma A.; Sharma, S.; Seemanth M.; Gupta M.; Chakraborty P.; Modi J.; Misra T. Post-launch calibration–validation and data quality evaluation of SCATSAT-1.</w:t>
      </w:r>
      <w:r w:rsidRPr="00284541">
        <w:rPr>
          <w:rFonts w:ascii="Times New Roman" w:hAnsi="Times New Roman" w:cs="Times New Roman"/>
          <w:b/>
          <w:bCs/>
          <w:sz w:val="24"/>
          <w:szCs w:val="24"/>
          <w:lang w:val="en-GB"/>
        </w:rPr>
        <w:t xml:space="preserve"> </w:t>
      </w:r>
      <w:r w:rsidRPr="00284541">
        <w:rPr>
          <w:rFonts w:ascii="Times New Roman" w:hAnsi="Times New Roman" w:cs="Times New Roman"/>
          <w:i/>
          <w:sz w:val="24"/>
          <w:szCs w:val="24"/>
          <w:lang w:val="en-GB"/>
        </w:rPr>
        <w:t xml:space="preserve">Current Science. </w:t>
      </w:r>
      <w:r w:rsidRPr="00284541">
        <w:rPr>
          <w:rFonts w:ascii="Times New Roman" w:hAnsi="Times New Roman" w:cs="Times New Roman"/>
          <w:sz w:val="24"/>
          <w:szCs w:val="24"/>
          <w:lang w:val="en-GB"/>
        </w:rPr>
        <w:t>2019, 117, 6, 25,973-982</w:t>
      </w:r>
    </w:p>
    <w:p w14:paraId="73E42367" w14:textId="77777777" w:rsidR="00284541" w:rsidRDefault="00284541">
      <w:pPr>
        <w:pStyle w:val="Default"/>
        <w:spacing w:line="360" w:lineRule="auto"/>
        <w:pPrChange w:id="1964" w:author="dell" w:date="2023-01-19T13:02:00Z">
          <w:pPr>
            <w:pStyle w:val="Default"/>
          </w:pPr>
        </w:pPrChange>
      </w:pPr>
    </w:p>
    <w:p w14:paraId="444F3459" w14:textId="77777777" w:rsidR="009A7410" w:rsidRDefault="009A7410">
      <w:pPr>
        <w:pStyle w:val="NoSpacing"/>
        <w:spacing w:line="360" w:lineRule="auto"/>
        <w:jc w:val="both"/>
      </w:pPr>
    </w:p>
    <w:sectPr w:rsidR="009A7410" w:rsidSect="00657144">
      <w:footerReference w:type="default" r:id="rId36"/>
      <w:type w:val="continuous"/>
      <w:pgSz w:w="11906" w:h="16838"/>
      <w:pgMar w:top="1440" w:right="1440" w:bottom="1440" w:left="1440" w:header="0" w:footer="0" w:gutter="0"/>
      <w:lnNumType w:countBy="1" w:restart="continuous"/>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55A42" w14:textId="77777777" w:rsidR="000444D6" w:rsidRDefault="000444D6" w:rsidP="002D514A">
      <w:pPr>
        <w:spacing w:after="0" w:line="240" w:lineRule="auto"/>
      </w:pPr>
      <w:r>
        <w:separator/>
      </w:r>
    </w:p>
  </w:endnote>
  <w:endnote w:type="continuationSeparator" w:id="0">
    <w:p w14:paraId="74A96515" w14:textId="77777777" w:rsidR="000444D6" w:rsidRDefault="000444D6" w:rsidP="002D5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396023"/>
      <w:docPartObj>
        <w:docPartGallery w:val="Page Numbers (Bottom of Page)"/>
        <w:docPartUnique/>
      </w:docPartObj>
    </w:sdtPr>
    <w:sdtEndPr>
      <w:rPr>
        <w:noProof/>
      </w:rPr>
    </w:sdtEndPr>
    <w:sdtContent>
      <w:p w14:paraId="283ACF73" w14:textId="45A3AFAA" w:rsidR="002C7322" w:rsidRDefault="002C7322">
        <w:pPr>
          <w:pStyle w:val="Footer"/>
          <w:jc w:val="right"/>
        </w:pPr>
        <w:r>
          <w:fldChar w:fldCharType="begin"/>
        </w:r>
        <w:r>
          <w:instrText xml:space="preserve"> PAGE   \* MERGEFORMAT </w:instrText>
        </w:r>
        <w:r>
          <w:fldChar w:fldCharType="separate"/>
        </w:r>
        <w:r w:rsidR="001A1170">
          <w:rPr>
            <w:noProof/>
          </w:rPr>
          <w:t>1</w:t>
        </w:r>
        <w:r>
          <w:rPr>
            <w:noProof/>
          </w:rPr>
          <w:fldChar w:fldCharType="end"/>
        </w:r>
      </w:p>
    </w:sdtContent>
  </w:sdt>
  <w:p w14:paraId="3E061FD6" w14:textId="77777777" w:rsidR="002C7322" w:rsidRDefault="002C73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2EB89" w14:textId="77777777" w:rsidR="000444D6" w:rsidRDefault="000444D6" w:rsidP="002D514A">
      <w:pPr>
        <w:spacing w:after="0" w:line="240" w:lineRule="auto"/>
      </w:pPr>
      <w:r>
        <w:separator/>
      </w:r>
    </w:p>
  </w:footnote>
  <w:footnote w:type="continuationSeparator" w:id="0">
    <w:p w14:paraId="13BE1DCD" w14:textId="77777777" w:rsidR="000444D6" w:rsidRDefault="000444D6" w:rsidP="002D5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E167E"/>
    <w:multiLevelType w:val="hybridMultilevel"/>
    <w:tmpl w:val="1FECEC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F95814"/>
    <w:multiLevelType w:val="hybridMultilevel"/>
    <w:tmpl w:val="5820173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4E7351"/>
    <w:multiLevelType w:val="hybridMultilevel"/>
    <w:tmpl w:val="A06CDE6A"/>
    <w:lvl w:ilvl="0" w:tplc="2F32DCDC">
      <w:start w:val="1"/>
      <w:numFmt w:val="decimal"/>
      <w:lvlText w:val="%1."/>
      <w:lvlJc w:val="left"/>
      <w:pPr>
        <w:ind w:left="785" w:hanging="360"/>
      </w:pPr>
      <w:rPr>
        <w:rFonts w:ascii="Times New Roman" w:hAnsi="Times New Roman"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B37C0F"/>
    <w:multiLevelType w:val="hybridMultilevel"/>
    <w:tmpl w:val="3ECEEB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7C4B54"/>
    <w:multiLevelType w:val="multilevel"/>
    <w:tmpl w:val="5008AE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48B45E31"/>
    <w:multiLevelType w:val="hybridMultilevel"/>
    <w:tmpl w:val="D684243A"/>
    <w:lvl w:ilvl="0" w:tplc="40090017">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6">
    <w:nsid w:val="64DC0A0E"/>
    <w:multiLevelType w:val="hybridMultilevel"/>
    <w:tmpl w:val="D25ED630"/>
    <w:lvl w:ilvl="0" w:tplc="F3C8E2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AC13E66"/>
    <w:multiLevelType w:val="hybridMultilevel"/>
    <w:tmpl w:val="C2C0EBA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E8A6C26"/>
    <w:multiLevelType w:val="hybridMultilevel"/>
    <w:tmpl w:val="573CFE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EC30DDC"/>
    <w:multiLevelType w:val="multilevel"/>
    <w:tmpl w:val="C6425502"/>
    <w:lvl w:ilvl="0">
      <w:start w:val="1"/>
      <w:numFmt w:val="decimal"/>
      <w:lvlText w:val="%1."/>
      <w:lvlJc w:val="left"/>
      <w:pPr>
        <w:tabs>
          <w:tab w:val="num" w:pos="0"/>
        </w:tabs>
        <w:ind w:left="720" w:hanging="360"/>
      </w:pPr>
      <w:rPr>
        <w:b/>
        <w:color w:val="00206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724B7FD5"/>
    <w:multiLevelType w:val="hybridMultilevel"/>
    <w:tmpl w:val="E94CA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1"/>
  </w:num>
  <w:num w:numId="5">
    <w:abstractNumId w:val="7"/>
  </w:num>
  <w:num w:numId="6">
    <w:abstractNumId w:val="10"/>
  </w:num>
  <w:num w:numId="7">
    <w:abstractNumId w:val="8"/>
  </w:num>
  <w:num w:numId="8">
    <w:abstractNumId w:val="3"/>
  </w:num>
  <w:num w:numId="9">
    <w:abstractNumId w:val="0"/>
  </w:num>
  <w:num w:numId="10">
    <w:abstractNumId w:val="2"/>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13e8b808d46e8de6"/>
  </w15:person>
  <w15:person w15:author="dell">
    <w15:presenceInfo w15:providerId="None" w15:userId="dell"/>
  </w15:person>
  <w15:person w15:author="TUHIN">
    <w15:presenceInfo w15:providerId="Windows Live" w15:userId="7ffba8136332b6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2NDIxNAACQ1NzCyUdpeDU4uLM/DyQAkODWgAvp3QELQAAAA=="/>
  </w:docVars>
  <w:rsids>
    <w:rsidRoot w:val="004C5DEA"/>
    <w:rsid w:val="00002204"/>
    <w:rsid w:val="00017934"/>
    <w:rsid w:val="00036AB2"/>
    <w:rsid w:val="00040D63"/>
    <w:rsid w:val="00041BDC"/>
    <w:rsid w:val="000444D6"/>
    <w:rsid w:val="000550B0"/>
    <w:rsid w:val="00056A0D"/>
    <w:rsid w:val="0005726F"/>
    <w:rsid w:val="00070623"/>
    <w:rsid w:val="00071460"/>
    <w:rsid w:val="00074725"/>
    <w:rsid w:val="000767A6"/>
    <w:rsid w:val="000857D4"/>
    <w:rsid w:val="0009328F"/>
    <w:rsid w:val="00097A3F"/>
    <w:rsid w:val="000A30D4"/>
    <w:rsid w:val="000B2038"/>
    <w:rsid w:val="000D1AD0"/>
    <w:rsid w:val="000D2905"/>
    <w:rsid w:val="000D2A6B"/>
    <w:rsid w:val="000D4B29"/>
    <w:rsid w:val="000F72B5"/>
    <w:rsid w:val="0010522E"/>
    <w:rsid w:val="00112386"/>
    <w:rsid w:val="00120626"/>
    <w:rsid w:val="00125C84"/>
    <w:rsid w:val="00151B59"/>
    <w:rsid w:val="00154458"/>
    <w:rsid w:val="00154B3D"/>
    <w:rsid w:val="00160452"/>
    <w:rsid w:val="00187496"/>
    <w:rsid w:val="001A1170"/>
    <w:rsid w:val="001B2CA1"/>
    <w:rsid w:val="001B7697"/>
    <w:rsid w:val="001C49F3"/>
    <w:rsid w:val="001C6E08"/>
    <w:rsid w:val="001E3266"/>
    <w:rsid w:val="001E65F2"/>
    <w:rsid w:val="001F3F3A"/>
    <w:rsid w:val="001F700B"/>
    <w:rsid w:val="002018FF"/>
    <w:rsid w:val="002207AB"/>
    <w:rsid w:val="00226734"/>
    <w:rsid w:val="0023497F"/>
    <w:rsid w:val="00265651"/>
    <w:rsid w:val="00267EDB"/>
    <w:rsid w:val="00270C3E"/>
    <w:rsid w:val="00282514"/>
    <w:rsid w:val="00284541"/>
    <w:rsid w:val="002863C5"/>
    <w:rsid w:val="00287A16"/>
    <w:rsid w:val="0029319A"/>
    <w:rsid w:val="002A0503"/>
    <w:rsid w:val="002A1512"/>
    <w:rsid w:val="002A21C9"/>
    <w:rsid w:val="002A2443"/>
    <w:rsid w:val="002A4C6C"/>
    <w:rsid w:val="002C1B4B"/>
    <w:rsid w:val="002C7322"/>
    <w:rsid w:val="002D233D"/>
    <w:rsid w:val="002D2D50"/>
    <w:rsid w:val="002D5005"/>
    <w:rsid w:val="002D514A"/>
    <w:rsid w:val="002E1601"/>
    <w:rsid w:val="00301C81"/>
    <w:rsid w:val="003047E4"/>
    <w:rsid w:val="00327FCC"/>
    <w:rsid w:val="00341589"/>
    <w:rsid w:val="00350A27"/>
    <w:rsid w:val="00354761"/>
    <w:rsid w:val="00354BB7"/>
    <w:rsid w:val="00362E4B"/>
    <w:rsid w:val="00365B77"/>
    <w:rsid w:val="003919ED"/>
    <w:rsid w:val="003963E6"/>
    <w:rsid w:val="003A549E"/>
    <w:rsid w:val="003B4138"/>
    <w:rsid w:val="003C0976"/>
    <w:rsid w:val="003D2FD0"/>
    <w:rsid w:val="003D79C1"/>
    <w:rsid w:val="003E0874"/>
    <w:rsid w:val="003F1B0C"/>
    <w:rsid w:val="003F3135"/>
    <w:rsid w:val="00432D88"/>
    <w:rsid w:val="00440F99"/>
    <w:rsid w:val="00445887"/>
    <w:rsid w:val="00446943"/>
    <w:rsid w:val="004469BE"/>
    <w:rsid w:val="00453F82"/>
    <w:rsid w:val="00455687"/>
    <w:rsid w:val="00457043"/>
    <w:rsid w:val="00467610"/>
    <w:rsid w:val="004702C1"/>
    <w:rsid w:val="00472154"/>
    <w:rsid w:val="0047477B"/>
    <w:rsid w:val="00475E49"/>
    <w:rsid w:val="00475EFB"/>
    <w:rsid w:val="0047726B"/>
    <w:rsid w:val="00477EA8"/>
    <w:rsid w:val="00494CD6"/>
    <w:rsid w:val="00496555"/>
    <w:rsid w:val="004A03AA"/>
    <w:rsid w:val="004A2846"/>
    <w:rsid w:val="004A4A54"/>
    <w:rsid w:val="004A69EB"/>
    <w:rsid w:val="004A703A"/>
    <w:rsid w:val="004A7A09"/>
    <w:rsid w:val="004B170D"/>
    <w:rsid w:val="004C3FE3"/>
    <w:rsid w:val="004C43ED"/>
    <w:rsid w:val="004C489B"/>
    <w:rsid w:val="004C5DEA"/>
    <w:rsid w:val="004D2E44"/>
    <w:rsid w:val="004D78A5"/>
    <w:rsid w:val="004E1503"/>
    <w:rsid w:val="004E2F7A"/>
    <w:rsid w:val="004F2264"/>
    <w:rsid w:val="00500E79"/>
    <w:rsid w:val="00507067"/>
    <w:rsid w:val="0051565D"/>
    <w:rsid w:val="00517706"/>
    <w:rsid w:val="005418CE"/>
    <w:rsid w:val="00541EC0"/>
    <w:rsid w:val="00550643"/>
    <w:rsid w:val="00565EC0"/>
    <w:rsid w:val="0058054F"/>
    <w:rsid w:val="00591478"/>
    <w:rsid w:val="00596C1E"/>
    <w:rsid w:val="005B5F7D"/>
    <w:rsid w:val="005C2742"/>
    <w:rsid w:val="005C3E25"/>
    <w:rsid w:val="005C4FD3"/>
    <w:rsid w:val="005E7E94"/>
    <w:rsid w:val="005F62E3"/>
    <w:rsid w:val="00604B98"/>
    <w:rsid w:val="0061129D"/>
    <w:rsid w:val="00613FE1"/>
    <w:rsid w:val="006165AF"/>
    <w:rsid w:val="0062685C"/>
    <w:rsid w:val="006311A4"/>
    <w:rsid w:val="0063501C"/>
    <w:rsid w:val="006372BC"/>
    <w:rsid w:val="00642546"/>
    <w:rsid w:val="00650A7C"/>
    <w:rsid w:val="0065181D"/>
    <w:rsid w:val="0065423E"/>
    <w:rsid w:val="00656666"/>
    <w:rsid w:val="00657144"/>
    <w:rsid w:val="00660010"/>
    <w:rsid w:val="006637CB"/>
    <w:rsid w:val="00683235"/>
    <w:rsid w:val="006935C5"/>
    <w:rsid w:val="00696116"/>
    <w:rsid w:val="00697B74"/>
    <w:rsid w:val="006A1511"/>
    <w:rsid w:val="006B35D9"/>
    <w:rsid w:val="006D462A"/>
    <w:rsid w:val="006E2675"/>
    <w:rsid w:val="006F29F4"/>
    <w:rsid w:val="00703301"/>
    <w:rsid w:val="00706FF1"/>
    <w:rsid w:val="00707D90"/>
    <w:rsid w:val="00715540"/>
    <w:rsid w:val="00717F6D"/>
    <w:rsid w:val="00724FE9"/>
    <w:rsid w:val="00725124"/>
    <w:rsid w:val="007264B3"/>
    <w:rsid w:val="00732851"/>
    <w:rsid w:val="0073317A"/>
    <w:rsid w:val="00736386"/>
    <w:rsid w:val="00740874"/>
    <w:rsid w:val="0075159C"/>
    <w:rsid w:val="0075439B"/>
    <w:rsid w:val="007746F5"/>
    <w:rsid w:val="00785D78"/>
    <w:rsid w:val="00787BD9"/>
    <w:rsid w:val="007A3BFB"/>
    <w:rsid w:val="007A3C47"/>
    <w:rsid w:val="007C55F3"/>
    <w:rsid w:val="007D7FB0"/>
    <w:rsid w:val="007E16A9"/>
    <w:rsid w:val="007E71AD"/>
    <w:rsid w:val="007F0FA0"/>
    <w:rsid w:val="00804346"/>
    <w:rsid w:val="00810534"/>
    <w:rsid w:val="00821CBF"/>
    <w:rsid w:val="00824314"/>
    <w:rsid w:val="0084009D"/>
    <w:rsid w:val="00846E59"/>
    <w:rsid w:val="00867E0F"/>
    <w:rsid w:val="00872B82"/>
    <w:rsid w:val="0087774B"/>
    <w:rsid w:val="008810BA"/>
    <w:rsid w:val="00890E86"/>
    <w:rsid w:val="00893493"/>
    <w:rsid w:val="008A492E"/>
    <w:rsid w:val="008B0472"/>
    <w:rsid w:val="008B1589"/>
    <w:rsid w:val="008B5460"/>
    <w:rsid w:val="008C5628"/>
    <w:rsid w:val="008C5BCD"/>
    <w:rsid w:val="008D5C2F"/>
    <w:rsid w:val="008D61CE"/>
    <w:rsid w:val="008E6CDD"/>
    <w:rsid w:val="009272CE"/>
    <w:rsid w:val="00930F68"/>
    <w:rsid w:val="009336B5"/>
    <w:rsid w:val="009355AE"/>
    <w:rsid w:val="00941E59"/>
    <w:rsid w:val="0094239B"/>
    <w:rsid w:val="009524CF"/>
    <w:rsid w:val="00952B9A"/>
    <w:rsid w:val="00954A5A"/>
    <w:rsid w:val="00986A8D"/>
    <w:rsid w:val="00987C79"/>
    <w:rsid w:val="00996587"/>
    <w:rsid w:val="009A1E9D"/>
    <w:rsid w:val="009A7410"/>
    <w:rsid w:val="009B0F02"/>
    <w:rsid w:val="009C15D9"/>
    <w:rsid w:val="009C1CFB"/>
    <w:rsid w:val="009C5180"/>
    <w:rsid w:val="009D5966"/>
    <w:rsid w:val="009F024A"/>
    <w:rsid w:val="00A042E2"/>
    <w:rsid w:val="00A11990"/>
    <w:rsid w:val="00A16063"/>
    <w:rsid w:val="00A229DE"/>
    <w:rsid w:val="00A33143"/>
    <w:rsid w:val="00A84B91"/>
    <w:rsid w:val="00A90AEF"/>
    <w:rsid w:val="00AA0407"/>
    <w:rsid w:val="00AA4034"/>
    <w:rsid w:val="00AB3B90"/>
    <w:rsid w:val="00B10428"/>
    <w:rsid w:val="00B20973"/>
    <w:rsid w:val="00B223E7"/>
    <w:rsid w:val="00B27EB6"/>
    <w:rsid w:val="00B31185"/>
    <w:rsid w:val="00B324AC"/>
    <w:rsid w:val="00B3636F"/>
    <w:rsid w:val="00B46654"/>
    <w:rsid w:val="00B476AD"/>
    <w:rsid w:val="00B47BF5"/>
    <w:rsid w:val="00B50638"/>
    <w:rsid w:val="00B612D0"/>
    <w:rsid w:val="00B61555"/>
    <w:rsid w:val="00B62E35"/>
    <w:rsid w:val="00B63199"/>
    <w:rsid w:val="00B64E9D"/>
    <w:rsid w:val="00B70802"/>
    <w:rsid w:val="00B74D0F"/>
    <w:rsid w:val="00B83BF2"/>
    <w:rsid w:val="00B901A9"/>
    <w:rsid w:val="00B93D2A"/>
    <w:rsid w:val="00BD086C"/>
    <w:rsid w:val="00BE2569"/>
    <w:rsid w:val="00BE2DCB"/>
    <w:rsid w:val="00BE64D9"/>
    <w:rsid w:val="00BF7156"/>
    <w:rsid w:val="00C11160"/>
    <w:rsid w:val="00C30543"/>
    <w:rsid w:val="00C32AFE"/>
    <w:rsid w:val="00C45076"/>
    <w:rsid w:val="00C7199A"/>
    <w:rsid w:val="00C734AE"/>
    <w:rsid w:val="00C801BB"/>
    <w:rsid w:val="00C812F8"/>
    <w:rsid w:val="00C81CF2"/>
    <w:rsid w:val="00C85AC7"/>
    <w:rsid w:val="00C85C9C"/>
    <w:rsid w:val="00C877F0"/>
    <w:rsid w:val="00CA1EEA"/>
    <w:rsid w:val="00CA2D7F"/>
    <w:rsid w:val="00CA37BB"/>
    <w:rsid w:val="00CC1439"/>
    <w:rsid w:val="00CD0B29"/>
    <w:rsid w:val="00CD7834"/>
    <w:rsid w:val="00CE3345"/>
    <w:rsid w:val="00CE449C"/>
    <w:rsid w:val="00CE7753"/>
    <w:rsid w:val="00CF2536"/>
    <w:rsid w:val="00D003D0"/>
    <w:rsid w:val="00D03D1B"/>
    <w:rsid w:val="00D22BBC"/>
    <w:rsid w:val="00D3032A"/>
    <w:rsid w:val="00D32D27"/>
    <w:rsid w:val="00D64B01"/>
    <w:rsid w:val="00D67C79"/>
    <w:rsid w:val="00D71DDA"/>
    <w:rsid w:val="00D84D1D"/>
    <w:rsid w:val="00D92FAC"/>
    <w:rsid w:val="00DC15F2"/>
    <w:rsid w:val="00DC53C9"/>
    <w:rsid w:val="00DC64A0"/>
    <w:rsid w:val="00DD3771"/>
    <w:rsid w:val="00DD42A8"/>
    <w:rsid w:val="00E141BD"/>
    <w:rsid w:val="00E239D9"/>
    <w:rsid w:val="00E2401E"/>
    <w:rsid w:val="00E3020B"/>
    <w:rsid w:val="00E37847"/>
    <w:rsid w:val="00E42C55"/>
    <w:rsid w:val="00E430B0"/>
    <w:rsid w:val="00E6007D"/>
    <w:rsid w:val="00E7070C"/>
    <w:rsid w:val="00E7351B"/>
    <w:rsid w:val="00E83703"/>
    <w:rsid w:val="00EB791F"/>
    <w:rsid w:val="00EB7B1E"/>
    <w:rsid w:val="00EC2E52"/>
    <w:rsid w:val="00EE0DC0"/>
    <w:rsid w:val="00EE5CA3"/>
    <w:rsid w:val="00EF4BFA"/>
    <w:rsid w:val="00EF65E8"/>
    <w:rsid w:val="00EF7699"/>
    <w:rsid w:val="00F2390F"/>
    <w:rsid w:val="00F26E84"/>
    <w:rsid w:val="00F4147E"/>
    <w:rsid w:val="00F50117"/>
    <w:rsid w:val="00F5189D"/>
    <w:rsid w:val="00F51ECE"/>
    <w:rsid w:val="00F5798C"/>
    <w:rsid w:val="00F607FA"/>
    <w:rsid w:val="00F624D4"/>
    <w:rsid w:val="00F62887"/>
    <w:rsid w:val="00F66B86"/>
    <w:rsid w:val="00F728CD"/>
    <w:rsid w:val="00F92017"/>
    <w:rsid w:val="00F931FE"/>
    <w:rsid w:val="00F9575A"/>
    <w:rsid w:val="00FC299C"/>
    <w:rsid w:val="00FC29FF"/>
    <w:rsid w:val="00FC7548"/>
    <w:rsid w:val="00FD6721"/>
    <w:rsid w:val="00FE16CF"/>
    <w:rsid w:val="00FF3E15"/>
    <w:rsid w:val="00FF5F7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A2007"/>
  <w15:docId w15:val="{4F0469A0-090E-47FC-919D-3138B02AC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908"/>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8E2"/>
    <w:rPr>
      <w:color w:val="0563C1" w:themeColor="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Default">
    <w:name w:val="Default"/>
    <w:qFormat/>
    <w:rsid w:val="00BF2F06"/>
    <w:rPr>
      <w:rFonts w:ascii="Calibri" w:eastAsia="Calibri" w:hAnsi="Calibri" w:cs="Calibri"/>
      <w:color w:val="000000"/>
      <w:sz w:val="24"/>
      <w:szCs w:val="24"/>
    </w:rPr>
  </w:style>
  <w:style w:type="paragraph" w:styleId="NormalWeb">
    <w:name w:val="Normal (Web)"/>
    <w:basedOn w:val="Normal"/>
    <w:uiPriority w:val="99"/>
    <w:semiHidden/>
    <w:unhideWhenUsed/>
    <w:qFormat/>
    <w:rsid w:val="002D071E"/>
    <w:pPr>
      <w:spacing w:beforeAutospacing="1"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2A5F00"/>
    <w:rPr>
      <w:lang w:val="en-IN"/>
    </w:rPr>
  </w:style>
  <w:style w:type="paragraph" w:styleId="ListParagraph">
    <w:name w:val="List Paragraph"/>
    <w:basedOn w:val="Normal"/>
    <w:uiPriority w:val="34"/>
    <w:qFormat/>
    <w:rsid w:val="006D1AEA"/>
    <w:pPr>
      <w:ind w:left="720"/>
      <w:contextualSpacing/>
    </w:pPr>
  </w:style>
  <w:style w:type="paragraph" w:customStyle="1" w:styleId="FrameContents">
    <w:name w:val="Frame Contents"/>
    <w:basedOn w:val="Normal"/>
    <w:qFormat/>
  </w:style>
  <w:style w:type="character" w:styleId="CommentReference">
    <w:name w:val="annotation reference"/>
    <w:basedOn w:val="DefaultParagraphFont"/>
    <w:uiPriority w:val="99"/>
    <w:semiHidden/>
    <w:unhideWhenUsed/>
    <w:rsid w:val="00954A5A"/>
    <w:rPr>
      <w:sz w:val="16"/>
      <w:szCs w:val="16"/>
    </w:rPr>
  </w:style>
  <w:style w:type="paragraph" w:styleId="CommentText">
    <w:name w:val="annotation text"/>
    <w:basedOn w:val="Normal"/>
    <w:link w:val="CommentTextChar"/>
    <w:uiPriority w:val="99"/>
    <w:semiHidden/>
    <w:unhideWhenUsed/>
    <w:rsid w:val="00954A5A"/>
    <w:pPr>
      <w:spacing w:line="240" w:lineRule="auto"/>
    </w:pPr>
    <w:rPr>
      <w:sz w:val="20"/>
      <w:szCs w:val="20"/>
    </w:rPr>
  </w:style>
  <w:style w:type="character" w:customStyle="1" w:styleId="CommentTextChar">
    <w:name w:val="Comment Text Char"/>
    <w:basedOn w:val="DefaultParagraphFont"/>
    <w:link w:val="CommentText"/>
    <w:uiPriority w:val="99"/>
    <w:semiHidden/>
    <w:rsid w:val="00954A5A"/>
    <w:rPr>
      <w:sz w:val="20"/>
      <w:szCs w:val="20"/>
      <w:lang w:val="en-IN"/>
    </w:rPr>
  </w:style>
  <w:style w:type="paragraph" w:styleId="CommentSubject">
    <w:name w:val="annotation subject"/>
    <w:basedOn w:val="CommentText"/>
    <w:next w:val="CommentText"/>
    <w:link w:val="CommentSubjectChar"/>
    <w:uiPriority w:val="99"/>
    <w:semiHidden/>
    <w:unhideWhenUsed/>
    <w:rsid w:val="00954A5A"/>
    <w:rPr>
      <w:b/>
      <w:bCs/>
    </w:rPr>
  </w:style>
  <w:style w:type="character" w:customStyle="1" w:styleId="CommentSubjectChar">
    <w:name w:val="Comment Subject Char"/>
    <w:basedOn w:val="CommentTextChar"/>
    <w:link w:val="CommentSubject"/>
    <w:uiPriority w:val="99"/>
    <w:semiHidden/>
    <w:rsid w:val="00954A5A"/>
    <w:rPr>
      <w:b/>
      <w:bCs/>
      <w:sz w:val="20"/>
      <w:szCs w:val="20"/>
      <w:lang w:val="en-IN"/>
    </w:rPr>
  </w:style>
  <w:style w:type="paragraph" w:styleId="BalloonText">
    <w:name w:val="Balloon Text"/>
    <w:basedOn w:val="Normal"/>
    <w:link w:val="BalloonTextChar"/>
    <w:uiPriority w:val="99"/>
    <w:semiHidden/>
    <w:unhideWhenUsed/>
    <w:rsid w:val="00954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A5A"/>
    <w:rPr>
      <w:rFonts w:ascii="Segoe UI" w:hAnsi="Segoe UI" w:cs="Segoe UI"/>
      <w:sz w:val="18"/>
      <w:szCs w:val="18"/>
      <w:lang w:val="en-IN"/>
    </w:rPr>
  </w:style>
  <w:style w:type="character" w:styleId="PlaceholderText">
    <w:name w:val="Placeholder Text"/>
    <w:basedOn w:val="DefaultParagraphFont"/>
    <w:uiPriority w:val="99"/>
    <w:semiHidden/>
    <w:rsid w:val="005418CE"/>
    <w:rPr>
      <w:color w:val="808080"/>
    </w:rPr>
  </w:style>
  <w:style w:type="paragraph" w:styleId="Header">
    <w:name w:val="header"/>
    <w:basedOn w:val="Normal"/>
    <w:link w:val="HeaderChar"/>
    <w:uiPriority w:val="99"/>
    <w:unhideWhenUsed/>
    <w:rsid w:val="002D5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14A"/>
    <w:rPr>
      <w:lang w:val="en-IN"/>
    </w:rPr>
  </w:style>
  <w:style w:type="paragraph" w:styleId="Footer">
    <w:name w:val="footer"/>
    <w:basedOn w:val="Normal"/>
    <w:link w:val="FooterChar"/>
    <w:uiPriority w:val="99"/>
    <w:unhideWhenUsed/>
    <w:rsid w:val="002D5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14A"/>
    <w:rPr>
      <w:lang w:val="en-IN"/>
    </w:rPr>
  </w:style>
  <w:style w:type="paragraph" w:styleId="Revision">
    <w:name w:val="Revision"/>
    <w:hidden/>
    <w:uiPriority w:val="99"/>
    <w:semiHidden/>
    <w:rsid w:val="00282514"/>
    <w:pPr>
      <w:suppressAutoHyphens w:val="0"/>
    </w:pPr>
    <w:rPr>
      <w:lang w:val="en-IN"/>
    </w:rPr>
  </w:style>
  <w:style w:type="character" w:styleId="LineNumber">
    <w:name w:val="line number"/>
    <w:basedOn w:val="DefaultParagraphFont"/>
    <w:uiPriority w:val="99"/>
    <w:semiHidden/>
    <w:unhideWhenUsed/>
    <w:rsid w:val="006A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307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sdac.gov.in/"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mss.com/"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mosdac.gov.in/"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ncmrwf.gov.i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A34A0-7F8B-47D9-9053-FA54A158B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6630</Words>
  <Characters>37793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dc:description/>
  <cp:lastModifiedBy>Microsoft account</cp:lastModifiedBy>
  <cp:revision>2</cp:revision>
  <cp:lastPrinted>2022-09-02T08:55:00Z</cp:lastPrinted>
  <dcterms:created xsi:type="dcterms:W3CDTF">2023-01-23T04:08:00Z</dcterms:created>
  <dcterms:modified xsi:type="dcterms:W3CDTF">2023-01-23T04:08:00Z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067064c62f0334eea3a00be6f1512ecd60d38c4407dbd51cdd8fd59e2408e841</vt:lpwstr>
  </property>
</Properties>
</file>