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499CD" w14:textId="77777777" w:rsidR="00C650D0" w:rsidRDefault="00C650D0" w:rsidP="00C650D0">
      <w:pPr>
        <w:pStyle w:val="MDPI12title"/>
        <w:jc w:val="center"/>
      </w:pPr>
    </w:p>
    <w:p w14:paraId="6BAB80BF" w14:textId="77777777" w:rsidR="00C650D0" w:rsidRDefault="00C650D0" w:rsidP="00C650D0">
      <w:pPr>
        <w:pStyle w:val="MDPI12title"/>
        <w:jc w:val="center"/>
      </w:pPr>
    </w:p>
    <w:p w14:paraId="3C60F6CF" w14:textId="77777777" w:rsidR="00C650D0" w:rsidRDefault="00C650D0" w:rsidP="00C650D0">
      <w:pPr>
        <w:pStyle w:val="MDPI12title"/>
        <w:jc w:val="center"/>
      </w:pPr>
    </w:p>
    <w:p w14:paraId="7169A5C4" w14:textId="6594A320" w:rsidR="009B563D" w:rsidRDefault="00AB409A" w:rsidP="00C650D0">
      <w:pPr>
        <w:pStyle w:val="MDPI12title"/>
        <w:jc w:val="center"/>
      </w:pPr>
      <w:r w:rsidRPr="00E01306">
        <w:t xml:space="preserve">Biomass Burning and Gas Flares create the extreme West African Aerosol Plume Which </w:t>
      </w:r>
      <w:r>
        <w:t>P</w:t>
      </w:r>
      <w:r w:rsidRPr="00E01306">
        <w:t xml:space="preserve">erturbs the Hadley Circulation and thereby </w:t>
      </w:r>
      <w:r>
        <w:t>C</w:t>
      </w:r>
      <w:r w:rsidRPr="00E01306">
        <w:t xml:space="preserve">hanges Europe’s </w:t>
      </w:r>
      <w:r>
        <w:t>W</w:t>
      </w:r>
      <w:r w:rsidRPr="00E01306">
        <w:t xml:space="preserve">inter </w:t>
      </w:r>
      <w:r>
        <w:t>C</w:t>
      </w:r>
      <w:r w:rsidRPr="00E01306">
        <w:t>limate</w:t>
      </w:r>
    </w:p>
    <w:p w14:paraId="30AC10AA" w14:textId="52C5C3DA" w:rsidR="00DA3844" w:rsidRDefault="00DA3844" w:rsidP="00C650D0">
      <w:pPr>
        <w:spacing w:line="360" w:lineRule="auto"/>
        <w:jc w:val="center"/>
      </w:pPr>
    </w:p>
    <w:p w14:paraId="293EBC6C" w14:textId="77777777" w:rsidR="00C650D0" w:rsidRDefault="00C650D0" w:rsidP="00C650D0">
      <w:pPr>
        <w:pStyle w:val="MDPI12title"/>
        <w:jc w:val="center"/>
      </w:pPr>
    </w:p>
    <w:p w14:paraId="362A3ECD" w14:textId="77777777" w:rsidR="00C650D0" w:rsidRDefault="00C650D0" w:rsidP="00C650D0">
      <w:pPr>
        <w:pStyle w:val="MDPI12title"/>
        <w:jc w:val="center"/>
      </w:pPr>
    </w:p>
    <w:p w14:paraId="42332AF7" w14:textId="77777777" w:rsidR="00C650D0" w:rsidRDefault="00C650D0" w:rsidP="00C650D0">
      <w:pPr>
        <w:pStyle w:val="MDPI12title"/>
        <w:jc w:val="center"/>
      </w:pPr>
    </w:p>
    <w:p w14:paraId="07F75E23" w14:textId="723A509A" w:rsidR="00DA3844" w:rsidRDefault="00E00D33" w:rsidP="00C650D0">
      <w:pPr>
        <w:pStyle w:val="MDPI12title"/>
        <w:jc w:val="center"/>
      </w:pPr>
      <w:r>
        <w:t>Supp</w:t>
      </w:r>
      <w:r w:rsidR="005F4564">
        <w:t>lementary</w:t>
      </w:r>
      <w:r w:rsidR="00DA3844" w:rsidRPr="00DA3844">
        <w:t xml:space="preserve"> Information</w:t>
      </w:r>
    </w:p>
    <w:p w14:paraId="1B74642A" w14:textId="77777777" w:rsidR="009E6773" w:rsidRPr="005F4564" w:rsidRDefault="009E6773" w:rsidP="00D50B17">
      <w:pPr>
        <w:rPr>
          <w:lang w:val="en-GB" w:eastAsia="de-DE"/>
        </w:rPr>
      </w:pPr>
      <w:bookmarkStart w:id="0" w:name="_Toc373226030"/>
      <w:bookmarkStart w:id="1" w:name="_Toc373226675"/>
      <w:bookmarkStart w:id="2" w:name="_Toc373228403"/>
      <w:bookmarkStart w:id="3" w:name="_Toc519780120"/>
      <w:bookmarkStart w:id="4" w:name="_Toc29473085"/>
      <w:bookmarkStart w:id="5" w:name="_Toc32916608"/>
    </w:p>
    <w:p w14:paraId="577F9EA3" w14:textId="77777777" w:rsidR="00C650D0" w:rsidRDefault="00C650D0">
      <w:pPr>
        <w:rPr>
          <w:rFonts w:eastAsia="Times New Roman"/>
          <w:b/>
          <w:lang w:val="en-GB" w:eastAsia="de-DE"/>
        </w:rPr>
      </w:pPr>
      <w:r>
        <w:br w:type="page"/>
      </w:r>
    </w:p>
    <w:p w14:paraId="1DF0C7F1" w14:textId="095281B5" w:rsidR="006F383D" w:rsidRPr="006F383D" w:rsidRDefault="002600B7" w:rsidP="006F383D">
      <w:pPr>
        <w:pStyle w:val="MDPI21heading1"/>
        <w:numPr>
          <w:ilvl w:val="0"/>
          <w:numId w:val="6"/>
        </w:numPr>
        <w:ind w:left="360" w:hanging="360"/>
      </w:pPr>
      <w:r>
        <w:lastRenderedPageBreak/>
        <w:t xml:space="preserve">APPENDIX </w:t>
      </w:r>
      <w:r w:rsidR="00A43483">
        <w:t>A</w:t>
      </w:r>
      <w:r>
        <w:t>: THE EIGHT CONTINENTAL SCALE AEROSOL PLUMES</w:t>
      </w:r>
    </w:p>
    <w:p w14:paraId="431AEC6D" w14:textId="4515177D" w:rsidR="00810718" w:rsidRDefault="00810718" w:rsidP="00F9772A">
      <w:pPr>
        <w:pStyle w:val="MDPI31text"/>
      </w:pPr>
      <w:r>
        <w:t xml:space="preserve">The locations of the eight continental scale aerosol plumes are shown in Figures A1 and A2. The average monthly MERRA-2 AOD level (1980 </w:t>
      </w:r>
      <w:r w:rsidR="00587337">
        <w:t>to</w:t>
      </w:r>
      <w:r>
        <w:t xml:space="preserve"> 2020) of each plume is shown in Figure A3. Four plumes peak in the boreal summer, one in the boreal winter, two in September and one in August. The major sources of the plumes are shown in Table A1.</w:t>
      </w:r>
    </w:p>
    <w:p w14:paraId="65318269" w14:textId="4FF6BFE3" w:rsidR="00810718" w:rsidRPr="00C650D0" w:rsidRDefault="00810718" w:rsidP="00F9772A">
      <w:pPr>
        <w:pStyle w:val="MDPI31text"/>
      </w:pPr>
      <w:r>
        <w:t>All plumes create local climate change when they exist, some cause regional change and at least one causes global change. This paper addresses the changes driven by the West African Plume</w:t>
      </w:r>
      <w:r w:rsidR="001A765C">
        <w:t xml:space="preserve"> in Europe</w:t>
      </w:r>
      <w:r>
        <w:t>.</w:t>
      </w:r>
    </w:p>
    <w:p w14:paraId="480D8D08" w14:textId="4FFE4772" w:rsidR="002600B7" w:rsidRDefault="00532166" w:rsidP="00810718">
      <w:pPr>
        <w:pStyle w:val="MDPI31text"/>
        <w:spacing w:before="120"/>
      </w:pPr>
      <w:r>
        <w:rPr>
          <w:noProof/>
        </w:rPr>
        <w:drawing>
          <wp:inline distT="0" distB="0" distL="0" distR="0" wp14:anchorId="321FA1DB" wp14:editId="59EBBFAA">
            <wp:extent cx="4486275" cy="3011558"/>
            <wp:effectExtent l="19050" t="19050" r="9525"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8"/>
                    <a:srcRect l="8006" r="8207"/>
                    <a:stretch/>
                  </pic:blipFill>
                  <pic:spPr bwMode="auto">
                    <a:xfrm>
                      <a:off x="0" y="0"/>
                      <a:ext cx="4487763" cy="30125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1C28FE" w14:textId="2A2BC55A" w:rsidR="00532166" w:rsidRDefault="00532166" w:rsidP="009260B5">
      <w:pPr>
        <w:pStyle w:val="MDPI511onefigurecaption"/>
      </w:pPr>
      <w:r w:rsidRPr="0019294E">
        <w:rPr>
          <w:b/>
          <w:bCs/>
        </w:rPr>
        <w:t xml:space="preserve">Figure </w:t>
      </w:r>
      <w:r w:rsidR="001B0800" w:rsidRPr="0019294E">
        <w:rPr>
          <w:b/>
          <w:bCs/>
        </w:rPr>
        <w:t>A</w:t>
      </w:r>
      <w:r w:rsidRPr="0019294E">
        <w:rPr>
          <w:b/>
          <w:bCs/>
        </w:rPr>
        <w:t>1</w:t>
      </w:r>
      <w:r w:rsidR="0019294E">
        <w:t>.</w:t>
      </w:r>
      <w:r>
        <w:t xml:space="preserve"> MERRA-2 AOD Jan 2007 showing two of the eight plumes</w:t>
      </w:r>
      <w:r w:rsidR="0032465A">
        <w:t>.</w:t>
      </w:r>
    </w:p>
    <w:p w14:paraId="51932535" w14:textId="5087BAF5" w:rsidR="00532166" w:rsidRDefault="00532166" w:rsidP="00F9772A">
      <w:pPr>
        <w:pStyle w:val="MDPI31text"/>
      </w:pPr>
      <w:r>
        <w:rPr>
          <w:noProof/>
        </w:rPr>
        <w:lastRenderedPageBreak/>
        <w:drawing>
          <wp:inline distT="0" distB="0" distL="0" distR="0" wp14:anchorId="12E9DE72" wp14:editId="6821E8AA">
            <wp:extent cx="4676775" cy="3156585"/>
            <wp:effectExtent l="19050" t="19050" r="28575"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9"/>
                    <a:srcRect l="8654" r="8011"/>
                    <a:stretch/>
                  </pic:blipFill>
                  <pic:spPr bwMode="auto">
                    <a:xfrm>
                      <a:off x="0" y="0"/>
                      <a:ext cx="4676775" cy="315658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08A520" w14:textId="6990E52C" w:rsidR="00532166" w:rsidRDefault="00F71012" w:rsidP="009260B5">
      <w:pPr>
        <w:pStyle w:val="MDPI511onefigurecaption"/>
      </w:pPr>
      <w:r w:rsidRPr="0019294E">
        <w:rPr>
          <w:b/>
          <w:bCs/>
        </w:rPr>
        <w:t xml:space="preserve">Figure </w:t>
      </w:r>
      <w:r w:rsidR="001B0800" w:rsidRPr="0019294E">
        <w:rPr>
          <w:b/>
          <w:bCs/>
        </w:rPr>
        <w:t>A</w:t>
      </w:r>
      <w:r w:rsidRPr="0019294E">
        <w:rPr>
          <w:b/>
          <w:bCs/>
        </w:rPr>
        <w:t>2</w:t>
      </w:r>
      <w:r w:rsidR="0019294E">
        <w:t>.</w:t>
      </w:r>
      <w:r>
        <w:t xml:space="preserve"> </w:t>
      </w:r>
      <w:r w:rsidR="00532166">
        <w:t>MERRA-2 AOD September 2006 showing six of the eight plumes</w:t>
      </w:r>
      <w:r>
        <w:t>.</w:t>
      </w:r>
    </w:p>
    <w:p w14:paraId="5667C6F6" w14:textId="77777777" w:rsidR="00810718" w:rsidRDefault="00810718" w:rsidP="00F9772A">
      <w:pPr>
        <w:pStyle w:val="MDPI31text"/>
      </w:pPr>
    </w:p>
    <w:p w14:paraId="6E11F6DA" w14:textId="48C792EA" w:rsidR="009F3BBF" w:rsidRDefault="009F3BBF" w:rsidP="00810718">
      <w:pPr>
        <w:pStyle w:val="MDPI31text"/>
        <w:spacing w:before="120"/>
      </w:pPr>
      <w:r>
        <w:rPr>
          <w:noProof/>
          <w:snapToGrid/>
        </w:rPr>
        <w:drawing>
          <wp:inline distT="0" distB="0" distL="0" distR="0" wp14:anchorId="2B5BF154" wp14:editId="2E030421">
            <wp:extent cx="5612130" cy="3331210"/>
            <wp:effectExtent l="0" t="0" r="762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612130" cy="3331210"/>
                    </a:xfrm>
                    <a:prstGeom prst="rect">
                      <a:avLst/>
                    </a:prstGeom>
                  </pic:spPr>
                </pic:pic>
              </a:graphicData>
            </a:graphic>
          </wp:inline>
        </w:drawing>
      </w:r>
    </w:p>
    <w:p w14:paraId="54173CE7" w14:textId="519B0DE0" w:rsidR="00F71012" w:rsidRDefault="00F71012" w:rsidP="009260B5">
      <w:pPr>
        <w:pStyle w:val="MDPI511onefigurecaption"/>
      </w:pPr>
      <w:r w:rsidRPr="0019294E">
        <w:rPr>
          <w:b/>
          <w:bCs/>
        </w:rPr>
        <w:t xml:space="preserve">Figure </w:t>
      </w:r>
      <w:r w:rsidR="001B0800" w:rsidRPr="0019294E">
        <w:rPr>
          <w:b/>
          <w:bCs/>
        </w:rPr>
        <w:t>A</w:t>
      </w:r>
      <w:r w:rsidRPr="0019294E">
        <w:rPr>
          <w:b/>
          <w:bCs/>
        </w:rPr>
        <w:t>3</w:t>
      </w:r>
      <w:r w:rsidR="0019294E">
        <w:t>.</w:t>
      </w:r>
      <w:r>
        <w:t xml:space="preserve"> Average monthly </w:t>
      </w:r>
      <w:r w:rsidR="00190652">
        <w:t xml:space="preserve">MERRA-2 </w:t>
      </w:r>
      <w:r>
        <w:t>AOD of the eight plumes</w:t>
      </w:r>
      <w:r w:rsidR="009F3BBF">
        <w:t xml:space="preserve"> 1980 to 2020.</w:t>
      </w:r>
    </w:p>
    <w:p w14:paraId="56DC8206" w14:textId="1AE67EEF" w:rsidR="00CB0AA2" w:rsidRDefault="00CB0AA2">
      <w:pPr>
        <w:rPr>
          <w:rFonts w:ascii="Palatino Linotype" w:eastAsia="Times New Roman" w:hAnsi="Palatino Linotype"/>
          <w:snapToGrid w:val="0"/>
          <w:color w:val="000000"/>
          <w:sz w:val="20"/>
          <w:szCs w:val="22"/>
          <w:lang w:val="en-GB" w:eastAsia="de-DE" w:bidi="en-US"/>
        </w:rPr>
      </w:pPr>
      <w:r>
        <w:br w:type="page"/>
      </w:r>
    </w:p>
    <w:p w14:paraId="17A05265" w14:textId="02A2B703" w:rsidR="00B5152D" w:rsidRDefault="00506AFE" w:rsidP="000F0EF8">
      <w:pPr>
        <w:pStyle w:val="MDPI31text"/>
      </w:pPr>
      <w:r>
        <w:lastRenderedPageBreak/>
        <w:t>Table AI: The aerosol sources of the eight continental scale aerosol plumes.</w:t>
      </w:r>
    </w:p>
    <w:p w14:paraId="375394AE" w14:textId="77777777" w:rsidR="00506AFE" w:rsidRDefault="00506AFE" w:rsidP="000F0EF8">
      <w:pPr>
        <w:pStyle w:val="MDPI31text"/>
      </w:pPr>
    </w:p>
    <w:tbl>
      <w:tblPr>
        <w:tblStyle w:val="TableGrid"/>
        <w:tblW w:w="9464" w:type="dxa"/>
        <w:tblLook w:val="04A0" w:firstRow="1" w:lastRow="0" w:firstColumn="1" w:lastColumn="0" w:noHBand="0" w:noVBand="1"/>
      </w:tblPr>
      <w:tblGrid>
        <w:gridCol w:w="3068"/>
        <w:gridCol w:w="3277"/>
        <w:gridCol w:w="3119"/>
      </w:tblGrid>
      <w:tr w:rsidR="003F0F37" w14:paraId="48BEA3EA" w14:textId="77777777" w:rsidTr="00810718">
        <w:tc>
          <w:tcPr>
            <w:tcW w:w="3068" w:type="dxa"/>
          </w:tcPr>
          <w:p w14:paraId="77B76473" w14:textId="0A608E03" w:rsidR="003F0F37" w:rsidRPr="003F0F37" w:rsidRDefault="003F0F37" w:rsidP="00810718">
            <w:pPr>
              <w:pStyle w:val="MDPI31text"/>
              <w:ind w:firstLine="0"/>
              <w:jc w:val="center"/>
              <w:rPr>
                <w:b/>
                <w:bCs/>
              </w:rPr>
            </w:pPr>
            <w:r w:rsidRPr="003F0F37">
              <w:rPr>
                <w:b/>
                <w:bCs/>
              </w:rPr>
              <w:t>Plume</w:t>
            </w:r>
          </w:p>
        </w:tc>
        <w:tc>
          <w:tcPr>
            <w:tcW w:w="3277" w:type="dxa"/>
          </w:tcPr>
          <w:p w14:paraId="51957707" w14:textId="0DAE4091" w:rsidR="003F0F37" w:rsidRPr="003F0F37" w:rsidRDefault="00810718" w:rsidP="00810718">
            <w:pPr>
              <w:pStyle w:val="MDPI31text"/>
              <w:ind w:firstLine="0"/>
              <w:jc w:val="center"/>
              <w:rPr>
                <w:b/>
                <w:bCs/>
              </w:rPr>
            </w:pPr>
            <w:r>
              <w:rPr>
                <w:b/>
                <w:bCs/>
              </w:rPr>
              <w:t>Anthropogenic</w:t>
            </w:r>
            <w:r w:rsidR="003F0F37">
              <w:rPr>
                <w:b/>
                <w:bCs/>
              </w:rPr>
              <w:t xml:space="preserve"> Source</w:t>
            </w:r>
          </w:p>
        </w:tc>
        <w:tc>
          <w:tcPr>
            <w:tcW w:w="3119" w:type="dxa"/>
          </w:tcPr>
          <w:p w14:paraId="6E042D11" w14:textId="0B208AFF" w:rsidR="003F0F37" w:rsidRPr="003F0F37" w:rsidRDefault="00810718" w:rsidP="00810718">
            <w:pPr>
              <w:pStyle w:val="MDPI31text"/>
              <w:ind w:firstLine="0"/>
              <w:jc w:val="center"/>
              <w:rPr>
                <w:b/>
                <w:bCs/>
              </w:rPr>
            </w:pPr>
            <w:r>
              <w:rPr>
                <w:b/>
                <w:bCs/>
              </w:rPr>
              <w:t>Natural</w:t>
            </w:r>
            <w:r w:rsidR="003F0F37">
              <w:rPr>
                <w:b/>
                <w:bCs/>
              </w:rPr>
              <w:t xml:space="preserve"> Source</w:t>
            </w:r>
          </w:p>
        </w:tc>
      </w:tr>
      <w:tr w:rsidR="003F0F37" w14:paraId="57EE0E56" w14:textId="77777777" w:rsidTr="00810718">
        <w:tc>
          <w:tcPr>
            <w:tcW w:w="3068" w:type="dxa"/>
          </w:tcPr>
          <w:p w14:paraId="54A311E3" w14:textId="17E7243A" w:rsidR="003F0F37" w:rsidRDefault="003F0F37" w:rsidP="00810718">
            <w:pPr>
              <w:pStyle w:val="MDPI31text"/>
              <w:ind w:firstLine="0"/>
              <w:jc w:val="center"/>
            </w:pPr>
            <w:r>
              <w:t>South American</w:t>
            </w:r>
          </w:p>
        </w:tc>
        <w:tc>
          <w:tcPr>
            <w:tcW w:w="3277" w:type="dxa"/>
          </w:tcPr>
          <w:p w14:paraId="0EF20F0E" w14:textId="523CDE40" w:rsidR="003F0F37" w:rsidRDefault="003F0F37" w:rsidP="00810718">
            <w:pPr>
              <w:pStyle w:val="MDPI31text"/>
              <w:ind w:firstLine="0"/>
              <w:jc w:val="center"/>
            </w:pPr>
            <w:r>
              <w:t>Biomass</w:t>
            </w:r>
          </w:p>
        </w:tc>
        <w:tc>
          <w:tcPr>
            <w:tcW w:w="3119" w:type="dxa"/>
          </w:tcPr>
          <w:p w14:paraId="77383A8A" w14:textId="71AC93FF" w:rsidR="003F0F37" w:rsidRDefault="00587337" w:rsidP="00810718">
            <w:pPr>
              <w:pStyle w:val="MDPI31text"/>
              <w:ind w:firstLine="0"/>
              <w:jc w:val="center"/>
            </w:pPr>
            <w:r>
              <w:t>Volcanoes</w:t>
            </w:r>
          </w:p>
        </w:tc>
      </w:tr>
      <w:tr w:rsidR="003F0F37" w14:paraId="7876EC47" w14:textId="77777777" w:rsidTr="00810718">
        <w:tc>
          <w:tcPr>
            <w:tcW w:w="3068" w:type="dxa"/>
          </w:tcPr>
          <w:p w14:paraId="62A8DBB2" w14:textId="78EAA2C1" w:rsidR="003F0F37" w:rsidRDefault="003F0F37" w:rsidP="00810718">
            <w:pPr>
              <w:pStyle w:val="MDPI31text"/>
              <w:ind w:firstLine="0"/>
              <w:jc w:val="center"/>
            </w:pPr>
            <w:r>
              <w:t>West African</w:t>
            </w:r>
          </w:p>
        </w:tc>
        <w:tc>
          <w:tcPr>
            <w:tcW w:w="3277" w:type="dxa"/>
          </w:tcPr>
          <w:p w14:paraId="03012F6F" w14:textId="6EF16203" w:rsidR="003F0F37" w:rsidRDefault="003F0F37" w:rsidP="00810718">
            <w:pPr>
              <w:pStyle w:val="MDPI31text"/>
              <w:ind w:firstLine="0"/>
              <w:jc w:val="center"/>
            </w:pPr>
            <w:r>
              <w:t>Biomass</w:t>
            </w:r>
            <w:r w:rsidR="00327521">
              <w:t>, Gas Flares</w:t>
            </w:r>
          </w:p>
        </w:tc>
        <w:tc>
          <w:tcPr>
            <w:tcW w:w="3119" w:type="dxa"/>
          </w:tcPr>
          <w:p w14:paraId="5F855AC9" w14:textId="654C9DAD" w:rsidR="003F0F37" w:rsidRDefault="003F0F37" w:rsidP="00810718">
            <w:pPr>
              <w:pStyle w:val="MDPI31text"/>
              <w:ind w:firstLine="0"/>
              <w:jc w:val="center"/>
            </w:pPr>
            <w:r>
              <w:t>Dust</w:t>
            </w:r>
            <w:r w:rsidR="00327521">
              <w:t>, Volcanoes</w:t>
            </w:r>
          </w:p>
        </w:tc>
      </w:tr>
      <w:tr w:rsidR="00810718" w14:paraId="14E7F4E2" w14:textId="77777777" w:rsidTr="00810718">
        <w:tc>
          <w:tcPr>
            <w:tcW w:w="3068" w:type="dxa"/>
          </w:tcPr>
          <w:p w14:paraId="055351FD" w14:textId="67572320" w:rsidR="00810718" w:rsidRDefault="00810718" w:rsidP="00810718">
            <w:pPr>
              <w:pStyle w:val="MDPI31text"/>
              <w:ind w:firstLine="0"/>
              <w:jc w:val="center"/>
            </w:pPr>
            <w:r>
              <w:t>Mali/Chad</w:t>
            </w:r>
          </w:p>
        </w:tc>
        <w:tc>
          <w:tcPr>
            <w:tcW w:w="3277" w:type="dxa"/>
          </w:tcPr>
          <w:p w14:paraId="687D037E" w14:textId="2D19D544" w:rsidR="00810718" w:rsidRDefault="00327521" w:rsidP="00810718">
            <w:pPr>
              <w:pStyle w:val="MDPI31text"/>
              <w:ind w:firstLine="0"/>
              <w:jc w:val="center"/>
            </w:pPr>
            <w:r>
              <w:t>Peat fires under dr</w:t>
            </w:r>
            <w:r w:rsidR="003E262F">
              <w:t>ied up</w:t>
            </w:r>
            <w:r>
              <w:t xml:space="preserve"> lakes</w:t>
            </w:r>
            <w:r w:rsidR="003E262F">
              <w:t>?</w:t>
            </w:r>
          </w:p>
        </w:tc>
        <w:tc>
          <w:tcPr>
            <w:tcW w:w="3119" w:type="dxa"/>
          </w:tcPr>
          <w:p w14:paraId="1EFBD589" w14:textId="0709F381" w:rsidR="00810718" w:rsidRDefault="00810718" w:rsidP="00810718">
            <w:pPr>
              <w:pStyle w:val="MDPI31text"/>
              <w:ind w:firstLine="0"/>
              <w:jc w:val="center"/>
            </w:pPr>
            <w:r>
              <w:t>Dust</w:t>
            </w:r>
          </w:p>
        </w:tc>
      </w:tr>
      <w:tr w:rsidR="00810718" w14:paraId="78018C33" w14:textId="77777777" w:rsidTr="00810718">
        <w:tc>
          <w:tcPr>
            <w:tcW w:w="3068" w:type="dxa"/>
          </w:tcPr>
          <w:p w14:paraId="3744F963" w14:textId="784FDF61" w:rsidR="00810718" w:rsidRDefault="00810718" w:rsidP="00810718">
            <w:pPr>
              <w:pStyle w:val="MDPI31text"/>
              <w:ind w:firstLine="0"/>
              <w:jc w:val="center"/>
            </w:pPr>
            <w:r>
              <w:t>Middle East</w:t>
            </w:r>
          </w:p>
        </w:tc>
        <w:tc>
          <w:tcPr>
            <w:tcW w:w="3277" w:type="dxa"/>
          </w:tcPr>
          <w:p w14:paraId="6C201E48" w14:textId="05476388" w:rsidR="00810718" w:rsidRDefault="00810718" w:rsidP="00810718">
            <w:pPr>
              <w:pStyle w:val="MDPI31text"/>
              <w:ind w:firstLine="0"/>
              <w:jc w:val="center"/>
            </w:pPr>
            <w:r>
              <w:t>Gas Flares</w:t>
            </w:r>
          </w:p>
        </w:tc>
        <w:tc>
          <w:tcPr>
            <w:tcW w:w="3119" w:type="dxa"/>
          </w:tcPr>
          <w:p w14:paraId="2736AFC3" w14:textId="5C8A3A96" w:rsidR="00810718" w:rsidRDefault="00810718" w:rsidP="00810718">
            <w:pPr>
              <w:pStyle w:val="MDPI31text"/>
              <w:ind w:firstLine="0"/>
              <w:jc w:val="center"/>
            </w:pPr>
            <w:r>
              <w:t>Dust</w:t>
            </w:r>
            <w:r w:rsidR="004D7303">
              <w:t xml:space="preserve">, </w:t>
            </w:r>
            <w:r>
              <w:t>Volcanoes</w:t>
            </w:r>
          </w:p>
        </w:tc>
      </w:tr>
      <w:tr w:rsidR="00810718" w14:paraId="7D7A3F48" w14:textId="77777777" w:rsidTr="00810718">
        <w:tc>
          <w:tcPr>
            <w:tcW w:w="3068" w:type="dxa"/>
          </w:tcPr>
          <w:p w14:paraId="21AA3894" w14:textId="49955B41" w:rsidR="00810718" w:rsidRDefault="00810718" w:rsidP="00810718">
            <w:pPr>
              <w:pStyle w:val="MDPI31text"/>
              <w:ind w:firstLine="0"/>
              <w:jc w:val="center"/>
            </w:pPr>
            <w:r>
              <w:t>Southern African</w:t>
            </w:r>
          </w:p>
        </w:tc>
        <w:tc>
          <w:tcPr>
            <w:tcW w:w="3277" w:type="dxa"/>
          </w:tcPr>
          <w:p w14:paraId="1A493B44" w14:textId="4B144AC1" w:rsidR="00810718" w:rsidRDefault="00810718" w:rsidP="00810718">
            <w:pPr>
              <w:pStyle w:val="MDPI31text"/>
              <w:ind w:firstLine="0"/>
              <w:jc w:val="center"/>
            </w:pPr>
            <w:r>
              <w:t>Biomass</w:t>
            </w:r>
          </w:p>
        </w:tc>
        <w:tc>
          <w:tcPr>
            <w:tcW w:w="3119" w:type="dxa"/>
          </w:tcPr>
          <w:p w14:paraId="06736DB5" w14:textId="22BF2809" w:rsidR="00810718" w:rsidRDefault="00810718" w:rsidP="00810718">
            <w:pPr>
              <w:pStyle w:val="MDPI31text"/>
              <w:ind w:firstLine="0"/>
              <w:jc w:val="center"/>
            </w:pPr>
            <w:r>
              <w:t>Volcanoes</w:t>
            </w:r>
            <w:r w:rsidR="00DA021E">
              <w:t>, Dust</w:t>
            </w:r>
          </w:p>
        </w:tc>
      </w:tr>
      <w:tr w:rsidR="00810718" w14:paraId="3F56F15D" w14:textId="77777777" w:rsidTr="00810718">
        <w:tc>
          <w:tcPr>
            <w:tcW w:w="3068" w:type="dxa"/>
          </w:tcPr>
          <w:p w14:paraId="55DAB347" w14:textId="71713FCF" w:rsidR="00810718" w:rsidRDefault="00810718" w:rsidP="00810718">
            <w:pPr>
              <w:pStyle w:val="MDPI31text"/>
              <w:ind w:firstLine="0"/>
              <w:jc w:val="center"/>
            </w:pPr>
            <w:r>
              <w:t>India/Pakistan/Bangladesh</w:t>
            </w:r>
          </w:p>
        </w:tc>
        <w:tc>
          <w:tcPr>
            <w:tcW w:w="3277" w:type="dxa"/>
          </w:tcPr>
          <w:p w14:paraId="421C8A07" w14:textId="4C451442" w:rsidR="00810718" w:rsidRDefault="00810718" w:rsidP="00810718">
            <w:pPr>
              <w:pStyle w:val="MDPI31text"/>
              <w:ind w:firstLine="0"/>
              <w:jc w:val="center"/>
            </w:pPr>
            <w:r>
              <w:t>Biomass</w:t>
            </w:r>
            <w:r w:rsidR="003E262F">
              <w:t>, Industry</w:t>
            </w:r>
          </w:p>
        </w:tc>
        <w:tc>
          <w:tcPr>
            <w:tcW w:w="3119" w:type="dxa"/>
          </w:tcPr>
          <w:p w14:paraId="5BE80336" w14:textId="128E90AA" w:rsidR="00810718" w:rsidRDefault="00587337" w:rsidP="00810718">
            <w:pPr>
              <w:pStyle w:val="MDPI31text"/>
              <w:ind w:firstLine="0"/>
              <w:jc w:val="center"/>
            </w:pPr>
            <w:r>
              <w:t>Dust</w:t>
            </w:r>
          </w:p>
        </w:tc>
      </w:tr>
      <w:tr w:rsidR="00810718" w14:paraId="26557FC1" w14:textId="77777777" w:rsidTr="00810718">
        <w:tc>
          <w:tcPr>
            <w:tcW w:w="3068" w:type="dxa"/>
          </w:tcPr>
          <w:p w14:paraId="05765787" w14:textId="2387D0A9" w:rsidR="00810718" w:rsidRDefault="00810718" w:rsidP="00810718">
            <w:pPr>
              <w:pStyle w:val="MDPI31text"/>
              <w:ind w:firstLine="0"/>
              <w:jc w:val="center"/>
            </w:pPr>
            <w:r>
              <w:t>South East Asian</w:t>
            </w:r>
          </w:p>
        </w:tc>
        <w:tc>
          <w:tcPr>
            <w:tcW w:w="3277" w:type="dxa"/>
          </w:tcPr>
          <w:p w14:paraId="2808883F" w14:textId="746F7B07" w:rsidR="00810718" w:rsidRDefault="00810718" w:rsidP="00810718">
            <w:pPr>
              <w:pStyle w:val="MDPI31text"/>
              <w:ind w:firstLine="0"/>
              <w:jc w:val="center"/>
            </w:pPr>
            <w:r>
              <w:t>Biomass</w:t>
            </w:r>
            <w:r w:rsidR="004D7303">
              <w:t xml:space="preserve">, </w:t>
            </w:r>
            <w:r>
              <w:t>Gas Flares</w:t>
            </w:r>
          </w:p>
        </w:tc>
        <w:tc>
          <w:tcPr>
            <w:tcW w:w="3119" w:type="dxa"/>
          </w:tcPr>
          <w:p w14:paraId="6A5FA72F" w14:textId="5482EFEB" w:rsidR="00810718" w:rsidRDefault="00810718" w:rsidP="00810718">
            <w:pPr>
              <w:pStyle w:val="MDPI31text"/>
              <w:ind w:firstLine="0"/>
              <w:jc w:val="center"/>
            </w:pPr>
            <w:r>
              <w:t>Volcanoes</w:t>
            </w:r>
          </w:p>
        </w:tc>
      </w:tr>
      <w:tr w:rsidR="00810718" w14:paraId="22240DE0" w14:textId="77777777" w:rsidTr="00810718">
        <w:tc>
          <w:tcPr>
            <w:tcW w:w="3068" w:type="dxa"/>
          </w:tcPr>
          <w:p w14:paraId="3912CA15" w14:textId="25A3C8BB" w:rsidR="00810718" w:rsidRDefault="00810718" w:rsidP="00810718">
            <w:pPr>
              <w:pStyle w:val="MDPI31text"/>
              <w:ind w:firstLine="0"/>
              <w:jc w:val="center"/>
            </w:pPr>
            <w:r>
              <w:t>East Asian</w:t>
            </w:r>
          </w:p>
        </w:tc>
        <w:tc>
          <w:tcPr>
            <w:tcW w:w="3277" w:type="dxa"/>
          </w:tcPr>
          <w:p w14:paraId="20DF5F99" w14:textId="5ED3847F" w:rsidR="00810718" w:rsidRDefault="00810718" w:rsidP="00810718">
            <w:pPr>
              <w:pStyle w:val="MDPI31text"/>
              <w:ind w:firstLine="0"/>
              <w:jc w:val="center"/>
            </w:pPr>
            <w:r>
              <w:t>Industry</w:t>
            </w:r>
            <w:r w:rsidR="004D7303">
              <w:t xml:space="preserve">, </w:t>
            </w:r>
            <w:r>
              <w:t>Biomass</w:t>
            </w:r>
          </w:p>
        </w:tc>
        <w:tc>
          <w:tcPr>
            <w:tcW w:w="3119" w:type="dxa"/>
          </w:tcPr>
          <w:p w14:paraId="34632D80" w14:textId="61F04BD4" w:rsidR="00810718" w:rsidRDefault="00810718" w:rsidP="00810718">
            <w:pPr>
              <w:pStyle w:val="MDPI31text"/>
              <w:ind w:firstLine="0"/>
              <w:jc w:val="center"/>
            </w:pPr>
            <w:r>
              <w:t>Dust</w:t>
            </w:r>
          </w:p>
        </w:tc>
      </w:tr>
    </w:tbl>
    <w:p w14:paraId="6242100A" w14:textId="7E7497ED" w:rsidR="00333D65" w:rsidRDefault="00333D65" w:rsidP="00C650D0">
      <w:pPr>
        <w:pStyle w:val="MDPI21heading1"/>
        <w:numPr>
          <w:ilvl w:val="0"/>
          <w:numId w:val="6"/>
        </w:numPr>
        <w:ind w:left="360" w:hanging="360"/>
      </w:pPr>
      <w:r w:rsidRPr="00C650D0">
        <w:t>AP</w:t>
      </w:r>
      <w:r w:rsidRPr="00FC2712">
        <w:t xml:space="preserve">PENDIX </w:t>
      </w:r>
      <w:r w:rsidR="00A43483">
        <w:t>B</w:t>
      </w:r>
      <w:r w:rsidR="00C670EC">
        <w:t>:</w:t>
      </w:r>
      <w:r w:rsidRPr="00FC2712">
        <w:t xml:space="preserve"> </w:t>
      </w:r>
      <w:bookmarkStart w:id="6" w:name="_Hlk36372239"/>
      <w:r w:rsidRPr="00FC2712">
        <w:t xml:space="preserve">SOURCES OF </w:t>
      </w:r>
      <w:r>
        <w:t>THE WEST AFRICAN</w:t>
      </w:r>
      <w:r w:rsidRPr="00FC2712">
        <w:t xml:space="preserve"> AEROSOL PLUME</w:t>
      </w:r>
      <w:bookmarkEnd w:id="0"/>
      <w:bookmarkEnd w:id="1"/>
      <w:bookmarkEnd w:id="2"/>
      <w:bookmarkEnd w:id="3"/>
      <w:bookmarkEnd w:id="4"/>
      <w:bookmarkEnd w:id="5"/>
      <w:bookmarkEnd w:id="6"/>
    </w:p>
    <w:p w14:paraId="7A5A0699" w14:textId="77777777" w:rsidR="00C308BD" w:rsidRDefault="00333D65" w:rsidP="000F0EF8">
      <w:pPr>
        <w:pStyle w:val="MDPI31text"/>
      </w:pPr>
      <w:r>
        <w:t xml:space="preserve">The major sources of aerosols in West Africa are biomass burning and gas flares in the oil production industry. Dust from the Bodélé Depression and wider Sahel may be a minor source </w:t>
      </w:r>
      <w:r w:rsidR="008D00F9">
        <w:t>from</w:t>
      </w:r>
      <w:r>
        <w:t xml:space="preserve"> </w:t>
      </w:r>
      <w:r w:rsidR="008D00F9">
        <w:t xml:space="preserve">January to March (JFM) </w:t>
      </w:r>
      <w:r>
        <w:t>and volcanoes are not.</w:t>
      </w:r>
    </w:p>
    <w:p w14:paraId="6E9B3D36" w14:textId="52CF6B73" w:rsidR="00333D65" w:rsidRPr="00A81F05" w:rsidRDefault="00333D65" w:rsidP="00C650D0">
      <w:pPr>
        <w:pStyle w:val="MDPI22heading2"/>
        <w:numPr>
          <w:ilvl w:val="1"/>
          <w:numId w:val="6"/>
        </w:numPr>
      </w:pPr>
      <w:bookmarkStart w:id="7" w:name="_Toc32916609"/>
      <w:r>
        <w:t>Biomass Burning</w:t>
      </w:r>
      <w:bookmarkEnd w:id="7"/>
    </w:p>
    <w:p w14:paraId="65A43E5B" w14:textId="77777777" w:rsidR="00C308BD" w:rsidRDefault="00333D65" w:rsidP="000F0EF8">
      <w:pPr>
        <w:pStyle w:val="MDPI31text"/>
      </w:pPr>
      <w:r w:rsidRPr="00C10557">
        <w:t xml:space="preserve">Biomass burning in </w:t>
      </w:r>
      <w:r>
        <w:t>West Africa</w:t>
      </w:r>
      <w:r w:rsidRPr="00C10557">
        <w:t xml:space="preserve"> </w:t>
      </w:r>
      <w:r>
        <w:t xml:space="preserve">is a large direct source of carbonaceous aerosols and </w:t>
      </w:r>
      <w:r w:rsidRPr="00C10557">
        <w:t>is part of the</w:t>
      </w:r>
      <w:r>
        <w:t xml:space="preserve"> traditional </w:t>
      </w:r>
      <w:r w:rsidRPr="00C10557">
        <w:t>annual agricultural cycle</w:t>
      </w:r>
      <w:r>
        <w:t>. It</w:t>
      </w:r>
      <w:r w:rsidRPr="00C10557">
        <w:t xml:space="preserve"> occurs </w:t>
      </w:r>
      <w:r>
        <w:t>during</w:t>
      </w:r>
      <w:r w:rsidRPr="00C10557">
        <w:t xml:space="preserve"> the dry season</w:t>
      </w:r>
      <w:r>
        <w:t xml:space="preserve"> </w:t>
      </w:r>
      <w:r w:rsidRPr="00C10557">
        <w:t>before the start of the local monsoon</w:t>
      </w:r>
      <w:r>
        <w:t xml:space="preserve"> in April. The level of biomass burning in the region has increased significantly in recent decades and is expected to continue to increase </w:t>
      </w:r>
      <w:r>
        <w:fldChar w:fldCharType="begin"/>
      </w:r>
      <w:r w:rsidR="002075A0">
        <w:instrText xml:space="preserve"> ADDIN EN.CITE &lt;EndNote&gt;&lt;Cite&gt;&lt;Author&gt;Knippertz&lt;/Author&gt;&lt;Year&gt;2015&lt;/Year&gt;&lt;RecNum&gt;732&lt;/RecNum&gt;&lt;DisplayText&gt;&lt;style size="10"&gt;[1]&lt;/style&gt;&lt;/DisplayText&gt;&lt;record&gt;&lt;rec-number&gt;732&lt;/rec-number&gt;&lt;foreign-keys&gt;&lt;key app="EN" db-id="pp5ap2ff6f99sqe0pfa50e0vewpvw5t9evd9" timestamp="1443504081"&gt;732&lt;/key&gt;&lt;/foreign-keys&gt;&lt;ref-type name="Journal Article"&gt;17&lt;/ref-type&gt;&lt;contributors&gt;&lt;authors&gt;&lt;author&gt;Knippertz, Peter&lt;/author&gt;&lt;author&gt;Evans, Mat J.&lt;/author&gt;&lt;author&gt;Field, Paul R.&lt;/author&gt;&lt;author&gt;Fink, Andreas H.&lt;/author&gt;&lt;author&gt;Liousse, Catherine&lt;/author&gt;&lt;author&gt;Marsham, John H.&lt;/author&gt;&lt;/authors&gt;&lt;/contributors&gt;&lt;titles&gt;&lt;title&gt;The possible role of local air pollution in climate change in West Africa&lt;/title&gt;&lt;secondary-title&gt;Nature Clim. Change&lt;/secondary-title&gt;&lt;/titles&gt;&lt;periodical&gt;&lt;full-title&gt;Nature Clim. Change&lt;/full-title&gt;&lt;/periodical&gt;&lt;pages&gt;815-822&lt;/pages&gt;&lt;volume&gt;5&lt;/volume&gt;&lt;number&gt;9&lt;/number&gt;&lt;dates&gt;&lt;year&gt;2015&lt;/year&gt;&lt;pub-dates&gt;&lt;date&gt;09//print&lt;/date&gt;&lt;/pub-dates&gt;&lt;/dates&gt;&lt;publisher&gt;Nature Publishing Group, a division of Macmillan Publishers Limited. All Rights Reserved.&lt;/publisher&gt;&lt;isbn&gt;1758-678X&lt;/isbn&gt;&lt;work-type&gt;Perspective&lt;/work-type&gt;&lt;urls&gt;&lt;related-urls&gt;&lt;url&gt;http://dx.doi.org/10.1038/nclimate2727&lt;/url&gt;&lt;/related-urls&gt;&lt;/urls&gt;&lt;electronic-resource-num&gt;10.1038/nclimate2727&lt;/electronic-resource-num&gt;&lt;/record&gt;&lt;/Cite&gt;&lt;/EndNote&gt;</w:instrText>
      </w:r>
      <w:r>
        <w:fldChar w:fldCharType="separate"/>
      </w:r>
      <w:r w:rsidR="002075A0" w:rsidRPr="002075A0">
        <w:rPr>
          <w:noProof/>
        </w:rPr>
        <w:t>[1]</w:t>
      </w:r>
      <w:r>
        <w:fldChar w:fldCharType="end"/>
      </w:r>
      <w:r>
        <w:t>.</w:t>
      </w:r>
    </w:p>
    <w:p w14:paraId="4AB2AC77" w14:textId="05485850" w:rsidR="00C308BD" w:rsidRDefault="00333D65" w:rsidP="00B5152D">
      <w:pPr>
        <w:pStyle w:val="MDPI31text"/>
      </w:pPr>
      <w:r w:rsidRPr="00C10557">
        <w:t xml:space="preserve">In the </w:t>
      </w:r>
      <w:r>
        <w:t>WAP</w:t>
      </w:r>
      <w:r w:rsidRPr="00C10557">
        <w:t xml:space="preserve"> Area the biomass burning aerosol plume is at its most intense in </w:t>
      </w:r>
      <w:r>
        <w:t xml:space="preserve">JFM as Figure </w:t>
      </w:r>
      <w:r w:rsidR="001B2B47">
        <w:t>2</w:t>
      </w:r>
      <w:r>
        <w:t xml:space="preserve"> shows</w:t>
      </w:r>
      <w:r w:rsidRPr="00C10557">
        <w:t xml:space="preserve">. The increase in biomass burning in the </w:t>
      </w:r>
      <w:r>
        <w:t>WAP</w:t>
      </w:r>
      <w:r w:rsidRPr="00C10557">
        <w:t xml:space="preserve"> Area in recent decades has been driven by the increasing population of </w:t>
      </w:r>
      <w:r>
        <w:t>West Africa</w:t>
      </w:r>
      <w:r w:rsidR="00990951">
        <w:t xml:space="preserve"> which </w:t>
      </w:r>
      <w:r w:rsidRPr="00C10557">
        <w:t xml:space="preserve">increased from </w:t>
      </w:r>
      <w:r>
        <w:t>71</w:t>
      </w:r>
      <w:r w:rsidRPr="00C10557">
        <w:t xml:space="preserve"> </w:t>
      </w:r>
      <w:r>
        <w:t xml:space="preserve">to 307 </w:t>
      </w:r>
      <w:r w:rsidRPr="00C10557">
        <w:t xml:space="preserve">million </w:t>
      </w:r>
      <w:r>
        <w:t>between</w:t>
      </w:r>
      <w:r w:rsidRPr="00C10557">
        <w:t xml:space="preserve"> 1950 </w:t>
      </w:r>
      <w:r>
        <w:t>and</w:t>
      </w:r>
      <w:r w:rsidRPr="00C10557">
        <w:t xml:space="preserve"> 2010 </w:t>
      </w:r>
      <w:r>
        <w:t xml:space="preserve">and is expected to increase to 796 million by 2050 </w:t>
      </w:r>
      <w:r w:rsidR="003136AA">
        <w:t>(</w:t>
      </w:r>
      <w:hyperlink r:id="rId11" w:history="1">
        <w:r w:rsidR="003136AA" w:rsidRPr="00B5152D">
          <w:rPr>
            <w:rStyle w:val="Hyperlink"/>
          </w:rPr>
          <w:t>United</w:t>
        </w:r>
        <w:r w:rsidRPr="00B5152D">
          <w:rPr>
            <w:rStyle w:val="Hyperlink"/>
          </w:rPr>
          <w:t xml:space="preserve"> Nations</w:t>
        </w:r>
      </w:hyperlink>
      <w:r w:rsidR="00B5152D">
        <w:t>)</w:t>
      </w:r>
      <w:r w:rsidR="00990951">
        <w:t xml:space="preserve">, an elevenfold increase in 100 years. </w:t>
      </w:r>
      <w:r w:rsidRPr="00C10557">
        <w:t>This increas</w:t>
      </w:r>
      <w:r>
        <w:t>ing</w:t>
      </w:r>
      <w:r w:rsidRPr="00C10557">
        <w:t xml:space="preserve"> population has forced: an increase in food production from tropical agriculture with its attendant smoke/aerosols; and increased rainforest clearing to provide living space and agricultural land.</w:t>
      </w:r>
    </w:p>
    <w:p w14:paraId="18C91395" w14:textId="32679457" w:rsidR="00333D65" w:rsidRDefault="00333D65" w:rsidP="00C650D0">
      <w:pPr>
        <w:pStyle w:val="MDPI22heading2"/>
        <w:numPr>
          <w:ilvl w:val="2"/>
          <w:numId w:val="6"/>
        </w:numPr>
      </w:pPr>
      <w:r>
        <w:t>Forest Clearing</w:t>
      </w:r>
    </w:p>
    <w:p w14:paraId="439FD602" w14:textId="13DA0E8D" w:rsidR="00587337" w:rsidRDefault="00333D65" w:rsidP="000F0EF8">
      <w:pPr>
        <w:pStyle w:val="MDPI31text"/>
      </w:pPr>
      <w:r>
        <w:t xml:space="preserve">A major source of aerosols in West Africa is forest clearing in Nigeria, the country at the centre of the WAP. Data from </w:t>
      </w:r>
      <w:proofErr w:type="gramStart"/>
      <w:r>
        <w:t>The</w:t>
      </w:r>
      <w:proofErr w:type="gramEnd"/>
      <w:r>
        <w:t xml:space="preserve"> </w:t>
      </w:r>
      <w:hyperlink r:id="rId12" w:history="1">
        <w:r w:rsidRPr="00B5152D">
          <w:rPr>
            <w:rStyle w:val="Hyperlink"/>
          </w:rPr>
          <w:t>Global Forest Watch</w:t>
        </w:r>
      </w:hyperlink>
      <w:r>
        <w:t xml:space="preserve"> </w:t>
      </w:r>
      <w:r w:rsidR="00FA7C50">
        <w:t>in</w:t>
      </w:r>
      <w:r>
        <w:t xml:space="preserve"> </w:t>
      </w:r>
      <w:r w:rsidR="005B6A53">
        <w:t xml:space="preserve">Figure </w:t>
      </w:r>
      <w:r w:rsidR="001B0800">
        <w:t>A</w:t>
      </w:r>
      <w:r w:rsidR="00C12C75">
        <w:t>4</w:t>
      </w:r>
      <w:r>
        <w:t xml:space="preserve"> shows the annual forest loss which has trended from under 50,000 Ha in 200</w:t>
      </w:r>
      <w:r w:rsidR="005D7363">
        <w:t>1</w:t>
      </w:r>
      <w:r>
        <w:t xml:space="preserve"> to 250,000 in 2018</w:t>
      </w:r>
      <w:r w:rsidR="00B10BFF">
        <w:t>,</w:t>
      </w:r>
      <w:r>
        <w:t xml:space="preserve"> a fivefold increase.</w:t>
      </w:r>
    </w:p>
    <w:p w14:paraId="7E856132" w14:textId="77777777" w:rsidR="00587337" w:rsidRDefault="00587337">
      <w:pPr>
        <w:rPr>
          <w:rFonts w:ascii="Palatino Linotype" w:eastAsia="Times New Roman" w:hAnsi="Palatino Linotype"/>
          <w:snapToGrid w:val="0"/>
          <w:color w:val="000000"/>
          <w:szCs w:val="22"/>
          <w:lang w:val="en-GB" w:eastAsia="de-DE" w:bidi="en-US"/>
        </w:rPr>
      </w:pPr>
      <w:r>
        <w:br w:type="page"/>
      </w:r>
    </w:p>
    <w:p w14:paraId="7C943C5E" w14:textId="77777777" w:rsidR="00333D65" w:rsidRDefault="00333D65" w:rsidP="000F0EF8">
      <w:pPr>
        <w:pStyle w:val="MDPI31text"/>
      </w:pPr>
    </w:p>
    <w:p w14:paraId="4199774C" w14:textId="77777777" w:rsidR="00FE0B30" w:rsidRDefault="00FE0B30" w:rsidP="00587337">
      <w:pPr>
        <w:pStyle w:val="MDPI31text"/>
        <w:spacing w:before="120" w:after="120"/>
      </w:pPr>
      <w:r>
        <w:rPr>
          <w:noProof/>
        </w:rPr>
        <w:drawing>
          <wp:inline distT="0" distB="0" distL="0" distR="0" wp14:anchorId="5425E05F" wp14:editId="4C1D8689">
            <wp:extent cx="4572000" cy="2743200"/>
            <wp:effectExtent l="0" t="0" r="0" b="0"/>
            <wp:docPr id="41" name="Chart 41">
              <a:extLst xmlns:a="http://schemas.openxmlformats.org/drawingml/2006/main">
                <a:ext uri="{FF2B5EF4-FFF2-40B4-BE49-F238E27FC236}">
                  <a16:creationId xmlns:a16="http://schemas.microsoft.com/office/drawing/2014/main" id="{5C20713A-D323-4F59-BC6A-E7EBCD018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78263B2" w14:textId="4F4921E8"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4</w:t>
      </w:r>
      <w:r w:rsidR="0019294E">
        <w:t>.</w:t>
      </w:r>
      <w:r w:rsidRPr="000F0EF8">
        <w:t xml:space="preserve"> Annual Forest Loss in Nigeria</w:t>
      </w:r>
      <w:r w:rsidR="0032465A">
        <w:t>.</w:t>
      </w:r>
    </w:p>
    <w:p w14:paraId="51661E0D" w14:textId="77777777" w:rsidR="0019294E" w:rsidRPr="000F0EF8" w:rsidRDefault="0019294E" w:rsidP="0019294E">
      <w:pPr>
        <w:pStyle w:val="MDPI31text"/>
        <w:jc w:val="center"/>
      </w:pPr>
    </w:p>
    <w:p w14:paraId="5922557B" w14:textId="77777777" w:rsidR="00333D65" w:rsidRDefault="00333D65" w:rsidP="00C650D0">
      <w:pPr>
        <w:pStyle w:val="MDPI22heading2"/>
        <w:numPr>
          <w:ilvl w:val="2"/>
          <w:numId w:val="6"/>
        </w:numPr>
      </w:pPr>
      <w:r>
        <w:t>NASA Fire Data</w:t>
      </w:r>
    </w:p>
    <w:p w14:paraId="28DB1909" w14:textId="2F80D403" w:rsidR="00587337" w:rsidRDefault="00333D65" w:rsidP="000F0EF8">
      <w:pPr>
        <w:pStyle w:val="MDPI31text"/>
      </w:pPr>
      <w:r w:rsidRPr="00336291">
        <w:t xml:space="preserve">The </w:t>
      </w:r>
      <w:r>
        <w:t>a</w:t>
      </w:r>
      <w:r w:rsidRPr="00336291">
        <w:t xml:space="preserve">rchived </w:t>
      </w:r>
      <w:hyperlink r:id="rId14" w:history="1">
        <w:r w:rsidRPr="00B5152D">
          <w:rPr>
            <w:rStyle w:val="Hyperlink"/>
          </w:rPr>
          <w:t>active fires</w:t>
        </w:r>
      </w:hyperlink>
      <w:r w:rsidRPr="00336291">
        <w:t xml:space="preserve"> from </w:t>
      </w:r>
      <w:r>
        <w:t>Feb</w:t>
      </w:r>
      <w:r w:rsidRPr="00336291">
        <w:t xml:space="preserve"> 201</w:t>
      </w:r>
      <w:r>
        <w:t>2</w:t>
      </w:r>
      <w:r w:rsidRPr="00336291">
        <w:t xml:space="preserve"> to </w:t>
      </w:r>
      <w:r>
        <w:t xml:space="preserve">Feb </w:t>
      </w:r>
      <w:r w:rsidRPr="00336291">
        <w:t>20</w:t>
      </w:r>
      <w:r>
        <w:t>20</w:t>
      </w:r>
      <w:r w:rsidRPr="00336291">
        <w:t xml:space="preserve"> from </w:t>
      </w:r>
      <w:r>
        <w:t>NASA</w:t>
      </w:r>
      <w:r w:rsidR="00B5152D">
        <w:t xml:space="preserve"> </w:t>
      </w:r>
      <w:r>
        <w:t xml:space="preserve">was </w:t>
      </w:r>
      <w:r w:rsidRPr="00336291">
        <w:t>downloaded</w:t>
      </w:r>
      <w:r>
        <w:t xml:space="preserve"> for the area 5° to 15°N 0° to 10°E. Over 3.8 million observations for this area are included in the database. The data was summed for each day and the daily total then averaged for each month to avoid double counting fires which are recognized on more than one day. The fire data and MERRA-2 AOD are plotted in Figure </w:t>
      </w:r>
      <w:r w:rsidR="001B0800">
        <w:t>A</w:t>
      </w:r>
      <w:r w:rsidR="00C12C75">
        <w:t>5</w:t>
      </w:r>
      <w:r>
        <w:t xml:space="preserve"> to show the close connection between fire and AOD in West Africa which is also shown in the high correlation (0.7</w:t>
      </w:r>
      <w:r w:rsidR="00F60B72">
        <w:t>7</w:t>
      </w:r>
      <w:r>
        <w:t xml:space="preserve"> significance &lt;0.01) between the AOD and fire numbers in this period.</w:t>
      </w:r>
    </w:p>
    <w:p w14:paraId="3A69D4B9" w14:textId="77777777" w:rsidR="00587337" w:rsidRDefault="00587337">
      <w:pPr>
        <w:rPr>
          <w:rFonts w:ascii="Palatino Linotype" w:eastAsia="Times New Roman" w:hAnsi="Palatino Linotype"/>
          <w:snapToGrid w:val="0"/>
          <w:color w:val="000000"/>
          <w:szCs w:val="22"/>
          <w:lang w:val="en-GB" w:eastAsia="de-DE" w:bidi="en-US"/>
        </w:rPr>
      </w:pPr>
      <w:r>
        <w:br w:type="page"/>
      </w:r>
    </w:p>
    <w:p w14:paraId="5A7FBE7B" w14:textId="77777777" w:rsidR="00C308BD" w:rsidRDefault="00C308BD" w:rsidP="000F0EF8">
      <w:pPr>
        <w:pStyle w:val="MDPI31text"/>
      </w:pPr>
    </w:p>
    <w:p w14:paraId="2CFB74E5" w14:textId="7E095733" w:rsidR="00FE0B30" w:rsidRDefault="00FE0B30" w:rsidP="00587337">
      <w:pPr>
        <w:pStyle w:val="MDPI31text"/>
        <w:spacing w:before="120" w:after="120"/>
      </w:pPr>
    </w:p>
    <w:p w14:paraId="415B3D4A" w14:textId="275BBFC3" w:rsidR="00F60B72" w:rsidRDefault="00F60B72" w:rsidP="00587337">
      <w:pPr>
        <w:pStyle w:val="MDPI31text"/>
        <w:spacing w:before="120" w:after="120"/>
      </w:pPr>
    </w:p>
    <w:p w14:paraId="05D8748F" w14:textId="05157FF8" w:rsidR="00F60B72" w:rsidRDefault="00F60B72" w:rsidP="00587337">
      <w:pPr>
        <w:pStyle w:val="MDPI31text"/>
        <w:spacing w:before="120" w:after="120"/>
      </w:pPr>
      <w:r>
        <w:rPr>
          <w:noProof/>
          <w:snapToGrid/>
        </w:rPr>
        <w:drawing>
          <wp:inline distT="0" distB="0" distL="0" distR="0" wp14:anchorId="24DB049E" wp14:editId="7EFC1F99">
            <wp:extent cx="5413266" cy="32583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stretch>
                      <a:fillRect/>
                    </a:stretch>
                  </pic:blipFill>
                  <pic:spPr>
                    <a:xfrm>
                      <a:off x="0" y="0"/>
                      <a:ext cx="5413266" cy="3258323"/>
                    </a:xfrm>
                    <a:prstGeom prst="rect">
                      <a:avLst/>
                    </a:prstGeom>
                  </pic:spPr>
                </pic:pic>
              </a:graphicData>
            </a:graphic>
          </wp:inline>
        </w:drawing>
      </w:r>
    </w:p>
    <w:p w14:paraId="562B1127" w14:textId="6B634EFA"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5</w:t>
      </w:r>
      <w:r w:rsidR="0019294E">
        <w:rPr>
          <w:b/>
          <w:bCs/>
        </w:rPr>
        <w:t>.</w:t>
      </w:r>
      <w:r w:rsidRPr="001824F7">
        <w:t xml:space="preserve"> </w:t>
      </w:r>
      <w:r>
        <w:t xml:space="preserve">West African </w:t>
      </w:r>
      <w:r w:rsidRPr="001824F7">
        <w:t xml:space="preserve">Archived Fires (NASA) and </w:t>
      </w:r>
      <w:r>
        <w:t xml:space="preserve">NASA </w:t>
      </w:r>
      <w:r w:rsidRPr="001824F7">
        <w:t xml:space="preserve">MERRA-2 </w:t>
      </w:r>
      <w:r>
        <w:t xml:space="preserve">WAP Area </w:t>
      </w:r>
      <w:r w:rsidRPr="001824F7">
        <w:t>AOD</w:t>
      </w:r>
      <w:r>
        <w:t>.</w:t>
      </w:r>
    </w:p>
    <w:p w14:paraId="028CD41F" w14:textId="77777777" w:rsidR="00BF2CDF" w:rsidRPr="000F0EF8" w:rsidRDefault="00BF2CDF" w:rsidP="000F0EF8">
      <w:pPr>
        <w:pStyle w:val="MDPI31text"/>
      </w:pPr>
    </w:p>
    <w:p w14:paraId="5E98868E" w14:textId="77777777" w:rsidR="00C308BD" w:rsidRDefault="00333D65" w:rsidP="000F0EF8">
      <w:pPr>
        <w:pStyle w:val="MDPI22heading2"/>
        <w:numPr>
          <w:ilvl w:val="2"/>
          <w:numId w:val="6"/>
        </w:numPr>
      </w:pPr>
      <w:r>
        <w:t>Literature - African Fires</w:t>
      </w:r>
    </w:p>
    <w:p w14:paraId="5283B5D2" w14:textId="348030FF" w:rsidR="00C308BD" w:rsidRDefault="00237DEF" w:rsidP="000F0EF8">
      <w:pPr>
        <w:pStyle w:val="MDPI31text"/>
      </w:pPr>
      <w:r>
        <w:t xml:space="preserve">Biomass burning </w:t>
      </w:r>
      <w:r w:rsidR="005D7363">
        <w:t>in West Africa south of 20</w:t>
      </w:r>
      <w:ins w:id="8" w:author="Keith Potts" w:date="2021-12-29T10:38:00Z">
        <w:r w:rsidR="005939E9">
          <w:rPr>
            <w:rFonts w:ascii="Times New Roman" w:hAnsi="Times New Roman"/>
          </w:rPr>
          <w:t>º</w:t>
        </w:r>
      </w:ins>
      <w:del w:id="9" w:author="Keith Potts" w:date="2021-12-29T10:38:00Z">
        <w:r w:rsidR="005D7363" w:rsidDel="005939E9">
          <w:delText>º</w:delText>
        </w:r>
      </w:del>
      <w:r w:rsidR="002075A0">
        <w:t xml:space="preserve"> </w:t>
      </w:r>
      <w:r w:rsidR="005D7363">
        <w:t>N</w:t>
      </w:r>
      <w:r>
        <w:t xml:space="preserve"> creates significant levels of carbonaceous aerosols</w:t>
      </w:r>
      <w:r w:rsidR="00DF5B08">
        <w:t xml:space="preserve"> in the dry season </w:t>
      </w:r>
      <w:r w:rsidR="00333D65">
        <w:fldChar w:fldCharType="begin"/>
      </w:r>
      <w:r w:rsidR="00F412C4">
        <w:instrText xml:space="preserve"> ADDIN EN.CITE &lt;EndNote&gt;&lt;Cite&gt;&lt;Author&gt;Ginoux&lt;/Author&gt;&lt;Year&gt;2010&lt;/Year&gt;&lt;RecNum&gt;1569&lt;/RecNum&gt;&lt;DisplayText&gt;&lt;style size="10"&gt;[2]&lt;/style&gt;&lt;/DisplayText&gt;&lt;record&gt;&lt;rec-number&gt;1569&lt;/rec-number&gt;&lt;foreign-keys&gt;&lt;key app="EN" db-id="pp5ap2ff6f99sqe0pfa50e0vewpvw5t9evd9" timestamp="1585462304"&gt;1569&lt;/key&gt;&lt;/foreign-keys&gt;&lt;ref-type name="Journal Article"&gt;17&lt;/ref-type&gt;&lt;contributors&gt;&lt;authors&gt;&lt;author&gt;Ginoux, Paul&lt;/author&gt;&lt;author&gt;Garbuzov, Dmitri&lt;/author&gt;&lt;author&gt;Hsu, N. Christina&lt;/author&gt;&lt;/authors&gt;&lt;/contributors&gt;&lt;titles&gt;&lt;title&gt;Identification of anthropogenic and natural dust sources using Moderate Resolution Imaging Spectroradiometer (MODIS) Deep Blue level 2 data&lt;/title&gt;&lt;secondary-title&gt;Journal of Geophysical Research: Atmospheres&lt;/secondary-title&gt;&lt;/titles&gt;&lt;periodical&gt;&lt;full-title&gt;Journal of Geophysical Research: Atmospheres&lt;/full-title&gt;&lt;/periodical&gt;&lt;volume&gt;115&lt;/volume&gt;&lt;number&gt;D5&lt;/number&gt;&lt;dates&gt;&lt;year&gt;2010&lt;/year&gt;&lt;/dates&gt;&lt;isbn&gt;0148-0227&lt;/isbn&gt;&lt;urls&gt;&lt;related-urls&gt;&lt;url&gt;https://agupubs.onlinelibrary.wiley.com/doi/abs/10.1029/2009JD012398&lt;/url&gt;&lt;/related-urls&gt;&lt;/urls&gt;&lt;electronic-resource-num&gt;10.1029/2009jd012398&lt;/electronic-resource-num&gt;&lt;/record&gt;&lt;/Cite&gt;&lt;/EndNote&gt;</w:instrText>
      </w:r>
      <w:r w:rsidR="00333D65">
        <w:fldChar w:fldCharType="separate"/>
      </w:r>
      <w:r w:rsidR="00F412C4">
        <w:rPr>
          <w:noProof/>
        </w:rPr>
        <w:t>[2]</w:t>
      </w:r>
      <w:r w:rsidR="00333D65">
        <w:fldChar w:fldCharType="end"/>
      </w:r>
      <w:r w:rsidR="00333D65">
        <w:t>.</w:t>
      </w:r>
      <w:r w:rsidR="00AB6299">
        <w:t xml:space="preserve"> </w:t>
      </w:r>
      <w:r w:rsidR="005D7363">
        <w:t>T</w:t>
      </w:r>
      <w:r w:rsidR="005D7363" w:rsidRPr="00B3239D">
        <w:t>he fires which raged in the sub-Saharan belt of Africa on January 30</w:t>
      </w:r>
      <w:r w:rsidR="005D7363" w:rsidRPr="000F0EF8">
        <w:t>th</w:t>
      </w:r>
      <w:r w:rsidR="005D7363" w:rsidRPr="00B3239D">
        <w:t xml:space="preserve"> 2016</w:t>
      </w:r>
      <w:r w:rsidR="005D7363">
        <w:t xml:space="preserve"> are shown in Figure 1</w:t>
      </w:r>
      <w:r w:rsidR="00C12C75">
        <w:t xml:space="preserve"> in</w:t>
      </w:r>
      <w:r w:rsidR="00BF2CDF">
        <w:t xml:space="preserve"> </w:t>
      </w:r>
      <w:r w:rsidR="00333D65" w:rsidRPr="00B3239D">
        <w:fldChar w:fldCharType="begin"/>
      </w:r>
      <w:r w:rsidR="00F412C4">
        <w:instrText xml:space="preserve"> ADDIN EN.CITE &lt;EndNote&gt;&lt;Cite&gt;&lt;Author&gt;Ichoku&lt;/Author&gt;&lt;Year&gt;2016&lt;/Year&gt;&lt;RecNum&gt;1570&lt;/RecNum&gt;&lt;DisplayText&gt;&lt;style size="10"&gt;[3]&lt;/style&gt;&lt;/DisplayText&gt;&lt;record&gt;&lt;rec-number&gt;1570&lt;/rec-number&gt;&lt;foreign-keys&gt;&lt;key app="EN" db-id="pp5ap2ff6f99sqe0pfa50e0vewpvw5t9evd9" timestamp="1585466155"&gt;1570&lt;/key&gt;&lt;/foreign-keys&gt;&lt;ref-type name="Journal Article"&gt;17&lt;/ref-type&gt;&lt;contributors&gt;&lt;authors&gt;&lt;author&gt;Ichoku, Charles&lt;/author&gt;&lt;author&gt;Ellison, Luke T.&lt;/author&gt;&lt;author&gt;Willmot, K. Elena&lt;/author&gt;&lt;author&gt;Matsui, Toshihisa&lt;/author&gt;&lt;author&gt;Dezfuli, Amin K.&lt;/author&gt;&lt;author&gt;Gatebe, Charles K.&lt;/author&gt;&lt;author&gt;Wang, Jun&lt;/author&gt;&lt;author&gt;Wilcox, Eric M.&lt;/author&gt;&lt;author&gt;Lee, Jejung&lt;/author&gt;&lt;author&gt;Adegoke, Jimmy&lt;/author&gt;&lt;author&gt;Okonkwo, Churchill&lt;/author&gt;&lt;author&gt;Bolten, John&lt;/author&gt;&lt;author&gt;Policelli, Frederick S.&lt;/author&gt;&lt;author&gt;Habib, Shahid&lt;/author&gt;&lt;/authors&gt;&lt;/contributors&gt;&lt;titles&gt;&lt;title&gt;Biomass burning, land-cover change, and the hydrological cycle in Northern sub-Saharan Africa&lt;/title&gt;&lt;secondary-title&gt;Environmental Research Letters&lt;/secondary-title&gt;&lt;/titles&gt;&lt;periodical&gt;&lt;full-title&gt;Environmental Research Letters&lt;/full-title&gt;&lt;/periodical&gt;&lt;pages&gt;095005&lt;/pages&gt;&lt;volume&gt;11&lt;/volume&gt;&lt;number&gt;9&lt;/number&gt;&lt;dates&gt;&lt;year&gt;2016&lt;/year&gt;&lt;pub-dates&gt;&lt;date&gt;2016/09/01&lt;/date&gt;&lt;/pub-dates&gt;&lt;/dates&gt;&lt;publisher&gt;IOP Publishing&lt;/publisher&gt;&lt;isbn&gt;1748-9326&lt;/isbn&gt;&lt;urls&gt;&lt;related-urls&gt;&lt;url&gt;http://dx.doi.org/10.1088/1748-9326/11/9/095005&lt;/url&gt;&lt;/related-urls&gt;&lt;/urls&gt;&lt;electronic-resource-num&gt;10.1088/1748-9326/11/9/095005&lt;/electronic-resource-num&gt;&lt;/record&gt;&lt;/Cite&gt;&lt;/EndNote&gt;</w:instrText>
      </w:r>
      <w:r w:rsidR="00333D65" w:rsidRPr="00B3239D">
        <w:fldChar w:fldCharType="separate"/>
      </w:r>
      <w:r w:rsidR="00F412C4">
        <w:rPr>
          <w:noProof/>
        </w:rPr>
        <w:t>[3]</w:t>
      </w:r>
      <w:r w:rsidR="00333D65" w:rsidRPr="00B3239D">
        <w:fldChar w:fldCharType="end"/>
      </w:r>
      <w:r w:rsidR="003E262F">
        <w:t xml:space="preserve"> and</w:t>
      </w:r>
      <w:r w:rsidR="00333D65" w:rsidRPr="00B3239D">
        <w:t xml:space="preserve"> </w:t>
      </w:r>
      <w:r w:rsidR="003E262F">
        <w:t>t</w:t>
      </w:r>
      <w:r w:rsidR="00333D65" w:rsidRPr="00B3239D">
        <w:t xml:space="preserve">he WAP Area </w:t>
      </w:r>
      <w:r w:rsidR="00333D65">
        <w:t>incorporates</w:t>
      </w:r>
      <w:r w:rsidR="00333D65" w:rsidRPr="00B3239D">
        <w:t xml:space="preserve"> the most concentrated level of detected fires in the region </w:t>
      </w:r>
      <w:r w:rsidR="00333D65">
        <w:t xml:space="preserve">which </w:t>
      </w:r>
      <w:r w:rsidR="00333D65" w:rsidRPr="00B3239D">
        <w:t>stretch</w:t>
      </w:r>
      <w:r w:rsidR="00333D65">
        <w:t>es</w:t>
      </w:r>
      <w:r w:rsidR="00333D65" w:rsidRPr="00B3239D">
        <w:t xml:space="preserve"> from Sierra Leone to South Sudan.</w:t>
      </w:r>
    </w:p>
    <w:p w14:paraId="4B7677C0" w14:textId="2DF7DA37" w:rsidR="00BF2CDF" w:rsidRDefault="00237DEF" w:rsidP="00BF2CDF">
      <w:pPr>
        <w:pStyle w:val="MDPI31text"/>
      </w:pPr>
      <w:r>
        <w:t xml:space="preserve">Most </w:t>
      </w:r>
      <w:r w:rsidR="005D7363">
        <w:t>Africa</w:t>
      </w:r>
      <w:r w:rsidR="00445EC2">
        <w:t>n</w:t>
      </w:r>
      <w:r w:rsidR="005D7363">
        <w:t xml:space="preserve"> </w:t>
      </w:r>
      <w:r>
        <w:t xml:space="preserve">fires are anthropogenic </w:t>
      </w:r>
      <w:r w:rsidR="005D7363">
        <w:fldChar w:fldCharType="begin"/>
      </w:r>
      <w:r w:rsidR="00F412C4">
        <w:instrText xml:space="preserve"> ADDIN EN.CITE &lt;EndNote&gt;&lt;Cite&gt;&lt;Author&gt;Andela&lt;/Author&gt;&lt;Year&gt;2014&lt;/Year&gt;&lt;RecNum&gt;1573&lt;/RecNum&gt;&lt;DisplayText&gt;&lt;style size="10"&gt;[4]&lt;/style&gt;&lt;/DisplayText&gt;&lt;record&gt;&lt;rec-number&gt;1573&lt;/rec-number&gt;&lt;foreign-keys&gt;&lt;key app="EN" db-id="pp5ap2ff6f99sqe0pfa50e0vewpvw5t9evd9" timestamp="1585527782"&gt;1573&lt;/key&gt;&lt;/foreign-keys&gt;&lt;ref-type name="Journal Article"&gt;17&lt;/ref-type&gt;&lt;contributors&gt;&lt;authors&gt;&lt;author&gt;Andela, Niels&lt;/author&gt;&lt;author&gt;van der Werf, Guido R.&lt;/author&gt;&lt;/authors&gt;&lt;/contributors&gt;&lt;titles&gt;&lt;title&gt;Recent trends in African fires driven by cropland expansion and El Niño to La Niña transition&lt;/title&gt;&lt;secondary-title&gt;Nature Climate Change&lt;/secondary-title&gt;&lt;/titles&gt;&lt;periodical&gt;&lt;full-title&gt;Nature Climate Change&lt;/full-title&gt;&lt;/periodical&gt;&lt;pages&gt;791-795&lt;/pages&gt;&lt;volume&gt;4&lt;/volume&gt;&lt;number&gt;9&lt;/number&gt;&lt;dates&gt;&lt;year&gt;2014&lt;/year&gt;&lt;pub-dates&gt;&lt;date&gt;2014/09/01&lt;/date&gt;&lt;/pub-dates&gt;&lt;/dates&gt;&lt;isbn&gt;1758-6798&lt;/isbn&gt;&lt;urls&gt;&lt;related-urls&gt;&lt;url&gt;https://doi.org/10.1038/nclimate2313&lt;/url&gt;&lt;/related-urls&gt;&lt;/urls&gt;&lt;electronic-resource-num&gt;10.1038/nclimate2313&lt;/electronic-resource-num&gt;&lt;/record&gt;&lt;/Cite&gt;&lt;/EndNote&gt;</w:instrText>
      </w:r>
      <w:r w:rsidR="005D7363">
        <w:fldChar w:fldCharType="separate"/>
      </w:r>
      <w:r w:rsidR="00F412C4">
        <w:rPr>
          <w:noProof/>
        </w:rPr>
        <w:t>[4]</w:t>
      </w:r>
      <w:r w:rsidR="005D7363">
        <w:fldChar w:fldCharType="end"/>
      </w:r>
      <w:r>
        <w:t xml:space="preserve"> and b</w:t>
      </w:r>
      <w:r w:rsidR="00BF2CDF">
        <w:t xml:space="preserve">iomass burning and dust are the dominant aerosol sources in the months before the West African monsoon </w:t>
      </w:r>
      <w:r w:rsidR="00BF2CDF">
        <w:fldChar w:fldCharType="begin"/>
      </w:r>
      <w:r w:rsidR="00F412C4">
        <w:instrText xml:space="preserve"> ADDIN EN.CITE &lt;EndNote&gt;&lt;Cite&gt;&lt;Author&gt;Fawole&lt;/Author&gt;&lt;Year&gt;2016&lt;/Year&gt;&lt;RecNum&gt;1774&lt;/RecNum&gt;&lt;DisplayText&gt;&lt;style size="10"&gt;[5]&lt;/style&gt;&lt;/DisplayText&gt;&lt;record&gt;&lt;rec-number&gt;1774&lt;/rec-number&gt;&lt;foreign-keys&gt;&lt;key app="EN" db-id="pp5ap2ff6f99sqe0pfa50e0vewpvw5t9evd9" timestamp="1627906318"&gt;1774&lt;/key&gt;&lt;/foreign-keys&gt;&lt;ref-type name="Journal Article"&gt;17&lt;/ref-type&gt;&lt;contributors&gt;&lt;authors&gt;&lt;author&gt;Fawole, Olusegun G.&lt;/author&gt;&lt;author&gt;Cai, Xiaoming&lt;/author&gt;&lt;author&gt;Levine, James G.&lt;/author&gt;&lt;author&gt;Pinker, Rachel T.&lt;/author&gt;&lt;author&gt;MacKenzie, A. R.&lt;/author&gt;&lt;/authors&gt;&lt;/contributors&gt;&lt;titles&gt;&lt;title&gt;Detection of a gas flaring signature in the AERONET optical properties of aerosols at a tropical station in West Africa&lt;/title&gt;&lt;secondary-title&gt;Journal of Geophysical Research: Atmospheres&lt;/secondary-title&gt;&lt;/titles&gt;&lt;periodical&gt;&lt;full-title&gt;Journal of Geophysical Research: Atmospheres&lt;/full-title&gt;&lt;/periodical&gt;&lt;pages&gt;14,513-14,524&lt;/pages&gt;&lt;volume&gt;121&lt;/volume&gt;&lt;number&gt;24&lt;/number&gt;&lt;dates&gt;&lt;year&gt;2016&lt;/year&gt;&lt;/dates&gt;&lt;isbn&gt;2169-897X&lt;/isbn&gt;&lt;urls&gt;&lt;related-urls&gt;&lt;url&gt;https://agupubs.onlinelibrary.wiley.com/doi/abs/10.1002/2016JD025584&lt;/url&gt;&lt;/related-urls&gt;&lt;/urls&gt;&lt;electronic-resource-num&gt;https://doi.org/10.1002/2016JD025584&lt;/electronic-resource-num&gt;&lt;/record&gt;&lt;/Cite&gt;&lt;/EndNote&gt;</w:instrText>
      </w:r>
      <w:r w:rsidR="00BF2CDF">
        <w:fldChar w:fldCharType="separate"/>
      </w:r>
      <w:r w:rsidR="00F412C4">
        <w:rPr>
          <w:noProof/>
        </w:rPr>
        <w:t>[5]</w:t>
      </w:r>
      <w:r w:rsidR="00BF2CDF">
        <w:fldChar w:fldCharType="end"/>
      </w:r>
      <w:r w:rsidR="00BF2CDF">
        <w:t>.</w:t>
      </w:r>
    </w:p>
    <w:p w14:paraId="430EC4DF" w14:textId="14F85A4A" w:rsidR="00333D65" w:rsidRDefault="005D7363" w:rsidP="000F0EF8">
      <w:pPr>
        <w:pStyle w:val="MDPI31text"/>
      </w:pPr>
      <w:r>
        <w:t>W</w:t>
      </w:r>
      <w:r w:rsidR="00333D65">
        <w:t>ildfires in Africa contribute 57% of the biomass burning emissions of the continent</w:t>
      </w:r>
      <w:r>
        <w:t xml:space="preserve"> and </w:t>
      </w:r>
      <w:r w:rsidR="00237DEF">
        <w:t>nearly</w:t>
      </w:r>
      <w:r w:rsidR="00333D65">
        <w:t xml:space="preserve"> all are human-ignited</w:t>
      </w:r>
      <w:r>
        <w:t xml:space="preserve"> </w:t>
      </w:r>
      <w:r>
        <w:fldChar w:fldCharType="begin"/>
      </w:r>
      <w:r w:rsidR="00F412C4">
        <w:instrText xml:space="preserve"> ADDIN EN.CITE &lt;EndNote&gt;&lt;Cite&gt;&lt;Author&gt;Scholes&lt;/Author&gt;&lt;Year&gt;2011&lt;/Year&gt;&lt;RecNum&gt;1574&lt;/RecNum&gt;&lt;DisplayText&gt;&lt;style size="10"&gt;[6]&lt;/style&gt;&lt;/DisplayText&gt;&lt;record&gt;&lt;rec-number&gt;1574&lt;/rec-number&gt;&lt;foreign-keys&gt;&lt;key app="EN" db-id="pp5ap2ff6f99sqe0pfa50e0vewpvw5t9evd9" timestamp="1585531274"&gt;1574&lt;/key&gt;&lt;/foreign-keys&gt;&lt;ref-type name="Journal Article"&gt;17&lt;/ref-type&gt;&lt;contributors&gt;&lt;authors&gt;&lt;author&gt;Robert J. Scholes&lt;/author&gt;&lt;author&gt;Sally Archibald&lt;/author&gt;&lt;author&gt;Graham P. Von Maltitz&lt;/author&gt;&lt;/authors&gt;&lt;/contributors&gt;&lt;titles&gt;&lt;title&gt;Emissions from fire in Sub-Saharan Africa: the magnitude of sources, their variability and uncertainty&lt;/title&gt;&lt;secondary-title&gt; Global Environmental Research &lt;/secondary-title&gt;&lt;/titles&gt;&lt;pages&gt;53-63&lt;/pages&gt;&lt;volume&gt;15&lt;/volume&gt;&lt;number&gt;2011&lt;/number&gt;&lt;dates&gt;&lt;year&gt;2011&lt;/year&gt;&lt;/dates&gt;&lt;urls&gt;&lt;related-urls&gt;&lt;url&gt;https://catalogue.unccd.int/Details/fullCatalogue/200000192&lt;/url&gt;&lt;/related-urls&gt;&lt;/urls&gt;&lt;/record&gt;&lt;/Cite&gt;&lt;/EndNote&gt;</w:instrText>
      </w:r>
      <w:r>
        <w:fldChar w:fldCharType="separate"/>
      </w:r>
      <w:r w:rsidR="00F412C4">
        <w:rPr>
          <w:noProof/>
        </w:rPr>
        <w:t>[6]</w:t>
      </w:r>
      <w:r>
        <w:fldChar w:fldCharType="end"/>
      </w:r>
      <w:r w:rsidR="00333D65">
        <w:t>. The remainder, 36% for domestic and industrial activities and 3% each for crop residue burning and deforestation, are all anthropogenic sources</w:t>
      </w:r>
      <w:r w:rsidR="00237DEF">
        <w:t xml:space="preserve"> which</w:t>
      </w:r>
      <w:r w:rsidR="00EF5464">
        <w:t xml:space="preserve"> obviously implies </w:t>
      </w:r>
      <w:r w:rsidR="00AB6299">
        <w:t xml:space="preserve">that </w:t>
      </w:r>
      <w:r w:rsidR="00EF5464">
        <w:t>nearly all the biomass burning in Africa is anthropogenic.</w:t>
      </w:r>
    </w:p>
    <w:p w14:paraId="4830B286" w14:textId="77777777" w:rsidR="00333D65" w:rsidRDefault="00333D65" w:rsidP="00C650D0">
      <w:pPr>
        <w:pStyle w:val="MDPI22heading2"/>
        <w:numPr>
          <w:ilvl w:val="1"/>
          <w:numId w:val="6"/>
        </w:numPr>
      </w:pPr>
      <w:bookmarkStart w:id="10" w:name="_Toc519780122"/>
      <w:bookmarkStart w:id="11" w:name="_Toc29473087"/>
      <w:bookmarkStart w:id="12" w:name="_Toc32916610"/>
      <w:r>
        <w:t>Gas Flares</w:t>
      </w:r>
      <w:bookmarkEnd w:id="10"/>
      <w:bookmarkEnd w:id="11"/>
      <w:bookmarkEnd w:id="12"/>
    </w:p>
    <w:p w14:paraId="0F3DA4CF" w14:textId="0DD5C7F4" w:rsidR="00333D65" w:rsidRDefault="0042756D" w:rsidP="000F0EF8">
      <w:pPr>
        <w:pStyle w:val="MDPI31text"/>
      </w:pPr>
      <w:r w:rsidRPr="00B00162">
        <w:t>The oil industry f</w:t>
      </w:r>
      <w:r w:rsidR="00333D65" w:rsidRPr="00B00162">
        <w:t>lares</w:t>
      </w:r>
      <w:r w:rsidRPr="00B00162">
        <w:t xml:space="preserve"> associated gas (gas dissolved in liquid oil which boils out of the liquid when the oil is produced from deep in the Earth and the pressure reduces to atmospheric levels) when no infrastructure exists to use the gas. The use</w:t>
      </w:r>
      <w:r>
        <w:t xml:space="preserve"> of gas flares </w:t>
      </w:r>
      <w:r w:rsidR="00333D65" w:rsidRPr="00A42F4B">
        <w:t xml:space="preserve">increased over recent decades as oil production in </w:t>
      </w:r>
      <w:r w:rsidR="00333D65">
        <w:t>West Africa</w:t>
      </w:r>
      <w:r w:rsidR="00333D65" w:rsidRPr="00A42F4B">
        <w:t xml:space="preserve"> increased from </w:t>
      </w:r>
      <w:r w:rsidR="00333D65">
        <w:t>274</w:t>
      </w:r>
      <w:r w:rsidR="00333D65" w:rsidRPr="00A42F4B">
        <w:t xml:space="preserve">,000 to </w:t>
      </w:r>
      <w:r w:rsidR="00333D65">
        <w:t>2,342</w:t>
      </w:r>
      <w:r w:rsidR="00333D65" w:rsidRPr="00A42F4B">
        <w:t>,000 barrels of oil per day between 1965 and 201</w:t>
      </w:r>
      <w:r w:rsidR="00333D65">
        <w:t>8</w:t>
      </w:r>
      <w:r w:rsidR="00333D65" w:rsidRPr="00A42F4B">
        <w:t xml:space="preserve"> (BP Statistical Review of World Energy 201</w:t>
      </w:r>
      <w:r w:rsidR="00333D65">
        <w:t>9</w:t>
      </w:r>
      <w:r w:rsidR="00333D65" w:rsidRPr="00A42F4B">
        <w:t>)</w:t>
      </w:r>
      <w:r w:rsidR="00333D65">
        <w:t xml:space="preserve"> with the majority of the increase occurring before 1974</w:t>
      </w:r>
      <w:r w:rsidR="00333D65" w:rsidRPr="00A42F4B">
        <w:t xml:space="preserve">. </w:t>
      </w:r>
      <w:r w:rsidR="00333D65">
        <w:t>Nigeria is the major producer in the region with 88% of the total oil production in West Africa</w:t>
      </w:r>
      <w:r w:rsidR="00523488">
        <w:t xml:space="preserve"> in 2018</w:t>
      </w:r>
      <w:r w:rsidR="00333D65">
        <w:t>.</w:t>
      </w:r>
    </w:p>
    <w:p w14:paraId="2DF373E5" w14:textId="37843BB1" w:rsidR="00FE0B30" w:rsidRDefault="00D67A28" w:rsidP="000F0EF8">
      <w:pPr>
        <w:pStyle w:val="MDPI31text"/>
      </w:pPr>
      <w:r>
        <w:lastRenderedPageBreak/>
        <w:t>Over t</w:t>
      </w:r>
      <w:r w:rsidR="00BF2CDF">
        <w:t xml:space="preserve">hree hundred gas flares exist in Nigeria flaring 15 billion </w:t>
      </w:r>
      <w:r w:rsidR="008A4EE0">
        <w:t>m</w:t>
      </w:r>
      <w:r w:rsidR="008A4EE0" w:rsidRPr="008A4EE0">
        <w:rPr>
          <w:vertAlign w:val="superscript"/>
        </w:rPr>
        <w:t>3</w:t>
      </w:r>
      <w:r w:rsidR="008A4EE0">
        <w:t xml:space="preserve"> </w:t>
      </w:r>
      <w:r>
        <w:t xml:space="preserve">with 97 of those flares ranking in the top 1,000 globally </w:t>
      </w:r>
      <w:r w:rsidR="008A4EE0">
        <w:fldChar w:fldCharType="begin"/>
      </w:r>
      <w:r w:rsidR="00F412C4">
        <w:instrText xml:space="preserve"> ADDIN EN.CITE &lt;EndNote&gt;&lt;Cite&gt;&lt;Author&gt;Fawole&lt;/Author&gt;&lt;Year&gt;2016&lt;/Year&gt;&lt;RecNum&gt;1774&lt;/RecNum&gt;&lt;DisplayText&gt;&lt;style size="10"&gt;[5]&lt;/style&gt;&lt;/DisplayText&gt;&lt;record&gt;&lt;rec-number&gt;1774&lt;/rec-number&gt;&lt;foreign-keys&gt;&lt;key app="EN" db-id="pp5ap2ff6f99sqe0pfa50e0vewpvw5t9evd9" timestamp="1627906318"&gt;1774&lt;/key&gt;&lt;/foreign-keys&gt;&lt;ref-type name="Journal Article"&gt;17&lt;/ref-type&gt;&lt;contributors&gt;&lt;authors&gt;&lt;author&gt;Fawole, Olusegun G.&lt;/author&gt;&lt;author&gt;Cai, Xiaoming&lt;/author&gt;&lt;author&gt;Levine, James G.&lt;/author&gt;&lt;author&gt;Pinker, Rachel T.&lt;/author&gt;&lt;author&gt;MacKenzie, A. R.&lt;/author&gt;&lt;/authors&gt;&lt;/contributors&gt;&lt;titles&gt;&lt;title&gt;Detection of a gas flaring signature in the AERONET optical properties of aerosols at a tropical station in West Africa&lt;/title&gt;&lt;secondary-title&gt;Journal of Geophysical Research: Atmospheres&lt;/secondary-title&gt;&lt;/titles&gt;&lt;periodical&gt;&lt;full-title&gt;Journal of Geophysical Research: Atmospheres&lt;/full-title&gt;&lt;/periodical&gt;&lt;pages&gt;14,513-14,524&lt;/pages&gt;&lt;volume&gt;121&lt;/volume&gt;&lt;number&gt;24&lt;/number&gt;&lt;dates&gt;&lt;year&gt;2016&lt;/year&gt;&lt;/dates&gt;&lt;isbn&gt;2169-897X&lt;/isbn&gt;&lt;urls&gt;&lt;related-urls&gt;&lt;url&gt;https://agupubs.onlinelibrary.wiley.com/doi/abs/10.1002/2016JD025584&lt;/url&gt;&lt;/related-urls&gt;&lt;/urls&gt;&lt;electronic-resource-num&gt;https://doi.org/10.1002/2016JD025584&lt;/electronic-resource-num&gt;&lt;/record&gt;&lt;/Cite&gt;&lt;/EndNote&gt;</w:instrText>
      </w:r>
      <w:r w:rsidR="008A4EE0">
        <w:fldChar w:fldCharType="separate"/>
      </w:r>
      <w:r w:rsidR="00F412C4">
        <w:rPr>
          <w:noProof/>
        </w:rPr>
        <w:t>[5]</w:t>
      </w:r>
      <w:r w:rsidR="008A4EE0">
        <w:fldChar w:fldCharType="end"/>
      </w:r>
      <w:r w:rsidR="008A4EE0">
        <w:t xml:space="preserve"> and the</w:t>
      </w:r>
      <w:r w:rsidR="00C308BD">
        <w:t xml:space="preserve"> </w:t>
      </w:r>
      <w:r w:rsidR="00333D65" w:rsidRPr="00A42F4B">
        <w:t xml:space="preserve">World Bank has established the </w:t>
      </w:r>
      <w:r w:rsidR="00D247A2">
        <w:t>Global Gas Flaring Reduction Partnership (</w:t>
      </w:r>
      <w:r w:rsidR="00333D65" w:rsidRPr="00A42F4B">
        <w:t>GGFRP</w:t>
      </w:r>
      <w:r w:rsidR="00D247A2">
        <w:t>)</w:t>
      </w:r>
      <w:r w:rsidR="00333D65" w:rsidRPr="00A42F4B">
        <w:t xml:space="preserve"> which estimates </w:t>
      </w:r>
      <w:r w:rsidR="00333D65">
        <w:t>Nigeria</w:t>
      </w:r>
      <w:r w:rsidR="00333D65" w:rsidRPr="00A42F4B">
        <w:t xml:space="preserve"> flares </w:t>
      </w:r>
      <w:r w:rsidR="00333D65">
        <w:t>7</w:t>
      </w:r>
      <w:r w:rsidR="00333D65" w:rsidRPr="00A42F4B">
        <w:t>.</w:t>
      </w:r>
      <w:r w:rsidR="00333D65">
        <w:t>4</w:t>
      </w:r>
      <w:r w:rsidR="00333D65" w:rsidRPr="00A42F4B">
        <w:t xml:space="preserve"> billion m</w:t>
      </w:r>
      <w:r w:rsidR="00333D65" w:rsidRPr="00BF2CDF">
        <w:rPr>
          <w:vertAlign w:val="superscript"/>
        </w:rPr>
        <w:t>3</w:t>
      </w:r>
      <w:r w:rsidR="00333D65" w:rsidRPr="00A42F4B">
        <w:t xml:space="preserve"> of natural gas each year</w:t>
      </w:r>
      <w:r w:rsidR="00333D65">
        <w:t xml:space="preserve"> and t</w:t>
      </w:r>
      <w:r w:rsidR="00333D65" w:rsidRPr="00A42F4B">
        <w:t xml:space="preserve">he gas flare locations are shown in Figure </w:t>
      </w:r>
      <w:r w:rsidR="001B2B47">
        <w:t>1</w:t>
      </w:r>
      <w:r w:rsidR="00333D65" w:rsidRPr="00A42F4B">
        <w:t xml:space="preserve">. </w:t>
      </w:r>
      <w:r w:rsidR="00333D65">
        <w:t>NOAA identifie</w:t>
      </w:r>
      <w:r w:rsidR="008D00F9">
        <w:t>d</w:t>
      </w:r>
      <w:r w:rsidR="00333D65">
        <w:t xml:space="preserve"> 359 flare locations in West Africa from Congo to Mauretania with Nigeria hosting the majority at 203. </w:t>
      </w:r>
      <w:r w:rsidR="00333D65" w:rsidRPr="00A42F4B">
        <w:t xml:space="preserve">Images of such flares producing aerosols are easily found </w:t>
      </w:r>
      <w:proofErr w:type="gramStart"/>
      <w:r w:rsidR="00333D65">
        <w:t>e.g.</w:t>
      </w:r>
      <w:proofErr w:type="gramEnd"/>
      <w:r w:rsidR="00333D65">
        <w:t xml:space="preserve"> </w:t>
      </w:r>
      <w:r w:rsidR="00333D65" w:rsidRPr="00CD5188">
        <w:t xml:space="preserve">Figure </w:t>
      </w:r>
      <w:r w:rsidR="001B0800">
        <w:t>A</w:t>
      </w:r>
      <w:r w:rsidR="008A4EE0">
        <w:t>6</w:t>
      </w:r>
      <w:r w:rsidR="00333D65">
        <w:t xml:space="preserve"> from NOAA </w:t>
      </w:r>
      <w:r w:rsidR="00333D65" w:rsidRPr="00CD5188">
        <w:t>or at the GGFRP web site.</w:t>
      </w:r>
    </w:p>
    <w:p w14:paraId="6FB1E1EB" w14:textId="77777777" w:rsidR="00FE0B30" w:rsidRDefault="00FE0B30" w:rsidP="00F9772A">
      <w:pPr>
        <w:pStyle w:val="MDPI31text"/>
      </w:pPr>
      <w:r>
        <w:t xml:space="preserve"> </w:t>
      </w:r>
      <w:r>
        <w:rPr>
          <w:noProof/>
        </w:rPr>
        <w:drawing>
          <wp:inline distT="0" distB="0" distL="0" distR="0" wp14:anchorId="2140BA09" wp14:editId="4B2DA8C9">
            <wp:extent cx="2415082" cy="2952025"/>
            <wp:effectExtent l="0" t="0" r="444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5323" cy="2964542"/>
                    </a:xfrm>
                    <a:prstGeom prst="rect">
                      <a:avLst/>
                    </a:prstGeom>
                    <a:noFill/>
                    <a:ln>
                      <a:noFill/>
                    </a:ln>
                  </pic:spPr>
                </pic:pic>
              </a:graphicData>
            </a:graphic>
          </wp:inline>
        </w:drawing>
      </w:r>
    </w:p>
    <w:p w14:paraId="1634EA63" w14:textId="31ABD503"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6</w:t>
      </w:r>
      <w:r w:rsidR="0019294E">
        <w:t>.</w:t>
      </w:r>
      <w:r w:rsidRPr="00CD5188">
        <w:t xml:space="preserve"> </w:t>
      </w:r>
      <w:r>
        <w:t xml:space="preserve">Gas Flare NOAA at </w:t>
      </w:r>
      <w:hyperlink r:id="rId17" w:history="1">
        <w:r w:rsidRPr="000F0EF8">
          <w:t>https://ngdc.noaa.gov/eog/viirs/download_global_flare.html</w:t>
        </w:r>
      </w:hyperlink>
      <w:r w:rsidR="0032465A">
        <w:t>.</w:t>
      </w:r>
    </w:p>
    <w:p w14:paraId="5AD760DF" w14:textId="77777777" w:rsidR="0019294E" w:rsidRPr="000F0EF8" w:rsidRDefault="0019294E" w:rsidP="000F0EF8">
      <w:pPr>
        <w:pStyle w:val="MDPI31text"/>
      </w:pPr>
    </w:p>
    <w:p w14:paraId="60CC5B07" w14:textId="77777777" w:rsidR="00C308BD" w:rsidRDefault="00333D65" w:rsidP="00C650D0">
      <w:pPr>
        <w:pStyle w:val="MDPI22heading2"/>
        <w:numPr>
          <w:ilvl w:val="1"/>
          <w:numId w:val="6"/>
        </w:numPr>
      </w:pPr>
      <w:r>
        <w:t>Dust from the Bodélé Depression</w:t>
      </w:r>
    </w:p>
    <w:p w14:paraId="09D161B3" w14:textId="5F27065E" w:rsidR="00C308BD" w:rsidRDefault="00333D65" w:rsidP="000F0EF8">
      <w:pPr>
        <w:pStyle w:val="MDPI31text"/>
      </w:pPr>
      <w:r>
        <w:t>The Bodélé Depression is recognised as one of, if not the, major source of dust in the world. It is located at 18º</w:t>
      </w:r>
      <w:r w:rsidR="002075A0">
        <w:t xml:space="preserve"> </w:t>
      </w:r>
      <w:r>
        <w:t>E and 17º</w:t>
      </w:r>
      <w:r w:rsidR="002075A0">
        <w:t xml:space="preserve"> </w:t>
      </w:r>
      <w:r>
        <w:t xml:space="preserve">N to the north east of the WAP Area. Figure </w:t>
      </w:r>
      <w:r w:rsidR="001B2B47">
        <w:t>4</w:t>
      </w:r>
      <w:r>
        <w:t xml:space="preserve"> showing the MERRA-2 AOD for Jan to March 2004 clearly show</w:t>
      </w:r>
      <w:r w:rsidR="009C5A5E">
        <w:t>s</w:t>
      </w:r>
      <w:r>
        <w:t xml:space="preserve"> that the main centre of the WAP with the highest AOD is over southern Nigeria where Figure </w:t>
      </w:r>
      <w:r w:rsidR="00986D94">
        <w:t>1</w:t>
      </w:r>
      <w:r>
        <w:t xml:space="preserve"> shows </w:t>
      </w:r>
      <w:r w:rsidR="00605635">
        <w:t xml:space="preserve">nearly </w:t>
      </w:r>
      <w:r>
        <w:t>all the gas flares in the region exist and Figure 1</w:t>
      </w:r>
      <w:r w:rsidR="00C12C75">
        <w:t xml:space="preserve"> in</w:t>
      </w:r>
      <w:r>
        <w:t xml:space="preserve"> </w:t>
      </w:r>
      <w:r>
        <w:fldChar w:fldCharType="begin"/>
      </w:r>
      <w:r w:rsidR="00F412C4">
        <w:instrText xml:space="preserve"> ADDIN EN.CITE &lt;EndNote&gt;&lt;Cite&gt;&lt;Author&gt;Ichoku&lt;/Author&gt;&lt;Year&gt;2016&lt;/Year&gt;&lt;RecNum&gt;1570&lt;/RecNum&gt;&lt;DisplayText&gt;&lt;style size="10"&gt;[3]&lt;/style&gt;&lt;/DisplayText&gt;&lt;record&gt;&lt;rec-number&gt;1570&lt;/rec-number&gt;&lt;foreign-keys&gt;&lt;key app="EN" db-id="pp5ap2ff6f99sqe0pfa50e0vewpvw5t9evd9" timestamp="1585466155"&gt;1570&lt;/key&gt;&lt;/foreign-keys&gt;&lt;ref-type name="Journal Article"&gt;17&lt;/ref-type&gt;&lt;contributors&gt;&lt;authors&gt;&lt;author&gt;Ichoku, Charles&lt;/author&gt;&lt;author&gt;Ellison, Luke T.&lt;/author&gt;&lt;author&gt;Willmot, K. Elena&lt;/author&gt;&lt;author&gt;Matsui, Toshihisa&lt;/author&gt;&lt;author&gt;Dezfuli, Amin K.&lt;/author&gt;&lt;author&gt;Gatebe, Charles K.&lt;/author&gt;&lt;author&gt;Wang, Jun&lt;/author&gt;&lt;author&gt;Wilcox, Eric M.&lt;/author&gt;&lt;author&gt;Lee, Jejung&lt;/author&gt;&lt;author&gt;Adegoke, Jimmy&lt;/author&gt;&lt;author&gt;Okonkwo, Churchill&lt;/author&gt;&lt;author&gt;Bolten, John&lt;/author&gt;&lt;author&gt;Policelli, Frederick S.&lt;/author&gt;&lt;author&gt;Habib, Shahid&lt;/author&gt;&lt;/authors&gt;&lt;/contributors&gt;&lt;titles&gt;&lt;title&gt;Biomass burning, land-cover change, and the hydrological cycle in Northern sub-Saharan Africa&lt;/title&gt;&lt;secondary-title&gt;Environmental Research Letters&lt;/secondary-title&gt;&lt;/titles&gt;&lt;periodical&gt;&lt;full-title&gt;Environmental Research Letters&lt;/full-title&gt;&lt;/periodical&gt;&lt;pages&gt;095005&lt;/pages&gt;&lt;volume&gt;11&lt;/volume&gt;&lt;number&gt;9&lt;/number&gt;&lt;dates&gt;&lt;year&gt;2016&lt;/year&gt;&lt;pub-dates&gt;&lt;date&gt;2016/09/01&lt;/date&gt;&lt;/pub-dates&gt;&lt;/dates&gt;&lt;publisher&gt;IOP Publishing&lt;/publisher&gt;&lt;isbn&gt;1748-9326&lt;/isbn&gt;&lt;urls&gt;&lt;related-urls&gt;&lt;url&gt;http://dx.doi.org/10.1088/1748-9326/11/9/095005&lt;/url&gt;&lt;/related-urls&gt;&lt;/urls&gt;&lt;electronic-resource-num&gt;10.1088/1748-9326/11/9/095005&lt;/electronic-resource-num&gt;&lt;/record&gt;&lt;/Cite&gt;&lt;/EndNote&gt;</w:instrText>
      </w:r>
      <w:r>
        <w:fldChar w:fldCharType="separate"/>
      </w:r>
      <w:r w:rsidR="00F412C4">
        <w:rPr>
          <w:noProof/>
        </w:rPr>
        <w:t>[3]</w:t>
      </w:r>
      <w:r>
        <w:fldChar w:fldCharType="end"/>
      </w:r>
      <w:r>
        <w:t xml:space="preserve"> shows the greatest concentration of biomass burning fires occur.</w:t>
      </w:r>
    </w:p>
    <w:p w14:paraId="5547605A" w14:textId="77777777" w:rsidR="00C308BD" w:rsidRDefault="00333D65" w:rsidP="000F0EF8">
      <w:pPr>
        <w:pStyle w:val="MDPI31text"/>
      </w:pPr>
      <w:r>
        <w:t>Further</w:t>
      </w:r>
      <w:r w:rsidR="009C5A5E">
        <w:t>,</w:t>
      </w:r>
      <w:r>
        <w:t xml:space="preserve"> whilst the MERRA_2 AOD in Figure 4 clearly shows the Bodélé Depression producing an aerosol plume</w:t>
      </w:r>
      <w:r w:rsidR="009C5A5E">
        <w:t>,</w:t>
      </w:r>
      <w:r>
        <w:t xml:space="preserve"> the AOD of the plume is about 0.50 </w:t>
      </w:r>
      <w:r w:rsidR="005B6A53">
        <w:t xml:space="preserve">close to the Bodélé Depression </w:t>
      </w:r>
      <w:r>
        <w:t xml:space="preserve">which, although still a significant </w:t>
      </w:r>
      <w:r w:rsidR="002B65C3">
        <w:t>level</w:t>
      </w:r>
      <w:r>
        <w:t xml:space="preserve">, is less than half the AOD over southern Nigeria </w:t>
      </w:r>
      <w:r w:rsidR="005B6A53">
        <w:t>at</w:t>
      </w:r>
      <w:r>
        <w:t xml:space="preserve"> 1.2</w:t>
      </w:r>
    </w:p>
    <w:p w14:paraId="31A65BF7" w14:textId="77777777" w:rsidR="00C308BD" w:rsidRDefault="00333D65" w:rsidP="00C650D0">
      <w:pPr>
        <w:pStyle w:val="MDPI22heading2"/>
        <w:numPr>
          <w:ilvl w:val="1"/>
          <w:numId w:val="6"/>
        </w:numPr>
      </w:pPr>
      <w:bookmarkStart w:id="13" w:name="_Toc519780123"/>
      <w:bookmarkStart w:id="14" w:name="_Toc29473088"/>
      <w:bookmarkStart w:id="15" w:name="_Toc32916611"/>
      <w:r w:rsidRPr="00042E89">
        <w:t>Volcanoes</w:t>
      </w:r>
      <w:bookmarkEnd w:id="13"/>
      <w:bookmarkEnd w:id="14"/>
      <w:bookmarkEnd w:id="15"/>
    </w:p>
    <w:p w14:paraId="39381EEA" w14:textId="3A020BA6" w:rsidR="00333D65" w:rsidRDefault="00333D65" w:rsidP="000F0EF8">
      <w:pPr>
        <w:pStyle w:val="MDPI31text"/>
      </w:pPr>
      <w:r w:rsidRPr="00A42F4B">
        <w:t xml:space="preserve">The </w:t>
      </w:r>
      <w:r w:rsidR="00924946">
        <w:t>Global Volcanism Program (</w:t>
      </w:r>
      <w:r w:rsidRPr="00A42F4B">
        <w:t>GVP</w:t>
      </w:r>
      <w:r w:rsidR="00924946">
        <w:t>)</w:t>
      </w:r>
      <w:r w:rsidRPr="00A42F4B">
        <w:t xml:space="preserve"> database of volcanic eruptions </w:t>
      </w:r>
      <w:r w:rsidRPr="00A42F4B">
        <w:fldChar w:fldCharType="begin"/>
      </w:r>
      <w:r w:rsidR="00F412C4">
        <w:instrText xml:space="preserve"> ADDIN EN.CITE &lt;EndNote&gt;&lt;Cite&gt;&lt;Author&gt;Venzke&lt;/Author&gt;&lt;Year&gt;2013&lt;/Year&gt;&lt;RecNum&gt;692&lt;/RecNum&gt;&lt;DisplayText&gt;&lt;style size="10"&gt;[7]&lt;/style&gt;&lt;/DisplayText&gt;&lt;record&gt;&lt;rec-number&gt;692&lt;/rec-number&gt;&lt;foreign-keys&gt;&lt;key app="EN" db-id="pp5ap2ff6f99sqe0pfa50e0vewpvw5t9evd9" timestamp="1433489717"&gt;692&lt;/key&gt;&lt;/foreign-keys&gt;&lt;ref-type name="Dataset"&gt;59&lt;/ref-type&gt;&lt;contributors&gt;&lt;authors&gt;&lt;author&gt;Venzke, E&lt;/author&gt;&lt;/authors&gt;&lt;secondary-authors&gt;&lt;author&gt;Smithsonian Institution Global Volcanism Program&lt;/author&gt;&lt;/secondary-authors&gt;&lt;/contributors&gt;&lt;titles&gt;&lt;title&gt; Volcanoes of the World. v. 4.9.1 (17 Sep 2020)  http://dx.doi.org/10.5479/si.GVP.VOTW4-2013&lt;/title&gt;&lt;/titles&gt;&lt;section&gt;2013&lt;/section&gt;&lt;dates&gt;&lt;year&gt;2013&lt;/year&gt;&lt;/dates&gt;&lt;urls&gt;&lt;/urls&gt;&lt;electronic-resource-num&gt; http://dx.doi.org/10.5479/si.GVP.VOTW4-2013&lt;/electronic-resource-num&gt;&lt;/record&gt;&lt;/Cite&gt;&lt;/EndNote&gt;</w:instrText>
      </w:r>
      <w:r w:rsidRPr="00A42F4B">
        <w:fldChar w:fldCharType="separate"/>
      </w:r>
      <w:r w:rsidR="00F412C4">
        <w:rPr>
          <w:noProof/>
        </w:rPr>
        <w:t>[7]</w:t>
      </w:r>
      <w:r w:rsidRPr="00A42F4B">
        <w:fldChar w:fldCharType="end"/>
      </w:r>
      <w:r w:rsidRPr="00A42F4B">
        <w:t xml:space="preserve"> shows that the </w:t>
      </w:r>
      <w:r>
        <w:t xml:space="preserve">WAP Area </w:t>
      </w:r>
      <w:r w:rsidRPr="00A42F4B">
        <w:t>host</w:t>
      </w:r>
      <w:r>
        <w:t>s several volcanoes with only one</w:t>
      </w:r>
      <w:r w:rsidR="007950C8">
        <w:t>,</w:t>
      </w:r>
      <w:r>
        <w:t xml:space="preserve"> Mount Cameroon, recently active with an estimated </w:t>
      </w:r>
      <w:r w:rsidR="00E134E5">
        <w:t>4</w:t>
      </w:r>
      <w:r>
        <w:t xml:space="preserve"> months of activity </w:t>
      </w:r>
      <w:r w:rsidR="00E134E5">
        <w:t xml:space="preserve">in JFM </w:t>
      </w:r>
      <w:r>
        <w:t>since 19</w:t>
      </w:r>
      <w:r w:rsidR="00E134E5">
        <w:t>5</w:t>
      </w:r>
      <w:r>
        <w:t>0 with volcanic explosivity indices of 2. As this is unlikely to have any significant impact on the effects discussed in this paper an analysis of volcanic activity has not been included.</w:t>
      </w:r>
    </w:p>
    <w:p w14:paraId="57CB0053" w14:textId="7A8CCA45" w:rsidR="00333D65" w:rsidRDefault="00333D65" w:rsidP="000F0EF8">
      <w:pPr>
        <w:pStyle w:val="MDPI31text"/>
      </w:pPr>
      <w:r w:rsidRPr="00AF19D1">
        <w:rPr>
          <w:b/>
          <w:bCs/>
        </w:rPr>
        <w:t>Note</w:t>
      </w:r>
      <w:r>
        <w:t>: this section on volcanoes is included for completeness as in some regions volcanic activity is a major source of aerosols and a negative finding should be reported.</w:t>
      </w:r>
    </w:p>
    <w:p w14:paraId="3D9F42F2" w14:textId="77777777" w:rsidR="0043090C" w:rsidRPr="00042E89" w:rsidRDefault="0043090C" w:rsidP="00C650D0">
      <w:pPr>
        <w:pStyle w:val="MDPI22heading2"/>
        <w:numPr>
          <w:ilvl w:val="1"/>
          <w:numId w:val="6"/>
        </w:numPr>
      </w:pPr>
      <w:r>
        <w:t>Conclusions</w:t>
      </w:r>
    </w:p>
    <w:p w14:paraId="21D803D3" w14:textId="77777777" w:rsidR="0043090C" w:rsidRDefault="0043090C" w:rsidP="00AF19D1">
      <w:pPr>
        <w:pStyle w:val="MDPI37itemize"/>
      </w:pPr>
      <w:r>
        <w:lastRenderedPageBreak/>
        <w:t>The measured aerosol data clearly shows the most intense centre of the WAP is coincident with the main centre of biomass burning and gas flares in the region.</w:t>
      </w:r>
    </w:p>
    <w:p w14:paraId="77177B2F" w14:textId="77777777" w:rsidR="0043090C" w:rsidRDefault="0043090C" w:rsidP="00AF19D1">
      <w:pPr>
        <w:pStyle w:val="MDPI37itemize"/>
      </w:pPr>
      <w:r>
        <w:t>The literature clearly states that biomass burning fires are anthropogenic</w:t>
      </w:r>
    </w:p>
    <w:p w14:paraId="5ADDA97E" w14:textId="42A1A4F1" w:rsidR="0043090C" w:rsidRDefault="0043090C" w:rsidP="00AF19D1">
      <w:pPr>
        <w:pStyle w:val="MDPI37itemize"/>
      </w:pPr>
      <w:r>
        <w:t>The data cited above clearly linked fires in Nigeria to forest loss which is indubitably anthropogenic.</w:t>
      </w:r>
    </w:p>
    <w:p w14:paraId="4E4189D1" w14:textId="1AAD1578" w:rsidR="0043090C" w:rsidRDefault="0043090C" w:rsidP="00AF19D1">
      <w:pPr>
        <w:pStyle w:val="MDPI37itemize"/>
      </w:pPr>
      <w:r>
        <w:t>Oil industry gas flares are</w:t>
      </w:r>
      <w:r w:rsidR="00AB6299">
        <w:t xml:space="preserve"> anthropogenic and</w:t>
      </w:r>
      <w:r>
        <w:t xml:space="preserve"> a significant source of aerosols.</w:t>
      </w:r>
    </w:p>
    <w:p w14:paraId="75744516" w14:textId="1ECE21CC" w:rsidR="0043090C" w:rsidRDefault="0043090C" w:rsidP="00AF19D1">
      <w:pPr>
        <w:pStyle w:val="MDPI37itemize"/>
      </w:pPr>
      <w:r>
        <w:t>Volcanoes are not a significant source of aerosols in the WAP.</w:t>
      </w:r>
    </w:p>
    <w:p w14:paraId="0638A352" w14:textId="7835F58B" w:rsidR="0043090C" w:rsidRPr="007E4698" w:rsidRDefault="0043090C" w:rsidP="000F0EF8">
      <w:pPr>
        <w:pStyle w:val="MDPI31text"/>
      </w:pPr>
      <w:r w:rsidRPr="007E4698">
        <w:t>It is indisputa</w:t>
      </w:r>
      <w:r w:rsidR="00A15AFC">
        <w:t>b</w:t>
      </w:r>
      <w:r w:rsidRPr="007E4698">
        <w:t>le that biomass burning in Africa and therefore in West Africa is anthropogenic and is the major source of the WAP aerosols with gas flares being a secondary source</w:t>
      </w:r>
      <w:r w:rsidR="00605635" w:rsidRPr="007E4698">
        <w:t xml:space="preserve"> </w:t>
      </w:r>
      <w:r w:rsidR="008A4EE0">
        <w:t xml:space="preserve">in JFM </w:t>
      </w:r>
      <w:r w:rsidRPr="007E4698">
        <w:t xml:space="preserve">and </w:t>
      </w:r>
      <w:r>
        <w:t xml:space="preserve">I conclude that the extreme </w:t>
      </w:r>
      <w:r w:rsidR="00A15AFC">
        <w:t xml:space="preserve">JFM </w:t>
      </w:r>
      <w:r>
        <w:t>WAP is anthropogenic.</w:t>
      </w:r>
    </w:p>
    <w:p w14:paraId="22343775" w14:textId="77777777" w:rsidR="00C670EC" w:rsidRDefault="00C670EC">
      <w:pPr>
        <w:rPr>
          <w:rFonts w:eastAsia="Times New Roman"/>
          <w:b/>
          <w:lang w:val="en-GB" w:eastAsia="de-DE"/>
        </w:rPr>
      </w:pPr>
      <w:r>
        <w:br w:type="page"/>
      </w:r>
    </w:p>
    <w:p w14:paraId="6875C344" w14:textId="3F633E5A" w:rsidR="00C94AA5" w:rsidRDefault="00AE67CE" w:rsidP="00C650D0">
      <w:pPr>
        <w:pStyle w:val="MDPI21heading1"/>
        <w:numPr>
          <w:ilvl w:val="0"/>
          <w:numId w:val="6"/>
        </w:numPr>
        <w:ind w:left="360" w:hanging="360"/>
      </w:pPr>
      <w:r>
        <w:lastRenderedPageBreak/>
        <w:t xml:space="preserve">APPENDIX </w:t>
      </w:r>
      <w:bookmarkStart w:id="16" w:name="_Toc517258808"/>
      <w:bookmarkStart w:id="17" w:name="_Toc520898450"/>
      <w:bookmarkStart w:id="18" w:name="_Toc26177524"/>
      <w:bookmarkStart w:id="19" w:name="_Toc32916576"/>
      <w:r w:rsidR="00A43483">
        <w:t>C</w:t>
      </w:r>
      <w:r w:rsidR="00C670EC">
        <w:t>:</w:t>
      </w:r>
      <w:r>
        <w:t xml:space="preserve"> </w:t>
      </w:r>
      <w:bookmarkStart w:id="20" w:name="_Hlk36371997"/>
      <w:r>
        <w:t>AEROSOLS</w:t>
      </w:r>
      <w:r w:rsidRPr="00CE0035">
        <w:t xml:space="preserve"> </w:t>
      </w:r>
      <w:r>
        <w:t>AND CLIMATE</w:t>
      </w:r>
      <w:bookmarkEnd w:id="16"/>
      <w:bookmarkEnd w:id="17"/>
      <w:bookmarkEnd w:id="18"/>
      <w:bookmarkEnd w:id="19"/>
      <w:bookmarkEnd w:id="20"/>
    </w:p>
    <w:p w14:paraId="4C76249F" w14:textId="038E8759" w:rsidR="00C308BD" w:rsidRDefault="00A36448" w:rsidP="000F0EF8">
      <w:pPr>
        <w:pStyle w:val="MDPI31text"/>
      </w:pPr>
      <w:r w:rsidRPr="004950F2">
        <w:t xml:space="preserve">The </w:t>
      </w:r>
      <w:r w:rsidR="00CE0035" w:rsidRPr="004950F2">
        <w:t>IPCC Assessment Report 4 (</w:t>
      </w:r>
      <w:r w:rsidRPr="004950F2">
        <w:t>AR4</w:t>
      </w:r>
      <w:r w:rsidR="00CE0035" w:rsidRPr="004950F2">
        <w:t>)</w:t>
      </w:r>
      <w:r w:rsidRPr="004950F2">
        <w:t xml:space="preserve"> </w:t>
      </w:r>
      <w:r w:rsidR="002208D1" w:rsidRPr="004950F2">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 </w:instrText>
      </w:r>
      <w:r w:rsidR="00F412C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EN.CITE.DATA </w:instrText>
      </w:r>
      <w:r w:rsidR="00F412C4">
        <w:fldChar w:fldCharType="end"/>
      </w:r>
      <w:r w:rsidR="002208D1" w:rsidRPr="004950F2">
        <w:fldChar w:fldCharType="separate"/>
      </w:r>
      <w:r w:rsidR="00F412C4">
        <w:rPr>
          <w:noProof/>
        </w:rPr>
        <w:t>[8]</w:t>
      </w:r>
      <w:r w:rsidR="002208D1" w:rsidRPr="004950F2">
        <w:fldChar w:fldCharType="end"/>
      </w:r>
      <w:r w:rsidR="002208D1" w:rsidRPr="004950F2">
        <w:t xml:space="preserve"> </w:t>
      </w:r>
      <w:r w:rsidRPr="004950F2">
        <w:t>identifies the two main anthropogenic contributors to climate change as Long</w:t>
      </w:r>
      <w:r w:rsidR="004C6B1F">
        <w:t>-</w:t>
      </w:r>
      <w:r w:rsidRPr="004950F2">
        <w:t>Lived Green House Gases (LLGHG) and aerosols and defines Radiative Forcing (RF) as the global annual average of “the change in the net, downward minus upward, irradiance (expressed in W m</w:t>
      </w:r>
      <w:r w:rsidRPr="008851EF">
        <w:rPr>
          <w:vertAlign w:val="superscript"/>
          <w:rPrChange w:id="21" w:author="Keith Potts" w:date="2021-12-27T15:10:00Z">
            <w:rPr/>
          </w:rPrChange>
        </w:rPr>
        <w:t>–2</w:t>
      </w:r>
      <w:r w:rsidRPr="004950F2">
        <w:t xml:space="preserve">) at the tropopause”. The </w:t>
      </w:r>
      <w:r w:rsidR="00CE0035" w:rsidRPr="004950F2">
        <w:t xml:space="preserve">IPCC </w:t>
      </w:r>
      <w:r w:rsidRPr="004950F2">
        <w:t xml:space="preserve">AR4 also discusses Surface Forcing (SF), the effects of the forcing agents at the surface of the Earth and Figure </w:t>
      </w:r>
      <w:r w:rsidR="001B0800">
        <w:t>A</w:t>
      </w:r>
      <w:r w:rsidR="00C12C75">
        <w:t>7</w:t>
      </w:r>
      <w:r w:rsidRPr="004950F2">
        <w:t xml:space="preserve"> </w:t>
      </w:r>
      <w:r w:rsidR="00A170C4" w:rsidRPr="004950F2">
        <w:t xml:space="preserve">from that report </w:t>
      </w:r>
      <w:r w:rsidRPr="004950F2">
        <w:t>shows the evolution of RF and SF from 1850 to the present day. It can be clearly seen that the net anthropogenic RF effect, black line – panel (</w:t>
      </w:r>
      <w:r w:rsidR="00A70ED7" w:rsidRPr="004950F2">
        <w:t>A</w:t>
      </w:r>
      <w:r w:rsidRPr="004950F2">
        <w:t>), follows the red line of LLGHG reasonably closely. However</w:t>
      </w:r>
      <w:r w:rsidR="00D55F08" w:rsidRPr="004950F2">
        <w:t>,</w:t>
      </w:r>
      <w:r w:rsidRPr="004950F2">
        <w:t xml:space="preserve"> the net anthropogenic SF effect, black line – panel (</w:t>
      </w:r>
      <w:r w:rsidR="00A70ED7" w:rsidRPr="004950F2">
        <w:t>B</w:t>
      </w:r>
      <w:r w:rsidRPr="004950F2">
        <w:t>), clearly follows the evolution of the aerosol direct effect which is much larger than the aerosol direct RF effect. The SF graph also shows that the anthropogenic</w:t>
      </w:r>
      <w:r w:rsidR="001B3AB9">
        <w:t>, globally and annually averaged</w:t>
      </w:r>
      <w:r w:rsidRPr="004950F2">
        <w:t xml:space="preserve"> aerosol direct effect in 2000 at -1.6W/m</w:t>
      </w:r>
      <w:r w:rsidRPr="000F0EF8">
        <w:t>2</w:t>
      </w:r>
      <w:r w:rsidRPr="004950F2">
        <w:t xml:space="preserve"> is comparable to the explosive volcanic eruptions of Krakatau (1883) -2.2W/m</w:t>
      </w:r>
      <w:r w:rsidRPr="000F0EF8">
        <w:t>2</w:t>
      </w:r>
      <w:r w:rsidRPr="004950F2">
        <w:t xml:space="preserve"> and Pinatubo (1991) -1.8W/m</w:t>
      </w:r>
      <w:r w:rsidRPr="000F0EF8">
        <w:t>2</w:t>
      </w:r>
      <w:r w:rsidRPr="004950F2">
        <w:t xml:space="preserve"> which are considered to </w:t>
      </w:r>
      <w:r w:rsidR="0071543D">
        <w:t xml:space="preserve">have </w:t>
      </w:r>
      <w:r w:rsidRPr="004950F2">
        <w:t>affect</w:t>
      </w:r>
      <w:r w:rsidR="0071543D">
        <w:t>ed</w:t>
      </w:r>
      <w:r w:rsidRPr="004950F2">
        <w:t xml:space="preserve"> the mid to high latitude atmospheric circulation patterns </w:t>
      </w:r>
      <w:r w:rsidRPr="004950F2">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 </w:instrText>
      </w:r>
      <w:r w:rsidR="00F412C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EN.CITE.DATA </w:instrText>
      </w:r>
      <w:r w:rsidR="00F412C4">
        <w:fldChar w:fldCharType="end"/>
      </w:r>
      <w:r w:rsidRPr="004950F2">
        <w:fldChar w:fldCharType="separate"/>
      </w:r>
      <w:r w:rsidR="00F412C4">
        <w:rPr>
          <w:noProof/>
        </w:rPr>
        <w:t>[8]</w:t>
      </w:r>
      <w:r w:rsidRPr="004950F2">
        <w:fldChar w:fldCharType="end"/>
      </w:r>
      <w:r w:rsidRPr="004950F2">
        <w:t>.</w:t>
      </w:r>
    </w:p>
    <w:p w14:paraId="65BF8357" w14:textId="128D294D" w:rsidR="00FE0B30" w:rsidRDefault="00FE0B30" w:rsidP="006D5CB8">
      <w:pPr>
        <w:pStyle w:val="MDPI31text"/>
      </w:pPr>
    </w:p>
    <w:p w14:paraId="5345CB4E" w14:textId="29532819" w:rsidR="00FE0B30" w:rsidRPr="00E32765" w:rsidRDefault="006D5CB8" w:rsidP="006D5CB8">
      <w:pPr>
        <w:pStyle w:val="MDPI31text"/>
      </w:pPr>
      <w:r>
        <w:rPr>
          <w:noProof/>
          <w:snapToGrid/>
        </w:rPr>
        <w:lastRenderedPageBreak/>
        <w:drawing>
          <wp:inline distT="0" distB="0" distL="0" distR="0" wp14:anchorId="14477A55" wp14:editId="7325D669">
            <wp:extent cx="2880370" cy="570892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stretch>
                      <a:fillRect/>
                    </a:stretch>
                  </pic:blipFill>
                  <pic:spPr>
                    <a:xfrm>
                      <a:off x="0" y="0"/>
                      <a:ext cx="2880370" cy="5708923"/>
                    </a:xfrm>
                    <a:prstGeom prst="rect">
                      <a:avLst/>
                    </a:prstGeom>
                  </pic:spPr>
                </pic:pic>
              </a:graphicData>
            </a:graphic>
          </wp:inline>
        </w:drawing>
      </w:r>
    </w:p>
    <w:p w14:paraId="74660BC6" w14:textId="05070941"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7</w:t>
      </w:r>
      <w:r w:rsidR="0019294E">
        <w:t>.</w:t>
      </w:r>
      <w:r w:rsidRPr="008464BD">
        <w:t xml:space="preserve"> IPCC AR4 Figure 2.23 Chapter 2 page 208 </w:t>
      </w:r>
      <w:r w:rsidRPr="00E32765">
        <w:fldChar w:fldCharType="begin"/>
      </w:r>
      <w:r w:rsidR="00F412C4">
        <w:instrText xml:space="preserve"> ADDIN EN.CITE &lt;EndNote&gt;&lt;Cite&gt;&lt;Author&gt;Forster&lt;/Author&gt;&lt;Year&gt;2007&lt;/Year&gt;&lt;RecNum&gt;82&lt;/RecNum&gt;&lt;DisplayText&gt;&lt;style size="10"&gt;[9]&lt;/style&gt;&lt;/DisplayText&gt;&lt;record&gt;&lt;rec-number&gt;82&lt;/rec-number&gt;&lt;foreign-keys&gt;&lt;key app="EN" db-id="pp5ap2ff6f99sqe0pfa50e0vewpvw5t9evd9" timestamp="1378033297"&gt;82&lt;/key&gt;&lt;key app="ENWeb" db-id=""&gt;0&lt;/key&gt;&lt;/foreign-keys&gt;&lt;ref-type name="Journal Article"&gt;17&lt;/ref-type&gt;&lt;contributors&gt;&lt;authors&gt;&lt;author&gt;Forster, P., &lt;/author&gt;&lt;author&gt;Ramaswamy, V. &lt;/author&gt;&lt;author&gt;Artaxo, P. &lt;/author&gt;&lt;author&gt;Berntsen, T.&lt;/author&gt;&lt;author&gt;Betts, R.&lt;/author&gt;&lt;author&gt;Fahey, D.W. &lt;/author&gt;&lt;author&gt;Haywood, J.&lt;/author&gt;&lt;author&gt;Lean, J. &lt;/author&gt;&lt;author&gt;Lowe,  D.C. &lt;/author&gt;&lt;author&gt;Myhre, G.  &lt;/author&gt;&lt;author&gt;Nganga, J. &lt;/author&gt;&lt;author&gt;Prinn, R. &lt;/author&gt;&lt;author&gt;Raga, G. &lt;/author&gt;&lt;author&gt;Schulz M. &lt;/author&gt;&lt;author&gt;Van Dorland,  R. &lt;/author&gt;&lt;/authors&gt;&lt;/contributors&gt;&lt;titles&gt;&lt;title&gt;Changes in Atmospheric Constituents and in Radiative Forcing.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USA&lt;/title&gt;&lt;/titles&gt;&lt;dates&gt;&lt;year&gt;2007&lt;/year&gt;&lt;/dates&gt;&lt;urls&gt;&lt;/urls&gt;&lt;/record&gt;&lt;/Cite&gt;&lt;/EndNote&gt;</w:instrText>
      </w:r>
      <w:r w:rsidRPr="00E32765">
        <w:fldChar w:fldCharType="separate"/>
      </w:r>
      <w:r w:rsidR="00F412C4" w:rsidRPr="00F412C4">
        <w:rPr>
          <w:sz w:val="20"/>
        </w:rPr>
        <w:t>[9]</w:t>
      </w:r>
      <w:r w:rsidRPr="00E32765">
        <w:fldChar w:fldCharType="end"/>
      </w:r>
      <w:r w:rsidRPr="008464BD">
        <w:t xml:space="preserve">. </w:t>
      </w:r>
      <w:r w:rsidR="0032465A">
        <w:t xml:space="preserve">(a) </w:t>
      </w:r>
      <w:r w:rsidRPr="008464BD">
        <w:t>Globally and annually averaged temporal evolution of the instantaneous all-sky RF</w:t>
      </w:r>
      <w:r w:rsidR="0032465A">
        <w:t>; (b)</w:t>
      </w:r>
      <w:r w:rsidRPr="008464BD">
        <w:t xml:space="preserve"> SF due to various agents, as simulated in the MIROC+SPRINTARS model (Nozawa et al., 2005; Takemura et al., 2005). This is an illustrative example of the forcings as implemented and computed in one of the climate models participating in the AR4. </w:t>
      </w:r>
      <w:r w:rsidRPr="00AF19D1">
        <w:t>Note</w:t>
      </w:r>
      <w:r w:rsidRPr="008464BD">
        <w:t xml:space="preserve"> that there could be differences in the RFs among models. Most models simulate roughly similar evolution of the LLGHGs’ RF.</w:t>
      </w:r>
    </w:p>
    <w:p w14:paraId="30911BD0" w14:textId="77777777" w:rsidR="008A4EE0" w:rsidRPr="00A36448" w:rsidRDefault="008A4EE0" w:rsidP="000F0EF8">
      <w:pPr>
        <w:pStyle w:val="MDPI31text"/>
      </w:pPr>
    </w:p>
    <w:p w14:paraId="26E4B55A" w14:textId="4DB01DBA" w:rsidR="00A36448" w:rsidRDefault="00A36448" w:rsidP="000F0EF8">
      <w:pPr>
        <w:pStyle w:val="MDPI31text"/>
      </w:pPr>
      <w:r w:rsidRPr="003D5085">
        <w:t>Absorbing aerosols, particularly black carbon, a product of incomplete combustion</w:t>
      </w:r>
      <w:r w:rsidR="00F94708">
        <w:t xml:space="preserve"> </w:t>
      </w:r>
      <w:r w:rsidRPr="004D2454">
        <w:fldChar w:fldCharType="begin"/>
      </w:r>
      <w:r w:rsidR="00F412C4">
        <w:instrText xml:space="preserve"> ADDIN EN.CITE &lt;EndNote&gt;&lt;Cite&gt;&lt;Author&gt;Novakov&lt;/Author&gt;&lt;Year&gt;2003&lt;/Year&gt;&lt;RecNum&gt;298&lt;/RecNum&gt;&lt;DisplayText&gt;&lt;style size="10"&gt;[10]&lt;/style&gt;&lt;/DisplayText&gt;&lt;record&gt;&lt;rec-number&gt;298&lt;/rec-number&gt;&lt;foreign-keys&gt;&lt;key app="EN" db-id="pp5ap2ff6f99sqe0pfa50e0vewpvw5t9evd9" timestamp="1378089641"&gt;298&lt;/key&gt;&lt;/foreign-keys&gt;&lt;ref-type name="Journal Article"&gt;17&lt;/ref-type&gt;&lt;contributors&gt;&lt;authors&gt;&lt;author&gt;Novakov, T.&lt;/author&gt;&lt;author&gt;Ramanathan, V.&lt;/author&gt;&lt;author&gt;Hansen, J. E.&lt;/author&gt;&lt;author&gt;Kirchstetter, T. W.&lt;/author&gt;&lt;author&gt;Sato, M.&lt;/author&gt;&lt;author&gt;Sinton, J. E.&lt;/author&gt;&lt;author&gt;Sathaye, J. A.&lt;/author&gt;&lt;/authors&gt;&lt;/contributors&gt;&lt;titles&gt;&lt;title&gt;Large historical changes of fossil-fuel black carbon aerosols&lt;/title&gt;&lt;secondary-title&gt;Geophysical Research Letters&lt;/secondary-title&gt;&lt;/titles&gt;&lt;periodical&gt;&lt;full-title&gt;Geophysical Research Letters&lt;/full-title&gt;&lt;/periodical&gt;&lt;pages&gt;1324&lt;/pages&gt;&lt;volume&gt;30&lt;/volume&gt;&lt;number&gt;6&lt;/number&gt;&lt;keywords&gt;&lt;keyword&gt;0305 Aerosols and particles&lt;/keyword&gt;&lt;keyword&gt;0322 Constituent sources and sinks&lt;/keyword&gt;&lt;keyword&gt;0345 Pollution—urban and regional&lt;/keyword&gt;&lt;/keywords&gt;&lt;dates&gt;&lt;year&gt;2003&lt;/year&gt;&lt;/dates&gt;&lt;isbn&gt;1944-8007&lt;/isbn&gt;&lt;urls&gt;&lt;related-urls&gt;&lt;url&gt;http://dx.doi.org/10.1029/2002GL016345&lt;/url&gt;&lt;/related-urls&gt;&lt;/urls&gt;&lt;electronic-resource-num&gt;10.1029/2002GL016345&lt;/electronic-resource-num&gt;&lt;/record&gt;&lt;/Cite&gt;&lt;/EndNote&gt;</w:instrText>
      </w:r>
      <w:r w:rsidRPr="004D2454">
        <w:fldChar w:fldCharType="separate"/>
      </w:r>
      <w:r w:rsidR="00F412C4">
        <w:rPr>
          <w:noProof/>
        </w:rPr>
        <w:t>[10]</w:t>
      </w:r>
      <w:r w:rsidRPr="004D2454">
        <w:fldChar w:fldCharType="end"/>
      </w:r>
      <w:r w:rsidRPr="003D5085">
        <w:t xml:space="preserve">, and organic carbon </w:t>
      </w:r>
      <w:r w:rsidRPr="004D2454">
        <w:fldChar w:fldCharType="begin"/>
      </w:r>
      <w:r w:rsidR="00F412C4">
        <w:instrText xml:space="preserve"> ADDIN EN.CITE &lt;EndNote&gt;&lt;Cite&gt;&lt;Author&gt;Kirchstetter&lt;/Author&gt;&lt;Year&gt;2004&lt;/Year&gt;&lt;RecNum&gt;135&lt;/RecNum&gt;&lt;DisplayText&gt;&lt;style size="10"&gt;[11]&lt;/style&gt;&lt;/DisplayText&gt;&lt;record&gt;&lt;rec-number&gt;135&lt;/rec-number&gt;&lt;foreign-keys&gt;&lt;key app="EN" db-id="pp5ap2ff6f99sqe0pfa50e0vewpvw5t9evd9" timestamp="1378033504"&gt;135&lt;/key&gt;&lt;key app="ENWeb" db-id=""&gt;0&lt;/key&gt;&lt;/foreign-keys&gt;&lt;ref-type name="Journal Article"&gt;17&lt;/ref-type&gt;&lt;contributors&gt;&lt;authors&gt;&lt;author&gt;Kirchstetter, Thomas W.&lt;/author&gt;&lt;/authors&gt;&lt;/contributors&gt;&lt;titles&gt;&lt;title&gt;Evidence that the spectral dependence of light absorption by aerosols is affected by organic carbon&lt;/title&gt;&lt;secondary-title&gt;Journal of Geophysical Research&lt;/secondary-title&gt;&lt;/titles&gt;&lt;periodical&gt;&lt;full-title&gt;Journal of Geophysical Research&lt;/full-title&gt;&lt;/periodical&gt;&lt;volume&gt;109&lt;/volume&gt;&lt;number&gt;D21&lt;/number&gt;&lt;dates&gt;&lt;year&gt;2004&lt;/year&gt;&lt;/dates&gt;&lt;isbn&gt;0148-0227&lt;/isbn&gt;&lt;urls&gt;&lt;/urls&gt;&lt;electronic-resource-num&gt;10.1029/2004jd004999&lt;/electronic-resource-num&gt;&lt;/record&gt;&lt;/Cite&gt;&lt;/EndNote&gt;</w:instrText>
      </w:r>
      <w:r w:rsidRPr="004D2454">
        <w:fldChar w:fldCharType="separate"/>
      </w:r>
      <w:r w:rsidR="00F412C4">
        <w:rPr>
          <w:noProof/>
        </w:rPr>
        <w:t>[11]</w:t>
      </w:r>
      <w:r w:rsidRPr="004D2454">
        <w:fldChar w:fldCharType="end"/>
      </w:r>
      <w:r w:rsidRPr="003D5085">
        <w:t xml:space="preserve">, have been linked to variations in the vertical temperature profile of the atmosphere and the large scale atmospheric circulation </w:t>
      </w:r>
      <w:r w:rsidRPr="004D245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 </w:instrText>
      </w:r>
      <w:r w:rsidR="00F412C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EN.CITE.DATA </w:instrText>
      </w:r>
      <w:r w:rsidR="00F412C4">
        <w:fldChar w:fldCharType="end"/>
      </w:r>
      <w:r w:rsidRPr="004D2454">
        <w:fldChar w:fldCharType="separate"/>
      </w:r>
      <w:r w:rsidR="00F412C4">
        <w:rPr>
          <w:noProof/>
        </w:rPr>
        <w:t>[8]</w:t>
      </w:r>
      <w:r w:rsidRPr="004D2454">
        <w:fldChar w:fldCharType="end"/>
      </w:r>
      <w:r w:rsidRPr="003D5085">
        <w:t xml:space="preserve"> </w:t>
      </w:r>
      <w:r w:rsidRPr="004D2454">
        <w:fldChar w:fldCharType="begin"/>
      </w:r>
      <w:r w:rsidR="00F412C4">
        <w:instrText xml:space="preserve"> ADDIN EN.CITE &lt;EndNote&gt;&lt;Cite&gt;&lt;Author&gt;Menon&lt;/Author&gt;&lt;Year&gt;2002&lt;/Year&gt;&lt;RecNum&gt;294&lt;/RecNum&gt;&lt;DisplayText&gt;&lt;style size="10"&gt;[12]&lt;/style&gt;&lt;/DisplayText&gt;&lt;record&gt;&lt;rec-number&gt;294&lt;/rec-number&gt;&lt;foreign-keys&gt;&lt;key app="EN" db-id="pp5ap2ff6f99sqe0pfa50e0vewpvw5t9evd9" timestamp="1378087541"&gt;294&lt;/key&gt;&lt;/foreign-keys&gt;&lt;ref-type name="Journal Article"&gt;17&lt;/ref-type&gt;&lt;contributors&gt;&lt;authors&gt;&lt;author&gt;Menon, Surabi&lt;/author&gt;&lt;author&gt;Hansen, James&lt;/author&gt;&lt;author&gt;Nazarenko, Larissa&lt;/author&gt;&lt;author&gt;Luo, Yunfeng&lt;/author&gt;&lt;/authors&gt;&lt;/contributors&gt;&lt;titles&gt;&lt;title&gt;Climate Effects of Black Carbon Aerosols in China and India&lt;/title&gt;&lt;secondary-title&gt;Science&lt;/secondary-title&gt;&lt;/titles&gt;&lt;periodical&gt;&lt;full-title&gt;Science&lt;/full-title&gt;&lt;abbr-1&gt;Science&lt;/abbr-1&gt;&lt;/periodical&gt;&lt;pages&gt;2250-2253&lt;/pages&gt;&lt;volume&gt;297&lt;/volume&gt;&lt;number&gt;5590&lt;/number&gt;&lt;dates&gt;&lt;year&gt;2002&lt;/year&gt;&lt;pub-dates&gt;&lt;date&gt;September 27, 2002&lt;/date&gt;&lt;/pub-dates&gt;&lt;/dates&gt;&lt;urls&gt;&lt;related-urls&gt;&lt;url&gt;http://www.sciencemag.org/content/297/5590/2250.abstract&lt;/url&gt;&lt;/related-urls&gt;&lt;/urls&gt;&lt;electronic-resource-num&gt;10.1126/science.1075159&lt;/electronic-resource-num&gt;&lt;/record&gt;&lt;/Cite&gt;&lt;/EndNote&gt;</w:instrText>
      </w:r>
      <w:r w:rsidRPr="004D2454">
        <w:fldChar w:fldCharType="separate"/>
      </w:r>
      <w:r w:rsidR="00F412C4">
        <w:rPr>
          <w:noProof/>
        </w:rPr>
        <w:t>[12]</w:t>
      </w:r>
      <w:r w:rsidRPr="004D2454">
        <w:fldChar w:fldCharType="end"/>
      </w:r>
      <w:r w:rsidRPr="003D5085">
        <w:t xml:space="preserve"> </w:t>
      </w:r>
      <w:r w:rsidRPr="004D2454">
        <w:fldChar w:fldCharType="begin"/>
      </w:r>
      <w:r w:rsidR="00F412C4">
        <w:instrText xml:space="preserve"> ADDIN EN.CITE &lt;EndNote&gt;&lt;Cite&gt;&lt;Author&gt;Wang&lt;/Author&gt;&lt;Year&gt;2004&lt;/Year&gt;&lt;RecNum&gt;307&lt;/RecNum&gt;&lt;DisplayText&gt;&lt;style size="10"&gt;[13]&lt;/style&gt;&lt;/DisplayText&gt;&lt;record&gt;&lt;rec-number&gt;307&lt;/rec-number&gt;&lt;foreign-keys&gt;&lt;key app="EN" db-id="pp5ap2ff6f99sqe0pfa50e0vewpvw5t9evd9" timestamp="1378097686"&gt;307&lt;/key&gt;&lt;/foreign-keys&gt;&lt;ref-type name="Journal Article"&gt;17&lt;/ref-type&gt;&lt;contributors&gt;&lt;authors&gt;&lt;author&gt;Wang, Chien&lt;/author&gt;&lt;/authors&gt;&lt;/contributors&gt;&lt;titles&gt;&lt;title&gt;A modeling study on the climate impacts of black carbon aerosols&lt;/title&gt;&lt;secondary-title&gt;Journal of Geophysical Research: Atmospheres&lt;/secondary-title&gt;&lt;/titles&gt;&lt;periodical&gt;&lt;full-title&gt;Journal of Geophysical Research: Atmospheres&lt;/full-title&gt;&lt;/periodical&gt;&lt;pages&gt;D03106&lt;/pages&gt;&lt;volume&gt;109&lt;/volume&gt;&lt;number&gt;D3&lt;/number&gt;&lt;keywords&gt;&lt;keyword&gt;black carbon&lt;/keyword&gt;&lt;keyword&gt;aerosols&lt;/keyword&gt;&lt;keyword&gt;climate change&lt;/keyword&gt;&lt;keyword&gt;0305 Aerosols and particles&lt;/keyword&gt;&lt;keyword&gt;0345 Pollution: urban and regional&lt;/keyword&gt;&lt;keyword&gt;1620 Climate dynamics&lt;/keyword&gt;&lt;keyword&gt;3337 Meteorology and Atmospheric Dynamics: Numerical modeling and data assimilation&lt;/keyword&gt;&lt;keyword&gt;3319 Meteorology and Atmospheric Dynamics: General circulation&lt;/keyword&gt;&lt;/keywords&gt;&lt;dates&gt;&lt;year&gt;2004&lt;/year&gt;&lt;/dates&gt;&lt;isbn&gt;2156-2202&lt;/isbn&gt;&lt;urls&gt;&lt;related-urls&gt;&lt;url&gt;http://dx.doi.org/10.1029/2003JD004084&lt;/url&gt;&lt;/related-urls&gt;&lt;/urls&gt;&lt;electronic-resource-num&gt;10.1029/2003JD004084&lt;/electronic-resource-num&gt;&lt;/record&gt;&lt;/Cite&gt;&lt;/EndNote&gt;</w:instrText>
      </w:r>
      <w:r w:rsidRPr="004D2454">
        <w:fldChar w:fldCharType="separate"/>
      </w:r>
      <w:r w:rsidR="00F412C4">
        <w:rPr>
          <w:noProof/>
        </w:rPr>
        <w:t>[13]</w:t>
      </w:r>
      <w:r w:rsidRPr="004D2454">
        <w:fldChar w:fldCharType="end"/>
      </w:r>
      <w:r w:rsidR="008A4EE0">
        <w:t xml:space="preserve"> </w:t>
      </w:r>
      <w:r w:rsidR="008A4EE0">
        <w:fldChar w:fldCharType="begin"/>
      </w:r>
      <w:r w:rsidR="00F412C4">
        <w:instrText xml:space="preserve"> ADDIN EN.CITE &lt;EndNote&gt;&lt;Cite&gt;&lt;Author&gt;Su&lt;/Author&gt;&lt;Year&gt;2013&lt;/Year&gt;&lt;RecNum&gt;1785&lt;/RecNum&gt;&lt;DisplayText&gt;&lt;style size="10"&gt;[14]&lt;/style&gt;&lt;/DisplayText&gt;&lt;record&gt;&lt;rec-number&gt;1785&lt;/rec-number&gt;&lt;foreign-keys&gt;&lt;key app="EN" db-id="pp5ap2ff6f99sqe0pfa50e0vewpvw5t9evd9" timestamp="1629617800"&gt;1785&lt;/key&gt;&lt;/foreign-keys&gt;&lt;ref-type name="Journal Article"&gt;17&lt;/ref-type&gt;&lt;contributors&gt;&lt;authors&gt;&lt;author&gt;Su, Wenying&lt;/author&gt;&lt;author&gt;Loeb, Norman G.&lt;/author&gt;&lt;author&gt;Schuster, Gregory L.&lt;/author&gt;&lt;author&gt;Chin, Mian&lt;/author&gt;&lt;author&gt;Rose, Fred G.&lt;/author&gt;&lt;/authors&gt;&lt;/contributors&gt;&lt;titles&gt;&lt;title&gt;Global all-sky shortwave direct radiative forcing of anthropogenic aerosols from combined satellite observations and GOCART simulations&lt;/title&gt;&lt;secondary-title&gt;Journal of Geophysical Research: Atmospheres&lt;/secondary-title&gt;&lt;/titles&gt;&lt;periodical&gt;&lt;full-title&gt;Journal of Geophysical Research: Atmospheres&lt;/full-title&gt;&lt;/periodical&gt;&lt;pages&gt;655-669&lt;/pages&gt;&lt;volume&gt;118&lt;/volume&gt;&lt;number&gt;2&lt;/number&gt;&lt;dates&gt;&lt;year&gt;2013&lt;/year&gt;&lt;/dates&gt;&lt;isbn&gt;2169-897X&lt;/isbn&gt;&lt;urls&gt;&lt;related-urls&gt;&lt;url&gt;https://agupubs.onlinelibrary.wiley.com/doi/abs/10.1029/2012JD018294&lt;/url&gt;&lt;/related-urls&gt;&lt;/urls&gt;&lt;electronic-resource-num&gt;https://doi.org/10.1029/2012JD018294&lt;/electronic-resource-num&gt;&lt;/record&gt;&lt;/Cite&gt;&lt;/EndNote&gt;</w:instrText>
      </w:r>
      <w:r w:rsidR="008A4EE0">
        <w:fldChar w:fldCharType="separate"/>
      </w:r>
      <w:r w:rsidR="00F412C4">
        <w:rPr>
          <w:noProof/>
        </w:rPr>
        <w:t>[14]</w:t>
      </w:r>
      <w:r w:rsidR="008A4EE0">
        <w:fldChar w:fldCharType="end"/>
      </w:r>
      <w:r w:rsidRPr="003D5085">
        <w:t xml:space="preserve">. Aerosols may also have a greater influence on the hydrologic cycle than other forcing agents through their SF effects </w:t>
      </w:r>
      <w:r w:rsidRPr="004D245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 </w:instrText>
      </w:r>
      <w:r w:rsidR="00F412C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EN.CITE.DATA </w:instrText>
      </w:r>
      <w:r w:rsidR="00F412C4">
        <w:fldChar w:fldCharType="end"/>
      </w:r>
      <w:r w:rsidRPr="004D2454">
        <w:fldChar w:fldCharType="separate"/>
      </w:r>
      <w:r w:rsidR="00F412C4">
        <w:rPr>
          <w:noProof/>
        </w:rPr>
        <w:t>[8]</w:t>
      </w:r>
      <w:r w:rsidRPr="004D2454">
        <w:fldChar w:fldCharType="end"/>
      </w:r>
      <w:r w:rsidRPr="003D5085">
        <w:t>.</w:t>
      </w:r>
    </w:p>
    <w:p w14:paraId="040AB314" w14:textId="7416B958" w:rsidR="007E0596" w:rsidRPr="000F0EF8" w:rsidRDefault="00EF29C7" w:rsidP="000F0EF8">
      <w:pPr>
        <w:pStyle w:val="MDPI31text"/>
      </w:pPr>
      <w:r>
        <w:lastRenderedPageBreak/>
        <w:t>Discussing t</w:t>
      </w:r>
      <w:r w:rsidR="002A0F09" w:rsidRPr="002A0F09">
        <w:t>he effects of aerosols on the West African monsoon</w:t>
      </w:r>
      <w:r w:rsidR="00D46014">
        <w:t>,</w:t>
      </w:r>
      <w:r w:rsidR="00347939">
        <w:t xml:space="preserve"> it was</w:t>
      </w:r>
      <w:r>
        <w:t xml:space="preserve"> </w:t>
      </w:r>
      <w:r w:rsidR="00347939">
        <w:t>reported</w:t>
      </w:r>
      <w:r w:rsidR="002A0F09" w:rsidRPr="002A0F09">
        <w:t xml:space="preserve"> that </w:t>
      </w:r>
      <w:r w:rsidR="007E0596">
        <w:t>biomass burning in West Africa is a large and direct source of carbonaceous aerosols, is nearly all anthropogenic and occurs mainly during the dry season. I</w:t>
      </w:r>
      <w:r w:rsidR="00615732" w:rsidRPr="000F0EF8">
        <w:t xml:space="preserve">t </w:t>
      </w:r>
      <w:r w:rsidR="00347939" w:rsidRPr="000F0EF8">
        <w:t>was</w:t>
      </w:r>
      <w:r w:rsidR="00615732" w:rsidRPr="000F0EF8">
        <w:t xml:space="preserve"> also noted that experiences from other regions suggest that </w:t>
      </w:r>
      <w:r w:rsidR="007E0596">
        <w:t>aerosols</w:t>
      </w:r>
      <w:r w:rsidR="00615732" w:rsidRPr="000F0EF8">
        <w:t xml:space="preserve"> can alter regional climate through the</w:t>
      </w:r>
      <w:r w:rsidR="007E0596">
        <w:t>ir</w:t>
      </w:r>
      <w:r w:rsidR="00615732" w:rsidRPr="000F0EF8">
        <w:t xml:space="preserve"> influences on clouds and radiation”</w:t>
      </w:r>
      <w:r w:rsidR="00347939" w:rsidRPr="000F0EF8">
        <w:t xml:space="preserve"> </w:t>
      </w:r>
      <w:r w:rsidR="00347939" w:rsidRPr="000F0EF8">
        <w:fldChar w:fldCharType="begin"/>
      </w:r>
      <w:r w:rsidR="002075A0">
        <w:instrText xml:space="preserve"> ADDIN EN.CITE &lt;EndNote&gt;&lt;Cite&gt;&lt;Author&gt;Knippertz&lt;/Author&gt;&lt;Year&gt;2015&lt;/Year&gt;&lt;RecNum&gt;732&lt;/RecNum&gt;&lt;DisplayText&gt;&lt;style size="10"&gt;[1]&lt;/style&gt;&lt;/DisplayText&gt;&lt;record&gt;&lt;rec-number&gt;732&lt;/rec-number&gt;&lt;foreign-keys&gt;&lt;key app="EN" db-id="pp5ap2ff6f99sqe0pfa50e0vewpvw5t9evd9" timestamp="1443504081"&gt;732&lt;/key&gt;&lt;/foreign-keys&gt;&lt;ref-type name="Journal Article"&gt;17&lt;/ref-type&gt;&lt;contributors&gt;&lt;authors&gt;&lt;author&gt;Knippertz, Peter&lt;/author&gt;&lt;author&gt;Evans, Mat J.&lt;/author&gt;&lt;author&gt;Field, Paul R.&lt;/author&gt;&lt;author&gt;Fink, Andreas H.&lt;/author&gt;&lt;author&gt;Liousse, Catherine&lt;/author&gt;&lt;author&gt;Marsham, John H.&lt;/author&gt;&lt;/authors&gt;&lt;/contributors&gt;&lt;titles&gt;&lt;title&gt;The possible role of local air pollution in climate change in West Africa&lt;/title&gt;&lt;secondary-title&gt;Nature Clim. Change&lt;/secondary-title&gt;&lt;/titles&gt;&lt;periodical&gt;&lt;full-title&gt;Nature Clim. Change&lt;/full-title&gt;&lt;/periodical&gt;&lt;pages&gt;815-822&lt;/pages&gt;&lt;volume&gt;5&lt;/volume&gt;&lt;number&gt;9&lt;/number&gt;&lt;dates&gt;&lt;year&gt;2015&lt;/year&gt;&lt;pub-dates&gt;&lt;date&gt;09//print&lt;/date&gt;&lt;/pub-dates&gt;&lt;/dates&gt;&lt;publisher&gt;Nature Publishing Group, a division of Macmillan Publishers Limited. All Rights Reserved.&lt;/publisher&gt;&lt;isbn&gt;1758-678X&lt;/isbn&gt;&lt;work-type&gt;Perspective&lt;/work-type&gt;&lt;urls&gt;&lt;related-urls&gt;&lt;url&gt;http://dx.doi.org/10.1038/nclimate2727&lt;/url&gt;&lt;/related-urls&gt;&lt;/urls&gt;&lt;electronic-resource-num&gt;10.1038/nclimate2727&lt;/electronic-resource-num&gt;&lt;/record&gt;&lt;/Cite&gt;&lt;/EndNote&gt;</w:instrText>
      </w:r>
      <w:r w:rsidR="00347939" w:rsidRPr="000F0EF8">
        <w:fldChar w:fldCharType="separate"/>
      </w:r>
      <w:r w:rsidR="002075A0" w:rsidRPr="002075A0">
        <w:rPr>
          <w:noProof/>
        </w:rPr>
        <w:t>[1]</w:t>
      </w:r>
      <w:r w:rsidR="00347939" w:rsidRPr="000F0EF8">
        <w:fldChar w:fldCharType="end"/>
      </w:r>
      <w:r w:rsidR="00615732" w:rsidRPr="000F0EF8">
        <w:t>.</w:t>
      </w:r>
    </w:p>
    <w:p w14:paraId="2F0E0ADF" w14:textId="12D7BBDB" w:rsidR="00A36448" w:rsidRPr="00A36448" w:rsidRDefault="00EF29C7" w:rsidP="000F0EF8">
      <w:pPr>
        <w:pStyle w:val="MDPI31text"/>
      </w:pPr>
      <w:r>
        <w:t>C</w:t>
      </w:r>
      <w:r w:rsidR="00A36448" w:rsidRPr="00A36448">
        <w:t>oncern</w:t>
      </w:r>
      <w:r>
        <w:t>s</w:t>
      </w:r>
      <w:r w:rsidR="00A36448" w:rsidRPr="00A36448">
        <w:t xml:space="preserve"> </w:t>
      </w:r>
      <w:r>
        <w:t xml:space="preserve">were expressed </w:t>
      </w:r>
      <w:r w:rsidR="00A36448" w:rsidRPr="00A36448">
        <w:t>that the distribution and evolution of aerosol emissions during the 20th century were not well understood</w:t>
      </w:r>
      <w:r>
        <w:t xml:space="preserve"> </w:t>
      </w:r>
      <w:r w:rsidRPr="00A36448">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 </w:instrText>
      </w:r>
      <w:r w:rsidR="00F412C4">
        <w:fldChar w:fldCharType="begin">
          <w:fldData xml:space="preserve">PEVuZE5vdGU+PENpdGU+PEF1dGhvcj5Tb2xvbW9uPC9BdXRob3I+PFllYXI+MjAwNzwvWWVhcj48
UmVjTnVtPjk3PC9SZWNOdW0+PERpc3BsYXlUZXh0PjxzdHlsZSBzaXplPSIxMCI+WzhdPC9zdHls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F412C4">
        <w:instrText xml:space="preserve"> ADDIN EN.CITE.DATA </w:instrText>
      </w:r>
      <w:r w:rsidR="00F412C4">
        <w:fldChar w:fldCharType="end"/>
      </w:r>
      <w:r w:rsidRPr="00A36448">
        <w:fldChar w:fldCharType="separate"/>
      </w:r>
      <w:r w:rsidR="00F412C4">
        <w:rPr>
          <w:noProof/>
        </w:rPr>
        <w:t>[8]</w:t>
      </w:r>
      <w:r w:rsidRPr="00A36448">
        <w:fldChar w:fldCharType="end"/>
      </w:r>
      <w:r w:rsidRPr="00A36448">
        <w:t xml:space="preserve"> </w:t>
      </w:r>
      <w:r w:rsidR="00A36448" w:rsidRPr="00A36448">
        <w:t>and most studies used in the</w:t>
      </w:r>
      <w:r w:rsidR="00BA7531">
        <w:t xml:space="preserve"> </w:t>
      </w:r>
      <w:r w:rsidR="00A36448" w:rsidRPr="00A36448">
        <w:t>IPCC AR4 omitted carbonaceous aerosols which could have significant effects at regional scales</w:t>
      </w:r>
      <w:r>
        <w:t xml:space="preserve"> </w:t>
      </w:r>
      <w:r w:rsidRPr="00A36448">
        <w:fldChar w:fldCharType="begin"/>
      </w:r>
      <w:r w:rsidR="00F412C4">
        <w:instrText xml:space="preserve"> ADDIN EN.CITE &lt;EndNote&gt;&lt;Cite&gt;&lt;Author&gt;Hegerl&lt;/Author&gt;&lt;Year&gt;2007&lt;/Year&gt;&lt;RecNum&gt;87&lt;/RecNum&gt;&lt;DisplayText&gt;&lt;style size="10"&gt;[15]&lt;/style&gt;&lt;/DisplayText&gt;&lt;record&gt;&lt;rec-number&gt;87&lt;/rec-number&gt;&lt;foreign-keys&gt;&lt;key app="EN" db-id="pp5ap2ff6f99sqe0pfa50e0vewpvw5t9evd9" timestamp="1378033308"&gt;87&lt;/key&gt;&lt;key app="ENWeb" db-id=""&gt;0&lt;/key&gt;&lt;/foreign-keys&gt;&lt;ref-type name="Journal Article"&gt;17&lt;/ref-type&gt;&lt;contributors&gt;&lt;authors&gt;&lt;author&gt;Hegerl, G.C., &lt;/author&gt;&lt;author&gt;Zwiers, F. W.&lt;/author&gt;&lt;author&gt;Braconnot, P. &lt;/author&gt;&lt;author&gt;Gillett, N.P.  &lt;/author&gt;&lt;author&gt;Luo, Y. &lt;/author&gt;&lt;author&gt;Marengo Orsini, J.A. &lt;/author&gt;&lt;author&gt;Nicholls, N. &lt;/author&gt;&lt;author&gt;Penner, J.E. &lt;/author&gt;&lt;author&gt;Stott, P.A. &lt;/author&gt;&lt;/authors&gt;&lt;/contributors&gt;&lt;titles&gt;&lt;title&gt;Understanding and Attributing Climate Change. In: Climate Change 2007: The Physical Science Basis. Contribution of Working Group I to the Fourth Assessment Report of the Intergovernmental Panel on Climate Change [Solomon, S., D. Qin, M. Manning, Z. Chen, M. Marquis, K.B. Averyt, M. Tignor and H.L. Miller (eds.)]. Cambridge University Press, Cambridge, United Kingdom and New York, NY, USA.&lt;/title&gt;&lt;/titles&gt;&lt;dates&gt;&lt;year&gt;2007&lt;/year&gt;&lt;/dates&gt;&lt;urls&gt;&lt;/urls&gt;&lt;/record&gt;&lt;/Cite&gt;&lt;/EndNote&gt;</w:instrText>
      </w:r>
      <w:r w:rsidRPr="00A36448">
        <w:fldChar w:fldCharType="separate"/>
      </w:r>
      <w:r w:rsidR="00F412C4">
        <w:rPr>
          <w:noProof/>
        </w:rPr>
        <w:t>[15]</w:t>
      </w:r>
      <w:r w:rsidRPr="00A36448">
        <w:fldChar w:fldCharType="end"/>
      </w:r>
      <w:r w:rsidRPr="00A36448">
        <w:t xml:space="preserve"> </w:t>
      </w:r>
      <w:r w:rsidR="00A36448" w:rsidRPr="00A36448">
        <w:t>.</w:t>
      </w:r>
    </w:p>
    <w:p w14:paraId="48C3EA4C" w14:textId="111B4963" w:rsidR="00A36448" w:rsidRPr="00A36448" w:rsidRDefault="00A36448" w:rsidP="000F0EF8">
      <w:pPr>
        <w:pStyle w:val="MDPI31text"/>
      </w:pPr>
      <w:r w:rsidRPr="00A36448">
        <w:t xml:space="preserve">The effects of short lived gases and aerosols were found to be substantial compared to LLGHG and to account for as much as 40% of the warming over the summertime United States and the climate response to these forcing agents was not confined to the area of their emission </w:t>
      </w:r>
      <w:r w:rsidRPr="00A36448">
        <w:fldChar w:fldCharType="begin"/>
      </w:r>
      <w:r w:rsidR="00F412C4">
        <w:instrText xml:space="preserve"> ADDIN EN.CITE &lt;EndNote&gt;&lt;Cite&gt;&lt;Author&gt;Levy II&lt;/Author&gt;&lt;Year&gt;2008&lt;/Year&gt;&lt;RecNum&gt;280&lt;/RecNum&gt;&lt;DisplayText&gt;&lt;style size="10"&gt;[16]&lt;/style&gt;&lt;/DisplayText&gt;&lt;record&gt;&lt;rec-number&gt;280&lt;/rec-number&gt;&lt;foreign-keys&gt;&lt;key app="EN" db-id="pp5ap2ff6f99sqe0pfa50e0vewpvw5t9evd9" timestamp="1378034111"&gt;280&lt;/key&gt;&lt;key app="ENWeb" db-id=""&gt;0&lt;/key&gt;&lt;/foreign-keys&gt;&lt;ref-type name="Journal Article"&gt;17&lt;/ref-type&gt;&lt;contributors&gt;&lt;authors&gt;&lt;author&gt;Levy II, H., &lt;/author&gt;&lt;author&gt;Shindell, D.T. &lt;/author&gt;&lt;author&gt;Gilliland, A. &lt;/author&gt;&lt;author&gt;Schwarzkopf, M.D.  &lt;/author&gt;&lt;author&gt;Horowitz, L.W. &lt;/author&gt;&lt;/authors&gt;&lt;/contributors&gt;&lt;titles&gt;&lt;title&gt;Executive Summary in Climate Projections Based on Emissions Scenarios for Long-Lived and Short-Lived Radiatively Active Gases and Aerosols. H. Levy II, D.T. Shindell, A. Gilliland, M.D. Schwarzkopf, L.W. Horowitz, (eds.). A Report by the U.S. Climate Change Science Program and the Subcommittee on Global Change Research, Washington, D.C.&lt;/title&gt;&lt;/titles&gt;&lt;dates&gt;&lt;year&gt;2008&lt;/year&gt;&lt;/dates&gt;&lt;urls&gt;&lt;/urls&gt;&lt;/record&gt;&lt;/Cite&gt;&lt;/EndNote&gt;</w:instrText>
      </w:r>
      <w:r w:rsidRPr="00A36448">
        <w:fldChar w:fldCharType="separate"/>
      </w:r>
      <w:r w:rsidR="00F412C4">
        <w:rPr>
          <w:noProof/>
        </w:rPr>
        <w:t>[16]</w:t>
      </w:r>
      <w:r w:rsidRPr="00A36448">
        <w:fldChar w:fldCharType="end"/>
      </w:r>
      <w:r w:rsidRPr="00A36448">
        <w:t>.</w:t>
      </w:r>
    </w:p>
    <w:p w14:paraId="1F0044EC" w14:textId="09C2E099" w:rsidR="00A36448" w:rsidRPr="00A36448" w:rsidRDefault="00A36448" w:rsidP="000F0EF8">
      <w:pPr>
        <w:pStyle w:val="MDPI31text"/>
      </w:pPr>
      <w:r w:rsidRPr="00A36448">
        <w:t xml:space="preserve">The global aerosol coverage and forcing is highly variable geographically and temporally and it is “insufficient or even misleading” to emphasise the global average and the aerosol SF is greater than the RF at the top of the atmosphere. Such SF affects the atmospheric circulation and the hydrologic cycle </w:t>
      </w:r>
      <w:r w:rsidRPr="00A36448">
        <w:fldChar w:fldCharType="begin"/>
      </w:r>
      <w:r w:rsidR="00F412C4">
        <w:instrText xml:space="preserve"> ADDIN EN.CITE &lt;EndNote&gt;&lt;Cite&gt;&lt;Author&gt;Remer&lt;/Author&gt;&lt;Year&gt;2009&lt;/Year&gt;&lt;RecNum&gt;281&lt;/RecNum&gt;&lt;DisplayText&gt;&lt;style size="10"&gt;[17]&lt;/style&gt;&lt;/DisplayText&gt;&lt;record&gt;&lt;rec-number&gt;281&lt;/rec-number&gt;&lt;foreign-keys&gt;&lt;key app="EN" db-id="pp5ap2ff6f99sqe0pfa50e0vewpvw5t9evd9" timestamp="1378034112"&gt;281&lt;/key&gt;&lt;key app="ENWeb" db-id=""&gt;0&lt;/key&gt;&lt;/foreign-keys&gt;&lt;ref-type name="Journal Article"&gt;17&lt;/ref-type&gt;&lt;contributors&gt;&lt;authors&gt;&lt;author&gt;Remer, L. A., &lt;/author&gt;&lt;author&gt;Chin, M.  &lt;/author&gt;&lt;author&gt;DeCola, P.  &lt;/author&gt;&lt;author&gt;Feingold, G. &lt;/author&gt;&lt;author&gt;Halthore, R.&lt;/author&gt;&lt;author&gt;Kahn, R. A. &lt;/author&gt;&lt;author&gt;Quinn, P. K.  &lt;/author&gt;&lt;author&gt;Rind, D.&lt;/author&gt;&lt;author&gt;Schwartz, S. E. &lt;/author&gt;&lt;author&gt;Streets, D. G.&lt;/author&gt;&lt;author&gt;Yu, H. &lt;/author&gt;&lt;/authors&gt;&lt;/contributors&gt;&lt;titles&gt;&lt;title&gt;Executive Summary, in Atmospheric Aerosol Properties and Climate Impacts, A Report by the U.S. Climate Change Science Program and the Subcommittee on Global Change Research [Mian Chin, Ralph A. Kahn, and Stephen E. Schwartz (eds.)]. National Aeronautics and Space Administration, Washington, D.C., USA&lt;/title&gt;&lt;/titles&gt;&lt;dates&gt;&lt;year&gt;2009&lt;/year&gt;&lt;/dates&gt;&lt;urls&gt;&lt;/urls&gt;&lt;/record&gt;&lt;/Cite&gt;&lt;/EndNote&gt;</w:instrText>
      </w:r>
      <w:r w:rsidRPr="00A36448">
        <w:fldChar w:fldCharType="separate"/>
      </w:r>
      <w:r w:rsidR="00F412C4">
        <w:rPr>
          <w:noProof/>
        </w:rPr>
        <w:t>[17]</w:t>
      </w:r>
      <w:r w:rsidRPr="00A36448">
        <w:fldChar w:fldCharType="end"/>
      </w:r>
      <w:r w:rsidRPr="00A36448">
        <w:t>.</w:t>
      </w:r>
    </w:p>
    <w:p w14:paraId="23DE4246" w14:textId="5E40457F" w:rsidR="00C308BD" w:rsidRDefault="00EF29C7" w:rsidP="000F0EF8">
      <w:pPr>
        <w:pStyle w:val="MDPI31text"/>
      </w:pPr>
      <w:r>
        <w:t xml:space="preserve">Investigating </w:t>
      </w:r>
      <w:r w:rsidR="00A36448" w:rsidRPr="00A36448">
        <w:t>the climate of China and India</w:t>
      </w:r>
      <w:r w:rsidR="009C5A5E">
        <w:t>,</w:t>
      </w:r>
      <w:r w:rsidR="00A36448" w:rsidRPr="00A36448">
        <w:t xml:space="preserve"> precipitation and temperature changes </w:t>
      </w:r>
      <w:r>
        <w:t xml:space="preserve">were found </w:t>
      </w:r>
      <w:r w:rsidR="00A36448" w:rsidRPr="00A36448">
        <w:t xml:space="preserve">in the model that were comparable to those observed only if the aerosol ensemble included a large proportion of absorbing black carbon ("soot") which </w:t>
      </w:r>
      <w:r w:rsidR="007C2DEB">
        <w:t>wa</w:t>
      </w:r>
      <w:r w:rsidR="00A36448" w:rsidRPr="00A36448">
        <w:t>s similar to observed amounts</w:t>
      </w:r>
      <w:r w:rsidR="00D46014">
        <w:t>,</w:t>
      </w:r>
      <w:r w:rsidR="00A36448" w:rsidRPr="00A36448">
        <w:t xml:space="preserve"> and noted that absorbing aerosols heat the atmosphere and alter the regional atmospheric stability and vertical motions which</w:t>
      </w:r>
      <w:r w:rsidR="00D46014">
        <w:t>, in turn,</w:t>
      </w:r>
      <w:r w:rsidR="00A36448" w:rsidRPr="00A36448">
        <w:t xml:space="preserve"> affects the large-scale circulation and hydrologic cycle with significant regional climate effects </w:t>
      </w:r>
      <w:r w:rsidRPr="00A36448">
        <w:fldChar w:fldCharType="begin"/>
      </w:r>
      <w:r w:rsidR="00F412C4">
        <w:instrText xml:space="preserve"> ADDIN EN.CITE &lt;EndNote&gt;&lt;Cite&gt;&lt;Author&gt;Menon&lt;/Author&gt;&lt;Year&gt;2002&lt;/Year&gt;&lt;RecNum&gt;294&lt;/RecNum&gt;&lt;DisplayText&gt;&lt;style size="10"&gt;[12]&lt;/style&gt;&lt;/DisplayText&gt;&lt;record&gt;&lt;rec-number&gt;294&lt;/rec-number&gt;&lt;foreign-keys&gt;&lt;key app="EN" db-id="pp5ap2ff6f99sqe0pfa50e0vewpvw5t9evd9" timestamp="1378087541"&gt;294&lt;/key&gt;&lt;/foreign-keys&gt;&lt;ref-type name="Journal Article"&gt;17&lt;/ref-type&gt;&lt;contributors&gt;&lt;authors&gt;&lt;author&gt;Menon, Surabi&lt;/author&gt;&lt;author&gt;Hansen, James&lt;/author&gt;&lt;author&gt;Nazarenko, Larissa&lt;/author&gt;&lt;author&gt;Luo, Yunfeng&lt;/author&gt;&lt;/authors&gt;&lt;/contributors&gt;&lt;titles&gt;&lt;title&gt;Climate Effects of Black Carbon Aerosols in China and India&lt;/title&gt;&lt;secondary-title&gt;Science&lt;/secondary-title&gt;&lt;/titles&gt;&lt;periodical&gt;&lt;full-title&gt;Science&lt;/full-title&gt;&lt;abbr-1&gt;Science&lt;/abbr-1&gt;&lt;/periodical&gt;&lt;pages&gt;2250-2253&lt;/pages&gt;&lt;volume&gt;297&lt;/volume&gt;&lt;number&gt;5590&lt;/number&gt;&lt;dates&gt;&lt;year&gt;2002&lt;/year&gt;&lt;pub-dates&gt;&lt;date&gt;September 27, 2002&lt;/date&gt;&lt;/pub-dates&gt;&lt;/dates&gt;&lt;urls&gt;&lt;related-urls&gt;&lt;url&gt;http://www.sciencemag.org/content/297/5590/2250.abstract&lt;/url&gt;&lt;/related-urls&gt;&lt;/urls&gt;&lt;electronic-resource-num&gt;10.1126/science.1075159&lt;/electronic-resource-num&gt;&lt;/record&gt;&lt;/Cite&gt;&lt;/EndNote&gt;</w:instrText>
      </w:r>
      <w:r w:rsidRPr="00A36448">
        <w:fldChar w:fldCharType="separate"/>
      </w:r>
      <w:r w:rsidR="00F412C4">
        <w:rPr>
          <w:noProof/>
        </w:rPr>
        <w:t>[12]</w:t>
      </w:r>
      <w:r w:rsidRPr="00A36448">
        <w:fldChar w:fldCharType="end"/>
      </w:r>
      <w:r>
        <w:t>.</w:t>
      </w:r>
    </w:p>
    <w:p w14:paraId="5CCCCA85" w14:textId="718B49D6" w:rsidR="00A36448" w:rsidRDefault="00A36448" w:rsidP="008E45EE">
      <w:pPr>
        <w:pStyle w:val="MDPI31text"/>
      </w:pPr>
      <w:r w:rsidRPr="00A36448">
        <w:t xml:space="preserve">Anthropogenic aerosols have been linked to: the decadal variance in the North Atlantic SST and thus to drought in the Sahel and the Amazon with the dominant mechanism being the reduction in short wave surface radiation </w:t>
      </w:r>
      <w:r w:rsidRPr="00A36448">
        <w:fldChar w:fldCharType="begin"/>
      </w:r>
      <w:r w:rsidR="00F412C4">
        <w:instrText xml:space="preserve"> ADDIN EN.CITE &lt;EndNote&gt;&lt;Cite&gt;&lt;Author&gt;Booth&lt;/Author&gt;&lt;Year&gt;2012&lt;/Year&gt;&lt;RecNum&gt;3&lt;/RecNum&gt;&lt;DisplayText&gt;&lt;style size="10"&gt;[18]&lt;/style&gt;&lt;/DisplayText&gt;&lt;record&gt;&lt;rec-number&gt;3&lt;/rec-number&gt;&lt;foreign-keys&gt;&lt;key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Pr="00A36448">
        <w:fldChar w:fldCharType="separate"/>
      </w:r>
      <w:r w:rsidR="00F412C4">
        <w:rPr>
          <w:noProof/>
        </w:rPr>
        <w:t>[18]</w:t>
      </w:r>
      <w:r w:rsidRPr="00A36448">
        <w:fldChar w:fldCharType="end"/>
      </w:r>
      <w:r w:rsidRPr="00A36448">
        <w:t>; and the expansion of the tropics in the northern hemisphere evidenced by a poleward shift of the Hadley Cells, subtropical dry zones and extra-</w:t>
      </w:r>
      <w:r w:rsidRPr="00B25C6A">
        <w:t>tropical storm tracks</w:t>
      </w:r>
      <w:r w:rsidR="007E0596">
        <w:t>;</w:t>
      </w:r>
      <w:r w:rsidRPr="00B25C6A">
        <w:t xml:space="preserve"> </w:t>
      </w:r>
      <w:r w:rsidR="00EF29C7">
        <w:t xml:space="preserve">and </w:t>
      </w:r>
      <w:r w:rsidR="004A3134" w:rsidRPr="00B25C6A">
        <w:t>West Africa</w:t>
      </w:r>
      <w:r w:rsidRPr="00B25C6A">
        <w:t xml:space="preserve"> </w:t>
      </w:r>
      <w:r w:rsidR="0089094B">
        <w:t xml:space="preserve">is identified </w:t>
      </w:r>
      <w:r w:rsidRPr="00B25C6A">
        <w:t>as one of the regions of the globe demonstrat</w:t>
      </w:r>
      <w:r w:rsidR="00F07C46">
        <w:t>ing</w:t>
      </w:r>
      <w:r w:rsidRPr="00B25C6A">
        <w:t xml:space="preserve"> </w:t>
      </w:r>
      <w:r w:rsidR="0057323C">
        <w:t xml:space="preserve">trend </w:t>
      </w:r>
      <w:r w:rsidRPr="00B25C6A">
        <w:t>increase</w:t>
      </w:r>
      <w:r w:rsidR="00B25C6A" w:rsidRPr="00B25C6A">
        <w:t>s</w:t>
      </w:r>
      <w:r w:rsidRPr="00B25C6A">
        <w:t xml:space="preserve"> in black carbon emissions </w:t>
      </w:r>
      <w:r w:rsidR="00B25C6A" w:rsidRPr="00B25C6A">
        <w:t>of 1ng/Kg</w:t>
      </w:r>
      <w:r w:rsidR="0057323C">
        <w:t>/year</w:t>
      </w:r>
      <w:r w:rsidR="00B25C6A" w:rsidRPr="00B25C6A">
        <w:t xml:space="preserve"> </w:t>
      </w:r>
      <w:r w:rsidRPr="00B25C6A">
        <w:t>from 1970 to 2009</w:t>
      </w:r>
      <w:r w:rsidR="00EF29C7">
        <w:t xml:space="preserve"> </w:t>
      </w:r>
      <w:r w:rsidR="00EF29C7" w:rsidRPr="00B25C6A">
        <w:fldChar w:fldCharType="begin"/>
      </w:r>
      <w:r w:rsidR="00F412C4">
        <w:instrText xml:space="preserve"> ADDIN EN.CITE &lt;EndNote&gt;&lt;Cite&gt;&lt;Author&gt;Allen&lt;/Author&gt;&lt;Year&gt;2012&lt;/Year&gt;&lt;RecNum&gt;128&lt;/RecNum&gt;&lt;DisplayText&gt;&lt;style size="10"&gt;[19]&lt;/style&gt;&lt;/DisplayText&gt;&lt;record&gt;&lt;rec-number&gt;128&lt;/rec-number&gt;&lt;foreign-keys&gt;&lt;key app="EN" db-id="pp5ap2ff6f99sqe0pfa50e0vewpvw5t9evd9" timestamp="1378033483"&gt;128&lt;/key&gt;&lt;key app="ENWeb" db-id=""&gt;0&lt;/key&gt;&lt;/foreign-keys&gt;&lt;ref-type name="Journal Article"&gt;17&lt;/ref-type&gt;&lt;contributors&gt;&lt;authors&gt;&lt;author&gt;Allen, R. J.&lt;/author&gt;&lt;author&gt;Sherwood, S. C.&lt;/author&gt;&lt;author&gt;Norris, J. R.&lt;/author&gt;&lt;author&gt;Zender, C. S.&lt;/author&gt;&lt;/authors&gt;&lt;/contributors&gt;&lt;auth-address&gt;Department of Earth Sciences, University of California, Riverside 92521, USA. rjallen@ucr.edu&lt;/auth-address&gt;&lt;titles&gt;&lt;title&gt;Recent Northern Hemisphere tropical expansion primarily driven by black carbon and tropospheric ozone&lt;/title&gt;&lt;secondary-title&gt;Nature&lt;/secondary-title&gt;&lt;alt-title&gt;Nature&lt;/alt-title&gt;&lt;/titles&gt;&lt;periodical&gt;&lt;full-title&gt;Nature&lt;/full-title&gt;&lt;abbr-1&gt;Nature&lt;/abbr-1&gt;&lt;/periodical&gt;&lt;alt-periodical&gt;&lt;full-title&gt;Nature&lt;/full-title&gt;&lt;abbr-1&gt;Nature&lt;/abbr-1&gt;&lt;/alt-periodical&gt;&lt;pages&gt;350-4&lt;/pages&gt;&lt;volume&gt;485&lt;/volume&gt;&lt;number&gt;7398&lt;/number&gt;&lt;keywords&gt;&lt;keyword&gt;Aerosols/analysis/chemistry&lt;/keyword&gt;&lt;keyword&gt;Atmosphere/*chemistry&lt;/keyword&gt;&lt;keyword&gt;Gases/analysis&lt;/keyword&gt;&lt;keyword&gt;Geography&lt;/keyword&gt;&lt;keyword&gt;Greenhouse Effect/*statistics &amp;amp; numerical data&lt;/keyword&gt;&lt;keyword&gt;*Hot Temperature&lt;/keyword&gt;&lt;keyword&gt;Human Activities&lt;/keyword&gt;&lt;keyword&gt;Models, Theoretical&lt;/keyword&gt;&lt;keyword&gt;Ozone/*analysis&lt;/keyword&gt;&lt;keyword&gt;Seasons&lt;/keyword&gt;&lt;keyword&gt;Soot/*analysis&lt;/keyword&gt;&lt;keyword&gt;*Tropical Climate&lt;/keyword&gt;&lt;/keywords&gt;&lt;dates&gt;&lt;year&gt;2012&lt;/year&gt;&lt;pub-dates&gt;&lt;date&gt;May 17&lt;/date&gt;&lt;/pub-dates&gt;&lt;/dates&gt;&lt;isbn&gt;1476-4687 (Electronic)&amp;#xD;0028-0836 (Linking)&lt;/isbn&gt;&lt;accession-num&gt;22596159&lt;/accession-num&gt;&lt;urls&gt;&lt;related-urls&gt;&lt;url&gt;http://www.ncbi.nlm.nih.gov/pubmed/22596159&lt;/url&gt;&lt;/related-urls&gt;&lt;/urls&gt;&lt;electronic-resource-num&gt;10.1038/nature11097&lt;/electronic-resource-num&gt;&lt;/record&gt;&lt;/Cite&gt;&lt;/EndNote&gt;</w:instrText>
      </w:r>
      <w:r w:rsidR="00EF29C7" w:rsidRPr="00B25C6A">
        <w:fldChar w:fldCharType="separate"/>
      </w:r>
      <w:r w:rsidR="00F412C4">
        <w:rPr>
          <w:noProof/>
        </w:rPr>
        <w:t>[19]</w:t>
      </w:r>
      <w:r w:rsidR="00EF29C7" w:rsidRPr="00B25C6A">
        <w:fldChar w:fldCharType="end"/>
      </w:r>
      <w:r w:rsidR="00B25C6A">
        <w:t xml:space="preserve">. </w:t>
      </w:r>
      <w:r w:rsidR="009B6E18">
        <w:t xml:space="preserve">However </w:t>
      </w:r>
      <w:r w:rsidR="009B6E18">
        <w:fldChar w:fldCharType="begin"/>
      </w:r>
      <w:r w:rsidR="00F412C4">
        <w:instrText xml:space="preserve"> ADDIN EN.CITE &lt;EndNote&gt;&lt;Cite&gt;&lt;Author&gt;Zhang&lt;/Author&gt;&lt;Year&gt;2013&lt;/Year&gt;&lt;RecNum&gt;840&lt;/RecNum&gt;&lt;DisplayText&gt;&lt;style size="10"&gt;[20]&lt;/style&gt;&lt;/DisplayText&gt;&lt;record&gt;&lt;rec-number&gt;840&lt;/rec-number&gt;&lt;foreign-keys&gt;&lt;key app="EN" db-id="pp5ap2ff6f99sqe0pfa50e0vewpvw5t9evd9" timestamp="1466557879"&gt;840&lt;/key&gt;&lt;/foreign-keys&gt;&lt;ref-type name="Journal Article"&gt;17&lt;/ref-type&gt;&lt;contributors&gt;&lt;authors&gt;&lt;author&gt;Rong Zhang&lt;/author&gt;&lt;author&gt;Thomas L. Delworth&lt;/author&gt;&lt;author&gt;Rowan Sutton&lt;/author&gt;&lt;author&gt;Daniel L. R. Hodson&lt;/author&gt;&lt;author&gt;Keith W. Dixon&lt;/author&gt;&lt;author&gt;Isaac M. Held&lt;/author&gt;&lt;author&gt;Yochanan Kushnir&lt;/author&gt;&lt;author&gt;John Marshall&lt;/author&gt;&lt;author&gt;Yi Ming&lt;/author&gt;&lt;author&gt;Rym Msadek&lt;/author&gt;&lt;author&gt;Jon Robson&lt;/author&gt;&lt;author&gt;Anthony J. Rosati&lt;/author&gt;&lt;author&gt;MingFang Ting&lt;/author&gt;&lt;author&gt;Gabriel A. Vecchi&lt;/author&gt;&lt;/authors&gt;&lt;/contributors&gt;&lt;titles&gt;&lt;title&gt;Have Aerosols Caused the Observed Atlantic Multidecadal Variability?&lt;/title&gt;&lt;secondary-title&gt;Journal of the Atmospheric Sciences&lt;/secondary-title&gt;&lt;/titles&gt;&lt;periodical&gt;&lt;full-title&gt;Journal of the Atmospheric Sciences&lt;/full-title&gt;&lt;/periodical&gt;&lt;pages&gt;1135-1144&lt;/pages&gt;&lt;volume&gt;70&lt;/volume&gt;&lt;number&gt;4&lt;/number&gt;&lt;keywords&gt;&lt;keyword&gt;Multidecadal variability&lt;/keyword&gt;&lt;/keywords&gt;&lt;dates&gt;&lt;year&gt;2013&lt;/year&gt;&lt;/dates&gt;&lt;urls&gt;&lt;related-urls&gt;&lt;url&gt;http://journals.ametsoc.org/doi/abs/10.1175/JAS-D-12-0331.1&lt;/url&gt;&lt;/related-urls&gt;&lt;/urls&gt;&lt;electronic-resource-num&gt;doi:10.1175/JAS-D-12-0331.1&lt;/electronic-resource-num&gt;&lt;/record&gt;&lt;/Cite&gt;&lt;/EndNote&gt;</w:instrText>
      </w:r>
      <w:r w:rsidR="009B6E18">
        <w:fldChar w:fldCharType="separate"/>
      </w:r>
      <w:r w:rsidR="00F412C4">
        <w:rPr>
          <w:noProof/>
        </w:rPr>
        <w:t>[20]</w:t>
      </w:r>
      <w:r w:rsidR="009B6E18">
        <w:fldChar w:fldCharType="end"/>
      </w:r>
      <w:r w:rsidR="009B6E18">
        <w:t xml:space="preserve"> investigated the claims in </w:t>
      </w:r>
      <w:r w:rsidR="009B6E18">
        <w:fldChar w:fldCharType="begin"/>
      </w:r>
      <w:r w:rsidR="00F412C4">
        <w:instrText xml:space="preserve"> ADDIN EN.CITE &lt;EndNote&gt;&lt;Cite&gt;&lt;Author&gt;Booth&lt;/Author&gt;&lt;Year&gt;2012&lt;/Year&gt;&lt;RecNum&gt;3&lt;/RecNum&gt;&lt;DisplayText&gt;&lt;style size="10"&gt;[18]&lt;/style&gt;&lt;/DisplayText&gt;&lt;record&gt;&lt;rec-number&gt;3&lt;/rec-number&gt;&lt;foreign-keys&gt;&lt;key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009B6E18">
        <w:fldChar w:fldCharType="separate"/>
      </w:r>
      <w:r w:rsidR="00F412C4">
        <w:rPr>
          <w:noProof/>
        </w:rPr>
        <w:t>[18]</w:t>
      </w:r>
      <w:r w:rsidR="009B6E18">
        <w:fldChar w:fldCharType="end"/>
      </w:r>
      <w:r w:rsidR="009B6E18">
        <w:t xml:space="preserve"> and </w:t>
      </w:r>
      <w:r w:rsidR="007E0596">
        <w:t xml:space="preserve">whilst noting </w:t>
      </w:r>
      <w:r w:rsidR="009B6E18">
        <w:t xml:space="preserve">that </w:t>
      </w:r>
      <w:r w:rsidR="007E0596">
        <w:t>HadGEM2-ES simulation contains significant discrepancies when compared with observations</w:t>
      </w:r>
      <w:r w:rsidR="00D46014">
        <w:t>,</w:t>
      </w:r>
      <w:r w:rsidR="007E0596">
        <w:t xml:space="preserve"> accepted that </w:t>
      </w:r>
      <w:r w:rsidR="008E45EE">
        <w:t>a</w:t>
      </w:r>
      <w:r w:rsidR="007E0596">
        <w:t xml:space="preserve">erosols </w:t>
      </w:r>
      <w:r w:rsidR="008E45EE">
        <w:t>have probably played a role in forcing the Atlantic multidecadal variability.</w:t>
      </w:r>
    </w:p>
    <w:p w14:paraId="36385C32" w14:textId="21EF0D90" w:rsidR="00C308BD" w:rsidRDefault="00F07C46" w:rsidP="000F0EF8">
      <w:pPr>
        <w:pStyle w:val="MDPI31text"/>
      </w:pPr>
      <w:r>
        <w:t>T</w:t>
      </w:r>
      <w:r w:rsidR="009661E3">
        <w:t xml:space="preserve">he extreme biomass burning episode in </w:t>
      </w:r>
      <w:r w:rsidR="00B25C6A">
        <w:t>south East Asia</w:t>
      </w:r>
      <w:r w:rsidR="009661E3">
        <w:t xml:space="preserve"> in 2006 </w:t>
      </w:r>
      <w:r>
        <w:t xml:space="preserve">caused increased </w:t>
      </w:r>
      <w:r w:rsidR="009661E3" w:rsidRPr="005842B5">
        <w:t>temperatures over Indonesia during the period of burning. The largest increases were found in October and November between 150 and 400 hPa. In some regions, increases exceeded 0.7</w:t>
      </w:r>
      <w:ins w:id="22" w:author="Keith Potts" w:date="2021-12-29T10:47:00Z">
        <w:r w:rsidR="00BC6810">
          <w:rPr>
            <w:rFonts w:ascii="Times New Roman" w:hAnsi="Times New Roman"/>
          </w:rPr>
          <w:t>º</w:t>
        </w:r>
      </w:ins>
      <w:del w:id="23" w:author="Keith Potts" w:date="2021-12-29T10:47:00Z">
        <w:r w:rsidR="0089094B" w:rsidDel="00BC6810">
          <w:delText>º</w:delText>
        </w:r>
      </w:del>
      <w:r w:rsidR="009661E3" w:rsidRPr="005842B5">
        <w:t xml:space="preserve"> K during SON</w:t>
      </w:r>
      <w:r w:rsidR="000754E4">
        <w:t xml:space="preserve"> </w:t>
      </w:r>
      <w:r w:rsidR="009661E3">
        <w:t xml:space="preserve">and </w:t>
      </w:r>
      <w:r>
        <w:t xml:space="preserve">it was noted </w:t>
      </w:r>
      <w:r w:rsidR="009661E3">
        <w:t xml:space="preserve">that </w:t>
      </w:r>
      <w:r w:rsidR="009661E3" w:rsidRPr="005842B5">
        <w:t xml:space="preserve">GCMs </w:t>
      </w:r>
      <w:r>
        <w:t>should</w:t>
      </w:r>
      <w:r w:rsidR="009661E3" w:rsidRPr="005842B5">
        <w:t xml:space="preserve"> include realistic representations of aerosols which fully represent the</w:t>
      </w:r>
      <w:r w:rsidR="009661E3">
        <w:t xml:space="preserve"> </w:t>
      </w:r>
      <w:r w:rsidR="009661E3" w:rsidRPr="005842B5">
        <w:t xml:space="preserve">interannual variability of </w:t>
      </w:r>
      <w:r w:rsidR="009661E3">
        <w:t>biomass burning</w:t>
      </w:r>
      <w:r w:rsidR="009661E3" w:rsidRPr="005842B5">
        <w:t xml:space="preserve"> emissions</w:t>
      </w:r>
      <w:r>
        <w:t xml:space="preserve"> </w:t>
      </w:r>
      <w:r>
        <w:fldChar w:fldCharType="begin"/>
      </w:r>
      <w:r w:rsidR="00F412C4">
        <w:instrText xml:space="preserve"> ADDIN EN.CITE &lt;EndNote&gt;&lt;Cite&gt;&lt;Author&gt;Ott&lt;/Author&gt;&lt;Year&gt;2010&lt;/Year&gt;&lt;RecNum&gt;459&lt;/RecNum&gt;&lt;DisplayText&gt;&lt;style size="10"&gt;[21]&lt;/style&gt;&lt;/DisplayText&gt;&lt;record&gt;&lt;rec-number&gt;459&lt;/rec-number&gt;&lt;foreign-keys&gt;&lt;key app="EN" db-id="pp5ap2ff6f99sqe0pfa50e0vewpvw5t9evd9" timestamp="1379029434"&gt;459&lt;/key&gt;&lt;/foreign-keys&gt;&lt;ref-type name="Journal Article"&gt;17&lt;/ref-type&gt;&lt;contributors&gt;&lt;authors&gt;&lt;author&gt;Ott, Lesley&lt;/author&gt;&lt;author&gt;Duncan, Bryan&lt;/author&gt;&lt;author&gt;Pawson, Steven&lt;/author&gt;&lt;author&gt;Colarco, Peter&lt;/author&gt;&lt;author&gt;Chin, Mian&lt;/author&gt;&lt;author&gt;Randles, Cynthia&lt;/author&gt;&lt;author&gt;Diehl, Thomas&lt;/author&gt;&lt;author&gt;Nielsen, Eric&lt;/author&gt;&lt;/authors&gt;&lt;/contributors&gt;&lt;titles&gt;&lt;title&gt;Influence of the 2006 Indonesian biomass burning aerosols on tropical dynamics studied with the GEOS-5 AGCM&lt;/title&gt;&lt;secondary-title&gt;Journal of Geophysical Research: Atmospheres&lt;/secondary-title&gt;&lt;/titles&gt;&lt;periodical&gt;&lt;full-title&gt;Journal of Geophysical Research: Atmospheres&lt;/full-title&gt;&lt;/periodical&gt;&lt;pages&gt;D14121&lt;/pages&gt;&lt;volume&gt;115&lt;/volume&gt;&lt;number&gt;D14&lt;/number&gt;&lt;keywords&gt;&lt;keyword&gt;aerosols&lt;/keyword&gt;&lt;keyword&gt;dynamics&lt;/keyword&gt;&lt;keyword&gt;0305 Aerosols and particles&lt;/keyword&gt;&lt;keyword&gt;0368 Troposphere: constituent transport and chemistry&lt;/keyword&gt;&lt;keyword&gt;3362 Stratosphere/troposphere interactions&lt;/keyword&gt;&lt;keyword&gt;3337 Global climate models&lt;/keyword&gt;&lt;/keywords&gt;&lt;dates&gt;&lt;year&gt;2010&lt;/year&gt;&lt;/dates&gt;&lt;isbn&gt;2156-2202&lt;/isbn&gt;&lt;urls&gt;&lt;related-urls&gt;&lt;url&gt;http://dx.doi.org/10.1029/2009JD013181&lt;/url&gt;&lt;/related-urls&gt;&lt;/urls&gt;&lt;electronic-resource-num&gt;10.1029/2009JD013181&lt;/electronic-resource-num&gt;&lt;/record&gt;&lt;/Cite&gt;&lt;/EndNote&gt;</w:instrText>
      </w:r>
      <w:r>
        <w:fldChar w:fldCharType="separate"/>
      </w:r>
      <w:r w:rsidR="00F412C4">
        <w:rPr>
          <w:noProof/>
        </w:rPr>
        <w:t>[21]</w:t>
      </w:r>
      <w:r>
        <w:fldChar w:fldCharType="end"/>
      </w:r>
      <w:r>
        <w:t>.</w:t>
      </w:r>
    </w:p>
    <w:p w14:paraId="797859AC" w14:textId="06AF444F" w:rsidR="00C308BD" w:rsidRDefault="00A36448" w:rsidP="000F0EF8">
      <w:pPr>
        <w:pStyle w:val="MDPI31text"/>
      </w:pPr>
      <w:r w:rsidRPr="00A36448">
        <w:t xml:space="preserve">The carbonaceous aerosol emission inventories for the Coupled Model Intercomparison Project phase 5 (CMIP5) are based on </w:t>
      </w:r>
      <w:r w:rsidRPr="00A36448">
        <w:fldChar w:fldCharType="begin"/>
      </w:r>
      <w:r w:rsidR="00F412C4">
        <w:instrText xml:space="preserve"> ADDIN EN.CITE &lt;EndNote&gt;&lt;Cite&gt;&lt;Author&gt;Lamarque&lt;/Author&gt;&lt;Year&gt;2010&lt;/Year&gt;&lt;RecNum&gt;136&lt;/RecNum&gt;&lt;DisplayText&gt;&lt;style size="10"&gt;[22]&lt;/style&gt;&lt;/DisplayText&gt;&lt;record&gt;&lt;rec-number&gt;136&lt;/rec-number&gt;&lt;foreign-keys&gt;&lt;key app="EN" db-id="pp5ap2ff6f99sqe0pfa50e0vewpvw5t9evd9" timestamp="1378033509"&gt;136&lt;/key&gt;&lt;key app="ENWeb" db-id=""&gt;0&lt;/key&gt;&lt;/foreign-keys&gt;&lt;ref-type name="Journal Article"&gt;17&lt;/ref-type&gt;&lt;contributors&gt;&lt;authors&gt;&lt;author&gt;Lamarque, J. F.&lt;/author&gt;&lt;author&gt;Bond, T. C.&lt;/author&gt;&lt;author&gt;Eyring, V.&lt;/author&gt;&lt;author&gt;Granier, C.&lt;/author&gt;&lt;author&gt;Heil, A.&lt;/author&gt;&lt;author&gt;Klimont, Z.&lt;/author&gt;&lt;author&gt;Lee, D.&lt;/author&gt;&lt;author&gt;Liousse, C.&lt;/author&gt;&lt;author&gt;Mieville, A.&lt;/author&gt;&lt;author&gt;Owen, B.&lt;/author&gt;&lt;author&gt;Schultz, M. G.&lt;/author&gt;&lt;author&gt;Shindell, D.&lt;/author&gt;&lt;author&gt;Smith, S. J.&lt;/author&gt;&lt;author&gt;Stehfest, E.&lt;/author&gt;&lt;author&gt;Van Aardenne, J.&lt;/author&gt;&lt;author&gt;Cooper, O. R.&lt;/author&gt;&lt;author&gt;Kainuma, M.&lt;/author&gt;&lt;author&gt;Mahowald, N.&lt;/author&gt;&lt;author&gt;McConnell, J. R.&lt;/author&gt;&lt;author&gt;Naik, V.&lt;/author&gt;&lt;author&gt;Riahi, K.&lt;/author&gt;&lt;author&gt;van Vuuren, D. P.&lt;/author&gt;&lt;/authors&gt;&lt;/contributors&gt;&lt;titles&gt;&lt;title&gt;Historical (1850–2000) gridded anthropogenic and biomass burning emissions of reactive gases and aerosols: methodology and application&lt;/title&gt;&lt;secondary-title&gt;Atmospheric Chemistry and Physics&lt;/secondary-title&gt;&lt;/titles&gt;&lt;periodical&gt;&lt;full-title&gt;Atmospheric Chemistry and Physics&lt;/full-title&gt;&lt;/periodical&gt;&lt;pages&gt;7017-7039&lt;/pages&gt;&lt;volume&gt;10&lt;/volume&gt;&lt;number&gt;15&lt;/number&gt;&lt;dates&gt;&lt;year&gt;2010&lt;/year&gt;&lt;/dates&gt;&lt;isbn&gt;1680-7324&lt;/isbn&gt;&lt;urls&gt;&lt;/urls&gt;&lt;electronic-resource-num&gt;10.5194/acp-10-7017-2010&lt;/electronic-resource-num&gt;&lt;/record&gt;&lt;/Cite&gt;&lt;/EndNote&gt;</w:instrText>
      </w:r>
      <w:r w:rsidRPr="00A36448">
        <w:fldChar w:fldCharType="separate"/>
      </w:r>
      <w:r w:rsidR="00F412C4">
        <w:rPr>
          <w:noProof/>
        </w:rPr>
        <w:t>[22]</w:t>
      </w:r>
      <w:r w:rsidRPr="00A36448">
        <w:fldChar w:fldCharType="end"/>
      </w:r>
      <w:r w:rsidRPr="00A36448">
        <w:t xml:space="preserve"> and are decadal averages designed to investigate long term (decadal to century) climate change</w:t>
      </w:r>
      <w:r w:rsidR="00742264">
        <w:t>,</w:t>
      </w:r>
      <w:r w:rsidRPr="00A36448">
        <w:t xml:space="preserve"> </w:t>
      </w:r>
      <w:r w:rsidR="00F07C46">
        <w:t>and the paper</w:t>
      </w:r>
      <w:r w:rsidRPr="00A36448">
        <w:t xml:space="preserve"> specifically state</w:t>
      </w:r>
      <w:r w:rsidR="007950C8">
        <w:t>s</w:t>
      </w:r>
      <w:r w:rsidRPr="00A36448">
        <w:t xml:space="preserve"> the emission inventories for CMIP5 are not designed to investigate “rapid” (</w:t>
      </w:r>
      <w:del w:id="24" w:author="Keith Potts" w:date="2021-12-29T10:48:00Z">
        <w:r w:rsidR="00EC2D69" w:rsidDel="00BC6810">
          <w:delText>i</w:delText>
        </w:r>
        <w:r w:rsidRPr="00A36448" w:rsidDel="00BC6810">
          <w:delText>e</w:delText>
        </w:r>
      </w:del>
      <w:ins w:id="25" w:author="Keith Potts" w:date="2021-12-29T10:48:00Z">
        <w:r w:rsidR="00BC6810">
          <w:t>i</w:t>
        </w:r>
        <w:r w:rsidR="00BC6810" w:rsidRPr="00A36448">
          <w:t>.e.</w:t>
        </w:r>
      </w:ins>
      <w:r w:rsidRPr="00A36448">
        <w:t xml:space="preserve"> less than a few years) pollution changes which this paper addresses.</w:t>
      </w:r>
    </w:p>
    <w:p w14:paraId="25148ECC" w14:textId="3C5739D4" w:rsidR="00C308BD" w:rsidRDefault="00347939" w:rsidP="000F0EF8">
      <w:pPr>
        <w:pStyle w:val="MDPI31text"/>
      </w:pPr>
      <w:r>
        <w:t>F</w:t>
      </w:r>
      <w:r w:rsidR="009B6E18" w:rsidRPr="00A36448">
        <w:t xml:space="preserve">uture emissions of anthropogenic aerosols are “directly addressable by </w:t>
      </w:r>
      <w:r w:rsidR="00F07C46">
        <w:t xml:space="preserve">government </w:t>
      </w:r>
      <w:r w:rsidR="009B6E18" w:rsidRPr="00A36448">
        <w:t xml:space="preserve">policy actions”. </w:t>
      </w:r>
      <w:r w:rsidRPr="00A36448">
        <w:fldChar w:fldCharType="begin"/>
      </w:r>
      <w:r w:rsidR="00F412C4">
        <w:instrText xml:space="preserve"> ADDIN EN.CITE &lt;EndNote&gt;&lt;Cite&gt;&lt;Author&gt;Booth&lt;/Author&gt;&lt;Year&gt;2012&lt;/Year&gt;&lt;RecNum&gt;3&lt;/RecNum&gt;&lt;DisplayText&gt;&lt;style size="10"&gt;[18]&lt;/style&gt;&lt;/DisplayText&gt;&lt;record&gt;&lt;rec-number&gt;3&lt;/rec-number&gt;&lt;foreign-keys&gt;&lt;key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Pr="00A36448">
        <w:fldChar w:fldCharType="separate"/>
      </w:r>
      <w:r w:rsidR="00F412C4">
        <w:rPr>
          <w:noProof/>
        </w:rPr>
        <w:t>[18]</w:t>
      </w:r>
      <w:r w:rsidRPr="00A36448">
        <w:fldChar w:fldCharType="end"/>
      </w:r>
    </w:p>
    <w:p w14:paraId="04822E3B" w14:textId="7D5E489C" w:rsidR="00A36448" w:rsidRPr="00A36448" w:rsidRDefault="00A36448" w:rsidP="000F0EF8">
      <w:pPr>
        <w:pStyle w:val="MDPI31text"/>
      </w:pPr>
      <w:r w:rsidRPr="00A36448">
        <w:t>In summary then the literature states aerosols affect:</w:t>
      </w:r>
    </w:p>
    <w:p w14:paraId="17264030" w14:textId="77777777" w:rsidR="00C308BD" w:rsidRDefault="00A36448" w:rsidP="00AF19D1">
      <w:pPr>
        <w:pStyle w:val="MDPI37itemize"/>
        <w:numPr>
          <w:ilvl w:val="0"/>
          <w:numId w:val="27"/>
        </w:numPr>
        <w:ind w:left="426" w:hanging="426"/>
      </w:pPr>
      <w:r w:rsidRPr="00AF19D1">
        <w:t>The hydrologic cycle;</w:t>
      </w:r>
    </w:p>
    <w:p w14:paraId="1BC7E689" w14:textId="5185DAC3" w:rsidR="00A36448" w:rsidRPr="00AF19D1" w:rsidRDefault="00A36448" w:rsidP="00AF19D1">
      <w:pPr>
        <w:pStyle w:val="MDPI37itemize"/>
      </w:pPr>
      <w:r w:rsidRPr="00AF19D1">
        <w:t xml:space="preserve">The </w:t>
      </w:r>
      <w:r w:rsidR="007E027B" w:rsidRPr="00AF19D1">
        <w:t>large-scale</w:t>
      </w:r>
      <w:r w:rsidRPr="00AF19D1">
        <w:t xml:space="preserve"> atmospheric circulation systems; and</w:t>
      </w:r>
    </w:p>
    <w:p w14:paraId="162B583C" w14:textId="77777777" w:rsidR="00C308BD" w:rsidRDefault="00A36448" w:rsidP="00AF19D1">
      <w:pPr>
        <w:pStyle w:val="MDPI37itemize"/>
      </w:pPr>
      <w:r w:rsidRPr="00AF19D1">
        <w:t>are not well understood</w:t>
      </w:r>
      <w:r w:rsidR="001C3915" w:rsidRPr="00AF19D1">
        <w:t>;</w:t>
      </w:r>
    </w:p>
    <w:p w14:paraId="5EE3DB74" w14:textId="2D57A395" w:rsidR="00A36448" w:rsidRPr="00A36448" w:rsidRDefault="00A36448" w:rsidP="000F0EF8">
      <w:pPr>
        <w:pStyle w:val="MDPI31text"/>
      </w:pPr>
      <w:r w:rsidRPr="00A36448">
        <w:t>and that carbonaceous aerosols:</w:t>
      </w:r>
    </w:p>
    <w:p w14:paraId="5175579A" w14:textId="77777777" w:rsidR="00C308BD" w:rsidRDefault="00A36448" w:rsidP="00AF19D1">
      <w:pPr>
        <w:pStyle w:val="MDPI37itemize"/>
        <w:numPr>
          <w:ilvl w:val="0"/>
          <w:numId w:val="28"/>
        </w:numPr>
        <w:ind w:left="426" w:hanging="426"/>
      </w:pPr>
      <w:r w:rsidRPr="00A36448">
        <w:lastRenderedPageBreak/>
        <w:t>Are an essential parameter in climate models to correctly model observed changes in precipitation;</w:t>
      </w:r>
    </w:p>
    <w:p w14:paraId="7638EBE3" w14:textId="77777777" w:rsidR="00C308BD" w:rsidRDefault="00A36448" w:rsidP="00AF19D1">
      <w:pPr>
        <w:pStyle w:val="MDPI37itemize"/>
      </w:pPr>
      <w:r w:rsidRPr="00A36448">
        <w:t xml:space="preserve">Were omitted from most studies used in the </w:t>
      </w:r>
      <w:r w:rsidR="00CE0035">
        <w:t xml:space="preserve">IPCC </w:t>
      </w:r>
      <w:r w:rsidRPr="00A36448">
        <w:t>AR4;</w:t>
      </w:r>
    </w:p>
    <w:p w14:paraId="1A36831B" w14:textId="0C92C915" w:rsidR="00A36448" w:rsidRPr="00A36448" w:rsidRDefault="00A36448" w:rsidP="00AF19D1">
      <w:pPr>
        <w:pStyle w:val="MDPI37itemize"/>
      </w:pPr>
      <w:r w:rsidRPr="00A36448">
        <w:t>Have recently been linked to significant climate events; and</w:t>
      </w:r>
    </w:p>
    <w:p w14:paraId="5893A9E5" w14:textId="77777777" w:rsidR="008E45EE" w:rsidRDefault="00A36448" w:rsidP="00266146">
      <w:pPr>
        <w:pStyle w:val="MDPI37itemize"/>
      </w:pPr>
      <w:r w:rsidRPr="00A36448">
        <w:t>Are</w:t>
      </w:r>
      <w:r w:rsidR="003D5085">
        <w:t xml:space="preserve"> only</w:t>
      </w:r>
      <w:r w:rsidRPr="00A36448">
        <w:t xml:space="preserve"> included in the CMIP 5 RCP’s as decadal averages which cannot model the effects this paper addresses</w:t>
      </w:r>
      <w:r w:rsidR="008E45EE">
        <w:t xml:space="preserve">; </w:t>
      </w:r>
      <w:r w:rsidR="009B6E18" w:rsidRPr="00A36448">
        <w:t xml:space="preserve">and </w:t>
      </w:r>
    </w:p>
    <w:p w14:paraId="16529BE4" w14:textId="5361A15E" w:rsidR="009B6E18" w:rsidRDefault="008E45EE" w:rsidP="00266146">
      <w:pPr>
        <w:pStyle w:val="MDPI37itemize"/>
      </w:pPr>
      <w:r>
        <w:t>A</w:t>
      </w:r>
      <w:r w:rsidR="009B6E18">
        <w:t>re directly addressable by government policy actions.</w:t>
      </w:r>
    </w:p>
    <w:p w14:paraId="5DC6C479" w14:textId="059C7B54" w:rsidR="00FF573C" w:rsidRDefault="00720DDB" w:rsidP="000F0EF8">
      <w:pPr>
        <w:pStyle w:val="MDPI31text"/>
      </w:pPr>
      <w:r w:rsidRPr="00776A90">
        <w:t>The term Aerosol Regional Dimming (ARD) describes the surface radiative forcing effect of continental scale aerosol plumes which immediately alters the large-scale atmospheric circulation systems and regional hydrologic cycle and, crucially, only occurs when the plume exists.</w:t>
      </w:r>
      <w:bookmarkStart w:id="26" w:name="_Toc517344345"/>
      <w:bookmarkStart w:id="27" w:name="_Toc517344391"/>
      <w:bookmarkStart w:id="28" w:name="_Toc517444557"/>
      <w:bookmarkStart w:id="29" w:name="_Toc517511892"/>
      <w:bookmarkStart w:id="30" w:name="_Toc517531906"/>
      <w:bookmarkStart w:id="31" w:name="_Toc517532075"/>
      <w:bookmarkStart w:id="32" w:name="_Toc517534298"/>
      <w:bookmarkStart w:id="33" w:name="_Toc517598222"/>
      <w:bookmarkStart w:id="34" w:name="_Toc517618238"/>
      <w:bookmarkStart w:id="35" w:name="_Toc517681359"/>
      <w:bookmarkStart w:id="36" w:name="_Toc517681563"/>
      <w:bookmarkStart w:id="37" w:name="_Toc517683207"/>
      <w:bookmarkStart w:id="38" w:name="_Toc517699721"/>
      <w:bookmarkStart w:id="39" w:name="_Toc517707802"/>
      <w:bookmarkStart w:id="40" w:name="_Toc517774173"/>
      <w:bookmarkStart w:id="41" w:name="_Toc518380065"/>
      <w:bookmarkStart w:id="42" w:name="_Toc518807144"/>
      <w:bookmarkStart w:id="43" w:name="_Toc518892401"/>
      <w:bookmarkStart w:id="44" w:name="_Toc520449160"/>
      <w:bookmarkStart w:id="45" w:name="_Toc520898451"/>
      <w:bookmarkStart w:id="46" w:name="_Hlk36372139"/>
      <w:bookmarkStart w:id="47" w:name="_Toc185308003"/>
      <w:bookmarkStart w:id="48" w:name="_Toc223493793"/>
      <w:bookmarkStart w:id="49" w:name="_Toc260225366"/>
      <w:bookmarkStart w:id="50" w:name="_Toc331768524"/>
      <w:bookmarkStart w:id="51" w:name="_Toc333994027"/>
      <w:bookmarkStart w:id="52" w:name="_Toc517258837"/>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40B0893D" w14:textId="3601CD00" w:rsidR="0024261A" w:rsidRPr="00AB53F6" w:rsidRDefault="0024261A" w:rsidP="00F31897">
      <w:pPr>
        <w:pStyle w:val="MDPI21heading1"/>
        <w:numPr>
          <w:ilvl w:val="0"/>
          <w:numId w:val="6"/>
        </w:numPr>
        <w:ind w:left="360" w:hanging="360"/>
      </w:pPr>
      <w:r>
        <w:t>APPENDIX D: DATA SOURCES</w:t>
      </w:r>
    </w:p>
    <w:p w14:paraId="4F8DB74F" w14:textId="77777777" w:rsidR="0024261A" w:rsidRDefault="0024261A" w:rsidP="0024261A">
      <w:pPr>
        <w:pStyle w:val="MDPI31text"/>
        <w:ind w:left="2835" w:hanging="2410"/>
      </w:pPr>
      <w:r>
        <w:t xml:space="preserve">NASA MERRA-2 </w:t>
      </w:r>
      <w:r>
        <w:tab/>
      </w:r>
      <w:hyperlink r:id="rId19" w:history="1">
        <w:r w:rsidRPr="000F0EF8">
          <w:t>https://giovanni.gsfc.nasa.gov/giovanni/</w:t>
        </w:r>
      </w:hyperlink>
    </w:p>
    <w:p w14:paraId="0ABE3CDA" w14:textId="77777777" w:rsidR="0024261A" w:rsidRDefault="0024261A" w:rsidP="0024261A">
      <w:pPr>
        <w:pStyle w:val="MDPI31text"/>
        <w:ind w:left="2835" w:hanging="2410"/>
      </w:pPr>
      <w:r>
        <w:t>NASA Terra</w:t>
      </w:r>
      <w:r>
        <w:tab/>
      </w:r>
      <w:hyperlink r:id="rId20" w:history="1">
        <w:r w:rsidRPr="000F0EF8">
          <w:t>https://giovanni.gsfc.nasa.gov/giovanni/</w:t>
        </w:r>
      </w:hyperlink>
    </w:p>
    <w:p w14:paraId="3F3120EE" w14:textId="77777777" w:rsidR="0024261A" w:rsidRDefault="0024261A" w:rsidP="0024261A">
      <w:pPr>
        <w:pStyle w:val="MDPI31text"/>
        <w:ind w:left="2835" w:hanging="2410"/>
      </w:pPr>
      <w:r>
        <w:t>NASA Fire Data</w:t>
      </w:r>
      <w:r>
        <w:tab/>
      </w:r>
      <w:hyperlink r:id="rId21" w:history="1">
        <w:r w:rsidRPr="000F0EF8">
          <w:t>https://earthdata.nasa.gov/earth-observation-data/near-real-time/firms/active-fire-data</w:t>
        </w:r>
      </w:hyperlink>
      <w:r>
        <w:t xml:space="preserve"> ;</w:t>
      </w:r>
    </w:p>
    <w:p w14:paraId="5AC92AF8" w14:textId="77777777" w:rsidR="0024261A" w:rsidRDefault="0024261A" w:rsidP="0024261A">
      <w:pPr>
        <w:pStyle w:val="MDPI31text"/>
        <w:ind w:left="2835" w:hanging="2410"/>
      </w:pPr>
      <w:r>
        <w:t xml:space="preserve">NASA CALIPSO Data </w:t>
      </w:r>
      <w:r>
        <w:tab/>
      </w:r>
      <w:hyperlink r:id="rId22" w:history="1">
        <w:r w:rsidRPr="00DC5FDE">
          <w:rPr>
            <w:rStyle w:val="Hyperlink"/>
          </w:rPr>
          <w:t>https://eosweb.larc.nasa.gov/project/calipso/calipso_table</w:t>
        </w:r>
      </w:hyperlink>
      <w:r>
        <w:t xml:space="preserve"> .</w:t>
      </w:r>
    </w:p>
    <w:p w14:paraId="72824422" w14:textId="77777777" w:rsidR="0024261A" w:rsidRDefault="0024261A" w:rsidP="0024261A">
      <w:pPr>
        <w:pStyle w:val="MDPI31text"/>
        <w:ind w:left="2835" w:hanging="2410"/>
      </w:pPr>
      <w:r>
        <w:t>NCEP/NCAR Reanalysis</w:t>
      </w:r>
      <w:r>
        <w:tab/>
      </w:r>
      <w:r w:rsidRPr="00A44DB8">
        <w:t>https://psl.noaa.gov/cgi-bin/data/timeseries/timeseries1.pl</w:t>
      </w:r>
    </w:p>
    <w:p w14:paraId="0A7CB69A" w14:textId="77777777" w:rsidR="0024261A" w:rsidRDefault="0024261A" w:rsidP="0024261A">
      <w:pPr>
        <w:pStyle w:val="MDPI31text"/>
        <w:ind w:left="2835" w:hanging="2410"/>
      </w:pPr>
      <w:r w:rsidRPr="000F0EF8">
        <w:t xml:space="preserve">NOAA/ESRL images </w:t>
      </w:r>
      <w:r w:rsidRPr="000F0EF8">
        <w:tab/>
      </w:r>
      <w:hyperlink r:id="rId23" w:history="1">
        <w:r w:rsidRPr="000F0EF8">
          <w:t>http://www.esrl.noaa.gov/psd/</w:t>
        </w:r>
      </w:hyperlink>
      <w:r w:rsidRPr="000F0EF8">
        <w:t xml:space="preserve"> .</w:t>
      </w:r>
    </w:p>
    <w:p w14:paraId="6D75FB4C" w14:textId="16A74EC0" w:rsidR="0024261A" w:rsidRDefault="0024261A" w:rsidP="0024261A">
      <w:pPr>
        <w:pStyle w:val="MDPI31text"/>
        <w:ind w:left="2835" w:hanging="2410"/>
      </w:pPr>
      <w:r>
        <w:t>LME</w:t>
      </w:r>
      <w:r>
        <w:tab/>
      </w:r>
      <w:hyperlink r:id="rId24" w:history="1">
        <w:r w:rsidRPr="000F0EF8">
          <w:t>https://www.earthsystemgrid.org/</w:t>
        </w:r>
      </w:hyperlink>
      <w:r w:rsidR="00EF79D4">
        <w:t xml:space="preserve"> </w:t>
      </w:r>
      <w:hyperlink r:id="rId25" w:history="1">
        <w:r w:rsidRPr="000F0EF8">
          <w:t>https://www.earthsystemgrid.org/dataset/ucar.cgd.ccsm4.CESM_CAM5_LME.html</w:t>
        </w:r>
      </w:hyperlink>
    </w:p>
    <w:p w14:paraId="62368C24" w14:textId="77777777" w:rsidR="0024261A" w:rsidRDefault="0024261A" w:rsidP="0024261A">
      <w:pPr>
        <w:pStyle w:val="MDPI31text"/>
        <w:ind w:left="2835" w:hanging="2410"/>
      </w:pPr>
      <w:r>
        <w:t xml:space="preserve">The UK Met Office at </w:t>
      </w:r>
      <w:r>
        <w:tab/>
      </w:r>
      <w:hyperlink r:id="rId26" w:history="1">
        <w:r w:rsidRPr="000F0EF8">
          <w:t>https://www.metoffice.gov.uk/weather/learn-about/past-uk-weather-events</w:t>
        </w:r>
      </w:hyperlink>
    </w:p>
    <w:p w14:paraId="61AB32E4" w14:textId="77777777" w:rsidR="0024261A" w:rsidRDefault="0024261A" w:rsidP="0024261A">
      <w:pPr>
        <w:pStyle w:val="MDPI31text"/>
        <w:ind w:left="2835" w:hanging="2410"/>
      </w:pPr>
      <w:r>
        <w:t>The IPCC Reports</w:t>
      </w:r>
      <w:r>
        <w:tab/>
      </w:r>
      <w:hyperlink r:id="rId27" w:history="1">
        <w:r w:rsidRPr="000F0EF8">
          <w:t>https://www.ipcc.ch/reports/</w:t>
        </w:r>
      </w:hyperlink>
    </w:p>
    <w:p w14:paraId="7FCC51A8" w14:textId="77777777" w:rsidR="0024261A" w:rsidRDefault="0024261A" w:rsidP="0024261A">
      <w:pPr>
        <w:pStyle w:val="MDPI31text"/>
        <w:ind w:left="2835" w:hanging="2410"/>
      </w:pPr>
      <w:r>
        <w:t>Google Earth</w:t>
      </w:r>
      <w:r>
        <w:tab/>
      </w:r>
      <w:hyperlink r:id="rId28" w:history="1">
        <w:r w:rsidRPr="000F0EF8">
          <w:t>https://www.google.com/earth/</w:t>
        </w:r>
      </w:hyperlink>
    </w:p>
    <w:p w14:paraId="5C658B65" w14:textId="77777777" w:rsidR="0024261A" w:rsidRDefault="0024261A" w:rsidP="0024261A">
      <w:pPr>
        <w:pStyle w:val="MDPI31text"/>
        <w:ind w:left="2835" w:hanging="2410"/>
      </w:pPr>
      <w:r>
        <w:t>Forest loss data</w:t>
      </w:r>
      <w:r>
        <w:tab/>
      </w:r>
      <w:hyperlink r:id="rId29" w:history="1">
        <w:r w:rsidRPr="000F0EF8">
          <w:t>https://www.globalforestwatch.org/</w:t>
        </w:r>
      </w:hyperlink>
    </w:p>
    <w:p w14:paraId="3EA19B27" w14:textId="77777777" w:rsidR="0024261A" w:rsidRDefault="0024261A" w:rsidP="0024261A">
      <w:pPr>
        <w:pStyle w:val="MDPI31text"/>
        <w:ind w:left="2835" w:hanging="2410"/>
      </w:pPr>
      <w:r w:rsidRPr="00DC58A2">
        <w:t xml:space="preserve">BP oil production </w:t>
      </w:r>
      <w:r>
        <w:t>data</w:t>
      </w:r>
      <w:r>
        <w:tab/>
      </w:r>
      <w:hyperlink r:id="rId30" w:history="1">
        <w:r w:rsidRPr="000F0EF8">
          <w:t>https://www.bp.com/en/global/corporate/energy-economics/statistical-review-of-world-energy.html</w:t>
        </w:r>
      </w:hyperlink>
    </w:p>
    <w:p w14:paraId="58C9EB80" w14:textId="77777777" w:rsidR="0024261A" w:rsidRPr="00DC58A2" w:rsidRDefault="0024261A" w:rsidP="0024261A">
      <w:pPr>
        <w:pStyle w:val="MDPI31text"/>
        <w:ind w:left="2835" w:hanging="2410"/>
      </w:pPr>
      <w:r>
        <w:t>The GGFRP</w:t>
      </w:r>
      <w:r>
        <w:tab/>
        <w:t xml:space="preserve"> </w:t>
      </w:r>
      <w:hyperlink r:id="rId31" w:history="1">
        <w:r w:rsidRPr="000F0EF8">
          <w:t>https://www.worldbank.org/en/programs/gasflaringreduction</w:t>
        </w:r>
      </w:hyperlink>
      <w:r>
        <w:t xml:space="preserve"> ;</w:t>
      </w:r>
    </w:p>
    <w:p w14:paraId="555C8084" w14:textId="77777777" w:rsidR="0024261A" w:rsidRPr="00DC58A2" w:rsidRDefault="0024261A" w:rsidP="0024261A">
      <w:pPr>
        <w:pStyle w:val="MDPI31text"/>
        <w:ind w:left="2835" w:hanging="2410"/>
      </w:pPr>
      <w:r w:rsidRPr="00DC58A2">
        <w:t xml:space="preserve">The </w:t>
      </w:r>
      <w:r>
        <w:t>GVP</w:t>
      </w:r>
      <w:r>
        <w:tab/>
      </w:r>
      <w:r>
        <w:tab/>
      </w:r>
      <w:hyperlink r:id="rId32" w:history="1">
        <w:r w:rsidRPr="000F0EF8">
          <w:t>http://dx.doi.org/10.5479/si.GVP.VOTW4-2013</w:t>
        </w:r>
      </w:hyperlink>
      <w:r>
        <w:t xml:space="preserve"> </w:t>
      </w:r>
      <w:r w:rsidRPr="00DC58A2">
        <w:t>;</w:t>
      </w:r>
    </w:p>
    <w:p w14:paraId="5F3402CE" w14:textId="128CD3B6" w:rsidR="0024261A" w:rsidRPr="007E4698" w:rsidRDefault="0024261A" w:rsidP="0024261A">
      <w:pPr>
        <w:pStyle w:val="MDPI31text"/>
        <w:ind w:left="2835" w:hanging="2410"/>
        <w:jc w:val="left"/>
      </w:pPr>
      <w:r>
        <w:t>UN Population Data</w:t>
      </w:r>
      <w:r>
        <w:tab/>
      </w:r>
      <w:hyperlink r:id="rId33" w:history="1">
        <w:r w:rsidRPr="00DC5FDE">
          <w:rPr>
            <w:rStyle w:val="Hyperlink"/>
          </w:rPr>
          <w:t>https://www.un.org/en/development/desa/population/publications/database/index.asp</w:t>
        </w:r>
      </w:hyperlink>
    </w:p>
    <w:bookmarkEnd w:id="46"/>
    <w:p w14:paraId="533A1EBC" w14:textId="5D8E9DE3" w:rsidR="00F91257" w:rsidRDefault="004D71F3" w:rsidP="004D71F3">
      <w:pPr>
        <w:pStyle w:val="MDPI21heading1"/>
        <w:ind w:left="426" w:hanging="426"/>
      </w:pPr>
      <w:r>
        <w:t>4.</w:t>
      </w:r>
      <w:r>
        <w:tab/>
      </w:r>
      <w:r w:rsidR="00F91257">
        <w:t>A</w:t>
      </w:r>
      <w:r w:rsidR="00633802">
        <w:t xml:space="preserve">PPENDIX </w:t>
      </w:r>
      <w:r w:rsidR="0024261A">
        <w:t>E</w:t>
      </w:r>
      <w:r w:rsidR="00F91257">
        <w:t xml:space="preserve">: </w:t>
      </w:r>
      <w:bookmarkStart w:id="53" w:name="_Hlk86226654"/>
      <w:r>
        <w:t>LME</w:t>
      </w:r>
      <w:r w:rsidR="006C3E96">
        <w:t xml:space="preserve"> and</w:t>
      </w:r>
      <w:r>
        <w:t xml:space="preserve"> MERRA-2 MODEL AND TERRA DATA INFORMATION</w:t>
      </w:r>
      <w:bookmarkEnd w:id="53"/>
    </w:p>
    <w:p w14:paraId="77B9EE88" w14:textId="4748F6A5" w:rsidR="00F91257" w:rsidRDefault="004D71F3" w:rsidP="004D71F3">
      <w:pPr>
        <w:pStyle w:val="MDPI22heading2"/>
      </w:pPr>
      <w:r>
        <w:t>3.1</w:t>
      </w:r>
      <w:r>
        <w:tab/>
      </w:r>
      <w:r w:rsidR="00F91257">
        <w:t>Overview</w:t>
      </w:r>
    </w:p>
    <w:p w14:paraId="3300DF41" w14:textId="39F733EB" w:rsidR="00F91257" w:rsidRDefault="00F91257" w:rsidP="004D71F3">
      <w:pPr>
        <w:pStyle w:val="MDPI31text"/>
      </w:pPr>
      <w:r w:rsidRPr="00FE6AF1">
        <w:t>The Last Millennium Ensemble (LME)</w:t>
      </w:r>
      <w:r>
        <w:t xml:space="preserve"> is described in </w:t>
      </w:r>
      <w:r w:rsidR="000754E4">
        <w:fldChar w:fldCharType="begin"/>
      </w:r>
      <w:r w:rsidR="000754E4">
        <w:instrText xml:space="preserve"> ADDIN EN.CITE &lt;EndNote&gt;&lt;Cite&gt;&lt;Author&gt;Otto-Bliesner&lt;/Author&gt;&lt;Year&gt;2016&lt;/Year&gt;&lt;RecNum&gt;1411&lt;/RecNum&gt;&lt;DisplayText&gt;&lt;style size="10"&gt;[23]&lt;/style&gt;&lt;/DisplayText&gt;&lt;record&gt;&lt;rec-number&gt;1411&lt;/rec-number&gt;&lt;foreign-keys&gt;&lt;key app="EN" db-id="pp5ap2ff6f99sqe0pfa50e0vewpvw5t9evd9" timestamp="1507004590"&gt;1411&lt;/key&gt;&lt;/foreign-keys&gt;&lt;ref-type name="Journal Article"&gt;17&lt;/ref-type&gt;&lt;contributors&gt;&lt;authors&gt;&lt;author&gt;Bette L. Otto-Bliesner&lt;/author&gt;&lt;author&gt;Esther C. Brady&lt;/author&gt;&lt;author&gt;John Fasullo&lt;/author&gt;&lt;author&gt;Alexandra Jahn&lt;/author&gt;&lt;author&gt;Laura Landrum&lt;/author&gt;&lt;author&gt;Samantha Stevenson&lt;/author&gt;&lt;author&gt;Nan Rosenbloom&lt;/author&gt;&lt;author&gt;Andrew Mai&lt;/author&gt;&lt;author&gt;Gary Strand&lt;/author&gt;&lt;/authors&gt;&lt;/contributors&gt;&lt;titles&gt;&lt;title&gt;Climate Variability and Change since 850 CE: An Ensemble Approach with the Community Earth System Model&lt;/title&gt;&lt;secondary-title&gt;Bulletin of the American Meteorological Society&lt;/secondary-title&gt;&lt;/titles&gt;&lt;periodical&gt;&lt;full-title&gt;Bulletin of the American Meteorological Society&lt;/full-title&gt;&lt;/periodical&gt;&lt;pages&gt;735-754&lt;/pages&gt;&lt;volume&gt;97&lt;/volume&gt;&lt;number&gt;5&lt;/number&gt;&lt;dates&gt;&lt;year&gt;2016&lt;/year&gt;&lt;/dates&gt;&lt;urls&gt;&lt;related-urls&gt;&lt;url&gt;http://journals.ametsoc.org/doi/abs/10.1175/BAMS-D-14-00233.1&lt;/url&gt;&lt;/related-urls&gt;&lt;/urls&gt;&lt;electronic-resource-num&gt;10.1175/bams-d-14-00233.1&lt;/electronic-resource-num&gt;&lt;/record&gt;&lt;/Cite&gt;&lt;/EndNote&gt;</w:instrText>
      </w:r>
      <w:r w:rsidR="000754E4">
        <w:fldChar w:fldCharType="separate"/>
      </w:r>
      <w:r w:rsidR="000754E4" w:rsidRPr="000754E4">
        <w:rPr>
          <w:noProof/>
        </w:rPr>
        <w:t>[23]</w:t>
      </w:r>
      <w:r w:rsidR="000754E4">
        <w:fldChar w:fldCharType="end"/>
      </w:r>
      <w:r w:rsidR="000754E4">
        <w:t xml:space="preserve"> </w:t>
      </w:r>
      <w:r>
        <w:t xml:space="preserve">and the LME project website at </w:t>
      </w:r>
      <w:hyperlink r:id="rId34" w:history="1">
        <w:r w:rsidRPr="006B6CFE">
          <w:rPr>
            <w:rStyle w:val="Hyperlink"/>
          </w:rPr>
          <w:t>https://www.cesm.ucar.edu/projects/community-projects/LME/</w:t>
        </w:r>
      </w:hyperlink>
      <w:r>
        <w:t>. The LME uses a ~2-degree atmosphere and land, ~1-degree ocean and sea ice version of the Community Earth System Model</w:t>
      </w:r>
      <w:del w:id="54" w:author="Keith Potts" w:date="2021-12-29T10:49:00Z">
        <w:r w:rsidDel="00701976">
          <w:delText>.</w:delText>
        </w:r>
      </w:del>
      <w:ins w:id="55" w:author="Keith Potts" w:date="2021-12-29T10:49:00Z">
        <w:r w:rsidR="00701976">
          <w:t>,</w:t>
        </w:r>
      </w:ins>
      <w:r>
        <w:t xml:space="preserve"> CAM-5. The model was used in CMIP 5 (IPCC AR5) and is being used in CMIP 6 (IPCC AR6 due for release in 2022).</w:t>
      </w:r>
    </w:p>
    <w:p w14:paraId="4381803A" w14:textId="77777777" w:rsidR="00F91257" w:rsidRDefault="00F91257" w:rsidP="004D71F3">
      <w:pPr>
        <w:pStyle w:val="MDPI31text"/>
      </w:pPr>
      <w:r>
        <w:t xml:space="preserve">NCAR/UCAR provide a wealth of information at </w:t>
      </w:r>
      <w:hyperlink r:id="rId35" w:history="1">
        <w:r w:rsidRPr="006B6CFE">
          <w:rPr>
            <w:rStyle w:val="Hyperlink"/>
          </w:rPr>
          <w:t>https://webext.cgd.ucar.edu/Multi-Case/CVDP_repository/cesm1.lm/</w:t>
        </w:r>
      </w:hyperlink>
      <w:r>
        <w:t xml:space="preserve"> showing the LME output compares well with many other models and real-world data. </w:t>
      </w:r>
      <w:r w:rsidRPr="00503374">
        <w:t xml:space="preserve">A vast array of data is provided including inter alia, the NAO, AMOC and ENSO with LME data shown alongside other data from: ERA-20C, CERA-20C, ERAI, </w:t>
      </w:r>
      <w:proofErr w:type="spellStart"/>
      <w:r w:rsidRPr="00503374">
        <w:t>HadlSST</w:t>
      </w:r>
      <w:proofErr w:type="spellEnd"/>
      <w:r w:rsidRPr="00503374">
        <w:t xml:space="preserve"> and HadlSST_1.</w:t>
      </w:r>
    </w:p>
    <w:p w14:paraId="41E5B038" w14:textId="6AAD7523" w:rsidR="00F91257" w:rsidRPr="00F91257" w:rsidRDefault="009B5854" w:rsidP="004D71F3">
      <w:pPr>
        <w:pStyle w:val="MDPI31text"/>
      </w:pPr>
      <w:r>
        <w:lastRenderedPageBreak/>
        <w:t xml:space="preserve">The reason for the LME project was </w:t>
      </w:r>
      <w:r w:rsidRPr="00F91257">
        <w:t>the pressing need to evaluate the ability of models such as CESM to capture observed vari</w:t>
      </w:r>
      <w:r w:rsidRPr="00F91257">
        <w:softHyphen/>
        <w:t xml:space="preserve">ability on </w:t>
      </w:r>
      <w:r>
        <w:t>long term</w:t>
      </w:r>
      <w:r w:rsidRPr="00F91257">
        <w:t xml:space="preserve"> time scales</w:t>
      </w:r>
      <w:r>
        <w:t xml:space="preserve"> and</w:t>
      </w:r>
      <w:r w:rsidRPr="00F91257">
        <w:t xml:space="preserve"> to determine the characteristics of variability associated with the individual natural forcings versus purely internal variability, and to permit a longer-term perspective for detection and attribution studies.</w:t>
      </w:r>
      <w:r w:rsidR="00F91257">
        <w:fldChar w:fldCharType="begin"/>
      </w:r>
      <w:r w:rsidR="00F412C4">
        <w:instrText xml:space="preserve"> ADDIN EN.CITE &lt;EndNote&gt;&lt;Cite&gt;&lt;Author&gt;Otto-Bliesner&lt;/Author&gt;&lt;Year&gt;2016&lt;/Year&gt;&lt;RecNum&gt;1411&lt;/RecNum&gt;&lt;DisplayText&gt;&lt;style size="10"&gt;[23]&lt;/style&gt;&lt;/DisplayText&gt;&lt;record&gt;&lt;rec-number&gt;1411&lt;/rec-number&gt;&lt;foreign-keys&gt;&lt;key app="EN" db-id="pp5ap2ff6f99sqe0pfa50e0vewpvw5t9evd9" timestamp="1507004590"&gt;1411&lt;/key&gt;&lt;/foreign-keys&gt;&lt;ref-type name="Journal Article"&gt;17&lt;/ref-type&gt;&lt;contributors&gt;&lt;authors&gt;&lt;author&gt;Bette L. Otto-Bliesner&lt;/author&gt;&lt;author&gt;Esther C. Brady&lt;/author&gt;&lt;author&gt;John Fasullo&lt;/author&gt;&lt;author&gt;Alexandra Jahn&lt;/author&gt;&lt;author&gt;Laura Landrum&lt;/author&gt;&lt;author&gt;Samantha Stevenson&lt;/author&gt;&lt;author&gt;Nan Rosenbloom&lt;/author&gt;&lt;author&gt;Andrew Mai&lt;/author&gt;&lt;author&gt;Gary Strand&lt;/author&gt;&lt;/authors&gt;&lt;/contributors&gt;&lt;titles&gt;&lt;title&gt;Climate Variability and Change since 850 CE: An Ensemble Approach with the Community Earth System Model&lt;/title&gt;&lt;secondary-title&gt;Bulletin of the American Meteorological Society&lt;/secondary-title&gt;&lt;/titles&gt;&lt;periodical&gt;&lt;full-title&gt;Bulletin of the American Meteorological Society&lt;/full-title&gt;&lt;/periodical&gt;&lt;pages&gt;735-754&lt;/pages&gt;&lt;volume&gt;97&lt;/volume&gt;&lt;number&gt;5&lt;/number&gt;&lt;dates&gt;&lt;year&gt;2016&lt;/year&gt;&lt;/dates&gt;&lt;urls&gt;&lt;related-urls&gt;&lt;url&gt;http://journals.ametsoc.org/doi/abs/10.1175/BAMS-D-14-00233.1&lt;/url&gt;&lt;/related-urls&gt;&lt;/urls&gt;&lt;electronic-resource-num&gt;10.1175/bams-d-14-00233.1&lt;/electronic-resource-num&gt;&lt;/record&gt;&lt;/Cite&gt;&lt;/EndNote&gt;</w:instrText>
      </w:r>
      <w:r w:rsidR="00F91257">
        <w:fldChar w:fldCharType="separate"/>
      </w:r>
      <w:r w:rsidR="00F412C4" w:rsidRPr="00F412C4">
        <w:rPr>
          <w:noProof/>
        </w:rPr>
        <w:t>[23]</w:t>
      </w:r>
      <w:r w:rsidR="00F91257">
        <w:fldChar w:fldCharType="end"/>
      </w:r>
      <w:r>
        <w:t>.</w:t>
      </w:r>
    </w:p>
    <w:p w14:paraId="23A638E6" w14:textId="77777777" w:rsidR="00F91257" w:rsidRPr="00F91257" w:rsidRDefault="00F91257" w:rsidP="004D71F3">
      <w:pPr>
        <w:pStyle w:val="MDPI31text"/>
      </w:pPr>
      <w:r w:rsidRPr="00F91257">
        <w:t>Thus, I have used the LME model for exactly the type of analysis for which it was established.</w:t>
      </w:r>
    </w:p>
    <w:p w14:paraId="3AE1A041" w14:textId="0CE436B8" w:rsidR="00F91257" w:rsidRDefault="004D71F3" w:rsidP="004D71F3">
      <w:pPr>
        <w:pStyle w:val="MDPI22heading2"/>
      </w:pPr>
      <w:r>
        <w:t>3.2</w:t>
      </w:r>
      <w:r>
        <w:tab/>
      </w:r>
      <w:r w:rsidR="00F91257">
        <w:t>Aerosol Treatment in the LME</w:t>
      </w:r>
    </w:p>
    <w:p w14:paraId="7CCDA923" w14:textId="3EF6AD3C" w:rsidR="00F91257" w:rsidRPr="00F91257" w:rsidRDefault="009B5854" w:rsidP="004D71F3">
      <w:pPr>
        <w:pStyle w:val="MDPI31text"/>
      </w:pPr>
      <w:r>
        <w:t xml:space="preserve">The treatment of aerosols in the LME is shown in Table 1 in </w:t>
      </w:r>
      <w:r w:rsidR="00F91257">
        <w:fldChar w:fldCharType="begin"/>
      </w:r>
      <w:r w:rsidR="00F412C4">
        <w:instrText xml:space="preserve"> ADDIN EN.CITE &lt;EndNote&gt;&lt;Cite&gt;&lt;Author&gt;Otto-Bliesner&lt;/Author&gt;&lt;Year&gt;2016&lt;/Year&gt;&lt;RecNum&gt;1411&lt;/RecNum&gt;&lt;DisplayText&gt;&lt;style size="10"&gt;[23]&lt;/style&gt;&lt;/DisplayText&gt;&lt;record&gt;&lt;rec-number&gt;1411&lt;/rec-number&gt;&lt;foreign-keys&gt;&lt;key app="EN" db-id="pp5ap2ff6f99sqe0pfa50e0vewpvw5t9evd9" timestamp="1507004590"&gt;1411&lt;/key&gt;&lt;/foreign-keys&gt;&lt;ref-type name="Journal Article"&gt;17&lt;/ref-type&gt;&lt;contributors&gt;&lt;authors&gt;&lt;author&gt;Bette L. Otto-Bliesner&lt;/author&gt;&lt;author&gt;Esther C. Brady&lt;/author&gt;&lt;author&gt;John Fasullo&lt;/author&gt;&lt;author&gt;Alexandra Jahn&lt;/author&gt;&lt;author&gt;Laura Landrum&lt;/author&gt;&lt;author&gt;Samantha Stevenson&lt;/author&gt;&lt;author&gt;Nan Rosenbloom&lt;/author&gt;&lt;author&gt;Andrew Mai&lt;/author&gt;&lt;author&gt;Gary Strand&lt;/author&gt;&lt;/authors&gt;&lt;/contributors&gt;&lt;titles&gt;&lt;title&gt;Climate Variability and Change since 850 CE: An Ensemble Approach with the Community Earth System Model&lt;/title&gt;&lt;secondary-title&gt;Bulletin of the American Meteorological Society&lt;/secondary-title&gt;&lt;/titles&gt;&lt;periodical&gt;&lt;full-title&gt;Bulletin of the American Meteorological Society&lt;/full-title&gt;&lt;/periodical&gt;&lt;pages&gt;735-754&lt;/pages&gt;&lt;volume&gt;97&lt;/volume&gt;&lt;number&gt;5&lt;/number&gt;&lt;dates&gt;&lt;year&gt;2016&lt;/year&gt;&lt;/dates&gt;&lt;urls&gt;&lt;related-urls&gt;&lt;url&gt;http://journals.ametsoc.org/doi/abs/10.1175/BAMS-D-14-00233.1&lt;/url&gt;&lt;/related-urls&gt;&lt;/urls&gt;&lt;electronic-resource-num&gt;10.1175/bams-d-14-00233.1&lt;/electronic-resource-num&gt;&lt;/record&gt;&lt;/Cite&gt;&lt;/EndNote&gt;</w:instrText>
      </w:r>
      <w:r w:rsidR="00F91257">
        <w:fldChar w:fldCharType="separate"/>
      </w:r>
      <w:r w:rsidR="00F412C4" w:rsidRPr="00F412C4">
        <w:rPr>
          <w:noProof/>
        </w:rPr>
        <w:t>[23]</w:t>
      </w:r>
      <w:r w:rsidR="00F91257">
        <w:fldChar w:fldCharType="end"/>
      </w:r>
      <w:r w:rsidR="00F91257">
        <w:t xml:space="preserve">. Aerosol emissions are fixed at 1850 values in all simulations except “All” and “Ozone-Aerosol” where the forcing is transient from 1850 to 2005. The reference paper states that </w:t>
      </w:r>
      <w:r w:rsidR="00F91257" w:rsidRPr="00F91257">
        <w:t>the same forc</w:t>
      </w:r>
      <w:r w:rsidR="00F91257" w:rsidRPr="00F91257">
        <w:softHyphen/>
        <w:t>ings as the CESM-LE</w:t>
      </w:r>
      <w:r w:rsidR="00F91257">
        <w:t xml:space="preserve"> </w:t>
      </w:r>
      <w:r w:rsidR="00F91257" w:rsidRPr="00F91257">
        <w:t xml:space="preserve">(Large Ensemble) </w:t>
      </w:r>
      <w:r w:rsidR="00F91257">
        <w:t xml:space="preserve">from </w:t>
      </w:r>
      <w:r w:rsidR="00F91257" w:rsidRPr="00F91257">
        <w:t>1850 to 2005</w:t>
      </w:r>
      <w:r w:rsidR="00F91257">
        <w:t xml:space="preserve"> were included </w:t>
      </w:r>
      <w:r w:rsidR="00F91257" w:rsidRPr="00F91257">
        <w:t xml:space="preserve">with the </w:t>
      </w:r>
      <w:r w:rsidR="00F91257">
        <w:t>addition</w:t>
      </w:r>
      <w:r w:rsidR="00F91257" w:rsidRPr="00F91257">
        <w:t xml:space="preserve"> of orbital changes in insolation not considered in the CESM-LE. The CESM-LME-adopted ozone and aero</w:t>
      </w:r>
      <w:r w:rsidR="00F91257" w:rsidRPr="00F91257">
        <w:softHyphen/>
        <w:t xml:space="preserve">sol forcings are fixed at the 1850 control values until 1850 and then include the evolving anthropogenic changes to 2005. The CESM-LE forcings are specified </w:t>
      </w:r>
      <w:r w:rsidR="00DC415E">
        <w:t xml:space="preserve">in </w:t>
      </w:r>
      <w:r w:rsidR="00DC415E">
        <w:fldChar w:fldCharType="begin"/>
      </w:r>
      <w:r w:rsidR="00DC415E">
        <w:instrText xml:space="preserve"> ADDIN EN.CITE &lt;EndNote&gt;&lt;Cite&gt;&lt;Author&gt;Lamarque&lt;/Author&gt;&lt;Year&gt;2010&lt;/Year&gt;&lt;RecNum&gt;136&lt;/RecNum&gt;&lt;DisplayText&gt;&lt;style size="10"&gt;[22]&lt;/style&gt;&lt;/DisplayText&gt;&lt;record&gt;&lt;rec-number&gt;136&lt;/rec-number&gt;&lt;foreign-keys&gt;&lt;key app="EN" db-id="pp5ap2ff6f99sqe0pfa50e0vewpvw5t9evd9" timestamp="1378033509"&gt;136&lt;/key&gt;&lt;key app="ENWeb" db-id=""&gt;0&lt;/key&gt;&lt;/foreign-keys&gt;&lt;ref-type name="Journal Article"&gt;17&lt;/ref-type&gt;&lt;contributors&gt;&lt;authors&gt;&lt;author&gt;Lamarque, J. F.&lt;/author&gt;&lt;author&gt;Bond, T. C.&lt;/author&gt;&lt;author&gt;Eyring, V.&lt;/author&gt;&lt;author&gt;Granier, C.&lt;/author&gt;&lt;author&gt;Heil, A.&lt;/author&gt;&lt;author&gt;Klimont, Z.&lt;/author&gt;&lt;author&gt;Lee, D.&lt;/author&gt;&lt;author&gt;Liousse, C.&lt;/author&gt;&lt;author&gt;Mieville, A.&lt;/author&gt;&lt;author&gt;Owen, B.&lt;/author&gt;&lt;author&gt;Schultz, M. G.&lt;/author&gt;&lt;author&gt;Shindell, D.&lt;/author&gt;&lt;author&gt;Smith, S. J.&lt;/author&gt;&lt;author&gt;Stehfest, E.&lt;/author&gt;&lt;author&gt;Van Aardenne, J.&lt;/author&gt;&lt;author&gt;Cooper, O. R.&lt;/author&gt;&lt;author&gt;Kainuma, M.&lt;/author&gt;&lt;author&gt;Mahowald, N.&lt;/author&gt;&lt;author&gt;McConnell, J. R.&lt;/author&gt;&lt;author&gt;Naik, V.&lt;/author&gt;&lt;author&gt;Riahi, K.&lt;/author&gt;&lt;author&gt;van Vuuren, D. P.&lt;/author&gt;&lt;/authors&gt;&lt;/contributors&gt;&lt;titles&gt;&lt;title&gt;Historical (1850–2000) gridded anthropogenic and biomass burning emissions of reactive gases and aerosols: methodology and application&lt;/title&gt;&lt;secondary-title&gt;Atmospheric Chemistry and Physics&lt;/secondary-title&gt;&lt;/titles&gt;&lt;periodical&gt;&lt;full-title&gt;Atmospheric Chemistry and Physics&lt;/full-title&gt;&lt;/periodical&gt;&lt;pages&gt;7017-7039&lt;/pages&gt;&lt;volume&gt;10&lt;/volume&gt;&lt;number&gt;15&lt;/number&gt;&lt;dates&gt;&lt;year&gt;2010&lt;/year&gt;&lt;/dates&gt;&lt;isbn&gt;1680-7324&lt;/isbn&gt;&lt;urls&gt;&lt;/urls&gt;&lt;electronic-resource-num&gt;10.5194/acp-10-7017-2010&lt;/electronic-resource-num&gt;&lt;/record&gt;&lt;/Cite&gt;&lt;/EndNote&gt;</w:instrText>
      </w:r>
      <w:r w:rsidR="00DC415E">
        <w:fldChar w:fldCharType="separate"/>
      </w:r>
      <w:r w:rsidR="00DC415E" w:rsidRPr="00DC415E">
        <w:rPr>
          <w:noProof/>
        </w:rPr>
        <w:t>[22]</w:t>
      </w:r>
      <w:r w:rsidR="00DC415E">
        <w:fldChar w:fldCharType="end"/>
      </w:r>
      <w:r w:rsidR="00DC415E">
        <w:t xml:space="preserve"> </w:t>
      </w:r>
      <w:r w:rsidR="00F91257" w:rsidRPr="00F91257">
        <w:t>which was also used in the IPCC Assessment Report 5.</w:t>
      </w:r>
    </w:p>
    <w:p w14:paraId="78DEA783" w14:textId="48CC3E8D" w:rsidR="00F91257" w:rsidRDefault="004D71F3" w:rsidP="004D71F3">
      <w:pPr>
        <w:pStyle w:val="MDPI22heading2"/>
      </w:pPr>
      <w:r>
        <w:t xml:space="preserve">3.3 </w:t>
      </w:r>
      <w:r>
        <w:tab/>
      </w:r>
      <w:r w:rsidR="00F91257">
        <w:t>WAP Aerosols in the LME, MERRA-2 and Terra Data</w:t>
      </w:r>
    </w:p>
    <w:p w14:paraId="10CD39EA" w14:textId="77777777" w:rsidR="00F91257" w:rsidRPr="00C04AD4" w:rsidRDefault="00F91257" w:rsidP="004D71F3">
      <w:pPr>
        <w:pStyle w:val="MDPI31text"/>
        <w:rPr>
          <w:noProof/>
        </w:rPr>
      </w:pPr>
      <w:r>
        <w:rPr>
          <w:noProof/>
        </w:rPr>
        <w:t>T</w:t>
      </w:r>
      <w:r w:rsidRPr="00C04AD4">
        <w:rPr>
          <w:noProof/>
        </w:rPr>
        <w:t>he WAP JFM AOD data from the 8 LME runs used in the paper</w:t>
      </w:r>
      <w:r>
        <w:rPr>
          <w:noProof/>
        </w:rPr>
        <w:t xml:space="preserve"> shows</w:t>
      </w:r>
      <w:r w:rsidRPr="00C04AD4">
        <w:rPr>
          <w:noProof/>
        </w:rPr>
        <w:t>:</w:t>
      </w:r>
    </w:p>
    <w:p w14:paraId="4DDF5AAF" w14:textId="77777777" w:rsidR="00F91257" w:rsidRPr="00F91257" w:rsidRDefault="00F91257" w:rsidP="004D71F3">
      <w:pPr>
        <w:pStyle w:val="MDPI31text"/>
        <w:numPr>
          <w:ilvl w:val="0"/>
          <w:numId w:val="29"/>
        </w:numPr>
        <w:ind w:left="1418" w:hanging="633"/>
      </w:pPr>
      <w:r w:rsidRPr="00F91257">
        <w:t xml:space="preserve">The years when maximum AOD occurred range from 971 (solar 1.23) to 1962 (All 1.27). </w:t>
      </w:r>
    </w:p>
    <w:p w14:paraId="0CA6CA5D" w14:textId="0E45512E" w:rsidR="00F91257" w:rsidRPr="00F91257" w:rsidRDefault="00F91257" w:rsidP="004D71F3">
      <w:pPr>
        <w:pStyle w:val="MDPI31text"/>
        <w:numPr>
          <w:ilvl w:val="0"/>
          <w:numId w:val="29"/>
        </w:numPr>
        <w:ind w:left="1418" w:hanging="633"/>
      </w:pPr>
      <w:r w:rsidRPr="00F91257">
        <w:t>The years when minimum AOD occurred range from 1033 (land 0.29) to 1918 (volc</w:t>
      </w:r>
      <w:r w:rsidR="008E45EE">
        <w:t>anic</w:t>
      </w:r>
      <w:r w:rsidRPr="00F91257">
        <w:t xml:space="preserve"> 0.31)</w:t>
      </w:r>
      <w:r w:rsidR="00EF79D4">
        <w:t xml:space="preserve"> </w:t>
      </w:r>
    </w:p>
    <w:p w14:paraId="75ADFCA4" w14:textId="68D61378" w:rsidR="00F91257" w:rsidRPr="00F91257" w:rsidRDefault="00F91257" w:rsidP="004D71F3">
      <w:pPr>
        <w:pStyle w:val="MDPI31text"/>
        <w:numPr>
          <w:ilvl w:val="0"/>
          <w:numId w:val="29"/>
        </w:numPr>
        <w:ind w:left="1418" w:hanging="633"/>
      </w:pPr>
      <w:r w:rsidRPr="00F91257">
        <w:t>The WAP AOD across all the LME data ranges from 0.25 to 1.27</w:t>
      </w:r>
      <w:r w:rsidR="00EF79D4">
        <w:t xml:space="preserve"> </w:t>
      </w:r>
    </w:p>
    <w:p w14:paraId="6437CD4B" w14:textId="379FC7B1" w:rsidR="004D71F3" w:rsidRPr="00F91257" w:rsidRDefault="00F91257" w:rsidP="004D71F3">
      <w:pPr>
        <w:pStyle w:val="MDPI31text"/>
        <w:numPr>
          <w:ilvl w:val="0"/>
          <w:numId w:val="29"/>
        </w:numPr>
        <w:ind w:left="1418" w:hanging="633"/>
      </w:pPr>
      <w:r w:rsidRPr="00F91257">
        <w:t>In none of the 8 forcing runs does the WAP AOD correlate with the WAP AOD from any other forcing run meaning that the forcing runs are independent time series.</w:t>
      </w:r>
    </w:p>
    <w:p w14:paraId="67B49420" w14:textId="77777777" w:rsidR="00F91257" w:rsidRPr="00F91257" w:rsidRDefault="00F91257" w:rsidP="004D71F3">
      <w:pPr>
        <w:pStyle w:val="MDPI31text"/>
        <w:rPr>
          <w:noProof/>
        </w:rPr>
      </w:pPr>
      <w:r w:rsidRPr="00F91257">
        <w:t xml:space="preserve"> </w:t>
      </w:r>
      <w:r w:rsidRPr="00F91257">
        <w:rPr>
          <w:noProof/>
        </w:rPr>
        <w:t>In addition the ranges of WAP AOD are:</w:t>
      </w:r>
    </w:p>
    <w:p w14:paraId="15A38677" w14:textId="77777777" w:rsidR="00F91257" w:rsidRPr="00F91257" w:rsidRDefault="00F91257" w:rsidP="004D71F3">
      <w:pPr>
        <w:pStyle w:val="MDPI31text"/>
        <w:numPr>
          <w:ilvl w:val="0"/>
          <w:numId w:val="30"/>
        </w:numPr>
      </w:pPr>
      <w:r w:rsidRPr="00F91257">
        <w:t>LME</w:t>
      </w:r>
      <w:r w:rsidRPr="00F91257">
        <w:tab/>
      </w:r>
      <w:r w:rsidRPr="00F91257">
        <w:tab/>
        <w:t>0.25 to 1.27 average 0.66</w:t>
      </w:r>
    </w:p>
    <w:p w14:paraId="3D6A39DB" w14:textId="258F61AD" w:rsidR="00F91257" w:rsidRPr="00F91257" w:rsidRDefault="00F91257" w:rsidP="004D71F3">
      <w:pPr>
        <w:pStyle w:val="MDPI31text"/>
        <w:numPr>
          <w:ilvl w:val="0"/>
          <w:numId w:val="30"/>
        </w:numPr>
      </w:pPr>
      <w:r w:rsidRPr="00F91257">
        <w:t xml:space="preserve">MERRA-2 </w:t>
      </w:r>
      <w:r w:rsidRPr="00F91257">
        <w:tab/>
      </w:r>
      <w:r w:rsidR="004D71F3">
        <w:tab/>
      </w:r>
      <w:r w:rsidRPr="00F91257">
        <w:t>0.37 to 0.90 average 0.63 and</w:t>
      </w:r>
    </w:p>
    <w:p w14:paraId="2F3A49FF" w14:textId="77777777" w:rsidR="00F91257" w:rsidRPr="00F91257" w:rsidRDefault="00F91257" w:rsidP="004D71F3">
      <w:pPr>
        <w:pStyle w:val="MDPI31text"/>
        <w:numPr>
          <w:ilvl w:val="0"/>
          <w:numId w:val="30"/>
        </w:numPr>
      </w:pPr>
      <w:r w:rsidRPr="00F91257">
        <w:t>Terra</w:t>
      </w:r>
      <w:r w:rsidRPr="00F91257">
        <w:tab/>
      </w:r>
      <w:r w:rsidRPr="00F91257">
        <w:tab/>
        <w:t>0.58 to 1.08 average 0.76</w:t>
      </w:r>
    </w:p>
    <w:p w14:paraId="21B1DDA7" w14:textId="7E7A6338" w:rsidR="00F91257" w:rsidRPr="00F91257" w:rsidRDefault="00F91257" w:rsidP="004D71F3">
      <w:pPr>
        <w:pStyle w:val="MDPI31text"/>
      </w:pPr>
      <w:r w:rsidRPr="00F91257">
        <w:t>Which shows the LME WAP AOD covers a realistic range with:</w:t>
      </w:r>
    </w:p>
    <w:p w14:paraId="3F9120F7" w14:textId="65867530" w:rsidR="00F91257" w:rsidRPr="00F91257" w:rsidRDefault="00F91257" w:rsidP="002F4940">
      <w:pPr>
        <w:pStyle w:val="MDPI31text"/>
        <w:numPr>
          <w:ilvl w:val="0"/>
          <w:numId w:val="31"/>
        </w:numPr>
      </w:pPr>
      <w:r w:rsidRPr="00F91257">
        <w:t>A lower minimum AOD than MERRA-2 and Terra</w:t>
      </w:r>
      <w:r w:rsidR="00742264">
        <w:t>,</w:t>
      </w:r>
      <w:r w:rsidRPr="00F91257">
        <w:t xml:space="preserve"> as would be expected in a series covering the period before the WAP AOD</w:t>
      </w:r>
      <w:r w:rsidR="00742264">
        <w:t>,</w:t>
      </w:r>
      <w:r w:rsidRPr="00F91257">
        <w:t xml:space="preserve"> existed in its present extreme form as measured by Terra;</w:t>
      </w:r>
    </w:p>
    <w:p w14:paraId="3DAA80A4" w14:textId="00119413" w:rsidR="00F91257" w:rsidRPr="00F91257" w:rsidRDefault="00F91257" w:rsidP="002F4940">
      <w:pPr>
        <w:pStyle w:val="MDPI31text"/>
        <w:numPr>
          <w:ilvl w:val="0"/>
          <w:numId w:val="31"/>
        </w:numPr>
      </w:pPr>
      <w:r w:rsidRPr="00F91257">
        <w:t xml:space="preserve">A slightly higher maximum AOD than Terra however only 33 of 8,248 </w:t>
      </w:r>
      <w:r w:rsidR="00304461">
        <w:t>data points</w:t>
      </w:r>
      <w:r w:rsidRPr="00F91257">
        <w:t xml:space="preserve"> show AOD levels higher than the Terra maximum and 68% of the LME years fall within the Terra limits;</w:t>
      </w:r>
    </w:p>
    <w:p w14:paraId="5115F668" w14:textId="77777777" w:rsidR="00F91257" w:rsidRPr="00F91257" w:rsidRDefault="00F91257" w:rsidP="002F4940">
      <w:pPr>
        <w:pStyle w:val="MDPI31text"/>
        <w:numPr>
          <w:ilvl w:val="0"/>
          <w:numId w:val="31"/>
        </w:numPr>
      </w:pPr>
      <w:r w:rsidRPr="00F91257">
        <w:t xml:space="preserve">The average LME JFM AOD is 0.66 which is </w:t>
      </w:r>
      <w:hyperlink r:id="rId36" w:history="1">
        <w:r w:rsidRPr="00F91257">
          <w:t>slightly</w:t>
        </w:r>
      </w:hyperlink>
      <w:r w:rsidRPr="00F91257">
        <w:t xml:space="preserve"> lower than the Terra data average at 0.78 which is expected as the Terra data covers the years since 2000 when the WAP was significantly higher as the MERRA-2 data shows.</w:t>
      </w:r>
    </w:p>
    <w:p w14:paraId="529AE406" w14:textId="77777777" w:rsidR="00F91257" w:rsidRPr="00F91257" w:rsidRDefault="00F91257" w:rsidP="002F4940">
      <w:pPr>
        <w:pStyle w:val="MDPI31text"/>
      </w:pPr>
      <w:r w:rsidRPr="00F91257">
        <w:t>Finally, the LME WAP AOD simulations show no significant trend as:</w:t>
      </w:r>
    </w:p>
    <w:p w14:paraId="1B2A97C5" w14:textId="77777777" w:rsidR="00F91257" w:rsidRPr="00F91257" w:rsidRDefault="00F91257" w:rsidP="002F4940">
      <w:pPr>
        <w:pStyle w:val="MDPI31text"/>
        <w:numPr>
          <w:ilvl w:val="0"/>
          <w:numId w:val="32"/>
        </w:numPr>
      </w:pPr>
      <w:r w:rsidRPr="00F91257">
        <w:t>The average total trend across the 1,156 years of data from the 8 simulations is 0.01 which is insignificant compared with the average; and</w:t>
      </w:r>
    </w:p>
    <w:p w14:paraId="4C0D0F06" w14:textId="77777777" w:rsidR="00F91257" w:rsidRPr="00F91257" w:rsidRDefault="00F91257" w:rsidP="002F4940">
      <w:pPr>
        <w:pStyle w:val="MDPI31text"/>
        <w:numPr>
          <w:ilvl w:val="0"/>
          <w:numId w:val="32"/>
        </w:numPr>
      </w:pPr>
      <w:r w:rsidRPr="00F91257">
        <w:t>Post 1950 (55 years) where the average total AOD trend across all eight LME runs is 0.016 compared with an average AOD of 0.67 which is an insignificant 2.4% change.</w:t>
      </w:r>
    </w:p>
    <w:p w14:paraId="35C53981" w14:textId="44D1CD71" w:rsidR="00C670EC" w:rsidRDefault="00C670EC" w:rsidP="002F4940">
      <w:pPr>
        <w:pStyle w:val="MDPI31text"/>
        <w:rPr>
          <w:b/>
        </w:rPr>
      </w:pPr>
    </w:p>
    <w:p w14:paraId="54E7877C" w14:textId="77777777" w:rsidR="00AB53F6" w:rsidRDefault="00AB53F6" w:rsidP="002F4940">
      <w:pPr>
        <w:pStyle w:val="Heading1"/>
        <w:rPr>
          <w:snapToGrid w:val="0"/>
          <w:lang w:eastAsia="zh-CN"/>
        </w:rPr>
      </w:pPr>
      <w:r>
        <w:br w:type="page"/>
      </w:r>
    </w:p>
    <w:p w14:paraId="7ED1ABFE" w14:textId="15C3A53C" w:rsidR="0070315F" w:rsidRDefault="0070315F" w:rsidP="0024261A">
      <w:bookmarkStart w:id="56" w:name="_Toc517681635"/>
      <w:bookmarkStart w:id="57" w:name="_Toc517683272"/>
      <w:bookmarkStart w:id="58" w:name="_Toc517699787"/>
      <w:bookmarkStart w:id="59" w:name="_Toc517707873"/>
      <w:bookmarkStart w:id="60" w:name="_Toc517774244"/>
      <w:bookmarkStart w:id="61" w:name="_Toc518380136"/>
      <w:bookmarkStart w:id="62" w:name="_Toc518807215"/>
      <w:bookmarkStart w:id="63" w:name="_Toc518892472"/>
      <w:bookmarkStart w:id="64" w:name="_Toc520449231"/>
      <w:bookmarkStart w:id="65" w:name="_Toc520898522"/>
      <w:bookmarkStart w:id="66" w:name="_Toc517681636"/>
      <w:bookmarkStart w:id="67" w:name="_Toc517683273"/>
      <w:bookmarkStart w:id="68" w:name="_Toc517699788"/>
      <w:bookmarkStart w:id="69" w:name="_Toc517707874"/>
      <w:bookmarkStart w:id="70" w:name="_Toc517774245"/>
      <w:bookmarkStart w:id="71" w:name="_Toc518380137"/>
      <w:bookmarkStart w:id="72" w:name="_Toc518807216"/>
      <w:bookmarkStart w:id="73" w:name="_Toc518892473"/>
      <w:bookmarkStart w:id="74" w:name="_Toc520449232"/>
      <w:bookmarkStart w:id="75" w:name="_Toc520898523"/>
      <w:bookmarkStart w:id="76" w:name="_Toc517681637"/>
      <w:bookmarkStart w:id="77" w:name="_Toc517683274"/>
      <w:bookmarkStart w:id="78" w:name="_Toc517699789"/>
      <w:bookmarkStart w:id="79" w:name="_Toc517707875"/>
      <w:bookmarkStart w:id="80" w:name="_Toc517774246"/>
      <w:bookmarkStart w:id="81" w:name="_Toc518380138"/>
      <w:bookmarkStart w:id="82" w:name="_Toc518807217"/>
      <w:bookmarkStart w:id="83" w:name="_Toc518892474"/>
      <w:bookmarkStart w:id="84" w:name="_Toc520449233"/>
      <w:bookmarkStart w:id="85" w:name="_Toc520898524"/>
      <w:bookmarkStart w:id="86" w:name="_Toc517681638"/>
      <w:bookmarkStart w:id="87" w:name="_Toc517683275"/>
      <w:bookmarkStart w:id="88" w:name="_Toc517699790"/>
      <w:bookmarkStart w:id="89" w:name="_Toc517707876"/>
      <w:bookmarkStart w:id="90" w:name="_Toc517774247"/>
      <w:bookmarkStart w:id="91" w:name="_Toc518380139"/>
      <w:bookmarkStart w:id="92" w:name="_Toc518807218"/>
      <w:bookmarkStart w:id="93" w:name="_Toc518892475"/>
      <w:bookmarkStart w:id="94" w:name="_Toc520449234"/>
      <w:bookmarkStart w:id="95" w:name="_Toc520898525"/>
      <w:bookmarkStart w:id="96" w:name="_Toc517681639"/>
      <w:bookmarkStart w:id="97" w:name="_Toc517683276"/>
      <w:bookmarkStart w:id="98" w:name="_Toc517699791"/>
      <w:bookmarkStart w:id="99" w:name="_Toc517707877"/>
      <w:bookmarkStart w:id="100" w:name="_Toc517774248"/>
      <w:bookmarkStart w:id="101" w:name="_Toc518380140"/>
      <w:bookmarkStart w:id="102" w:name="_Toc518807219"/>
      <w:bookmarkStart w:id="103" w:name="_Toc518892476"/>
      <w:bookmarkStart w:id="104" w:name="_Toc520449235"/>
      <w:bookmarkStart w:id="105" w:name="_Toc520898526"/>
      <w:bookmarkStart w:id="106" w:name="_Toc517681640"/>
      <w:bookmarkStart w:id="107" w:name="_Toc517683277"/>
      <w:bookmarkStart w:id="108" w:name="_Toc517699792"/>
      <w:bookmarkStart w:id="109" w:name="_Toc517707878"/>
      <w:bookmarkStart w:id="110" w:name="_Toc517774249"/>
      <w:bookmarkStart w:id="111" w:name="_Toc518380141"/>
      <w:bookmarkStart w:id="112" w:name="_Toc518807220"/>
      <w:bookmarkStart w:id="113" w:name="_Toc518892477"/>
      <w:bookmarkStart w:id="114" w:name="_Toc520449236"/>
      <w:bookmarkStart w:id="115" w:name="_Toc520898527"/>
      <w:bookmarkStart w:id="116" w:name="_Toc517681641"/>
      <w:bookmarkStart w:id="117" w:name="_Toc517683278"/>
      <w:bookmarkStart w:id="118" w:name="_Toc517699793"/>
      <w:bookmarkStart w:id="119" w:name="_Toc517707879"/>
      <w:bookmarkStart w:id="120" w:name="_Toc517774250"/>
      <w:bookmarkStart w:id="121" w:name="_Toc518380142"/>
      <w:bookmarkStart w:id="122" w:name="_Toc518807221"/>
      <w:bookmarkStart w:id="123" w:name="_Toc518892478"/>
      <w:bookmarkStart w:id="124" w:name="_Toc520449237"/>
      <w:bookmarkStart w:id="125" w:name="_Toc520898528"/>
      <w:bookmarkStart w:id="126" w:name="_Toc29473091"/>
      <w:bookmarkStart w:id="127" w:name="_Toc32916612"/>
      <w:bookmarkEnd w:id="47"/>
      <w:bookmarkEnd w:id="48"/>
      <w:bookmarkEnd w:id="49"/>
      <w:bookmarkEnd w:id="50"/>
      <w:bookmarkEnd w:id="51"/>
      <w:bookmarkEnd w:id="52"/>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C10557">
        <w:lastRenderedPageBreak/>
        <w:t xml:space="preserve">APPENDIX </w:t>
      </w:r>
      <w:r w:rsidR="00AB53F6">
        <w:t>F</w:t>
      </w:r>
      <w:r w:rsidR="00C670EC">
        <w:t>:</w:t>
      </w:r>
      <w:r w:rsidRPr="00C10557">
        <w:t xml:space="preserve"> </w:t>
      </w:r>
      <w:bookmarkStart w:id="128" w:name="_Hlk36372300"/>
      <w:r>
        <w:t>CORRELATION MATRIX FOR LME</w:t>
      </w:r>
      <w:r w:rsidR="00A81F05">
        <w:t xml:space="preserve"> </w:t>
      </w:r>
      <w:r>
        <w:t>AND MERRA-2</w:t>
      </w:r>
      <w:bookmarkEnd w:id="126"/>
      <w:bookmarkEnd w:id="127"/>
      <w:bookmarkEnd w:id="128"/>
    </w:p>
    <w:p w14:paraId="09898E23" w14:textId="77777777" w:rsidR="00A77336" w:rsidRDefault="00A77336" w:rsidP="000F0EF8">
      <w:pPr>
        <w:pStyle w:val="MDPI31text"/>
        <w:rPr>
          <w:b/>
          <w:bCs/>
        </w:rPr>
      </w:pPr>
    </w:p>
    <w:p w14:paraId="14EF6478" w14:textId="24AC857B" w:rsidR="00E156DE" w:rsidRDefault="00A77336" w:rsidP="000F0EF8">
      <w:pPr>
        <w:pStyle w:val="MDPI31text"/>
      </w:pPr>
      <w:r>
        <w:rPr>
          <w:b/>
          <w:bCs/>
        </w:rPr>
        <w:t>Table</w:t>
      </w:r>
      <w:r w:rsidRPr="0019294E">
        <w:rPr>
          <w:b/>
          <w:bCs/>
        </w:rPr>
        <w:t xml:space="preserve"> A</w:t>
      </w:r>
      <w:r>
        <w:rPr>
          <w:b/>
          <w:bCs/>
        </w:rPr>
        <w:t>2</w:t>
      </w:r>
      <w:r>
        <w:t>.</w:t>
      </w:r>
      <w:r w:rsidRPr="000F0EF8">
        <w:t xml:space="preserve"> Correlation matrix for LME and MERRA-2 WAP Area AOD/AOD. The average excludes the self-correlations which return 1.00.</w:t>
      </w:r>
    </w:p>
    <w:p w14:paraId="286B3D9D" w14:textId="77777777" w:rsidR="00E156DE" w:rsidRDefault="00E156DE" w:rsidP="00E156DE">
      <w:pPr>
        <w:pStyle w:val="MDPI31text"/>
        <w:spacing w:before="120"/>
        <w:rPr>
          <w:szCs w:val="24"/>
        </w:rPr>
      </w:pPr>
      <w:r w:rsidRPr="008C3465">
        <w:rPr>
          <w:noProof/>
        </w:rPr>
        <w:drawing>
          <wp:inline distT="0" distB="0" distL="0" distR="0" wp14:anchorId="17588110" wp14:editId="384F9A28">
            <wp:extent cx="5612130" cy="1585474"/>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1585474"/>
                    </a:xfrm>
                    <a:prstGeom prst="rect">
                      <a:avLst/>
                    </a:prstGeom>
                    <a:noFill/>
                    <a:ln>
                      <a:noFill/>
                    </a:ln>
                  </pic:spPr>
                </pic:pic>
              </a:graphicData>
            </a:graphic>
          </wp:inline>
        </w:drawing>
      </w:r>
    </w:p>
    <w:p w14:paraId="4F7446ED" w14:textId="77777777" w:rsidR="00A77336" w:rsidRDefault="00A77336" w:rsidP="00E156DE">
      <w:pPr>
        <w:pStyle w:val="MDPI31text"/>
        <w:rPr>
          <w:b/>
          <w:bCs/>
        </w:rPr>
      </w:pPr>
    </w:p>
    <w:p w14:paraId="7912CAE6" w14:textId="4ACDAD0A" w:rsidR="0070315F" w:rsidRPr="0070315F" w:rsidRDefault="00E156DE" w:rsidP="00E156DE">
      <w:pPr>
        <w:pStyle w:val="MDPI31text"/>
      </w:pPr>
      <w:r w:rsidRPr="00AF19D1">
        <w:rPr>
          <w:b/>
          <w:bCs/>
        </w:rPr>
        <w:t>Note</w:t>
      </w:r>
      <w:r w:rsidRPr="000F0EF8">
        <w:t>: There are some small correlations between MERRA-2 AOD and the LME runs</w:t>
      </w:r>
      <w:r>
        <w:t>,</w:t>
      </w:r>
      <w:r w:rsidRPr="000F0EF8">
        <w:t xml:space="preserve"> however some are positive and some negative in </w:t>
      </w:r>
      <w:r>
        <w:t>Table A2</w:t>
      </w:r>
      <w:ins w:id="129" w:author="Keith Potts" w:date="2021-11-02T13:49:00Z">
        <w:r>
          <w:t>,</w:t>
        </w:r>
      </w:ins>
      <w:r w:rsidRPr="000F0EF8">
        <w:t xml:space="preserve"> hence the 9 data sets are independent.</w:t>
      </w:r>
      <w:r w:rsidR="0070315F" w:rsidRPr="00AD700E">
        <w:rPr>
          <w:szCs w:val="24"/>
        </w:rPr>
        <w:br w:type="page"/>
      </w:r>
    </w:p>
    <w:p w14:paraId="5A91F46B" w14:textId="19ED0342" w:rsidR="008A6077" w:rsidRPr="00380FE9" w:rsidRDefault="00B120F3" w:rsidP="00CB447B">
      <w:pPr>
        <w:pStyle w:val="Abstract"/>
        <w:spacing w:before="240" w:after="120" w:line="360" w:lineRule="auto"/>
        <w:rPr>
          <w:b/>
        </w:rPr>
      </w:pPr>
      <w:r w:rsidRPr="00380FE9">
        <w:rPr>
          <w:b/>
        </w:rPr>
        <w:lastRenderedPageBreak/>
        <w:t>References</w:t>
      </w:r>
    </w:p>
    <w:p w14:paraId="36F38BCD" w14:textId="77777777" w:rsidR="000754E4" w:rsidRPr="000754E4" w:rsidRDefault="001C3915" w:rsidP="000754E4">
      <w:pPr>
        <w:pStyle w:val="EndNoteBibliography"/>
        <w:ind w:left="720" w:hanging="720"/>
      </w:pPr>
      <w:r w:rsidRPr="008862E7">
        <w:rPr>
          <w:sz w:val="24"/>
          <w:szCs w:val="24"/>
        </w:rPr>
        <w:fldChar w:fldCharType="begin"/>
      </w:r>
      <w:r w:rsidRPr="008862E7">
        <w:rPr>
          <w:sz w:val="24"/>
          <w:szCs w:val="24"/>
        </w:rPr>
        <w:instrText xml:space="preserve"> ADDIN EN.REFLIST </w:instrText>
      </w:r>
      <w:r w:rsidRPr="008862E7">
        <w:rPr>
          <w:sz w:val="24"/>
          <w:szCs w:val="24"/>
        </w:rPr>
        <w:fldChar w:fldCharType="separate"/>
      </w:r>
      <w:r w:rsidR="000754E4" w:rsidRPr="000754E4">
        <w:t>1.</w:t>
      </w:r>
      <w:r w:rsidR="000754E4" w:rsidRPr="000754E4">
        <w:tab/>
        <w:t xml:space="preserve">Knippertz, P.; Evans, M.J.; Field, P.R.; Fink, A.H.; Liousse, C.; Marsham, J.H. The possible role of local air pollution in climate change in West Africa. </w:t>
      </w:r>
      <w:r w:rsidR="000754E4" w:rsidRPr="000754E4">
        <w:rPr>
          <w:i/>
        </w:rPr>
        <w:t xml:space="preserve">Nature Clim. Change </w:t>
      </w:r>
      <w:r w:rsidR="000754E4" w:rsidRPr="000754E4">
        <w:rPr>
          <w:b/>
        </w:rPr>
        <w:t>2015</w:t>
      </w:r>
      <w:r w:rsidR="000754E4" w:rsidRPr="000754E4">
        <w:t xml:space="preserve">, </w:t>
      </w:r>
      <w:r w:rsidR="000754E4" w:rsidRPr="000754E4">
        <w:rPr>
          <w:i/>
        </w:rPr>
        <w:t>5</w:t>
      </w:r>
      <w:r w:rsidR="000754E4" w:rsidRPr="000754E4">
        <w:t>, 815-822, doi:10.1038/nclimate2727.</w:t>
      </w:r>
    </w:p>
    <w:p w14:paraId="19E3B70F" w14:textId="77777777" w:rsidR="000754E4" w:rsidRPr="000754E4" w:rsidRDefault="000754E4" w:rsidP="000754E4">
      <w:pPr>
        <w:pStyle w:val="EndNoteBibliography"/>
        <w:ind w:left="720" w:hanging="720"/>
      </w:pPr>
      <w:r w:rsidRPr="000754E4">
        <w:t>2.</w:t>
      </w:r>
      <w:r w:rsidRPr="000754E4">
        <w:tab/>
        <w:t xml:space="preserve">Ginoux, P.; Garbuzov, D.; Hsu, N.C. Identification of anthropogenic and natural dust sources using Moderate Resolution Imaging Spectroradiometer (MODIS) Deep Blue level 2 data. </w:t>
      </w:r>
      <w:r w:rsidRPr="000754E4">
        <w:rPr>
          <w:i/>
        </w:rPr>
        <w:t xml:space="preserve">Journal of Geophysical Research: Atmospheres </w:t>
      </w:r>
      <w:r w:rsidRPr="000754E4">
        <w:rPr>
          <w:b/>
        </w:rPr>
        <w:t>2010</w:t>
      </w:r>
      <w:r w:rsidRPr="000754E4">
        <w:t xml:space="preserve">, </w:t>
      </w:r>
      <w:r w:rsidRPr="000754E4">
        <w:rPr>
          <w:i/>
        </w:rPr>
        <w:t>115</w:t>
      </w:r>
      <w:r w:rsidRPr="000754E4">
        <w:t>, doi:10.1029/2009jd012398.</w:t>
      </w:r>
    </w:p>
    <w:p w14:paraId="61C69F1C" w14:textId="77777777" w:rsidR="000754E4" w:rsidRPr="000754E4" w:rsidRDefault="000754E4" w:rsidP="000754E4">
      <w:pPr>
        <w:pStyle w:val="EndNoteBibliography"/>
        <w:ind w:left="720" w:hanging="720"/>
      </w:pPr>
      <w:r w:rsidRPr="000754E4">
        <w:t>3.</w:t>
      </w:r>
      <w:r w:rsidRPr="000754E4">
        <w:tab/>
        <w:t xml:space="preserve">Ichoku, C.; Ellison, L.T.; Willmot, K.E.; Matsui, T.; Dezfuli, A.K.; Gatebe, C.K.; Wang, J.; Wilcox, E.M.; Lee, J.; Adegoke, J.; et al. Biomass burning, land-cover change, and the hydrological cycle in Northern sub-Saharan Africa. </w:t>
      </w:r>
      <w:r w:rsidRPr="000754E4">
        <w:rPr>
          <w:i/>
        </w:rPr>
        <w:t xml:space="preserve">Environmental Research Letters </w:t>
      </w:r>
      <w:r w:rsidRPr="000754E4">
        <w:rPr>
          <w:b/>
        </w:rPr>
        <w:t>2016</w:t>
      </w:r>
      <w:r w:rsidRPr="000754E4">
        <w:t xml:space="preserve">, </w:t>
      </w:r>
      <w:r w:rsidRPr="000754E4">
        <w:rPr>
          <w:i/>
        </w:rPr>
        <w:t>11</w:t>
      </w:r>
      <w:r w:rsidRPr="000754E4">
        <w:t>, 095005, doi:10.1088/1748-9326/11/9/095005.</w:t>
      </w:r>
    </w:p>
    <w:p w14:paraId="013159B5" w14:textId="77777777" w:rsidR="000754E4" w:rsidRPr="000754E4" w:rsidRDefault="000754E4" w:rsidP="000754E4">
      <w:pPr>
        <w:pStyle w:val="EndNoteBibliography"/>
        <w:ind w:left="720" w:hanging="720"/>
      </w:pPr>
      <w:r w:rsidRPr="000754E4">
        <w:t>4.</w:t>
      </w:r>
      <w:r w:rsidRPr="000754E4">
        <w:tab/>
        <w:t xml:space="preserve">Andela, N.; van der Werf, G.R. Recent trends in African fires driven by cropland expansion and El Niño to La Niña transition. </w:t>
      </w:r>
      <w:r w:rsidRPr="000754E4">
        <w:rPr>
          <w:i/>
        </w:rPr>
        <w:t xml:space="preserve">Nature Climate Change </w:t>
      </w:r>
      <w:r w:rsidRPr="000754E4">
        <w:rPr>
          <w:b/>
        </w:rPr>
        <w:t>2014</w:t>
      </w:r>
      <w:r w:rsidRPr="000754E4">
        <w:t xml:space="preserve">, </w:t>
      </w:r>
      <w:r w:rsidRPr="000754E4">
        <w:rPr>
          <w:i/>
        </w:rPr>
        <w:t>4</w:t>
      </w:r>
      <w:r w:rsidRPr="000754E4">
        <w:t>, 791-795, doi:10.1038/nclimate2313.</w:t>
      </w:r>
    </w:p>
    <w:p w14:paraId="2A4FAF66" w14:textId="381B619C" w:rsidR="000754E4" w:rsidRPr="000754E4" w:rsidRDefault="000754E4" w:rsidP="000754E4">
      <w:pPr>
        <w:pStyle w:val="EndNoteBibliography"/>
        <w:ind w:left="720" w:hanging="720"/>
      </w:pPr>
      <w:r w:rsidRPr="000754E4">
        <w:t>5.</w:t>
      </w:r>
      <w:r w:rsidRPr="000754E4">
        <w:tab/>
        <w:t xml:space="preserve">Fawole, O.G.; Cai, X.; Levine, J.G.; Pinker, R.T.; MacKenzie, A.R. Detection of a gas flaring signature in the AERONET optical properties of aerosols at a tropical station in West Africa. </w:t>
      </w:r>
      <w:r w:rsidRPr="000754E4">
        <w:rPr>
          <w:i/>
        </w:rPr>
        <w:t xml:space="preserve">Journal of Geophysical Research: Atmospheres </w:t>
      </w:r>
      <w:r w:rsidRPr="000754E4">
        <w:rPr>
          <w:b/>
        </w:rPr>
        <w:t>2016</w:t>
      </w:r>
      <w:r w:rsidRPr="000754E4">
        <w:t xml:space="preserve">, </w:t>
      </w:r>
      <w:r w:rsidRPr="000754E4">
        <w:rPr>
          <w:i/>
        </w:rPr>
        <w:t>121</w:t>
      </w:r>
      <w:r w:rsidRPr="000754E4">
        <w:t>, 14,513-514,524, doi:</w:t>
      </w:r>
      <w:hyperlink r:id="rId38" w:history="1">
        <w:r w:rsidRPr="000754E4">
          <w:rPr>
            <w:rStyle w:val="Hyperlink"/>
          </w:rPr>
          <w:t>https://doi.org/10.1002/2016JD025584</w:t>
        </w:r>
      </w:hyperlink>
      <w:r w:rsidRPr="000754E4">
        <w:t>.</w:t>
      </w:r>
    </w:p>
    <w:p w14:paraId="3F4DE2D4" w14:textId="77777777" w:rsidR="000754E4" w:rsidRPr="000754E4" w:rsidRDefault="000754E4" w:rsidP="000754E4">
      <w:pPr>
        <w:pStyle w:val="EndNoteBibliography"/>
        <w:ind w:left="720" w:hanging="720"/>
      </w:pPr>
      <w:r w:rsidRPr="000754E4">
        <w:t>6.</w:t>
      </w:r>
      <w:r w:rsidRPr="000754E4">
        <w:tab/>
        <w:t>Scholes, R.J.; Archibald, S.; Maltitz, G.P.V. Emissions from fire in Sub-Saharan Africa: the magnitude of sources, their variability and uncertainty.</w:t>
      </w:r>
      <w:r w:rsidRPr="000754E4">
        <w:rPr>
          <w:i/>
        </w:rPr>
        <w:t xml:space="preserve"> Global Environmental Research </w:t>
      </w:r>
      <w:r w:rsidRPr="000754E4">
        <w:rPr>
          <w:b/>
        </w:rPr>
        <w:t>2011</w:t>
      </w:r>
      <w:r w:rsidRPr="000754E4">
        <w:t xml:space="preserve">, </w:t>
      </w:r>
      <w:r w:rsidRPr="000754E4">
        <w:rPr>
          <w:i/>
        </w:rPr>
        <w:t>15</w:t>
      </w:r>
      <w:r w:rsidRPr="000754E4">
        <w:t>, 53-63.</w:t>
      </w:r>
    </w:p>
    <w:p w14:paraId="32C6AC9C" w14:textId="6B9050E6" w:rsidR="000754E4" w:rsidRPr="000754E4" w:rsidRDefault="000754E4" w:rsidP="000754E4">
      <w:pPr>
        <w:pStyle w:val="EndNoteBibliography"/>
        <w:ind w:left="720" w:hanging="720"/>
      </w:pPr>
      <w:r w:rsidRPr="000754E4">
        <w:t>7.</w:t>
      </w:r>
      <w:r w:rsidRPr="000754E4">
        <w:tab/>
        <w:t xml:space="preserve">Venzke, E. Volcanoes of the World. v. 4.9.1 (17 Sep 2020)  </w:t>
      </w:r>
      <w:hyperlink r:id="rId39" w:history="1">
        <w:r w:rsidRPr="000754E4">
          <w:rPr>
            <w:rStyle w:val="Hyperlink"/>
          </w:rPr>
          <w:t>http://dx.doi.org/10.5479/si.GVP.VOTW4-2013</w:t>
        </w:r>
      </w:hyperlink>
      <w:r w:rsidRPr="000754E4">
        <w:t xml:space="preserve">. </w:t>
      </w:r>
      <w:r w:rsidRPr="000754E4">
        <w:rPr>
          <w:b/>
        </w:rPr>
        <w:t>2013</w:t>
      </w:r>
      <w:r w:rsidRPr="000754E4">
        <w:t xml:space="preserve">, doi: </w:t>
      </w:r>
      <w:hyperlink r:id="rId40" w:history="1">
        <w:r w:rsidRPr="000754E4">
          <w:rPr>
            <w:rStyle w:val="Hyperlink"/>
          </w:rPr>
          <w:t>http://dx.doi.org/10.5479/si.GVP.VOTW4-2013</w:t>
        </w:r>
      </w:hyperlink>
      <w:r w:rsidRPr="000754E4">
        <w:t>.</w:t>
      </w:r>
    </w:p>
    <w:p w14:paraId="18CEE008" w14:textId="77777777" w:rsidR="000754E4" w:rsidRPr="000754E4" w:rsidRDefault="000754E4" w:rsidP="000754E4">
      <w:pPr>
        <w:pStyle w:val="EndNoteBibliography"/>
        <w:ind w:left="720" w:hanging="720"/>
      </w:pPr>
      <w:r w:rsidRPr="000754E4">
        <w:t>8.</w:t>
      </w:r>
      <w:r w:rsidRPr="000754E4">
        <w:tab/>
        <w:t xml:space="preserve">Solomon, S.; Qin, D.; Manning, M.; Alley, R.B.; Berntsen, T.; Bindoff, N.L.; Chen, Z.; Chidthaisong, A.; Gregory, J.M.; Hegerl, G.C.; et al. Technical Summary. In: Climate Change 2007: The Physical Science Basis. Contribution of Working Group I to the Fourth Assessment Report of the Intergovernmental Panel on Climate Change [Solomon, S., D. Qin, M. Manning, Z. Chen, M. Marquis, K.B. Averyt, M. Tignor and H.L. Miller (eds.)]. Cambridge University Press, Cambridge, United Kingdom and New York, NY, USA. </w:t>
      </w:r>
      <w:r w:rsidRPr="000754E4">
        <w:rPr>
          <w:b/>
        </w:rPr>
        <w:t>2007</w:t>
      </w:r>
      <w:r w:rsidRPr="000754E4">
        <w:t>.</w:t>
      </w:r>
    </w:p>
    <w:p w14:paraId="55F69CFD" w14:textId="77777777" w:rsidR="000754E4" w:rsidRPr="000754E4" w:rsidRDefault="000754E4" w:rsidP="000754E4">
      <w:pPr>
        <w:pStyle w:val="EndNoteBibliography"/>
        <w:ind w:left="720" w:hanging="720"/>
      </w:pPr>
      <w:r w:rsidRPr="000754E4">
        <w:t>9.</w:t>
      </w:r>
      <w:r w:rsidRPr="000754E4">
        <w:tab/>
        <w:t xml:space="preserve">Forster, P.; Ramaswamy, V.; Artaxo, P.; Berntsen, T.; Betts, R.; Fahey, D.W.; Haywood, J.; Lean, J.; Lowe, D.C.; Myhre, G.; et al. Changes in Atmospheric Constituents and in Radiative Forcing.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 </w:t>
      </w:r>
      <w:r w:rsidRPr="000754E4">
        <w:rPr>
          <w:b/>
        </w:rPr>
        <w:t>2007</w:t>
      </w:r>
      <w:r w:rsidRPr="000754E4">
        <w:t>.</w:t>
      </w:r>
    </w:p>
    <w:p w14:paraId="1427ADA8" w14:textId="77777777" w:rsidR="000754E4" w:rsidRPr="000754E4" w:rsidRDefault="000754E4" w:rsidP="000754E4">
      <w:pPr>
        <w:pStyle w:val="EndNoteBibliography"/>
        <w:ind w:left="720" w:hanging="720"/>
      </w:pPr>
      <w:r w:rsidRPr="000754E4">
        <w:t>10.</w:t>
      </w:r>
      <w:r w:rsidRPr="000754E4">
        <w:tab/>
        <w:t xml:space="preserve">Novakov, T.; Ramanathan, V.; Hansen, J.E.; Kirchstetter, T.W.; Sato, M.; Sinton, J.E.; Sathaye, J.A. Large historical changes of fossil-fuel black carbon aerosols. </w:t>
      </w:r>
      <w:r w:rsidRPr="000754E4">
        <w:rPr>
          <w:i/>
        </w:rPr>
        <w:t xml:space="preserve">Geophysical Research Letters </w:t>
      </w:r>
      <w:r w:rsidRPr="000754E4">
        <w:rPr>
          <w:b/>
        </w:rPr>
        <w:t>2003</w:t>
      </w:r>
      <w:r w:rsidRPr="000754E4">
        <w:t xml:space="preserve">, </w:t>
      </w:r>
      <w:r w:rsidRPr="000754E4">
        <w:rPr>
          <w:i/>
        </w:rPr>
        <w:t>30</w:t>
      </w:r>
      <w:r w:rsidRPr="000754E4">
        <w:t>, 1324, doi:10.1029/2002GL016345.</w:t>
      </w:r>
    </w:p>
    <w:p w14:paraId="543FD0D3" w14:textId="77777777" w:rsidR="000754E4" w:rsidRPr="000754E4" w:rsidRDefault="000754E4" w:rsidP="000754E4">
      <w:pPr>
        <w:pStyle w:val="EndNoteBibliography"/>
        <w:ind w:left="720" w:hanging="720"/>
      </w:pPr>
      <w:r w:rsidRPr="000754E4">
        <w:t>11.</w:t>
      </w:r>
      <w:r w:rsidRPr="000754E4">
        <w:tab/>
        <w:t xml:space="preserve">Kirchstetter, T.W. Evidence that the spectral dependence of light absorption by aerosols is affected by organic carbon. </w:t>
      </w:r>
      <w:r w:rsidRPr="000754E4">
        <w:rPr>
          <w:i/>
        </w:rPr>
        <w:t xml:space="preserve">Journal of Geophysical Research </w:t>
      </w:r>
      <w:r w:rsidRPr="000754E4">
        <w:rPr>
          <w:b/>
        </w:rPr>
        <w:t>2004</w:t>
      </w:r>
      <w:r w:rsidRPr="000754E4">
        <w:t xml:space="preserve">, </w:t>
      </w:r>
      <w:r w:rsidRPr="000754E4">
        <w:rPr>
          <w:i/>
        </w:rPr>
        <w:t>109</w:t>
      </w:r>
      <w:r w:rsidRPr="000754E4">
        <w:t>, doi:10.1029/2004jd004999.</w:t>
      </w:r>
    </w:p>
    <w:p w14:paraId="70078720" w14:textId="77777777" w:rsidR="000754E4" w:rsidRPr="000754E4" w:rsidRDefault="000754E4" w:rsidP="000754E4">
      <w:pPr>
        <w:pStyle w:val="EndNoteBibliography"/>
        <w:ind w:left="720" w:hanging="720"/>
      </w:pPr>
      <w:r w:rsidRPr="000754E4">
        <w:t>12.</w:t>
      </w:r>
      <w:r w:rsidRPr="000754E4">
        <w:tab/>
        <w:t xml:space="preserve">Menon, S.; Hansen, J.; Nazarenko, L.; Luo, Y. Climate Effects of Black Carbon Aerosols in China and India. </w:t>
      </w:r>
      <w:r w:rsidRPr="000754E4">
        <w:rPr>
          <w:i/>
        </w:rPr>
        <w:t xml:space="preserve">Science </w:t>
      </w:r>
      <w:r w:rsidRPr="000754E4">
        <w:rPr>
          <w:b/>
        </w:rPr>
        <w:t>2002</w:t>
      </w:r>
      <w:r w:rsidRPr="000754E4">
        <w:t xml:space="preserve">, </w:t>
      </w:r>
      <w:r w:rsidRPr="000754E4">
        <w:rPr>
          <w:i/>
        </w:rPr>
        <w:t>297</w:t>
      </w:r>
      <w:r w:rsidRPr="000754E4">
        <w:t>, 2250-2253, doi:10.1126/science.1075159.</w:t>
      </w:r>
    </w:p>
    <w:p w14:paraId="529891EB" w14:textId="77777777" w:rsidR="000754E4" w:rsidRPr="000754E4" w:rsidRDefault="000754E4" w:rsidP="000754E4">
      <w:pPr>
        <w:pStyle w:val="EndNoteBibliography"/>
        <w:ind w:left="720" w:hanging="720"/>
      </w:pPr>
      <w:r w:rsidRPr="000754E4">
        <w:t>13.</w:t>
      </w:r>
      <w:r w:rsidRPr="000754E4">
        <w:tab/>
        <w:t xml:space="preserve">Wang, C. A modeling study on the climate impacts of black carbon aerosols. </w:t>
      </w:r>
      <w:r w:rsidRPr="000754E4">
        <w:rPr>
          <w:i/>
        </w:rPr>
        <w:t xml:space="preserve">Journal of Geophysical Research: Atmospheres </w:t>
      </w:r>
      <w:r w:rsidRPr="000754E4">
        <w:rPr>
          <w:b/>
        </w:rPr>
        <w:t>2004</w:t>
      </w:r>
      <w:r w:rsidRPr="000754E4">
        <w:t xml:space="preserve">, </w:t>
      </w:r>
      <w:r w:rsidRPr="000754E4">
        <w:rPr>
          <w:i/>
        </w:rPr>
        <w:t>109</w:t>
      </w:r>
      <w:r w:rsidRPr="000754E4">
        <w:t>, D03106, doi:10.1029/2003JD004084.</w:t>
      </w:r>
    </w:p>
    <w:p w14:paraId="2ADF39FD" w14:textId="37A15D72" w:rsidR="000754E4" w:rsidRPr="000754E4" w:rsidRDefault="000754E4" w:rsidP="000754E4">
      <w:pPr>
        <w:pStyle w:val="EndNoteBibliography"/>
        <w:ind w:left="720" w:hanging="720"/>
      </w:pPr>
      <w:r w:rsidRPr="000754E4">
        <w:t>14.</w:t>
      </w:r>
      <w:r w:rsidRPr="000754E4">
        <w:tab/>
        <w:t xml:space="preserve">Su, W.; Loeb, N.G.; Schuster, G.L.; Chin, M.; Rose, F.G. Global all-sky shortwave direct radiative forcing of anthropogenic aerosols from combined satellite observations and GOCART simulations. </w:t>
      </w:r>
      <w:r w:rsidRPr="000754E4">
        <w:rPr>
          <w:i/>
        </w:rPr>
        <w:t xml:space="preserve">Journal of Geophysical Research: Atmospheres </w:t>
      </w:r>
      <w:r w:rsidRPr="000754E4">
        <w:rPr>
          <w:b/>
        </w:rPr>
        <w:t>2013</w:t>
      </w:r>
      <w:r w:rsidRPr="000754E4">
        <w:t xml:space="preserve">, </w:t>
      </w:r>
      <w:r w:rsidRPr="000754E4">
        <w:rPr>
          <w:i/>
        </w:rPr>
        <w:t>118</w:t>
      </w:r>
      <w:r w:rsidRPr="000754E4">
        <w:t>, 655-669, doi:</w:t>
      </w:r>
      <w:hyperlink r:id="rId41" w:history="1">
        <w:r w:rsidRPr="000754E4">
          <w:rPr>
            <w:rStyle w:val="Hyperlink"/>
          </w:rPr>
          <w:t>https://doi.org/10.1029/2012JD018294</w:t>
        </w:r>
      </w:hyperlink>
      <w:r w:rsidRPr="000754E4">
        <w:t>.</w:t>
      </w:r>
    </w:p>
    <w:p w14:paraId="17DFEC63" w14:textId="77777777" w:rsidR="000754E4" w:rsidRPr="000754E4" w:rsidRDefault="000754E4" w:rsidP="000754E4">
      <w:pPr>
        <w:pStyle w:val="EndNoteBibliography"/>
        <w:ind w:left="720" w:hanging="720"/>
      </w:pPr>
      <w:r w:rsidRPr="000754E4">
        <w:t>15.</w:t>
      </w:r>
      <w:r w:rsidRPr="000754E4">
        <w:tab/>
        <w:t xml:space="preserve">Hegerl, G.C.; Zwiers, F.W.; Braconnot, P.; Gillett, N.P.; Luo, Y.; Marengo Orsini, J.A.; Nicholls, N.; Penner, J.E.; Stott, P.A. Understanding and Attributing Climate Change. In: Climate Change 2007: The Physical Science Basis. Contribution of Working Group I to the Fourth Assessment Report of the Intergovernmental Panel on Climate Change [Solomon, S., D. Qin, M. Manning, Z. Chen, M. </w:t>
      </w:r>
      <w:r w:rsidRPr="000754E4">
        <w:lastRenderedPageBreak/>
        <w:t xml:space="preserve">Marquis, K.B. Averyt, M. Tignor and H.L. Miller (eds.)]. Cambridge University Press, Cambridge, United Kingdom and New York, NY, USA. </w:t>
      </w:r>
      <w:r w:rsidRPr="000754E4">
        <w:rPr>
          <w:b/>
        </w:rPr>
        <w:t>2007</w:t>
      </w:r>
      <w:r w:rsidRPr="000754E4">
        <w:t>.</w:t>
      </w:r>
    </w:p>
    <w:p w14:paraId="78746D67" w14:textId="77777777" w:rsidR="000754E4" w:rsidRPr="000754E4" w:rsidRDefault="000754E4" w:rsidP="000754E4">
      <w:pPr>
        <w:pStyle w:val="EndNoteBibliography"/>
        <w:ind w:left="720" w:hanging="720"/>
      </w:pPr>
      <w:r w:rsidRPr="000754E4">
        <w:t>16.</w:t>
      </w:r>
      <w:r w:rsidRPr="000754E4">
        <w:tab/>
        <w:t xml:space="preserve">Levy II, H.; Shindell, D.T.; Gilliland, A.; Schwarzkopf, M.D.; Horowitz, L.W. Executive Summary in Climate Projections Based on Emissions Scenarios for Long-Lived and Short-Lived Radiatively Active Gases and Aerosols. H. Levy II, D.T. Shindell, A. Gilliland, M.D. Schwarzkopf, L.W. Horowitz, (eds.). A Report by the U.S. Climate Change Science Program and the Subcommittee on Global Change Research, Washington, D.C. </w:t>
      </w:r>
      <w:r w:rsidRPr="000754E4">
        <w:rPr>
          <w:b/>
        </w:rPr>
        <w:t>2008</w:t>
      </w:r>
      <w:r w:rsidRPr="000754E4">
        <w:t>.</w:t>
      </w:r>
    </w:p>
    <w:p w14:paraId="6DBECB07" w14:textId="77777777" w:rsidR="000754E4" w:rsidRPr="000754E4" w:rsidRDefault="000754E4" w:rsidP="000754E4">
      <w:pPr>
        <w:pStyle w:val="EndNoteBibliography"/>
        <w:ind w:left="720" w:hanging="720"/>
      </w:pPr>
      <w:r w:rsidRPr="000754E4">
        <w:t>17.</w:t>
      </w:r>
      <w:r w:rsidRPr="000754E4">
        <w:tab/>
        <w:t xml:space="preserve">Remer, L.A.; Chin, M.; DeCola, P.; Feingold, G.; Halthore, R.; Kahn, R.A.; Quinn, P.K.; Rind, D.; Schwartz, S.E.; Streets, D.G.; et al. Executive Summary, in Atmospheric Aerosol Properties and Climate Impacts, A Report by the U.S. Climate Change Science Program and the Subcommittee on Global Change Research [Mian Chin, Ralph A. Kahn, and Stephen E. Schwartz (eds.)]. National Aeronautics and Space Administration, Washington, D.C., USA. </w:t>
      </w:r>
      <w:r w:rsidRPr="000754E4">
        <w:rPr>
          <w:b/>
        </w:rPr>
        <w:t>2009</w:t>
      </w:r>
      <w:r w:rsidRPr="000754E4">
        <w:t>.</w:t>
      </w:r>
    </w:p>
    <w:p w14:paraId="7A755488" w14:textId="77777777" w:rsidR="000754E4" w:rsidRPr="000754E4" w:rsidRDefault="000754E4" w:rsidP="000754E4">
      <w:pPr>
        <w:pStyle w:val="EndNoteBibliography"/>
        <w:ind w:left="720" w:hanging="720"/>
      </w:pPr>
      <w:r w:rsidRPr="000754E4">
        <w:t>18.</w:t>
      </w:r>
      <w:r w:rsidRPr="000754E4">
        <w:tab/>
        <w:t xml:space="preserve">Booth, B.B.; Dunstone, N.J.; Halloran, P.R.; Andrews, T.; Bellouin, N. Aerosols implicated as a prime driver of twentieth-century North Atlantic climate variability. </w:t>
      </w:r>
      <w:r w:rsidRPr="000754E4">
        <w:rPr>
          <w:i/>
        </w:rPr>
        <w:t xml:space="preserve">Nature </w:t>
      </w:r>
      <w:r w:rsidRPr="000754E4">
        <w:rPr>
          <w:b/>
        </w:rPr>
        <w:t>2012</w:t>
      </w:r>
      <w:r w:rsidRPr="000754E4">
        <w:t xml:space="preserve">, </w:t>
      </w:r>
      <w:r w:rsidRPr="000754E4">
        <w:rPr>
          <w:i/>
        </w:rPr>
        <w:t>484</w:t>
      </w:r>
      <w:r w:rsidRPr="000754E4">
        <w:t>, 228-232, doi:10.1038/nature10946.</w:t>
      </w:r>
    </w:p>
    <w:p w14:paraId="7DCE2177" w14:textId="77777777" w:rsidR="000754E4" w:rsidRPr="000754E4" w:rsidRDefault="000754E4" w:rsidP="000754E4">
      <w:pPr>
        <w:pStyle w:val="EndNoteBibliography"/>
        <w:ind w:left="720" w:hanging="720"/>
      </w:pPr>
      <w:r w:rsidRPr="000754E4">
        <w:t>19.</w:t>
      </w:r>
      <w:r w:rsidRPr="000754E4">
        <w:tab/>
        <w:t xml:space="preserve">Allen, R.J.; Sherwood, S.C.; Norris, J.R.; Zender, C.S. Recent Northern Hemisphere tropical expansion primarily driven by black carbon and tropospheric ozone. </w:t>
      </w:r>
      <w:r w:rsidRPr="000754E4">
        <w:rPr>
          <w:i/>
        </w:rPr>
        <w:t xml:space="preserve">Nature </w:t>
      </w:r>
      <w:r w:rsidRPr="000754E4">
        <w:rPr>
          <w:b/>
        </w:rPr>
        <w:t>2012</w:t>
      </w:r>
      <w:r w:rsidRPr="000754E4">
        <w:t xml:space="preserve">, </w:t>
      </w:r>
      <w:r w:rsidRPr="000754E4">
        <w:rPr>
          <w:i/>
        </w:rPr>
        <w:t>485</w:t>
      </w:r>
      <w:r w:rsidRPr="000754E4">
        <w:t>, 350-354, doi:10.1038/nature11097.</w:t>
      </w:r>
    </w:p>
    <w:p w14:paraId="2C5176AC" w14:textId="77777777" w:rsidR="000754E4" w:rsidRPr="000754E4" w:rsidRDefault="000754E4" w:rsidP="000754E4">
      <w:pPr>
        <w:pStyle w:val="EndNoteBibliography"/>
        <w:ind w:left="720" w:hanging="720"/>
      </w:pPr>
      <w:r w:rsidRPr="000754E4">
        <w:t>20.</w:t>
      </w:r>
      <w:r w:rsidRPr="000754E4">
        <w:tab/>
        <w:t xml:space="preserve">Zhang, R.; Delworth, T.L.; Sutton, R.; Hodson, D.L.R.; Dixon, K.W.; Held, I.M.; Kushnir, Y.; Marshall, J.; Ming, Y.; Msadek, R.; et al. Have Aerosols Caused the Observed Atlantic Multidecadal Variability? </w:t>
      </w:r>
      <w:r w:rsidRPr="000754E4">
        <w:rPr>
          <w:i/>
        </w:rPr>
        <w:t xml:space="preserve">Journal of the Atmospheric Sciences </w:t>
      </w:r>
      <w:r w:rsidRPr="000754E4">
        <w:rPr>
          <w:b/>
        </w:rPr>
        <w:t>2013</w:t>
      </w:r>
      <w:r w:rsidRPr="000754E4">
        <w:t xml:space="preserve">, </w:t>
      </w:r>
      <w:r w:rsidRPr="000754E4">
        <w:rPr>
          <w:i/>
        </w:rPr>
        <w:t>70</w:t>
      </w:r>
      <w:r w:rsidRPr="000754E4">
        <w:t>, 1135-1144, doi:doi:10.1175/JAS-D-12-0331.1.</w:t>
      </w:r>
    </w:p>
    <w:p w14:paraId="3C2BD232" w14:textId="77777777" w:rsidR="000754E4" w:rsidRPr="000754E4" w:rsidRDefault="000754E4" w:rsidP="000754E4">
      <w:pPr>
        <w:pStyle w:val="EndNoteBibliography"/>
        <w:ind w:left="720" w:hanging="720"/>
      </w:pPr>
      <w:r w:rsidRPr="000754E4">
        <w:t>21.</w:t>
      </w:r>
      <w:r w:rsidRPr="000754E4">
        <w:tab/>
        <w:t xml:space="preserve">Ott, L.; Duncan, B.; Pawson, S.; Colarco, P.; Chin, M.; Randles, C.; Diehl, T.; Nielsen, E. Influence of the 2006 Indonesian biomass burning aerosols on tropical dynamics studied with the GEOS-5 AGCM. </w:t>
      </w:r>
      <w:r w:rsidRPr="000754E4">
        <w:rPr>
          <w:i/>
        </w:rPr>
        <w:t xml:space="preserve">Journal of Geophysical Research: Atmospheres </w:t>
      </w:r>
      <w:r w:rsidRPr="000754E4">
        <w:rPr>
          <w:b/>
        </w:rPr>
        <w:t>2010</w:t>
      </w:r>
      <w:r w:rsidRPr="000754E4">
        <w:t xml:space="preserve">, </w:t>
      </w:r>
      <w:r w:rsidRPr="000754E4">
        <w:rPr>
          <w:i/>
        </w:rPr>
        <w:t>115</w:t>
      </w:r>
      <w:r w:rsidRPr="000754E4">
        <w:t>, D14121, doi:10.1029/2009JD013181.</w:t>
      </w:r>
    </w:p>
    <w:p w14:paraId="625B3376" w14:textId="77777777" w:rsidR="000754E4" w:rsidRPr="000754E4" w:rsidRDefault="000754E4" w:rsidP="000754E4">
      <w:pPr>
        <w:pStyle w:val="EndNoteBibliography"/>
        <w:ind w:left="720" w:hanging="720"/>
      </w:pPr>
      <w:r w:rsidRPr="000754E4">
        <w:t>22.</w:t>
      </w:r>
      <w:r w:rsidRPr="000754E4">
        <w:tab/>
        <w:t xml:space="preserve">Lamarque, J.F.; Bond, T.C.; Eyring, V.; Granier, C.; Heil, A.; Klimont, Z.; Lee, D.; Liousse, C.; Mieville, A.; Owen, B.; et al. Historical (1850–2000) gridded anthropogenic and biomass burning emissions of reactive gases and aerosols: methodology and application. </w:t>
      </w:r>
      <w:r w:rsidRPr="000754E4">
        <w:rPr>
          <w:i/>
        </w:rPr>
        <w:t xml:space="preserve">Atmospheric Chemistry and Physics </w:t>
      </w:r>
      <w:r w:rsidRPr="000754E4">
        <w:rPr>
          <w:b/>
        </w:rPr>
        <w:t>2010</w:t>
      </w:r>
      <w:r w:rsidRPr="000754E4">
        <w:t xml:space="preserve">, </w:t>
      </w:r>
      <w:r w:rsidRPr="000754E4">
        <w:rPr>
          <w:i/>
        </w:rPr>
        <w:t>10</w:t>
      </w:r>
      <w:r w:rsidRPr="000754E4">
        <w:t>, 7017-7039, doi:10.5194/acp-10-7017-2010.</w:t>
      </w:r>
    </w:p>
    <w:p w14:paraId="4975AA14" w14:textId="77777777" w:rsidR="000754E4" w:rsidRPr="000754E4" w:rsidRDefault="000754E4" w:rsidP="000754E4">
      <w:pPr>
        <w:pStyle w:val="EndNoteBibliography"/>
        <w:ind w:left="720" w:hanging="720"/>
      </w:pPr>
      <w:r w:rsidRPr="000754E4">
        <w:t>23.</w:t>
      </w:r>
      <w:r w:rsidRPr="000754E4">
        <w:tab/>
        <w:t xml:space="preserve">Otto-Bliesner, B.L.; Brady, E.C.; Fasullo, J.; Jahn, A.; Landrum, L.; Stevenson, S.; Rosenbloom, N.; Mai, A.; Strand, G. Climate Variability and Change since 850 CE: An Ensemble Approach with the Community Earth System Model. </w:t>
      </w:r>
      <w:r w:rsidRPr="000754E4">
        <w:rPr>
          <w:i/>
        </w:rPr>
        <w:t xml:space="preserve">Bulletin of the American Meteorological Society </w:t>
      </w:r>
      <w:r w:rsidRPr="000754E4">
        <w:rPr>
          <w:b/>
        </w:rPr>
        <w:t>2016</w:t>
      </w:r>
      <w:r w:rsidRPr="000754E4">
        <w:t xml:space="preserve">, </w:t>
      </w:r>
      <w:r w:rsidRPr="000754E4">
        <w:rPr>
          <w:i/>
        </w:rPr>
        <w:t>97</w:t>
      </w:r>
      <w:r w:rsidRPr="000754E4">
        <w:t>, 735-754, doi:10.1175/bams-d-14-00233.1.</w:t>
      </w:r>
    </w:p>
    <w:p w14:paraId="074FC927" w14:textId="4ED2DE24" w:rsidR="00DD130E" w:rsidRPr="008862E7" w:rsidRDefault="001C3915" w:rsidP="000F5C5E">
      <w:pPr>
        <w:spacing w:line="360" w:lineRule="auto"/>
        <w:rPr>
          <w:szCs w:val="24"/>
        </w:rPr>
      </w:pPr>
      <w:r w:rsidRPr="008862E7">
        <w:rPr>
          <w:szCs w:val="24"/>
        </w:rPr>
        <w:fldChar w:fldCharType="end"/>
      </w:r>
    </w:p>
    <w:sectPr w:rsidR="00DD130E" w:rsidRPr="008862E7" w:rsidSect="00CB447B">
      <w:headerReference w:type="default" r:id="rId42"/>
      <w:footerReference w:type="default" r:id="rId43"/>
      <w:headerReference w:type="first" r:id="rId44"/>
      <w:type w:val="continuous"/>
      <w:pgSz w:w="12240" w:h="15840" w:code="1"/>
      <w:pgMar w:top="1701" w:right="1701" w:bottom="1701" w:left="1701" w:header="431"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C88A7D" w14:textId="77777777" w:rsidR="00C67179" w:rsidRDefault="00C67179" w:rsidP="000379AB">
      <w:r>
        <w:separator/>
      </w:r>
    </w:p>
  </w:endnote>
  <w:endnote w:type="continuationSeparator" w:id="0">
    <w:p w14:paraId="40354441" w14:textId="77777777" w:rsidR="00C67179" w:rsidRDefault="00C67179"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55 Roman">
    <w:altName w:val="Arial"/>
    <w:panose1 w:val="00000000000000000000"/>
    <w:charset w:val="00"/>
    <w:family w:val="roman"/>
    <w:notTrueType/>
    <w:pitch w:val="default"/>
    <w:sig w:usb0="00000003" w:usb1="00000000" w:usb2="00000000" w:usb3="00000000" w:csb0="00000001" w:csb1="00000000"/>
  </w:font>
  <w:font w:name="Minion Pro">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ED28E" w14:textId="2FE9AD18" w:rsidR="00D8280A" w:rsidRDefault="00D8280A"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E76FDC" w14:textId="77777777" w:rsidR="00C67179" w:rsidRDefault="00C67179" w:rsidP="000379AB">
      <w:r>
        <w:separator/>
      </w:r>
    </w:p>
  </w:footnote>
  <w:footnote w:type="continuationSeparator" w:id="0">
    <w:p w14:paraId="37201C55" w14:textId="77777777" w:rsidR="00C67179" w:rsidRDefault="00C67179"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5FE63" w14:textId="385172E9" w:rsidR="00D8280A" w:rsidRDefault="00D8280A" w:rsidP="007778ED">
    <w:pPr>
      <w:pStyle w:val="Header"/>
      <w:jc w:val="center"/>
    </w:pPr>
    <w:r>
      <w:t xml:space="preserve">Confidential manuscript submitted to </w:t>
    </w:r>
    <w:r w:rsidR="00C650D0">
      <w:rPr>
        <w:i/>
      </w:rPr>
      <w:t>Atmosphere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5CCC" w14:textId="2816AD77" w:rsidR="00D8280A" w:rsidRDefault="00D8280A"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E0C83"/>
    <w:multiLevelType w:val="hybridMultilevel"/>
    <w:tmpl w:val="03DAFB98"/>
    <w:lvl w:ilvl="0" w:tplc="4B28AFC6">
      <w:start w:val="1"/>
      <w:numFmt w:val="decimal"/>
      <w:pStyle w:val="Heading-Main"/>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1A6833"/>
    <w:multiLevelType w:val="hybridMultilevel"/>
    <w:tmpl w:val="1968107A"/>
    <w:lvl w:ilvl="0" w:tplc="0C090001">
      <w:start w:val="1"/>
      <w:numFmt w:val="bullet"/>
      <w:lvlText w:val=""/>
      <w:lvlJc w:val="left"/>
      <w:pPr>
        <w:ind w:left="1500" w:hanging="360"/>
      </w:pPr>
      <w:rPr>
        <w:rFonts w:ascii="Symbol" w:hAnsi="Symbol"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3" w15:restartNumberingAfterBreak="0">
    <w:nsid w:val="1E0C6F5D"/>
    <w:multiLevelType w:val="hybridMultilevel"/>
    <w:tmpl w:val="9252CAEE"/>
    <w:lvl w:ilvl="0" w:tplc="A1A241EC">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1FF776FF"/>
    <w:multiLevelType w:val="hybridMultilevel"/>
    <w:tmpl w:val="DC74F1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 w15:restartNumberingAfterBreak="0">
    <w:nsid w:val="20EB1906"/>
    <w:multiLevelType w:val="hybridMultilevel"/>
    <w:tmpl w:val="4688218E"/>
    <w:lvl w:ilvl="0" w:tplc="0C09000F">
      <w:start w:val="1"/>
      <w:numFmt w:val="decimal"/>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6" w15:restartNumberingAfterBreak="0">
    <w:nsid w:val="21672F1D"/>
    <w:multiLevelType w:val="hybridMultilevel"/>
    <w:tmpl w:val="ABA43B68"/>
    <w:lvl w:ilvl="0" w:tplc="623E5598">
      <w:start w:val="1"/>
      <w:numFmt w:val="decimal"/>
      <w:pStyle w:val="StyleHeading1LinespacingMultiple12li"/>
      <w:lvlText w:val="%1."/>
      <w:lvlJc w:val="left"/>
      <w:pPr>
        <w:tabs>
          <w:tab w:val="num" w:pos="680"/>
        </w:tabs>
        <w:ind w:left="680" w:hanging="680"/>
      </w:pPr>
      <w:rPr>
        <w:rFonts w:hint="default"/>
      </w:rPr>
    </w:lvl>
    <w:lvl w:ilvl="1" w:tplc="3EAE13CC">
      <w:start w:val="1"/>
      <w:numFmt w:val="bullet"/>
      <w:lvlText w:val=""/>
      <w:lvlJc w:val="left"/>
      <w:pPr>
        <w:tabs>
          <w:tab w:val="num" w:pos="1440"/>
        </w:tabs>
        <w:ind w:left="1440" w:hanging="360"/>
      </w:pPr>
      <w:rPr>
        <w:rFonts w:ascii="Wingdings" w:hAnsi="Wingdings" w:hint="default"/>
        <w:b w:val="0"/>
        <w:i w:val="0"/>
        <w:sz w:val="16"/>
        <w:szCs w:val="16"/>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246D2948"/>
    <w:multiLevelType w:val="hybridMultilevel"/>
    <w:tmpl w:val="D774074C"/>
    <w:lvl w:ilvl="0" w:tplc="1D12BFD0">
      <w:start w:val="1"/>
      <w:numFmt w:val="decimal"/>
      <w:lvlText w:val="%1."/>
      <w:lvlJc w:val="left"/>
      <w:pPr>
        <w:ind w:left="1145"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6205FD1"/>
    <w:multiLevelType w:val="multilevel"/>
    <w:tmpl w:val="DAFEE064"/>
    <w:lvl w:ilvl="0">
      <w:start w:val="1"/>
      <w:numFmt w:val="decimal"/>
      <w:lvlText w:val="%1."/>
      <w:lvlJc w:val="left"/>
      <w:pPr>
        <w:ind w:left="360" w:hanging="360"/>
      </w:pPr>
      <w:rPr>
        <w:rFonts w:ascii="Times New Roman" w:hAnsi="Times New Roman" w:hint="default"/>
        <w:b/>
        <w:i w:val="0"/>
        <w:sz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262F01C1"/>
    <w:multiLevelType w:val="hybridMultilevel"/>
    <w:tmpl w:val="F38CEC66"/>
    <w:lvl w:ilvl="0" w:tplc="0C09000F">
      <w:start w:val="1"/>
      <w:numFmt w:val="decimal"/>
      <w:lvlText w:val="%1."/>
      <w:lvlJc w:val="left"/>
      <w:pPr>
        <w:ind w:left="1500" w:hanging="360"/>
      </w:p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10" w15:restartNumberingAfterBreak="0">
    <w:nsid w:val="2AA82B12"/>
    <w:multiLevelType w:val="hybridMultilevel"/>
    <w:tmpl w:val="14EE36D8"/>
    <w:lvl w:ilvl="0" w:tplc="0C09000F">
      <w:start w:val="1"/>
      <w:numFmt w:val="decimal"/>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1" w15:restartNumberingAfterBreak="0">
    <w:nsid w:val="2BD301AB"/>
    <w:multiLevelType w:val="hybridMultilevel"/>
    <w:tmpl w:val="D7E27896"/>
    <w:lvl w:ilvl="0" w:tplc="2230DDE6">
      <w:start w:val="1"/>
      <w:numFmt w:val="lowerRoman"/>
      <w:lvlText w:val="(%1)"/>
      <w:lvlJc w:val="left"/>
      <w:pPr>
        <w:ind w:left="1080" w:hanging="720"/>
      </w:pPr>
      <w:rPr>
        <w:rFonts w:hint="default"/>
      </w:rPr>
    </w:lvl>
    <w:lvl w:ilvl="1" w:tplc="2230DDE6">
      <w:start w:val="1"/>
      <w:numFmt w:val="lowerRoman"/>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D7D5277"/>
    <w:multiLevelType w:val="hybridMultilevel"/>
    <w:tmpl w:val="F1E20C94"/>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34B9544E"/>
    <w:multiLevelType w:val="hybridMultilevel"/>
    <w:tmpl w:val="0ECAB3BE"/>
    <w:lvl w:ilvl="0" w:tplc="2230DDE6">
      <w:start w:val="1"/>
      <w:numFmt w:val="lowerRoman"/>
      <w:lvlText w:val="(%1)"/>
      <w:lvlJc w:val="left"/>
      <w:pPr>
        <w:ind w:left="1500" w:hanging="360"/>
      </w:pPr>
      <w:rPr>
        <w:rFonts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14" w15:restartNumberingAfterBreak="0">
    <w:nsid w:val="36A75481"/>
    <w:multiLevelType w:val="multilevel"/>
    <w:tmpl w:val="E5A459E0"/>
    <w:lvl w:ilvl="0">
      <w:start w:val="1"/>
      <w:numFmt w:val="decimal"/>
      <w:pStyle w:val="StyleHeading1KAP"/>
      <w:lvlText w:val="%1."/>
      <w:lvlJc w:val="left"/>
      <w:pPr>
        <w:tabs>
          <w:tab w:val="num" w:pos="567"/>
        </w:tabs>
        <w:ind w:left="567" w:hanging="567"/>
      </w:pPr>
      <w:rPr>
        <w:rFonts w:ascii="Times New Roman" w:hAnsi="Times New Roman" w:hint="default"/>
        <w:b/>
        <w:i w:val="0"/>
        <w:sz w:val="24"/>
        <w:szCs w:val="24"/>
      </w:rPr>
    </w:lvl>
    <w:lvl w:ilvl="1">
      <w:start w:val="1"/>
      <w:numFmt w:val="lowerLetter"/>
      <w:lvlText w:val="(%2)"/>
      <w:lvlJc w:val="left"/>
      <w:pPr>
        <w:tabs>
          <w:tab w:val="num" w:pos="567"/>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1701"/>
        </w:tabs>
        <w:ind w:left="2268" w:hanging="567"/>
      </w:pPr>
      <w:rPr>
        <w:rFonts w:ascii="Wingdings" w:hAnsi="Wingdings" w:hint="default"/>
        <w:b w:val="0"/>
        <w:i w:val="0"/>
        <w:color w:val="auto"/>
        <w:sz w:val="16"/>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3A580CB5"/>
    <w:multiLevelType w:val="hybridMultilevel"/>
    <w:tmpl w:val="3894E54E"/>
    <w:lvl w:ilvl="0" w:tplc="FD78A772">
      <w:start w:val="1"/>
      <w:numFmt w:val="lowerRoman"/>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36A006F"/>
    <w:multiLevelType w:val="hybridMultilevel"/>
    <w:tmpl w:val="DC74F1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463A6DE8"/>
    <w:multiLevelType w:val="multilevel"/>
    <w:tmpl w:val="93D8383A"/>
    <w:lvl w:ilvl="0">
      <w:start w:val="1"/>
      <w:numFmt w:val="decimal"/>
      <w:lvlText w:val="%1."/>
      <w:lvlJc w:val="left"/>
      <w:pPr>
        <w:ind w:left="360" w:hanging="360"/>
      </w:pPr>
    </w:lvl>
    <w:lvl w:ilvl="1">
      <w:start w:val="1"/>
      <w:numFmt w:val="decimal"/>
      <w:pStyle w:val="Heading-Secondary"/>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453599"/>
    <w:multiLevelType w:val="hybridMultilevel"/>
    <w:tmpl w:val="B90811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50B4459D"/>
    <w:multiLevelType w:val="hybridMultilevel"/>
    <w:tmpl w:val="C5EED5C8"/>
    <w:lvl w:ilvl="0" w:tplc="27D814D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075B53"/>
    <w:multiLevelType w:val="hybridMultilevel"/>
    <w:tmpl w:val="469EA6AC"/>
    <w:lvl w:ilvl="0" w:tplc="B28C25A0">
      <w:start w:val="1"/>
      <w:numFmt w:val="decimal"/>
      <w:lvlRestart w:val="0"/>
      <w:pStyle w:val="MDPI37itemize"/>
      <w:lvlText w:val="%1."/>
      <w:lvlJc w:val="left"/>
      <w:pPr>
        <w:ind w:left="3033" w:hanging="425"/>
      </w:pPr>
    </w:lvl>
    <w:lvl w:ilvl="1" w:tplc="04090019">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2" w15:restartNumberingAfterBreak="0">
    <w:nsid w:val="5BE76B2B"/>
    <w:multiLevelType w:val="hybridMultilevel"/>
    <w:tmpl w:val="24A8AB48"/>
    <w:lvl w:ilvl="0" w:tplc="5D981E4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B11011"/>
    <w:multiLevelType w:val="hybridMultilevel"/>
    <w:tmpl w:val="68D893BC"/>
    <w:lvl w:ilvl="0" w:tplc="248ECE5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635F0DB3"/>
    <w:multiLevelType w:val="hybridMultilevel"/>
    <w:tmpl w:val="5D56262A"/>
    <w:lvl w:ilvl="0" w:tplc="0C09000F">
      <w:start w:val="1"/>
      <w:numFmt w:val="decimal"/>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25" w15:restartNumberingAfterBreak="0">
    <w:nsid w:val="76B26E59"/>
    <w:multiLevelType w:val="multilevel"/>
    <w:tmpl w:val="7C5A11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7840703B"/>
    <w:multiLevelType w:val="multilevel"/>
    <w:tmpl w:val="CCA2D73A"/>
    <w:lvl w:ilvl="0">
      <w:start w:val="1"/>
      <w:numFmt w:val="decimal"/>
      <w:pStyle w:val="KeithMultiLevelList"/>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decimal"/>
      <w:lvlText w:val="%3."/>
      <w:lvlJc w:val="left"/>
      <w:pPr>
        <w:ind w:left="1701" w:hanging="567"/>
      </w:pPr>
      <w:rPr>
        <w:rFonts w:ascii="Times New Roman" w:hAnsi="Times New Roman" w:hint="default"/>
        <w:b w:val="0"/>
        <w:i w:val="0"/>
        <w:sz w:val="24"/>
      </w:rPr>
    </w:lvl>
    <w:lvl w:ilvl="3">
      <w:start w:val="1"/>
      <w:numFmt w:val="bullet"/>
      <w:lvlText w:val=""/>
      <w:lvlJc w:val="left"/>
      <w:pPr>
        <w:ind w:left="2268" w:hanging="567"/>
      </w:pPr>
      <w:rPr>
        <w:rFonts w:ascii="Wingdings" w:hAnsi="Wingdings" w:hint="default"/>
      </w:rPr>
    </w:lvl>
    <w:lvl w:ilvl="4">
      <w:start w:val="1"/>
      <w:numFmt w:val="bullet"/>
      <w:lvlText w:val=""/>
      <w:lvlJc w:val="left"/>
      <w:pPr>
        <w:ind w:left="3402" w:hanging="567"/>
      </w:pPr>
      <w:rPr>
        <w:rFonts w:ascii="Symbol" w:hAnsi="Symbol" w:hint="default"/>
        <w:color w:val="auto"/>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12"/>
  </w:num>
  <w:num w:numId="2">
    <w:abstractNumId w:val="4"/>
  </w:num>
  <w:num w:numId="3">
    <w:abstractNumId w:val="6"/>
  </w:num>
  <w:num w:numId="4">
    <w:abstractNumId w:val="0"/>
  </w:num>
  <w:num w:numId="5">
    <w:abstractNumId w:val="17"/>
  </w:num>
  <w:num w:numId="6">
    <w:abstractNumId w:val="25"/>
  </w:num>
  <w:num w:numId="7">
    <w:abstractNumId w:val="19"/>
  </w:num>
  <w:num w:numId="8">
    <w:abstractNumId w:val="22"/>
  </w:num>
  <w:num w:numId="9">
    <w:abstractNumId w:val="23"/>
  </w:num>
  <w:num w:numId="10">
    <w:abstractNumId w:val="26"/>
  </w:num>
  <w:num w:numId="11">
    <w:abstractNumId w:val="2"/>
  </w:num>
  <w:num w:numId="12">
    <w:abstractNumId w:val="14"/>
  </w:num>
  <w:num w:numId="13">
    <w:abstractNumId w:val="9"/>
  </w:num>
  <w:num w:numId="14">
    <w:abstractNumId w:val="18"/>
  </w:num>
  <w:num w:numId="15">
    <w:abstractNumId w:val="0"/>
  </w:num>
  <w:num w:numId="16">
    <w:abstractNumId w:val="0"/>
  </w:num>
  <w:num w:numId="17">
    <w:abstractNumId w:val="16"/>
  </w:num>
  <w:num w:numId="18">
    <w:abstractNumId w:val="25"/>
  </w:num>
  <w:num w:numId="19">
    <w:abstractNumId w:val="11"/>
  </w:num>
  <w:num w:numId="20">
    <w:abstractNumId w:val="15"/>
  </w:num>
  <w:num w:numId="21">
    <w:abstractNumId w:val="13"/>
  </w:num>
  <w:num w:numId="22">
    <w:abstractNumId w:val="8"/>
  </w:num>
  <w:num w:numId="23">
    <w:abstractNumId w:val="21"/>
  </w:num>
  <w:num w:numId="24">
    <w:abstractNumId w:val="3"/>
  </w:num>
  <w:num w:numId="25">
    <w:abstractNumId w:val="20"/>
  </w:num>
  <w:num w:numId="26">
    <w:abstractNumId w:val="1"/>
  </w:num>
  <w:num w:numId="27">
    <w:abstractNumId w:val="21"/>
    <w:lvlOverride w:ilvl="0">
      <w:startOverride w:val="1"/>
    </w:lvlOverride>
  </w:num>
  <w:num w:numId="28">
    <w:abstractNumId w:val="21"/>
    <w:lvlOverride w:ilvl="0">
      <w:startOverride w:val="1"/>
    </w:lvlOverride>
  </w:num>
  <w:num w:numId="29">
    <w:abstractNumId w:val="24"/>
  </w:num>
  <w:num w:numId="30">
    <w:abstractNumId w:val="5"/>
  </w:num>
  <w:num w:numId="31">
    <w:abstractNumId w:val="10"/>
  </w:num>
  <w:num w:numId="32">
    <w:abstractNumId w:val="7"/>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eith Potts">
    <w15:presenceInfo w15:providerId="Windows Live" w15:userId="d480daee470a14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DPI&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p5ap2ff6f99sqe0pfa50e0vewpvw5t9evd9&quot;&gt;My EndNote Library&lt;record-ids&gt;&lt;item&gt;3&lt;/item&gt;&lt;item&gt;82&lt;/item&gt;&lt;item&gt;87&lt;/item&gt;&lt;item&gt;97&lt;/item&gt;&lt;item&gt;128&lt;/item&gt;&lt;item&gt;135&lt;/item&gt;&lt;item&gt;136&lt;/item&gt;&lt;item&gt;280&lt;/item&gt;&lt;item&gt;281&lt;/item&gt;&lt;item&gt;294&lt;/item&gt;&lt;item&gt;298&lt;/item&gt;&lt;item&gt;307&lt;/item&gt;&lt;item&gt;459&lt;/item&gt;&lt;item&gt;692&lt;/item&gt;&lt;item&gt;732&lt;/item&gt;&lt;item&gt;840&lt;/item&gt;&lt;item&gt;1411&lt;/item&gt;&lt;item&gt;1569&lt;/item&gt;&lt;item&gt;1570&lt;/item&gt;&lt;item&gt;1573&lt;/item&gt;&lt;item&gt;1574&lt;/item&gt;&lt;item&gt;1774&lt;/item&gt;&lt;item&gt;1785&lt;/item&gt;&lt;/record-ids&gt;&lt;/item&gt;&lt;/Libraries&gt;"/>
  </w:docVars>
  <w:rsids>
    <w:rsidRoot w:val="008A6077"/>
    <w:rsid w:val="00001DED"/>
    <w:rsid w:val="00003C22"/>
    <w:rsid w:val="00004700"/>
    <w:rsid w:val="000064AC"/>
    <w:rsid w:val="00006A86"/>
    <w:rsid w:val="000078B9"/>
    <w:rsid w:val="000078F8"/>
    <w:rsid w:val="00007D4E"/>
    <w:rsid w:val="00010A4C"/>
    <w:rsid w:val="00012FEF"/>
    <w:rsid w:val="00013836"/>
    <w:rsid w:val="000144E4"/>
    <w:rsid w:val="00017DC3"/>
    <w:rsid w:val="00021677"/>
    <w:rsid w:val="00022801"/>
    <w:rsid w:val="000231CD"/>
    <w:rsid w:val="00023CB3"/>
    <w:rsid w:val="00027918"/>
    <w:rsid w:val="00027BF8"/>
    <w:rsid w:val="00027CF4"/>
    <w:rsid w:val="0003027B"/>
    <w:rsid w:val="0003129E"/>
    <w:rsid w:val="00031829"/>
    <w:rsid w:val="000337D2"/>
    <w:rsid w:val="000349CD"/>
    <w:rsid w:val="000359EC"/>
    <w:rsid w:val="00037564"/>
    <w:rsid w:val="000379AB"/>
    <w:rsid w:val="00041536"/>
    <w:rsid w:val="000429AC"/>
    <w:rsid w:val="00042D2B"/>
    <w:rsid w:val="00043333"/>
    <w:rsid w:val="0004439C"/>
    <w:rsid w:val="00044933"/>
    <w:rsid w:val="000525DB"/>
    <w:rsid w:val="000533F5"/>
    <w:rsid w:val="00054C7D"/>
    <w:rsid w:val="00056F6B"/>
    <w:rsid w:val="000619F0"/>
    <w:rsid w:val="00062237"/>
    <w:rsid w:val="00062780"/>
    <w:rsid w:val="0006564C"/>
    <w:rsid w:val="00065B51"/>
    <w:rsid w:val="000667ED"/>
    <w:rsid w:val="000669DE"/>
    <w:rsid w:val="000673F8"/>
    <w:rsid w:val="00067508"/>
    <w:rsid w:val="00067B0B"/>
    <w:rsid w:val="000704F5"/>
    <w:rsid w:val="00070E78"/>
    <w:rsid w:val="0007134D"/>
    <w:rsid w:val="000717B8"/>
    <w:rsid w:val="00071A08"/>
    <w:rsid w:val="000720B4"/>
    <w:rsid w:val="00072847"/>
    <w:rsid w:val="0007437E"/>
    <w:rsid w:val="00074F12"/>
    <w:rsid w:val="000754DC"/>
    <w:rsid w:val="000754E4"/>
    <w:rsid w:val="00075900"/>
    <w:rsid w:val="00075F28"/>
    <w:rsid w:val="00076070"/>
    <w:rsid w:val="000761AC"/>
    <w:rsid w:val="00080AE4"/>
    <w:rsid w:val="00081B45"/>
    <w:rsid w:val="00085022"/>
    <w:rsid w:val="00090A93"/>
    <w:rsid w:val="00096294"/>
    <w:rsid w:val="000A14FA"/>
    <w:rsid w:val="000A23C4"/>
    <w:rsid w:val="000A3255"/>
    <w:rsid w:val="000A3F03"/>
    <w:rsid w:val="000A4139"/>
    <w:rsid w:val="000A705B"/>
    <w:rsid w:val="000A7224"/>
    <w:rsid w:val="000A79F5"/>
    <w:rsid w:val="000B1A20"/>
    <w:rsid w:val="000B3315"/>
    <w:rsid w:val="000B5D58"/>
    <w:rsid w:val="000B5FE3"/>
    <w:rsid w:val="000B624B"/>
    <w:rsid w:val="000C14E9"/>
    <w:rsid w:val="000C4F78"/>
    <w:rsid w:val="000C5A13"/>
    <w:rsid w:val="000D1C18"/>
    <w:rsid w:val="000D34AF"/>
    <w:rsid w:val="000D4D49"/>
    <w:rsid w:val="000D5C1A"/>
    <w:rsid w:val="000D66A8"/>
    <w:rsid w:val="000E0EBE"/>
    <w:rsid w:val="000E3EB2"/>
    <w:rsid w:val="000E40A7"/>
    <w:rsid w:val="000E42C8"/>
    <w:rsid w:val="000E47E5"/>
    <w:rsid w:val="000E51D8"/>
    <w:rsid w:val="000E520A"/>
    <w:rsid w:val="000E57A0"/>
    <w:rsid w:val="000E6A0D"/>
    <w:rsid w:val="000E7900"/>
    <w:rsid w:val="000F0EF8"/>
    <w:rsid w:val="000F182E"/>
    <w:rsid w:val="000F1C1C"/>
    <w:rsid w:val="000F32D4"/>
    <w:rsid w:val="000F3846"/>
    <w:rsid w:val="000F459A"/>
    <w:rsid w:val="000F5C5E"/>
    <w:rsid w:val="000F65F1"/>
    <w:rsid w:val="000F682A"/>
    <w:rsid w:val="000F6C3F"/>
    <w:rsid w:val="000F75B4"/>
    <w:rsid w:val="00100892"/>
    <w:rsid w:val="00100976"/>
    <w:rsid w:val="001012F3"/>
    <w:rsid w:val="001013C9"/>
    <w:rsid w:val="00101A77"/>
    <w:rsid w:val="00102480"/>
    <w:rsid w:val="0010323E"/>
    <w:rsid w:val="00103530"/>
    <w:rsid w:val="001041FF"/>
    <w:rsid w:val="001119D8"/>
    <w:rsid w:val="00111FEA"/>
    <w:rsid w:val="00112A03"/>
    <w:rsid w:val="00112C85"/>
    <w:rsid w:val="00113DCA"/>
    <w:rsid w:val="00114296"/>
    <w:rsid w:val="00114F43"/>
    <w:rsid w:val="00117E80"/>
    <w:rsid w:val="001204DC"/>
    <w:rsid w:val="001212E3"/>
    <w:rsid w:val="00121C6E"/>
    <w:rsid w:val="00121EE2"/>
    <w:rsid w:val="001228D1"/>
    <w:rsid w:val="001253EA"/>
    <w:rsid w:val="00125D85"/>
    <w:rsid w:val="00125EF3"/>
    <w:rsid w:val="001260D2"/>
    <w:rsid w:val="00126125"/>
    <w:rsid w:val="00126B62"/>
    <w:rsid w:val="00127BE9"/>
    <w:rsid w:val="00134CF7"/>
    <w:rsid w:val="00137315"/>
    <w:rsid w:val="00137953"/>
    <w:rsid w:val="0014119A"/>
    <w:rsid w:val="00145270"/>
    <w:rsid w:val="0014768E"/>
    <w:rsid w:val="00151326"/>
    <w:rsid w:val="00151EAB"/>
    <w:rsid w:val="00154451"/>
    <w:rsid w:val="00154EEA"/>
    <w:rsid w:val="00156A90"/>
    <w:rsid w:val="00157ABC"/>
    <w:rsid w:val="00160B30"/>
    <w:rsid w:val="0016218A"/>
    <w:rsid w:val="001635FF"/>
    <w:rsid w:val="0016429B"/>
    <w:rsid w:val="001642AD"/>
    <w:rsid w:val="00164EDA"/>
    <w:rsid w:val="00165216"/>
    <w:rsid w:val="001660C9"/>
    <w:rsid w:val="00166163"/>
    <w:rsid w:val="00166E88"/>
    <w:rsid w:val="00171C3D"/>
    <w:rsid w:val="00173375"/>
    <w:rsid w:val="00174429"/>
    <w:rsid w:val="0017571E"/>
    <w:rsid w:val="0017657C"/>
    <w:rsid w:val="00176A1F"/>
    <w:rsid w:val="00176FAE"/>
    <w:rsid w:val="001777A0"/>
    <w:rsid w:val="00181337"/>
    <w:rsid w:val="00181B08"/>
    <w:rsid w:val="00182710"/>
    <w:rsid w:val="00183EC8"/>
    <w:rsid w:val="001841EF"/>
    <w:rsid w:val="00184BD6"/>
    <w:rsid w:val="001864C6"/>
    <w:rsid w:val="001869ED"/>
    <w:rsid w:val="00190594"/>
    <w:rsid w:val="00190652"/>
    <w:rsid w:val="00190CDB"/>
    <w:rsid w:val="00191B34"/>
    <w:rsid w:val="00192847"/>
    <w:rsid w:val="0019294E"/>
    <w:rsid w:val="00193511"/>
    <w:rsid w:val="001965EC"/>
    <w:rsid w:val="00196A4F"/>
    <w:rsid w:val="0019738C"/>
    <w:rsid w:val="00197615"/>
    <w:rsid w:val="001A0053"/>
    <w:rsid w:val="001A0F6F"/>
    <w:rsid w:val="001A227A"/>
    <w:rsid w:val="001A2778"/>
    <w:rsid w:val="001A3225"/>
    <w:rsid w:val="001A368C"/>
    <w:rsid w:val="001A5A94"/>
    <w:rsid w:val="001A765C"/>
    <w:rsid w:val="001B0800"/>
    <w:rsid w:val="001B0949"/>
    <w:rsid w:val="001B17D1"/>
    <w:rsid w:val="001B18CA"/>
    <w:rsid w:val="001B1FFA"/>
    <w:rsid w:val="001B2B47"/>
    <w:rsid w:val="001B348F"/>
    <w:rsid w:val="001B38A8"/>
    <w:rsid w:val="001B3AB9"/>
    <w:rsid w:val="001B6BF4"/>
    <w:rsid w:val="001B6E66"/>
    <w:rsid w:val="001B7628"/>
    <w:rsid w:val="001C03A6"/>
    <w:rsid w:val="001C1E6B"/>
    <w:rsid w:val="001C31B3"/>
    <w:rsid w:val="001C38B4"/>
    <w:rsid w:val="001C3915"/>
    <w:rsid w:val="001C4A8F"/>
    <w:rsid w:val="001C5A01"/>
    <w:rsid w:val="001C6354"/>
    <w:rsid w:val="001C71BF"/>
    <w:rsid w:val="001D02B6"/>
    <w:rsid w:val="001D07AA"/>
    <w:rsid w:val="001D0ADA"/>
    <w:rsid w:val="001D0BFB"/>
    <w:rsid w:val="001D14FC"/>
    <w:rsid w:val="001D292E"/>
    <w:rsid w:val="001D386F"/>
    <w:rsid w:val="001D3DE7"/>
    <w:rsid w:val="001D4489"/>
    <w:rsid w:val="001D6632"/>
    <w:rsid w:val="001D68FC"/>
    <w:rsid w:val="001D6AE8"/>
    <w:rsid w:val="001D7290"/>
    <w:rsid w:val="001D7E3A"/>
    <w:rsid w:val="001E340D"/>
    <w:rsid w:val="001E3795"/>
    <w:rsid w:val="001E5160"/>
    <w:rsid w:val="001E5B8E"/>
    <w:rsid w:val="001F067E"/>
    <w:rsid w:val="001F2046"/>
    <w:rsid w:val="001F2CBA"/>
    <w:rsid w:val="001F3499"/>
    <w:rsid w:val="001F355C"/>
    <w:rsid w:val="001F388B"/>
    <w:rsid w:val="001F38B1"/>
    <w:rsid w:val="001F3A43"/>
    <w:rsid w:val="001F3D90"/>
    <w:rsid w:val="001F439C"/>
    <w:rsid w:val="001F53AD"/>
    <w:rsid w:val="001F54D2"/>
    <w:rsid w:val="001F7790"/>
    <w:rsid w:val="001F792A"/>
    <w:rsid w:val="00201284"/>
    <w:rsid w:val="00202821"/>
    <w:rsid w:val="0020392E"/>
    <w:rsid w:val="00206EAA"/>
    <w:rsid w:val="002075A0"/>
    <w:rsid w:val="002112B8"/>
    <w:rsid w:val="0021203D"/>
    <w:rsid w:val="0021450C"/>
    <w:rsid w:val="0021531B"/>
    <w:rsid w:val="0021588B"/>
    <w:rsid w:val="002165C5"/>
    <w:rsid w:val="002167E8"/>
    <w:rsid w:val="00216C2D"/>
    <w:rsid w:val="0022068A"/>
    <w:rsid w:val="002208D1"/>
    <w:rsid w:val="00221C05"/>
    <w:rsid w:val="00221E5A"/>
    <w:rsid w:val="0022282E"/>
    <w:rsid w:val="00223346"/>
    <w:rsid w:val="00223A41"/>
    <w:rsid w:val="0022430A"/>
    <w:rsid w:val="00224C44"/>
    <w:rsid w:val="00225CF7"/>
    <w:rsid w:val="00230682"/>
    <w:rsid w:val="0023069C"/>
    <w:rsid w:val="002312A6"/>
    <w:rsid w:val="00231CD9"/>
    <w:rsid w:val="00237DEF"/>
    <w:rsid w:val="0024174D"/>
    <w:rsid w:val="0024261A"/>
    <w:rsid w:val="0024492E"/>
    <w:rsid w:val="002461E8"/>
    <w:rsid w:val="00250E11"/>
    <w:rsid w:val="0025401C"/>
    <w:rsid w:val="00254555"/>
    <w:rsid w:val="0025546F"/>
    <w:rsid w:val="00257F66"/>
    <w:rsid w:val="002600B7"/>
    <w:rsid w:val="00260196"/>
    <w:rsid w:val="00260341"/>
    <w:rsid w:val="00263495"/>
    <w:rsid w:val="00263D1C"/>
    <w:rsid w:val="002644BF"/>
    <w:rsid w:val="002645AC"/>
    <w:rsid w:val="00265037"/>
    <w:rsid w:val="00265C0B"/>
    <w:rsid w:val="00270129"/>
    <w:rsid w:val="00270CFA"/>
    <w:rsid w:val="00271223"/>
    <w:rsid w:val="00273096"/>
    <w:rsid w:val="002742D9"/>
    <w:rsid w:val="00275F76"/>
    <w:rsid w:val="00276830"/>
    <w:rsid w:val="0028177F"/>
    <w:rsid w:val="002825C5"/>
    <w:rsid w:val="002827CC"/>
    <w:rsid w:val="002832C3"/>
    <w:rsid w:val="00284D1A"/>
    <w:rsid w:val="00286D9D"/>
    <w:rsid w:val="00290D35"/>
    <w:rsid w:val="00291A0A"/>
    <w:rsid w:val="0029210A"/>
    <w:rsid w:val="00295B1F"/>
    <w:rsid w:val="002970C1"/>
    <w:rsid w:val="00297FD7"/>
    <w:rsid w:val="002A040A"/>
    <w:rsid w:val="002A0F09"/>
    <w:rsid w:val="002A1C78"/>
    <w:rsid w:val="002A1E52"/>
    <w:rsid w:val="002A2BDC"/>
    <w:rsid w:val="002A35E9"/>
    <w:rsid w:val="002A48A9"/>
    <w:rsid w:val="002A51C1"/>
    <w:rsid w:val="002A5890"/>
    <w:rsid w:val="002B035D"/>
    <w:rsid w:val="002B05AD"/>
    <w:rsid w:val="002B3087"/>
    <w:rsid w:val="002B45E6"/>
    <w:rsid w:val="002B65C3"/>
    <w:rsid w:val="002B6F74"/>
    <w:rsid w:val="002B7238"/>
    <w:rsid w:val="002C0BB0"/>
    <w:rsid w:val="002C0E52"/>
    <w:rsid w:val="002C3263"/>
    <w:rsid w:val="002C3796"/>
    <w:rsid w:val="002C38AA"/>
    <w:rsid w:val="002C40D6"/>
    <w:rsid w:val="002C479E"/>
    <w:rsid w:val="002C5199"/>
    <w:rsid w:val="002C5724"/>
    <w:rsid w:val="002C5C2B"/>
    <w:rsid w:val="002C7BA1"/>
    <w:rsid w:val="002D01EE"/>
    <w:rsid w:val="002D0315"/>
    <w:rsid w:val="002D175E"/>
    <w:rsid w:val="002D3D52"/>
    <w:rsid w:val="002D4211"/>
    <w:rsid w:val="002D4288"/>
    <w:rsid w:val="002D67DF"/>
    <w:rsid w:val="002E02E4"/>
    <w:rsid w:val="002E0303"/>
    <w:rsid w:val="002E03C1"/>
    <w:rsid w:val="002E0458"/>
    <w:rsid w:val="002E0ACF"/>
    <w:rsid w:val="002E1C3F"/>
    <w:rsid w:val="002E3ED8"/>
    <w:rsid w:val="002E70A1"/>
    <w:rsid w:val="002E7F05"/>
    <w:rsid w:val="002F09D2"/>
    <w:rsid w:val="002F11E5"/>
    <w:rsid w:val="002F2058"/>
    <w:rsid w:val="002F2289"/>
    <w:rsid w:val="002F25EA"/>
    <w:rsid w:val="002F28C0"/>
    <w:rsid w:val="002F3B11"/>
    <w:rsid w:val="002F4940"/>
    <w:rsid w:val="002F5601"/>
    <w:rsid w:val="002F59B6"/>
    <w:rsid w:val="002F6F11"/>
    <w:rsid w:val="00301734"/>
    <w:rsid w:val="00304461"/>
    <w:rsid w:val="00305301"/>
    <w:rsid w:val="0030674A"/>
    <w:rsid w:val="003072B9"/>
    <w:rsid w:val="003136AA"/>
    <w:rsid w:val="003137C3"/>
    <w:rsid w:val="003205B8"/>
    <w:rsid w:val="00321596"/>
    <w:rsid w:val="00323A3C"/>
    <w:rsid w:val="0032465A"/>
    <w:rsid w:val="00324CF5"/>
    <w:rsid w:val="00325570"/>
    <w:rsid w:val="0032646F"/>
    <w:rsid w:val="0032745B"/>
    <w:rsid w:val="00327521"/>
    <w:rsid w:val="00331150"/>
    <w:rsid w:val="00333755"/>
    <w:rsid w:val="00333BB5"/>
    <w:rsid w:val="00333D65"/>
    <w:rsid w:val="003369E6"/>
    <w:rsid w:val="003371DD"/>
    <w:rsid w:val="0033742D"/>
    <w:rsid w:val="00341A47"/>
    <w:rsid w:val="00343478"/>
    <w:rsid w:val="00343D84"/>
    <w:rsid w:val="00346B4F"/>
    <w:rsid w:val="00346D53"/>
    <w:rsid w:val="00346F98"/>
    <w:rsid w:val="00347939"/>
    <w:rsid w:val="00356E55"/>
    <w:rsid w:val="003573A8"/>
    <w:rsid w:val="003651DC"/>
    <w:rsid w:val="00367E59"/>
    <w:rsid w:val="0037054F"/>
    <w:rsid w:val="00374526"/>
    <w:rsid w:val="0037466A"/>
    <w:rsid w:val="00375CA0"/>
    <w:rsid w:val="00377AC0"/>
    <w:rsid w:val="00380A18"/>
    <w:rsid w:val="00380FE9"/>
    <w:rsid w:val="00382025"/>
    <w:rsid w:val="00382DB3"/>
    <w:rsid w:val="003831A4"/>
    <w:rsid w:val="00385905"/>
    <w:rsid w:val="00386EA2"/>
    <w:rsid w:val="00387373"/>
    <w:rsid w:val="0038772B"/>
    <w:rsid w:val="003911B7"/>
    <w:rsid w:val="00391660"/>
    <w:rsid w:val="00392E32"/>
    <w:rsid w:val="00395893"/>
    <w:rsid w:val="00395DD5"/>
    <w:rsid w:val="003973F2"/>
    <w:rsid w:val="00397EDB"/>
    <w:rsid w:val="003A2C49"/>
    <w:rsid w:val="003A2DF2"/>
    <w:rsid w:val="003A3766"/>
    <w:rsid w:val="003A44F7"/>
    <w:rsid w:val="003A520F"/>
    <w:rsid w:val="003A5D13"/>
    <w:rsid w:val="003A6B04"/>
    <w:rsid w:val="003A6CB7"/>
    <w:rsid w:val="003A759B"/>
    <w:rsid w:val="003B0F85"/>
    <w:rsid w:val="003B2401"/>
    <w:rsid w:val="003B47E8"/>
    <w:rsid w:val="003B4BB3"/>
    <w:rsid w:val="003B5C12"/>
    <w:rsid w:val="003B7C82"/>
    <w:rsid w:val="003C19C0"/>
    <w:rsid w:val="003C1D15"/>
    <w:rsid w:val="003C1FB3"/>
    <w:rsid w:val="003C2C47"/>
    <w:rsid w:val="003C5662"/>
    <w:rsid w:val="003C5DE3"/>
    <w:rsid w:val="003C6916"/>
    <w:rsid w:val="003D03D0"/>
    <w:rsid w:val="003D048A"/>
    <w:rsid w:val="003D1756"/>
    <w:rsid w:val="003D206F"/>
    <w:rsid w:val="003D4E25"/>
    <w:rsid w:val="003D5085"/>
    <w:rsid w:val="003D719F"/>
    <w:rsid w:val="003E21E5"/>
    <w:rsid w:val="003E262F"/>
    <w:rsid w:val="003E2886"/>
    <w:rsid w:val="003E540B"/>
    <w:rsid w:val="003E69E7"/>
    <w:rsid w:val="003F0660"/>
    <w:rsid w:val="003F0F37"/>
    <w:rsid w:val="003F1354"/>
    <w:rsid w:val="003F199B"/>
    <w:rsid w:val="003F1EB0"/>
    <w:rsid w:val="003F2572"/>
    <w:rsid w:val="003F25E2"/>
    <w:rsid w:val="003F2C4D"/>
    <w:rsid w:val="003F323E"/>
    <w:rsid w:val="003F378F"/>
    <w:rsid w:val="003F3877"/>
    <w:rsid w:val="003F3DF6"/>
    <w:rsid w:val="003F4960"/>
    <w:rsid w:val="003F4ACD"/>
    <w:rsid w:val="003F4C46"/>
    <w:rsid w:val="004002DD"/>
    <w:rsid w:val="004003CD"/>
    <w:rsid w:val="00400425"/>
    <w:rsid w:val="004009A6"/>
    <w:rsid w:val="00400B01"/>
    <w:rsid w:val="004027EA"/>
    <w:rsid w:val="00403404"/>
    <w:rsid w:val="004038AE"/>
    <w:rsid w:val="00403A6E"/>
    <w:rsid w:val="004058C8"/>
    <w:rsid w:val="00406250"/>
    <w:rsid w:val="00406656"/>
    <w:rsid w:val="00407430"/>
    <w:rsid w:val="004077D3"/>
    <w:rsid w:val="00407F1A"/>
    <w:rsid w:val="004100D8"/>
    <w:rsid w:val="00411BEB"/>
    <w:rsid w:val="00413AE3"/>
    <w:rsid w:val="0041448C"/>
    <w:rsid w:val="0041463A"/>
    <w:rsid w:val="0041720B"/>
    <w:rsid w:val="0042137D"/>
    <w:rsid w:val="004218CA"/>
    <w:rsid w:val="0042346C"/>
    <w:rsid w:val="004235A0"/>
    <w:rsid w:val="0042384A"/>
    <w:rsid w:val="004243C3"/>
    <w:rsid w:val="00424ED2"/>
    <w:rsid w:val="0042756D"/>
    <w:rsid w:val="00430086"/>
    <w:rsid w:val="0043090C"/>
    <w:rsid w:val="004333F1"/>
    <w:rsid w:val="00435165"/>
    <w:rsid w:val="004404B7"/>
    <w:rsid w:val="00440714"/>
    <w:rsid w:val="00440DA4"/>
    <w:rsid w:val="004416E5"/>
    <w:rsid w:val="00442218"/>
    <w:rsid w:val="004425F1"/>
    <w:rsid w:val="00442C65"/>
    <w:rsid w:val="00443F93"/>
    <w:rsid w:val="00445EC2"/>
    <w:rsid w:val="00446129"/>
    <w:rsid w:val="004463F9"/>
    <w:rsid w:val="004466B3"/>
    <w:rsid w:val="00450B04"/>
    <w:rsid w:val="004528B2"/>
    <w:rsid w:val="004529AF"/>
    <w:rsid w:val="0045444D"/>
    <w:rsid w:val="004557D1"/>
    <w:rsid w:val="00456515"/>
    <w:rsid w:val="00456C79"/>
    <w:rsid w:val="004578A0"/>
    <w:rsid w:val="004614F5"/>
    <w:rsid w:val="004644C8"/>
    <w:rsid w:val="00464E3F"/>
    <w:rsid w:val="004700A4"/>
    <w:rsid w:val="004724DA"/>
    <w:rsid w:val="0047379E"/>
    <w:rsid w:val="004737F8"/>
    <w:rsid w:val="00473B1D"/>
    <w:rsid w:val="00474723"/>
    <w:rsid w:val="00475CEB"/>
    <w:rsid w:val="00475E2C"/>
    <w:rsid w:val="0047713B"/>
    <w:rsid w:val="004773DF"/>
    <w:rsid w:val="00477671"/>
    <w:rsid w:val="0048073A"/>
    <w:rsid w:val="00481967"/>
    <w:rsid w:val="00482FAF"/>
    <w:rsid w:val="0048660C"/>
    <w:rsid w:val="0049223B"/>
    <w:rsid w:val="004950F2"/>
    <w:rsid w:val="00495F4D"/>
    <w:rsid w:val="00496B6F"/>
    <w:rsid w:val="00497090"/>
    <w:rsid w:val="004A0A15"/>
    <w:rsid w:val="004A0DB8"/>
    <w:rsid w:val="004A14ED"/>
    <w:rsid w:val="004A2527"/>
    <w:rsid w:val="004A2F6F"/>
    <w:rsid w:val="004A3134"/>
    <w:rsid w:val="004A3960"/>
    <w:rsid w:val="004A6455"/>
    <w:rsid w:val="004A6609"/>
    <w:rsid w:val="004A6AE7"/>
    <w:rsid w:val="004B00D0"/>
    <w:rsid w:val="004B6419"/>
    <w:rsid w:val="004B6935"/>
    <w:rsid w:val="004B6A19"/>
    <w:rsid w:val="004B6E0A"/>
    <w:rsid w:val="004B6F38"/>
    <w:rsid w:val="004C0A6B"/>
    <w:rsid w:val="004C527C"/>
    <w:rsid w:val="004C6B1F"/>
    <w:rsid w:val="004C6F26"/>
    <w:rsid w:val="004C7D79"/>
    <w:rsid w:val="004D093A"/>
    <w:rsid w:val="004D1233"/>
    <w:rsid w:val="004D2454"/>
    <w:rsid w:val="004D29FF"/>
    <w:rsid w:val="004D5199"/>
    <w:rsid w:val="004D539A"/>
    <w:rsid w:val="004D58FB"/>
    <w:rsid w:val="004D5BE9"/>
    <w:rsid w:val="004D62A6"/>
    <w:rsid w:val="004D644B"/>
    <w:rsid w:val="004D71F3"/>
    <w:rsid w:val="004D7303"/>
    <w:rsid w:val="004D7738"/>
    <w:rsid w:val="004E2191"/>
    <w:rsid w:val="004E3130"/>
    <w:rsid w:val="004E3BEA"/>
    <w:rsid w:val="004E51DD"/>
    <w:rsid w:val="004E560D"/>
    <w:rsid w:val="004E5BE8"/>
    <w:rsid w:val="004E76DF"/>
    <w:rsid w:val="004E7833"/>
    <w:rsid w:val="004E7D36"/>
    <w:rsid w:val="004F132B"/>
    <w:rsid w:val="004F2449"/>
    <w:rsid w:val="004F262C"/>
    <w:rsid w:val="004F4751"/>
    <w:rsid w:val="0050015C"/>
    <w:rsid w:val="00500719"/>
    <w:rsid w:val="00500C1C"/>
    <w:rsid w:val="00500D9D"/>
    <w:rsid w:val="005052CA"/>
    <w:rsid w:val="00505A91"/>
    <w:rsid w:val="00506AFE"/>
    <w:rsid w:val="0050748A"/>
    <w:rsid w:val="00510083"/>
    <w:rsid w:val="00512B41"/>
    <w:rsid w:val="00514B17"/>
    <w:rsid w:val="00514E23"/>
    <w:rsid w:val="0051773E"/>
    <w:rsid w:val="00517ED6"/>
    <w:rsid w:val="0052090E"/>
    <w:rsid w:val="0052137A"/>
    <w:rsid w:val="00522B87"/>
    <w:rsid w:val="00523488"/>
    <w:rsid w:val="00524DA4"/>
    <w:rsid w:val="005258D6"/>
    <w:rsid w:val="0053013E"/>
    <w:rsid w:val="00532166"/>
    <w:rsid w:val="00532674"/>
    <w:rsid w:val="00533808"/>
    <w:rsid w:val="005358D5"/>
    <w:rsid w:val="00540648"/>
    <w:rsid w:val="005421BE"/>
    <w:rsid w:val="00542E81"/>
    <w:rsid w:val="00543B2A"/>
    <w:rsid w:val="005446FC"/>
    <w:rsid w:val="0054572F"/>
    <w:rsid w:val="00545B6C"/>
    <w:rsid w:val="005461F9"/>
    <w:rsid w:val="0054746C"/>
    <w:rsid w:val="00552124"/>
    <w:rsid w:val="00553D1E"/>
    <w:rsid w:val="005540DC"/>
    <w:rsid w:val="005544D8"/>
    <w:rsid w:val="00554D3A"/>
    <w:rsid w:val="005559A4"/>
    <w:rsid w:val="00556383"/>
    <w:rsid w:val="0055691C"/>
    <w:rsid w:val="00560697"/>
    <w:rsid w:val="00560EAF"/>
    <w:rsid w:val="005618F9"/>
    <w:rsid w:val="00561B10"/>
    <w:rsid w:val="00561C98"/>
    <w:rsid w:val="0056200E"/>
    <w:rsid w:val="0056283A"/>
    <w:rsid w:val="00565B90"/>
    <w:rsid w:val="00570020"/>
    <w:rsid w:val="00570356"/>
    <w:rsid w:val="00571AD9"/>
    <w:rsid w:val="005726BC"/>
    <w:rsid w:val="00572743"/>
    <w:rsid w:val="00572F5D"/>
    <w:rsid w:val="0057323C"/>
    <w:rsid w:val="005763E8"/>
    <w:rsid w:val="00580BA5"/>
    <w:rsid w:val="00580FAA"/>
    <w:rsid w:val="005820B6"/>
    <w:rsid w:val="0058257E"/>
    <w:rsid w:val="005842B5"/>
    <w:rsid w:val="00584C90"/>
    <w:rsid w:val="0058541D"/>
    <w:rsid w:val="00585782"/>
    <w:rsid w:val="00587337"/>
    <w:rsid w:val="0058745F"/>
    <w:rsid w:val="00587D60"/>
    <w:rsid w:val="005901AC"/>
    <w:rsid w:val="0059092F"/>
    <w:rsid w:val="00592230"/>
    <w:rsid w:val="0059310F"/>
    <w:rsid w:val="00593995"/>
    <w:rsid w:val="005939E9"/>
    <w:rsid w:val="00595134"/>
    <w:rsid w:val="005951DD"/>
    <w:rsid w:val="00595FC6"/>
    <w:rsid w:val="005967E2"/>
    <w:rsid w:val="00596E30"/>
    <w:rsid w:val="005A1295"/>
    <w:rsid w:val="005A1DD6"/>
    <w:rsid w:val="005A2DEE"/>
    <w:rsid w:val="005A34E3"/>
    <w:rsid w:val="005A4857"/>
    <w:rsid w:val="005A5F0B"/>
    <w:rsid w:val="005B12F3"/>
    <w:rsid w:val="005B1B5F"/>
    <w:rsid w:val="005B2CEA"/>
    <w:rsid w:val="005B5947"/>
    <w:rsid w:val="005B62D3"/>
    <w:rsid w:val="005B6602"/>
    <w:rsid w:val="005B6A53"/>
    <w:rsid w:val="005C0C67"/>
    <w:rsid w:val="005C17F0"/>
    <w:rsid w:val="005C2F7A"/>
    <w:rsid w:val="005C4D83"/>
    <w:rsid w:val="005C4EF8"/>
    <w:rsid w:val="005C5141"/>
    <w:rsid w:val="005C5D2F"/>
    <w:rsid w:val="005C648A"/>
    <w:rsid w:val="005C7C45"/>
    <w:rsid w:val="005D08F3"/>
    <w:rsid w:val="005D0F8E"/>
    <w:rsid w:val="005D2627"/>
    <w:rsid w:val="005D2678"/>
    <w:rsid w:val="005D2C28"/>
    <w:rsid w:val="005D3A13"/>
    <w:rsid w:val="005D6122"/>
    <w:rsid w:val="005D62AF"/>
    <w:rsid w:val="005D6FF9"/>
    <w:rsid w:val="005D7363"/>
    <w:rsid w:val="005E1BB6"/>
    <w:rsid w:val="005E21B9"/>
    <w:rsid w:val="005E26F6"/>
    <w:rsid w:val="005E32CF"/>
    <w:rsid w:val="005E4043"/>
    <w:rsid w:val="005F1060"/>
    <w:rsid w:val="005F1BC8"/>
    <w:rsid w:val="005F2636"/>
    <w:rsid w:val="005F28D2"/>
    <w:rsid w:val="005F2AAF"/>
    <w:rsid w:val="005F43D6"/>
    <w:rsid w:val="005F4564"/>
    <w:rsid w:val="005F47C2"/>
    <w:rsid w:val="005F4B99"/>
    <w:rsid w:val="005F62EC"/>
    <w:rsid w:val="005F65AC"/>
    <w:rsid w:val="005F791E"/>
    <w:rsid w:val="0060010A"/>
    <w:rsid w:val="00600F20"/>
    <w:rsid w:val="00603AD1"/>
    <w:rsid w:val="00605635"/>
    <w:rsid w:val="006058BB"/>
    <w:rsid w:val="00610195"/>
    <w:rsid w:val="00612E9A"/>
    <w:rsid w:val="00614614"/>
    <w:rsid w:val="0061538C"/>
    <w:rsid w:val="00615732"/>
    <w:rsid w:val="00615D33"/>
    <w:rsid w:val="0061711D"/>
    <w:rsid w:val="00617368"/>
    <w:rsid w:val="00617721"/>
    <w:rsid w:val="00617BA0"/>
    <w:rsid w:val="00620E86"/>
    <w:rsid w:val="006212BF"/>
    <w:rsid w:val="0062152E"/>
    <w:rsid w:val="00621AF2"/>
    <w:rsid w:val="006221D2"/>
    <w:rsid w:val="00624252"/>
    <w:rsid w:val="0062476D"/>
    <w:rsid w:val="00624E79"/>
    <w:rsid w:val="00626755"/>
    <w:rsid w:val="006272C6"/>
    <w:rsid w:val="00627930"/>
    <w:rsid w:val="00627BAF"/>
    <w:rsid w:val="00630CDC"/>
    <w:rsid w:val="006320B8"/>
    <w:rsid w:val="00632499"/>
    <w:rsid w:val="00632827"/>
    <w:rsid w:val="006330AA"/>
    <w:rsid w:val="00633802"/>
    <w:rsid w:val="006339DC"/>
    <w:rsid w:val="0063412A"/>
    <w:rsid w:val="00634DDB"/>
    <w:rsid w:val="00634F1E"/>
    <w:rsid w:val="0063605D"/>
    <w:rsid w:val="00636E87"/>
    <w:rsid w:val="006379FA"/>
    <w:rsid w:val="006407F9"/>
    <w:rsid w:val="00640C39"/>
    <w:rsid w:val="006424B7"/>
    <w:rsid w:val="00644080"/>
    <w:rsid w:val="0064581D"/>
    <w:rsid w:val="006461BC"/>
    <w:rsid w:val="00647430"/>
    <w:rsid w:val="00647DD0"/>
    <w:rsid w:val="006512D9"/>
    <w:rsid w:val="006515BE"/>
    <w:rsid w:val="00651A20"/>
    <w:rsid w:val="00652458"/>
    <w:rsid w:val="00652473"/>
    <w:rsid w:val="00654116"/>
    <w:rsid w:val="0065515A"/>
    <w:rsid w:val="006551B7"/>
    <w:rsid w:val="006553F3"/>
    <w:rsid w:val="00655DFC"/>
    <w:rsid w:val="00657FC0"/>
    <w:rsid w:val="0066061A"/>
    <w:rsid w:val="00660DC9"/>
    <w:rsid w:val="00662BED"/>
    <w:rsid w:val="00663A4C"/>
    <w:rsid w:val="006653D8"/>
    <w:rsid w:val="00665E16"/>
    <w:rsid w:val="006675FA"/>
    <w:rsid w:val="00667C75"/>
    <w:rsid w:val="0067331F"/>
    <w:rsid w:val="00673621"/>
    <w:rsid w:val="00675A5F"/>
    <w:rsid w:val="006808DB"/>
    <w:rsid w:val="00680C49"/>
    <w:rsid w:val="00680CC2"/>
    <w:rsid w:val="006818C6"/>
    <w:rsid w:val="006827FC"/>
    <w:rsid w:val="006836DD"/>
    <w:rsid w:val="00685F90"/>
    <w:rsid w:val="00687751"/>
    <w:rsid w:val="006916A8"/>
    <w:rsid w:val="00692E16"/>
    <w:rsid w:val="00694138"/>
    <w:rsid w:val="0069796A"/>
    <w:rsid w:val="006A0366"/>
    <w:rsid w:val="006A1D13"/>
    <w:rsid w:val="006A3781"/>
    <w:rsid w:val="006A44E9"/>
    <w:rsid w:val="006A4928"/>
    <w:rsid w:val="006A5E6F"/>
    <w:rsid w:val="006A5F11"/>
    <w:rsid w:val="006A770B"/>
    <w:rsid w:val="006B04AA"/>
    <w:rsid w:val="006B2E67"/>
    <w:rsid w:val="006B453D"/>
    <w:rsid w:val="006B6C6F"/>
    <w:rsid w:val="006B6F20"/>
    <w:rsid w:val="006C0AF1"/>
    <w:rsid w:val="006C1641"/>
    <w:rsid w:val="006C249D"/>
    <w:rsid w:val="006C298F"/>
    <w:rsid w:val="006C30A8"/>
    <w:rsid w:val="006C3871"/>
    <w:rsid w:val="006C3E96"/>
    <w:rsid w:val="006C45DF"/>
    <w:rsid w:val="006C4898"/>
    <w:rsid w:val="006C6870"/>
    <w:rsid w:val="006C6DE6"/>
    <w:rsid w:val="006C7529"/>
    <w:rsid w:val="006C7F59"/>
    <w:rsid w:val="006D1727"/>
    <w:rsid w:val="006D33EB"/>
    <w:rsid w:val="006D48AF"/>
    <w:rsid w:val="006D5CB8"/>
    <w:rsid w:val="006D6978"/>
    <w:rsid w:val="006E0E54"/>
    <w:rsid w:val="006E2BDF"/>
    <w:rsid w:val="006E304E"/>
    <w:rsid w:val="006E46B6"/>
    <w:rsid w:val="006E6DA7"/>
    <w:rsid w:val="006E6F89"/>
    <w:rsid w:val="006F1E2B"/>
    <w:rsid w:val="006F383D"/>
    <w:rsid w:val="006F3F35"/>
    <w:rsid w:val="006F4508"/>
    <w:rsid w:val="006F5AF5"/>
    <w:rsid w:val="006F662E"/>
    <w:rsid w:val="00700678"/>
    <w:rsid w:val="00700AAB"/>
    <w:rsid w:val="00701976"/>
    <w:rsid w:val="00701D57"/>
    <w:rsid w:val="0070255A"/>
    <w:rsid w:val="0070315F"/>
    <w:rsid w:val="007031DC"/>
    <w:rsid w:val="00705C11"/>
    <w:rsid w:val="00707201"/>
    <w:rsid w:val="00707CBA"/>
    <w:rsid w:val="00714778"/>
    <w:rsid w:val="0071543D"/>
    <w:rsid w:val="00715849"/>
    <w:rsid w:val="00715A8B"/>
    <w:rsid w:val="00715CA9"/>
    <w:rsid w:val="00720423"/>
    <w:rsid w:val="00720DDB"/>
    <w:rsid w:val="0072203F"/>
    <w:rsid w:val="007241D3"/>
    <w:rsid w:val="0072590D"/>
    <w:rsid w:val="00726E32"/>
    <w:rsid w:val="00727520"/>
    <w:rsid w:val="007318CA"/>
    <w:rsid w:val="00731A0D"/>
    <w:rsid w:val="00732E3F"/>
    <w:rsid w:val="007339A3"/>
    <w:rsid w:val="00733D2B"/>
    <w:rsid w:val="00734639"/>
    <w:rsid w:val="0073524B"/>
    <w:rsid w:val="00736082"/>
    <w:rsid w:val="00737F0B"/>
    <w:rsid w:val="007412A9"/>
    <w:rsid w:val="007418CA"/>
    <w:rsid w:val="007419F2"/>
    <w:rsid w:val="00741DEC"/>
    <w:rsid w:val="00742264"/>
    <w:rsid w:val="007422B1"/>
    <w:rsid w:val="00742846"/>
    <w:rsid w:val="00743C36"/>
    <w:rsid w:val="00744C7C"/>
    <w:rsid w:val="00744DD4"/>
    <w:rsid w:val="00745391"/>
    <w:rsid w:val="00745463"/>
    <w:rsid w:val="00745617"/>
    <w:rsid w:val="007510DB"/>
    <w:rsid w:val="0075321C"/>
    <w:rsid w:val="00754269"/>
    <w:rsid w:val="00754466"/>
    <w:rsid w:val="0075769D"/>
    <w:rsid w:val="007616A6"/>
    <w:rsid w:val="00762942"/>
    <w:rsid w:val="00762B47"/>
    <w:rsid w:val="00762BC1"/>
    <w:rsid w:val="0076356B"/>
    <w:rsid w:val="00764A45"/>
    <w:rsid w:val="00764D3C"/>
    <w:rsid w:val="0076592F"/>
    <w:rsid w:val="00765D2A"/>
    <w:rsid w:val="007660AE"/>
    <w:rsid w:val="00773C2C"/>
    <w:rsid w:val="00774923"/>
    <w:rsid w:val="0077586F"/>
    <w:rsid w:val="00775BBF"/>
    <w:rsid w:val="00775C3C"/>
    <w:rsid w:val="00776745"/>
    <w:rsid w:val="0077697B"/>
    <w:rsid w:val="00776A90"/>
    <w:rsid w:val="00776AD7"/>
    <w:rsid w:val="00776C4B"/>
    <w:rsid w:val="00777425"/>
    <w:rsid w:val="0077776C"/>
    <w:rsid w:val="007778ED"/>
    <w:rsid w:val="007801B4"/>
    <w:rsid w:val="00781BF9"/>
    <w:rsid w:val="00782629"/>
    <w:rsid w:val="00785BF9"/>
    <w:rsid w:val="0078702E"/>
    <w:rsid w:val="0078742B"/>
    <w:rsid w:val="007878B1"/>
    <w:rsid w:val="00787934"/>
    <w:rsid w:val="00790685"/>
    <w:rsid w:val="007921BD"/>
    <w:rsid w:val="00792A3F"/>
    <w:rsid w:val="0079354C"/>
    <w:rsid w:val="00793FBA"/>
    <w:rsid w:val="00794859"/>
    <w:rsid w:val="007950C8"/>
    <w:rsid w:val="00795ED1"/>
    <w:rsid w:val="007974D3"/>
    <w:rsid w:val="0079790F"/>
    <w:rsid w:val="0079798F"/>
    <w:rsid w:val="007A0A05"/>
    <w:rsid w:val="007A0E47"/>
    <w:rsid w:val="007A11AA"/>
    <w:rsid w:val="007A34CB"/>
    <w:rsid w:val="007A3759"/>
    <w:rsid w:val="007A4958"/>
    <w:rsid w:val="007A6F41"/>
    <w:rsid w:val="007A7182"/>
    <w:rsid w:val="007B17F1"/>
    <w:rsid w:val="007B2711"/>
    <w:rsid w:val="007B305A"/>
    <w:rsid w:val="007B3B8F"/>
    <w:rsid w:val="007C035C"/>
    <w:rsid w:val="007C2DEB"/>
    <w:rsid w:val="007C2F5B"/>
    <w:rsid w:val="007C5765"/>
    <w:rsid w:val="007C65DC"/>
    <w:rsid w:val="007C6AE2"/>
    <w:rsid w:val="007D0C7B"/>
    <w:rsid w:val="007D0E31"/>
    <w:rsid w:val="007D16A1"/>
    <w:rsid w:val="007D4B78"/>
    <w:rsid w:val="007D6692"/>
    <w:rsid w:val="007E027B"/>
    <w:rsid w:val="007E0535"/>
    <w:rsid w:val="007E0596"/>
    <w:rsid w:val="007E390B"/>
    <w:rsid w:val="007E4698"/>
    <w:rsid w:val="007E5180"/>
    <w:rsid w:val="007E705C"/>
    <w:rsid w:val="007E7463"/>
    <w:rsid w:val="007E76AC"/>
    <w:rsid w:val="007F10EF"/>
    <w:rsid w:val="007F121C"/>
    <w:rsid w:val="007F2A8A"/>
    <w:rsid w:val="007F477C"/>
    <w:rsid w:val="007F5F0B"/>
    <w:rsid w:val="007F7F51"/>
    <w:rsid w:val="007F7F78"/>
    <w:rsid w:val="00800496"/>
    <w:rsid w:val="0080053B"/>
    <w:rsid w:val="0080350D"/>
    <w:rsid w:val="00803F60"/>
    <w:rsid w:val="00807267"/>
    <w:rsid w:val="00810328"/>
    <w:rsid w:val="00810468"/>
    <w:rsid w:val="00810718"/>
    <w:rsid w:val="00810D9B"/>
    <w:rsid w:val="00811163"/>
    <w:rsid w:val="00812B5C"/>
    <w:rsid w:val="00812CAF"/>
    <w:rsid w:val="00813A10"/>
    <w:rsid w:val="00815B1E"/>
    <w:rsid w:val="008161C7"/>
    <w:rsid w:val="00816274"/>
    <w:rsid w:val="00816283"/>
    <w:rsid w:val="00820D28"/>
    <w:rsid w:val="00820EDA"/>
    <w:rsid w:val="00821098"/>
    <w:rsid w:val="008215E6"/>
    <w:rsid w:val="00824784"/>
    <w:rsid w:val="00824CE0"/>
    <w:rsid w:val="0082603F"/>
    <w:rsid w:val="008300F3"/>
    <w:rsid w:val="00830400"/>
    <w:rsid w:val="008304CF"/>
    <w:rsid w:val="00832B39"/>
    <w:rsid w:val="00833330"/>
    <w:rsid w:val="008334FD"/>
    <w:rsid w:val="008366FF"/>
    <w:rsid w:val="0083706E"/>
    <w:rsid w:val="00840951"/>
    <w:rsid w:val="00841042"/>
    <w:rsid w:val="00841CFF"/>
    <w:rsid w:val="00842DA6"/>
    <w:rsid w:val="0084323C"/>
    <w:rsid w:val="008464BD"/>
    <w:rsid w:val="00846DDE"/>
    <w:rsid w:val="00847B78"/>
    <w:rsid w:val="00851D28"/>
    <w:rsid w:val="00854121"/>
    <w:rsid w:val="00855B07"/>
    <w:rsid w:val="00857137"/>
    <w:rsid w:val="0085743E"/>
    <w:rsid w:val="0086035F"/>
    <w:rsid w:val="00860CCA"/>
    <w:rsid w:val="008626DD"/>
    <w:rsid w:val="00862F82"/>
    <w:rsid w:val="00863096"/>
    <w:rsid w:val="0086513C"/>
    <w:rsid w:val="008674B7"/>
    <w:rsid w:val="008711ED"/>
    <w:rsid w:val="00871765"/>
    <w:rsid w:val="008735B6"/>
    <w:rsid w:val="00876447"/>
    <w:rsid w:val="0087679A"/>
    <w:rsid w:val="00877650"/>
    <w:rsid w:val="008809ED"/>
    <w:rsid w:val="00880C37"/>
    <w:rsid w:val="00881A9F"/>
    <w:rsid w:val="00881C05"/>
    <w:rsid w:val="0088225D"/>
    <w:rsid w:val="008839EB"/>
    <w:rsid w:val="00883BE5"/>
    <w:rsid w:val="008851EF"/>
    <w:rsid w:val="00885B14"/>
    <w:rsid w:val="00885C66"/>
    <w:rsid w:val="008862E7"/>
    <w:rsid w:val="0089094B"/>
    <w:rsid w:val="00892AFC"/>
    <w:rsid w:val="00892C55"/>
    <w:rsid w:val="0089465B"/>
    <w:rsid w:val="008954AE"/>
    <w:rsid w:val="00895FA8"/>
    <w:rsid w:val="00896B43"/>
    <w:rsid w:val="008A06B7"/>
    <w:rsid w:val="008A1202"/>
    <w:rsid w:val="008A162A"/>
    <w:rsid w:val="008A1C7A"/>
    <w:rsid w:val="008A2A3D"/>
    <w:rsid w:val="008A2D82"/>
    <w:rsid w:val="008A2DE4"/>
    <w:rsid w:val="008A474E"/>
    <w:rsid w:val="008A491C"/>
    <w:rsid w:val="008A4EE0"/>
    <w:rsid w:val="008A5783"/>
    <w:rsid w:val="008A6077"/>
    <w:rsid w:val="008A62D1"/>
    <w:rsid w:val="008A64B7"/>
    <w:rsid w:val="008A7ABB"/>
    <w:rsid w:val="008B0130"/>
    <w:rsid w:val="008B1A26"/>
    <w:rsid w:val="008B25F4"/>
    <w:rsid w:val="008B4746"/>
    <w:rsid w:val="008B527A"/>
    <w:rsid w:val="008B56B9"/>
    <w:rsid w:val="008B5D52"/>
    <w:rsid w:val="008B5E65"/>
    <w:rsid w:val="008B64DA"/>
    <w:rsid w:val="008B70E5"/>
    <w:rsid w:val="008B78C3"/>
    <w:rsid w:val="008C1213"/>
    <w:rsid w:val="008C3465"/>
    <w:rsid w:val="008C36E0"/>
    <w:rsid w:val="008C3E63"/>
    <w:rsid w:val="008C4482"/>
    <w:rsid w:val="008C4A01"/>
    <w:rsid w:val="008C5BF5"/>
    <w:rsid w:val="008C66BE"/>
    <w:rsid w:val="008C6BC5"/>
    <w:rsid w:val="008C7557"/>
    <w:rsid w:val="008D00F9"/>
    <w:rsid w:val="008D0F67"/>
    <w:rsid w:val="008D3862"/>
    <w:rsid w:val="008D405F"/>
    <w:rsid w:val="008D41F2"/>
    <w:rsid w:val="008D4D6D"/>
    <w:rsid w:val="008D4FB3"/>
    <w:rsid w:val="008D610A"/>
    <w:rsid w:val="008D7F7E"/>
    <w:rsid w:val="008E0E36"/>
    <w:rsid w:val="008E11E3"/>
    <w:rsid w:val="008E21EB"/>
    <w:rsid w:val="008E43E1"/>
    <w:rsid w:val="008E45EE"/>
    <w:rsid w:val="008E6695"/>
    <w:rsid w:val="008E71D4"/>
    <w:rsid w:val="008E723A"/>
    <w:rsid w:val="008F14F4"/>
    <w:rsid w:val="008F1979"/>
    <w:rsid w:val="008F2E50"/>
    <w:rsid w:val="008F2F6C"/>
    <w:rsid w:val="008F328D"/>
    <w:rsid w:val="008F3E17"/>
    <w:rsid w:val="008F64ED"/>
    <w:rsid w:val="008F6E91"/>
    <w:rsid w:val="00901BF7"/>
    <w:rsid w:val="00901D94"/>
    <w:rsid w:val="00901EF1"/>
    <w:rsid w:val="0090405B"/>
    <w:rsid w:val="00904CAF"/>
    <w:rsid w:val="00906BEF"/>
    <w:rsid w:val="009116B5"/>
    <w:rsid w:val="00912E15"/>
    <w:rsid w:val="00913B8E"/>
    <w:rsid w:val="009166FE"/>
    <w:rsid w:val="00916AA1"/>
    <w:rsid w:val="0092088B"/>
    <w:rsid w:val="0092156B"/>
    <w:rsid w:val="00922307"/>
    <w:rsid w:val="00922A01"/>
    <w:rsid w:val="0092465A"/>
    <w:rsid w:val="00924946"/>
    <w:rsid w:val="00924D47"/>
    <w:rsid w:val="009260B5"/>
    <w:rsid w:val="0092645B"/>
    <w:rsid w:val="00926B13"/>
    <w:rsid w:val="0093040B"/>
    <w:rsid w:val="00930788"/>
    <w:rsid w:val="009307E6"/>
    <w:rsid w:val="00930809"/>
    <w:rsid w:val="0093142E"/>
    <w:rsid w:val="00933CDA"/>
    <w:rsid w:val="00933EDD"/>
    <w:rsid w:val="0093581B"/>
    <w:rsid w:val="00936B87"/>
    <w:rsid w:val="009403C5"/>
    <w:rsid w:val="00941467"/>
    <w:rsid w:val="009415AF"/>
    <w:rsid w:val="009416C4"/>
    <w:rsid w:val="0094264B"/>
    <w:rsid w:val="00942CAD"/>
    <w:rsid w:val="0094361A"/>
    <w:rsid w:val="009436F2"/>
    <w:rsid w:val="00943911"/>
    <w:rsid w:val="00943A99"/>
    <w:rsid w:val="00945BEF"/>
    <w:rsid w:val="0094673A"/>
    <w:rsid w:val="00946B66"/>
    <w:rsid w:val="00947CC2"/>
    <w:rsid w:val="009500A7"/>
    <w:rsid w:val="009504DA"/>
    <w:rsid w:val="0095080F"/>
    <w:rsid w:val="009551FE"/>
    <w:rsid w:val="00956601"/>
    <w:rsid w:val="00963194"/>
    <w:rsid w:val="00963904"/>
    <w:rsid w:val="00963E64"/>
    <w:rsid w:val="009661E3"/>
    <w:rsid w:val="00966ECA"/>
    <w:rsid w:val="00970287"/>
    <w:rsid w:val="00970F8F"/>
    <w:rsid w:val="00971A5C"/>
    <w:rsid w:val="00974947"/>
    <w:rsid w:val="00977F94"/>
    <w:rsid w:val="0098050B"/>
    <w:rsid w:val="00980DFC"/>
    <w:rsid w:val="009813A2"/>
    <w:rsid w:val="009813CD"/>
    <w:rsid w:val="00981470"/>
    <w:rsid w:val="009827F3"/>
    <w:rsid w:val="00982EF6"/>
    <w:rsid w:val="0098330D"/>
    <w:rsid w:val="009854FD"/>
    <w:rsid w:val="009860A8"/>
    <w:rsid w:val="00986D94"/>
    <w:rsid w:val="00990951"/>
    <w:rsid w:val="00990D73"/>
    <w:rsid w:val="00991643"/>
    <w:rsid w:val="009929C5"/>
    <w:rsid w:val="009944E3"/>
    <w:rsid w:val="009953A4"/>
    <w:rsid w:val="009A1577"/>
    <w:rsid w:val="009A2032"/>
    <w:rsid w:val="009A2153"/>
    <w:rsid w:val="009A3501"/>
    <w:rsid w:val="009A3E53"/>
    <w:rsid w:val="009A51D5"/>
    <w:rsid w:val="009A54D1"/>
    <w:rsid w:val="009A7500"/>
    <w:rsid w:val="009B1D30"/>
    <w:rsid w:val="009B25B3"/>
    <w:rsid w:val="009B310C"/>
    <w:rsid w:val="009B3B08"/>
    <w:rsid w:val="009B4435"/>
    <w:rsid w:val="009B5313"/>
    <w:rsid w:val="009B563D"/>
    <w:rsid w:val="009B5854"/>
    <w:rsid w:val="009B6E18"/>
    <w:rsid w:val="009C02B6"/>
    <w:rsid w:val="009C2EB9"/>
    <w:rsid w:val="009C526C"/>
    <w:rsid w:val="009C5A5E"/>
    <w:rsid w:val="009C602E"/>
    <w:rsid w:val="009C631C"/>
    <w:rsid w:val="009D1260"/>
    <w:rsid w:val="009D1EF8"/>
    <w:rsid w:val="009D290E"/>
    <w:rsid w:val="009D2F25"/>
    <w:rsid w:val="009D4D6F"/>
    <w:rsid w:val="009D5044"/>
    <w:rsid w:val="009D5C10"/>
    <w:rsid w:val="009D63FF"/>
    <w:rsid w:val="009D79FA"/>
    <w:rsid w:val="009E29E4"/>
    <w:rsid w:val="009E3707"/>
    <w:rsid w:val="009E44B8"/>
    <w:rsid w:val="009E4597"/>
    <w:rsid w:val="009E551F"/>
    <w:rsid w:val="009E5823"/>
    <w:rsid w:val="009E5AB3"/>
    <w:rsid w:val="009E5BD1"/>
    <w:rsid w:val="009E6773"/>
    <w:rsid w:val="009E6C26"/>
    <w:rsid w:val="009E7926"/>
    <w:rsid w:val="009F071E"/>
    <w:rsid w:val="009F3BBF"/>
    <w:rsid w:val="009F4A87"/>
    <w:rsid w:val="009F5787"/>
    <w:rsid w:val="009F637C"/>
    <w:rsid w:val="009F6AF4"/>
    <w:rsid w:val="009F7215"/>
    <w:rsid w:val="00A031F6"/>
    <w:rsid w:val="00A03C54"/>
    <w:rsid w:val="00A052D8"/>
    <w:rsid w:val="00A1266E"/>
    <w:rsid w:val="00A13782"/>
    <w:rsid w:val="00A15AFC"/>
    <w:rsid w:val="00A164FA"/>
    <w:rsid w:val="00A165A0"/>
    <w:rsid w:val="00A170C4"/>
    <w:rsid w:val="00A2144E"/>
    <w:rsid w:val="00A22313"/>
    <w:rsid w:val="00A22E30"/>
    <w:rsid w:val="00A25822"/>
    <w:rsid w:val="00A276A2"/>
    <w:rsid w:val="00A303A3"/>
    <w:rsid w:val="00A30C25"/>
    <w:rsid w:val="00A33372"/>
    <w:rsid w:val="00A336FB"/>
    <w:rsid w:val="00A36448"/>
    <w:rsid w:val="00A37045"/>
    <w:rsid w:val="00A40451"/>
    <w:rsid w:val="00A42AEE"/>
    <w:rsid w:val="00A43483"/>
    <w:rsid w:val="00A43C58"/>
    <w:rsid w:val="00A44526"/>
    <w:rsid w:val="00A44DB8"/>
    <w:rsid w:val="00A4734B"/>
    <w:rsid w:val="00A4790A"/>
    <w:rsid w:val="00A5002F"/>
    <w:rsid w:val="00A515A6"/>
    <w:rsid w:val="00A53D31"/>
    <w:rsid w:val="00A562B3"/>
    <w:rsid w:val="00A63BA6"/>
    <w:rsid w:val="00A6692A"/>
    <w:rsid w:val="00A70ED7"/>
    <w:rsid w:val="00A72555"/>
    <w:rsid w:val="00A73E2B"/>
    <w:rsid w:val="00A740F5"/>
    <w:rsid w:val="00A74C85"/>
    <w:rsid w:val="00A75415"/>
    <w:rsid w:val="00A77336"/>
    <w:rsid w:val="00A77A49"/>
    <w:rsid w:val="00A77B47"/>
    <w:rsid w:val="00A80564"/>
    <w:rsid w:val="00A80E99"/>
    <w:rsid w:val="00A81493"/>
    <w:rsid w:val="00A81F05"/>
    <w:rsid w:val="00A82890"/>
    <w:rsid w:val="00A82994"/>
    <w:rsid w:val="00A839C4"/>
    <w:rsid w:val="00A84749"/>
    <w:rsid w:val="00A8479C"/>
    <w:rsid w:val="00A90005"/>
    <w:rsid w:val="00A91EDF"/>
    <w:rsid w:val="00A92D2A"/>
    <w:rsid w:val="00A93421"/>
    <w:rsid w:val="00A96245"/>
    <w:rsid w:val="00A964FE"/>
    <w:rsid w:val="00A9662F"/>
    <w:rsid w:val="00AA0348"/>
    <w:rsid w:val="00AA03D2"/>
    <w:rsid w:val="00AA078D"/>
    <w:rsid w:val="00AA182B"/>
    <w:rsid w:val="00AA184B"/>
    <w:rsid w:val="00AA265D"/>
    <w:rsid w:val="00AA283E"/>
    <w:rsid w:val="00AA53D4"/>
    <w:rsid w:val="00AA686A"/>
    <w:rsid w:val="00AA6B2F"/>
    <w:rsid w:val="00AA72E1"/>
    <w:rsid w:val="00AA7BDB"/>
    <w:rsid w:val="00AB0278"/>
    <w:rsid w:val="00AB09BC"/>
    <w:rsid w:val="00AB190C"/>
    <w:rsid w:val="00AB2283"/>
    <w:rsid w:val="00AB351A"/>
    <w:rsid w:val="00AB3755"/>
    <w:rsid w:val="00AB409A"/>
    <w:rsid w:val="00AB53F6"/>
    <w:rsid w:val="00AB56C0"/>
    <w:rsid w:val="00AB59F9"/>
    <w:rsid w:val="00AB6299"/>
    <w:rsid w:val="00AB63B2"/>
    <w:rsid w:val="00AC0AA1"/>
    <w:rsid w:val="00AC1099"/>
    <w:rsid w:val="00AC138F"/>
    <w:rsid w:val="00AC1BD7"/>
    <w:rsid w:val="00AC35A8"/>
    <w:rsid w:val="00AC7040"/>
    <w:rsid w:val="00AC71DC"/>
    <w:rsid w:val="00AC7584"/>
    <w:rsid w:val="00AD075C"/>
    <w:rsid w:val="00AD0CC0"/>
    <w:rsid w:val="00AD11C8"/>
    <w:rsid w:val="00AD15F7"/>
    <w:rsid w:val="00AD1C4C"/>
    <w:rsid w:val="00AD3757"/>
    <w:rsid w:val="00AD3838"/>
    <w:rsid w:val="00AD63B6"/>
    <w:rsid w:val="00AD6C31"/>
    <w:rsid w:val="00AD7812"/>
    <w:rsid w:val="00AD7F2D"/>
    <w:rsid w:val="00AE0731"/>
    <w:rsid w:val="00AE1A69"/>
    <w:rsid w:val="00AE33C0"/>
    <w:rsid w:val="00AE5EB4"/>
    <w:rsid w:val="00AE67CE"/>
    <w:rsid w:val="00AE7829"/>
    <w:rsid w:val="00AF0838"/>
    <w:rsid w:val="00AF19D1"/>
    <w:rsid w:val="00AF235A"/>
    <w:rsid w:val="00AF33DA"/>
    <w:rsid w:val="00AF53B7"/>
    <w:rsid w:val="00AF551E"/>
    <w:rsid w:val="00AF62DF"/>
    <w:rsid w:val="00AF736F"/>
    <w:rsid w:val="00B00162"/>
    <w:rsid w:val="00B00956"/>
    <w:rsid w:val="00B0127F"/>
    <w:rsid w:val="00B0358B"/>
    <w:rsid w:val="00B05F1E"/>
    <w:rsid w:val="00B10BFF"/>
    <w:rsid w:val="00B11CE4"/>
    <w:rsid w:val="00B11E51"/>
    <w:rsid w:val="00B120F3"/>
    <w:rsid w:val="00B123DD"/>
    <w:rsid w:val="00B1271E"/>
    <w:rsid w:val="00B135F0"/>
    <w:rsid w:val="00B13EEE"/>
    <w:rsid w:val="00B15F62"/>
    <w:rsid w:val="00B21D51"/>
    <w:rsid w:val="00B23BCB"/>
    <w:rsid w:val="00B23C8C"/>
    <w:rsid w:val="00B25C6A"/>
    <w:rsid w:val="00B26844"/>
    <w:rsid w:val="00B275A1"/>
    <w:rsid w:val="00B27DAF"/>
    <w:rsid w:val="00B27F24"/>
    <w:rsid w:val="00B31500"/>
    <w:rsid w:val="00B3239D"/>
    <w:rsid w:val="00B324E0"/>
    <w:rsid w:val="00B33E18"/>
    <w:rsid w:val="00B341DE"/>
    <w:rsid w:val="00B36516"/>
    <w:rsid w:val="00B36FA7"/>
    <w:rsid w:val="00B37C86"/>
    <w:rsid w:val="00B37DC1"/>
    <w:rsid w:val="00B425B1"/>
    <w:rsid w:val="00B42661"/>
    <w:rsid w:val="00B43960"/>
    <w:rsid w:val="00B458F2"/>
    <w:rsid w:val="00B462A8"/>
    <w:rsid w:val="00B472EE"/>
    <w:rsid w:val="00B479EA"/>
    <w:rsid w:val="00B51201"/>
    <w:rsid w:val="00B5152D"/>
    <w:rsid w:val="00B51A32"/>
    <w:rsid w:val="00B51D1D"/>
    <w:rsid w:val="00B533CE"/>
    <w:rsid w:val="00B56357"/>
    <w:rsid w:val="00B56D15"/>
    <w:rsid w:val="00B57542"/>
    <w:rsid w:val="00B57793"/>
    <w:rsid w:val="00B60E18"/>
    <w:rsid w:val="00B60FA6"/>
    <w:rsid w:val="00B6135E"/>
    <w:rsid w:val="00B61B4D"/>
    <w:rsid w:val="00B61D63"/>
    <w:rsid w:val="00B63036"/>
    <w:rsid w:val="00B65831"/>
    <w:rsid w:val="00B65F4D"/>
    <w:rsid w:val="00B67311"/>
    <w:rsid w:val="00B7016E"/>
    <w:rsid w:val="00B71667"/>
    <w:rsid w:val="00B719C8"/>
    <w:rsid w:val="00B7220B"/>
    <w:rsid w:val="00B7272A"/>
    <w:rsid w:val="00B73A38"/>
    <w:rsid w:val="00B7612D"/>
    <w:rsid w:val="00B77ABE"/>
    <w:rsid w:val="00B82409"/>
    <w:rsid w:val="00B82D6C"/>
    <w:rsid w:val="00B842AB"/>
    <w:rsid w:val="00B84663"/>
    <w:rsid w:val="00B846B2"/>
    <w:rsid w:val="00B85040"/>
    <w:rsid w:val="00B8679B"/>
    <w:rsid w:val="00B90AED"/>
    <w:rsid w:val="00B9130D"/>
    <w:rsid w:val="00B939B5"/>
    <w:rsid w:val="00B9516D"/>
    <w:rsid w:val="00B956EC"/>
    <w:rsid w:val="00B95CF2"/>
    <w:rsid w:val="00B96C97"/>
    <w:rsid w:val="00B96E43"/>
    <w:rsid w:val="00B977B2"/>
    <w:rsid w:val="00B97EB9"/>
    <w:rsid w:val="00B97ECE"/>
    <w:rsid w:val="00BA0B0D"/>
    <w:rsid w:val="00BA2190"/>
    <w:rsid w:val="00BA3E55"/>
    <w:rsid w:val="00BA45A9"/>
    <w:rsid w:val="00BA488F"/>
    <w:rsid w:val="00BA4E97"/>
    <w:rsid w:val="00BA72BF"/>
    <w:rsid w:val="00BA7531"/>
    <w:rsid w:val="00BB09BE"/>
    <w:rsid w:val="00BB0B60"/>
    <w:rsid w:val="00BB1651"/>
    <w:rsid w:val="00BB18A1"/>
    <w:rsid w:val="00BB3A7B"/>
    <w:rsid w:val="00BB4ADF"/>
    <w:rsid w:val="00BB4CDD"/>
    <w:rsid w:val="00BB6026"/>
    <w:rsid w:val="00BB60E6"/>
    <w:rsid w:val="00BB7BA9"/>
    <w:rsid w:val="00BC11A1"/>
    <w:rsid w:val="00BC1DDB"/>
    <w:rsid w:val="00BC2B6A"/>
    <w:rsid w:val="00BC3C4A"/>
    <w:rsid w:val="00BC5092"/>
    <w:rsid w:val="00BC50BA"/>
    <w:rsid w:val="00BC57DD"/>
    <w:rsid w:val="00BC5AB2"/>
    <w:rsid w:val="00BC6810"/>
    <w:rsid w:val="00BC7A84"/>
    <w:rsid w:val="00BD0CA7"/>
    <w:rsid w:val="00BD287D"/>
    <w:rsid w:val="00BD3CC7"/>
    <w:rsid w:val="00BD4719"/>
    <w:rsid w:val="00BD55AE"/>
    <w:rsid w:val="00BD5CA7"/>
    <w:rsid w:val="00BD65DF"/>
    <w:rsid w:val="00BE02EB"/>
    <w:rsid w:val="00BE16B0"/>
    <w:rsid w:val="00BE1FD2"/>
    <w:rsid w:val="00BE25FF"/>
    <w:rsid w:val="00BE2B24"/>
    <w:rsid w:val="00BE2F29"/>
    <w:rsid w:val="00BE44BC"/>
    <w:rsid w:val="00BE4AD1"/>
    <w:rsid w:val="00BE615B"/>
    <w:rsid w:val="00BE6378"/>
    <w:rsid w:val="00BF0028"/>
    <w:rsid w:val="00BF0FC6"/>
    <w:rsid w:val="00BF2CDF"/>
    <w:rsid w:val="00BF4D21"/>
    <w:rsid w:val="00BF5F74"/>
    <w:rsid w:val="00BF6865"/>
    <w:rsid w:val="00BF75E6"/>
    <w:rsid w:val="00BF7C9D"/>
    <w:rsid w:val="00C0025C"/>
    <w:rsid w:val="00C0183D"/>
    <w:rsid w:val="00C01C2D"/>
    <w:rsid w:val="00C05035"/>
    <w:rsid w:val="00C067A7"/>
    <w:rsid w:val="00C072F8"/>
    <w:rsid w:val="00C0769D"/>
    <w:rsid w:val="00C11762"/>
    <w:rsid w:val="00C12C75"/>
    <w:rsid w:val="00C14988"/>
    <w:rsid w:val="00C15EE4"/>
    <w:rsid w:val="00C16860"/>
    <w:rsid w:val="00C223A3"/>
    <w:rsid w:val="00C224DA"/>
    <w:rsid w:val="00C2474C"/>
    <w:rsid w:val="00C256A4"/>
    <w:rsid w:val="00C25C16"/>
    <w:rsid w:val="00C26AE7"/>
    <w:rsid w:val="00C277B1"/>
    <w:rsid w:val="00C308BD"/>
    <w:rsid w:val="00C3103C"/>
    <w:rsid w:val="00C31264"/>
    <w:rsid w:val="00C319A3"/>
    <w:rsid w:val="00C32503"/>
    <w:rsid w:val="00C33AFB"/>
    <w:rsid w:val="00C340AF"/>
    <w:rsid w:val="00C3513A"/>
    <w:rsid w:val="00C376B8"/>
    <w:rsid w:val="00C40AA3"/>
    <w:rsid w:val="00C414FA"/>
    <w:rsid w:val="00C449B3"/>
    <w:rsid w:val="00C44DFD"/>
    <w:rsid w:val="00C4541E"/>
    <w:rsid w:val="00C45ED1"/>
    <w:rsid w:val="00C4626F"/>
    <w:rsid w:val="00C502C1"/>
    <w:rsid w:val="00C5073E"/>
    <w:rsid w:val="00C5364F"/>
    <w:rsid w:val="00C53652"/>
    <w:rsid w:val="00C61513"/>
    <w:rsid w:val="00C617B5"/>
    <w:rsid w:val="00C61D50"/>
    <w:rsid w:val="00C62536"/>
    <w:rsid w:val="00C62D29"/>
    <w:rsid w:val="00C63032"/>
    <w:rsid w:val="00C637AE"/>
    <w:rsid w:val="00C650D0"/>
    <w:rsid w:val="00C66432"/>
    <w:rsid w:val="00C670EC"/>
    <w:rsid w:val="00C67179"/>
    <w:rsid w:val="00C6723B"/>
    <w:rsid w:val="00C70103"/>
    <w:rsid w:val="00C70387"/>
    <w:rsid w:val="00C72C45"/>
    <w:rsid w:val="00C72CF6"/>
    <w:rsid w:val="00C7314A"/>
    <w:rsid w:val="00C73C87"/>
    <w:rsid w:val="00C740CF"/>
    <w:rsid w:val="00C7629F"/>
    <w:rsid w:val="00C81368"/>
    <w:rsid w:val="00C81692"/>
    <w:rsid w:val="00C82674"/>
    <w:rsid w:val="00C82A08"/>
    <w:rsid w:val="00C83187"/>
    <w:rsid w:val="00C83658"/>
    <w:rsid w:val="00C83B12"/>
    <w:rsid w:val="00C83EAC"/>
    <w:rsid w:val="00C84D9B"/>
    <w:rsid w:val="00C85FCE"/>
    <w:rsid w:val="00C903AA"/>
    <w:rsid w:val="00C91134"/>
    <w:rsid w:val="00C94681"/>
    <w:rsid w:val="00C94AA5"/>
    <w:rsid w:val="00C95135"/>
    <w:rsid w:val="00C961C4"/>
    <w:rsid w:val="00CA1100"/>
    <w:rsid w:val="00CA1629"/>
    <w:rsid w:val="00CA460F"/>
    <w:rsid w:val="00CA4CD8"/>
    <w:rsid w:val="00CA4F3C"/>
    <w:rsid w:val="00CA7288"/>
    <w:rsid w:val="00CA7673"/>
    <w:rsid w:val="00CA7E26"/>
    <w:rsid w:val="00CB06A8"/>
    <w:rsid w:val="00CB0AA2"/>
    <w:rsid w:val="00CB0C14"/>
    <w:rsid w:val="00CB0EB6"/>
    <w:rsid w:val="00CB447B"/>
    <w:rsid w:val="00CB46FB"/>
    <w:rsid w:val="00CB4C7C"/>
    <w:rsid w:val="00CB4DBA"/>
    <w:rsid w:val="00CB5876"/>
    <w:rsid w:val="00CB7BED"/>
    <w:rsid w:val="00CC06E3"/>
    <w:rsid w:val="00CC48B3"/>
    <w:rsid w:val="00CC4C29"/>
    <w:rsid w:val="00CC4FE7"/>
    <w:rsid w:val="00CC54AF"/>
    <w:rsid w:val="00CC593D"/>
    <w:rsid w:val="00CC698D"/>
    <w:rsid w:val="00CC7019"/>
    <w:rsid w:val="00CD385A"/>
    <w:rsid w:val="00CD41AE"/>
    <w:rsid w:val="00CD4CAE"/>
    <w:rsid w:val="00CD56D8"/>
    <w:rsid w:val="00CD62CF"/>
    <w:rsid w:val="00CD67E2"/>
    <w:rsid w:val="00CE0035"/>
    <w:rsid w:val="00CE0679"/>
    <w:rsid w:val="00CE1AED"/>
    <w:rsid w:val="00CE4458"/>
    <w:rsid w:val="00CE46D8"/>
    <w:rsid w:val="00CE4D42"/>
    <w:rsid w:val="00CE5377"/>
    <w:rsid w:val="00CE562E"/>
    <w:rsid w:val="00CE5EFE"/>
    <w:rsid w:val="00CF3E11"/>
    <w:rsid w:val="00CF6B4C"/>
    <w:rsid w:val="00CF6C65"/>
    <w:rsid w:val="00CF7993"/>
    <w:rsid w:val="00D01BE5"/>
    <w:rsid w:val="00D01E8F"/>
    <w:rsid w:val="00D03129"/>
    <w:rsid w:val="00D04E39"/>
    <w:rsid w:val="00D10D7E"/>
    <w:rsid w:val="00D1183A"/>
    <w:rsid w:val="00D121F6"/>
    <w:rsid w:val="00D141AD"/>
    <w:rsid w:val="00D164F2"/>
    <w:rsid w:val="00D170A8"/>
    <w:rsid w:val="00D22CB1"/>
    <w:rsid w:val="00D23287"/>
    <w:rsid w:val="00D23641"/>
    <w:rsid w:val="00D2479F"/>
    <w:rsid w:val="00D247A2"/>
    <w:rsid w:val="00D25C7D"/>
    <w:rsid w:val="00D267BC"/>
    <w:rsid w:val="00D30262"/>
    <w:rsid w:val="00D30385"/>
    <w:rsid w:val="00D32470"/>
    <w:rsid w:val="00D422F1"/>
    <w:rsid w:val="00D44CB2"/>
    <w:rsid w:val="00D46014"/>
    <w:rsid w:val="00D46BD2"/>
    <w:rsid w:val="00D46E2F"/>
    <w:rsid w:val="00D477F3"/>
    <w:rsid w:val="00D50039"/>
    <w:rsid w:val="00D50B17"/>
    <w:rsid w:val="00D511C0"/>
    <w:rsid w:val="00D536BE"/>
    <w:rsid w:val="00D53841"/>
    <w:rsid w:val="00D53A13"/>
    <w:rsid w:val="00D54C87"/>
    <w:rsid w:val="00D55B72"/>
    <w:rsid w:val="00D55F08"/>
    <w:rsid w:val="00D5636A"/>
    <w:rsid w:val="00D609CF"/>
    <w:rsid w:val="00D62F83"/>
    <w:rsid w:val="00D64F9F"/>
    <w:rsid w:val="00D66D49"/>
    <w:rsid w:val="00D66EDA"/>
    <w:rsid w:val="00D67895"/>
    <w:rsid w:val="00D67A28"/>
    <w:rsid w:val="00D71EEB"/>
    <w:rsid w:val="00D7313E"/>
    <w:rsid w:val="00D732AF"/>
    <w:rsid w:val="00D7474E"/>
    <w:rsid w:val="00D74930"/>
    <w:rsid w:val="00D749F4"/>
    <w:rsid w:val="00D751BA"/>
    <w:rsid w:val="00D75573"/>
    <w:rsid w:val="00D77AF4"/>
    <w:rsid w:val="00D80DE7"/>
    <w:rsid w:val="00D80E65"/>
    <w:rsid w:val="00D8280A"/>
    <w:rsid w:val="00D83B34"/>
    <w:rsid w:val="00D84085"/>
    <w:rsid w:val="00D84924"/>
    <w:rsid w:val="00D84D72"/>
    <w:rsid w:val="00D85595"/>
    <w:rsid w:val="00D86FC5"/>
    <w:rsid w:val="00D871E8"/>
    <w:rsid w:val="00D87F8B"/>
    <w:rsid w:val="00D902B5"/>
    <w:rsid w:val="00D909E7"/>
    <w:rsid w:val="00D91694"/>
    <w:rsid w:val="00D930FA"/>
    <w:rsid w:val="00D9323A"/>
    <w:rsid w:val="00D939C8"/>
    <w:rsid w:val="00D97587"/>
    <w:rsid w:val="00D97F5D"/>
    <w:rsid w:val="00DA021E"/>
    <w:rsid w:val="00DA03FF"/>
    <w:rsid w:val="00DA0502"/>
    <w:rsid w:val="00DA06A3"/>
    <w:rsid w:val="00DA06D1"/>
    <w:rsid w:val="00DA0F9E"/>
    <w:rsid w:val="00DA18B5"/>
    <w:rsid w:val="00DA3844"/>
    <w:rsid w:val="00DA52E6"/>
    <w:rsid w:val="00DA58A3"/>
    <w:rsid w:val="00DA5D4B"/>
    <w:rsid w:val="00DA776C"/>
    <w:rsid w:val="00DB0102"/>
    <w:rsid w:val="00DB06EF"/>
    <w:rsid w:val="00DB08F8"/>
    <w:rsid w:val="00DB0F1E"/>
    <w:rsid w:val="00DB23C0"/>
    <w:rsid w:val="00DB2810"/>
    <w:rsid w:val="00DB50B4"/>
    <w:rsid w:val="00DB711E"/>
    <w:rsid w:val="00DC17E6"/>
    <w:rsid w:val="00DC406F"/>
    <w:rsid w:val="00DC415E"/>
    <w:rsid w:val="00DC4A2D"/>
    <w:rsid w:val="00DC5338"/>
    <w:rsid w:val="00DC58A2"/>
    <w:rsid w:val="00DD0A4C"/>
    <w:rsid w:val="00DD130E"/>
    <w:rsid w:val="00DD26D0"/>
    <w:rsid w:val="00DD36D3"/>
    <w:rsid w:val="00DD41AA"/>
    <w:rsid w:val="00DD42D3"/>
    <w:rsid w:val="00DD50ED"/>
    <w:rsid w:val="00DD7A7E"/>
    <w:rsid w:val="00DE130D"/>
    <w:rsid w:val="00DE2294"/>
    <w:rsid w:val="00DE3F91"/>
    <w:rsid w:val="00DE5C21"/>
    <w:rsid w:val="00DE5E4E"/>
    <w:rsid w:val="00DE67AF"/>
    <w:rsid w:val="00DE79DB"/>
    <w:rsid w:val="00DF0B19"/>
    <w:rsid w:val="00DF0CFD"/>
    <w:rsid w:val="00DF144F"/>
    <w:rsid w:val="00DF1FD6"/>
    <w:rsid w:val="00DF1FEF"/>
    <w:rsid w:val="00DF4772"/>
    <w:rsid w:val="00DF5B08"/>
    <w:rsid w:val="00DF7820"/>
    <w:rsid w:val="00E00D33"/>
    <w:rsid w:val="00E01529"/>
    <w:rsid w:val="00E02D10"/>
    <w:rsid w:val="00E06E3C"/>
    <w:rsid w:val="00E10152"/>
    <w:rsid w:val="00E104C2"/>
    <w:rsid w:val="00E10C06"/>
    <w:rsid w:val="00E11566"/>
    <w:rsid w:val="00E11941"/>
    <w:rsid w:val="00E12FAB"/>
    <w:rsid w:val="00E134E5"/>
    <w:rsid w:val="00E13743"/>
    <w:rsid w:val="00E14093"/>
    <w:rsid w:val="00E14117"/>
    <w:rsid w:val="00E143AE"/>
    <w:rsid w:val="00E153FC"/>
    <w:rsid w:val="00E156DE"/>
    <w:rsid w:val="00E16457"/>
    <w:rsid w:val="00E20733"/>
    <w:rsid w:val="00E20B1B"/>
    <w:rsid w:val="00E21516"/>
    <w:rsid w:val="00E22DFB"/>
    <w:rsid w:val="00E22E0E"/>
    <w:rsid w:val="00E23246"/>
    <w:rsid w:val="00E24180"/>
    <w:rsid w:val="00E25D74"/>
    <w:rsid w:val="00E26C74"/>
    <w:rsid w:val="00E278E7"/>
    <w:rsid w:val="00E303E7"/>
    <w:rsid w:val="00E31404"/>
    <w:rsid w:val="00E31B27"/>
    <w:rsid w:val="00E32765"/>
    <w:rsid w:val="00E333AB"/>
    <w:rsid w:val="00E33603"/>
    <w:rsid w:val="00E33B7C"/>
    <w:rsid w:val="00E344A9"/>
    <w:rsid w:val="00E34509"/>
    <w:rsid w:val="00E35766"/>
    <w:rsid w:val="00E35B6A"/>
    <w:rsid w:val="00E36A40"/>
    <w:rsid w:val="00E37F62"/>
    <w:rsid w:val="00E4031A"/>
    <w:rsid w:val="00E41205"/>
    <w:rsid w:val="00E41A40"/>
    <w:rsid w:val="00E4320A"/>
    <w:rsid w:val="00E4374D"/>
    <w:rsid w:val="00E44932"/>
    <w:rsid w:val="00E44A84"/>
    <w:rsid w:val="00E46E1D"/>
    <w:rsid w:val="00E50B5F"/>
    <w:rsid w:val="00E51B31"/>
    <w:rsid w:val="00E51E14"/>
    <w:rsid w:val="00E52206"/>
    <w:rsid w:val="00E527A6"/>
    <w:rsid w:val="00E52BCA"/>
    <w:rsid w:val="00E53475"/>
    <w:rsid w:val="00E6350B"/>
    <w:rsid w:val="00E65674"/>
    <w:rsid w:val="00E67B96"/>
    <w:rsid w:val="00E73414"/>
    <w:rsid w:val="00E7429C"/>
    <w:rsid w:val="00E745B2"/>
    <w:rsid w:val="00E74E0A"/>
    <w:rsid w:val="00E7529A"/>
    <w:rsid w:val="00E75AD9"/>
    <w:rsid w:val="00E771C7"/>
    <w:rsid w:val="00E77EFC"/>
    <w:rsid w:val="00E808AE"/>
    <w:rsid w:val="00E80F11"/>
    <w:rsid w:val="00E811A4"/>
    <w:rsid w:val="00E83267"/>
    <w:rsid w:val="00E84A45"/>
    <w:rsid w:val="00E862B8"/>
    <w:rsid w:val="00E87875"/>
    <w:rsid w:val="00E87A1C"/>
    <w:rsid w:val="00E929FB"/>
    <w:rsid w:val="00E92BDD"/>
    <w:rsid w:val="00E94F36"/>
    <w:rsid w:val="00E95547"/>
    <w:rsid w:val="00E957B6"/>
    <w:rsid w:val="00E95AAB"/>
    <w:rsid w:val="00E96282"/>
    <w:rsid w:val="00E976EC"/>
    <w:rsid w:val="00E979EE"/>
    <w:rsid w:val="00EA0401"/>
    <w:rsid w:val="00EA05E6"/>
    <w:rsid w:val="00EA10C2"/>
    <w:rsid w:val="00EA160A"/>
    <w:rsid w:val="00EA2EE7"/>
    <w:rsid w:val="00EA3842"/>
    <w:rsid w:val="00EA5397"/>
    <w:rsid w:val="00EA5455"/>
    <w:rsid w:val="00EB005B"/>
    <w:rsid w:val="00EB0BCB"/>
    <w:rsid w:val="00EB1461"/>
    <w:rsid w:val="00EB274E"/>
    <w:rsid w:val="00EB32F0"/>
    <w:rsid w:val="00EB5A83"/>
    <w:rsid w:val="00EB5B9C"/>
    <w:rsid w:val="00EC00B7"/>
    <w:rsid w:val="00EC2D69"/>
    <w:rsid w:val="00EC572F"/>
    <w:rsid w:val="00EC655A"/>
    <w:rsid w:val="00EC695A"/>
    <w:rsid w:val="00ED0B9E"/>
    <w:rsid w:val="00ED3F53"/>
    <w:rsid w:val="00ED6F51"/>
    <w:rsid w:val="00EE03F6"/>
    <w:rsid w:val="00EE1801"/>
    <w:rsid w:val="00EE19CE"/>
    <w:rsid w:val="00EE2028"/>
    <w:rsid w:val="00EE233F"/>
    <w:rsid w:val="00EE2C91"/>
    <w:rsid w:val="00EE4DCA"/>
    <w:rsid w:val="00EE5329"/>
    <w:rsid w:val="00EE62E0"/>
    <w:rsid w:val="00EE6309"/>
    <w:rsid w:val="00EE644F"/>
    <w:rsid w:val="00EE6D53"/>
    <w:rsid w:val="00EE79B4"/>
    <w:rsid w:val="00EF0609"/>
    <w:rsid w:val="00EF29C7"/>
    <w:rsid w:val="00EF3678"/>
    <w:rsid w:val="00EF3C84"/>
    <w:rsid w:val="00EF453B"/>
    <w:rsid w:val="00EF5464"/>
    <w:rsid w:val="00EF72E9"/>
    <w:rsid w:val="00EF79D4"/>
    <w:rsid w:val="00F02B9C"/>
    <w:rsid w:val="00F03522"/>
    <w:rsid w:val="00F05AD8"/>
    <w:rsid w:val="00F07C46"/>
    <w:rsid w:val="00F07F53"/>
    <w:rsid w:val="00F11E2E"/>
    <w:rsid w:val="00F12A61"/>
    <w:rsid w:val="00F147CF"/>
    <w:rsid w:val="00F171A3"/>
    <w:rsid w:val="00F1733D"/>
    <w:rsid w:val="00F20018"/>
    <w:rsid w:val="00F2014E"/>
    <w:rsid w:val="00F20C92"/>
    <w:rsid w:val="00F218A9"/>
    <w:rsid w:val="00F2483A"/>
    <w:rsid w:val="00F260A9"/>
    <w:rsid w:val="00F26D5B"/>
    <w:rsid w:val="00F26FC6"/>
    <w:rsid w:val="00F30606"/>
    <w:rsid w:val="00F30E87"/>
    <w:rsid w:val="00F3104E"/>
    <w:rsid w:val="00F31410"/>
    <w:rsid w:val="00F31F3D"/>
    <w:rsid w:val="00F32A86"/>
    <w:rsid w:val="00F33117"/>
    <w:rsid w:val="00F347D9"/>
    <w:rsid w:val="00F34DEC"/>
    <w:rsid w:val="00F4064D"/>
    <w:rsid w:val="00F412C4"/>
    <w:rsid w:val="00F426A8"/>
    <w:rsid w:val="00F4289C"/>
    <w:rsid w:val="00F42B23"/>
    <w:rsid w:val="00F44ABD"/>
    <w:rsid w:val="00F45127"/>
    <w:rsid w:val="00F4512A"/>
    <w:rsid w:val="00F50B1B"/>
    <w:rsid w:val="00F550BA"/>
    <w:rsid w:val="00F56300"/>
    <w:rsid w:val="00F56335"/>
    <w:rsid w:val="00F573A9"/>
    <w:rsid w:val="00F57826"/>
    <w:rsid w:val="00F579F0"/>
    <w:rsid w:val="00F57A6B"/>
    <w:rsid w:val="00F607D4"/>
    <w:rsid w:val="00F60B72"/>
    <w:rsid w:val="00F633B9"/>
    <w:rsid w:val="00F64CDC"/>
    <w:rsid w:val="00F659A9"/>
    <w:rsid w:val="00F71012"/>
    <w:rsid w:val="00F7186A"/>
    <w:rsid w:val="00F7189E"/>
    <w:rsid w:val="00F731F9"/>
    <w:rsid w:val="00F732D4"/>
    <w:rsid w:val="00F77AA3"/>
    <w:rsid w:val="00F81A13"/>
    <w:rsid w:val="00F826AE"/>
    <w:rsid w:val="00F829A5"/>
    <w:rsid w:val="00F839E1"/>
    <w:rsid w:val="00F84F0A"/>
    <w:rsid w:val="00F91257"/>
    <w:rsid w:val="00F91933"/>
    <w:rsid w:val="00F9323D"/>
    <w:rsid w:val="00F93704"/>
    <w:rsid w:val="00F93F5C"/>
    <w:rsid w:val="00F94708"/>
    <w:rsid w:val="00F9772A"/>
    <w:rsid w:val="00F97EE2"/>
    <w:rsid w:val="00FA1DE7"/>
    <w:rsid w:val="00FA2751"/>
    <w:rsid w:val="00FA3851"/>
    <w:rsid w:val="00FA3C34"/>
    <w:rsid w:val="00FA7C50"/>
    <w:rsid w:val="00FB15D3"/>
    <w:rsid w:val="00FB1D9F"/>
    <w:rsid w:val="00FB2B0F"/>
    <w:rsid w:val="00FB335F"/>
    <w:rsid w:val="00FB4ADA"/>
    <w:rsid w:val="00FB4CC5"/>
    <w:rsid w:val="00FB4EF5"/>
    <w:rsid w:val="00FB4F29"/>
    <w:rsid w:val="00FB71AF"/>
    <w:rsid w:val="00FC0D42"/>
    <w:rsid w:val="00FC27AF"/>
    <w:rsid w:val="00FC2FB9"/>
    <w:rsid w:val="00FC3949"/>
    <w:rsid w:val="00FC636F"/>
    <w:rsid w:val="00FC694A"/>
    <w:rsid w:val="00FC7677"/>
    <w:rsid w:val="00FD0178"/>
    <w:rsid w:val="00FD1946"/>
    <w:rsid w:val="00FD1F9A"/>
    <w:rsid w:val="00FD467F"/>
    <w:rsid w:val="00FD5D1A"/>
    <w:rsid w:val="00FD7E3A"/>
    <w:rsid w:val="00FE0B30"/>
    <w:rsid w:val="00FE2EF2"/>
    <w:rsid w:val="00FE368C"/>
    <w:rsid w:val="00FE4214"/>
    <w:rsid w:val="00FE4C3A"/>
    <w:rsid w:val="00FE6AF1"/>
    <w:rsid w:val="00FE7268"/>
    <w:rsid w:val="00FF194D"/>
    <w:rsid w:val="00FF2D1C"/>
    <w:rsid w:val="00FF4688"/>
    <w:rsid w:val="00FF4A61"/>
    <w:rsid w:val="00FF5053"/>
    <w:rsid w:val="00FF51F3"/>
    <w:rsid w:val="00FF573C"/>
    <w:rsid w:val="00FF7502"/>
    <w:rsid w:val="00FF7D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9C9FC"/>
  <w15:docId w15:val="{C23C1E5F-F54E-426F-946E-AB80B1DCF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FE9"/>
    <w:rPr>
      <w:rFonts w:ascii="Times New Roman" w:eastAsia="Calibri" w:hAnsi="Times New Roman" w:cs="Times New Roman"/>
      <w:szCs w:val="20"/>
    </w:rPr>
  </w:style>
  <w:style w:type="paragraph" w:styleId="Heading1">
    <w:name w:val="heading 1"/>
    <w:basedOn w:val="Normal"/>
    <w:next w:val="Normal"/>
    <w:link w:val="Heading1Char"/>
    <w:qFormat/>
    <w:rsid w:val="00522B87"/>
    <w:pPr>
      <w:keepNext/>
      <w:numPr>
        <w:numId w:val="6"/>
      </w:numPr>
      <w:suppressLineNumbers/>
      <w:spacing w:before="240" w:after="120" w:line="360" w:lineRule="auto"/>
      <w:jc w:val="both"/>
      <w:outlineLvl w:val="0"/>
    </w:pPr>
    <w:rPr>
      <w:rFonts w:eastAsia="Times New Roman"/>
      <w:b/>
      <w:lang w:val="en-GB" w:eastAsia="de-DE"/>
    </w:rPr>
  </w:style>
  <w:style w:type="paragraph" w:styleId="Heading2">
    <w:name w:val="heading 2"/>
    <w:basedOn w:val="Heading1"/>
    <w:next w:val="Normal"/>
    <w:link w:val="Heading2Char"/>
    <w:qFormat/>
    <w:rsid w:val="00522B87"/>
    <w:pPr>
      <w:numPr>
        <w:ilvl w:val="1"/>
      </w:numPr>
      <w:outlineLvl w:val="1"/>
    </w:pPr>
    <w:rPr>
      <w:bCs/>
      <w:color w:val="000000"/>
      <w:kern w:val="32"/>
      <w:szCs w:val="32"/>
    </w:rPr>
  </w:style>
  <w:style w:type="paragraph" w:styleId="Heading3">
    <w:name w:val="heading 3"/>
    <w:basedOn w:val="Normal"/>
    <w:next w:val="Normal"/>
    <w:link w:val="Heading3Char"/>
    <w:uiPriority w:val="9"/>
    <w:unhideWhenUsed/>
    <w:qFormat/>
    <w:rsid w:val="00D67895"/>
    <w:pPr>
      <w:keepNext/>
      <w:keepLines/>
      <w:numPr>
        <w:ilvl w:val="2"/>
        <w:numId w:val="6"/>
      </w:numPr>
      <w:spacing w:before="200" w:after="120"/>
      <w:outlineLvl w:val="2"/>
    </w:pPr>
    <w:rPr>
      <w:rFonts w:eastAsiaTheme="majorEastAsia" w:cstheme="majorBidi"/>
      <w:b/>
      <w:bCs/>
      <w:color w:val="000000" w:themeColor="text1"/>
    </w:rPr>
  </w:style>
  <w:style w:type="paragraph" w:styleId="Heading4">
    <w:name w:val="heading 4"/>
    <w:basedOn w:val="Normal"/>
    <w:next w:val="Normal"/>
    <w:link w:val="Heading4Char"/>
    <w:uiPriority w:val="9"/>
    <w:unhideWhenUsed/>
    <w:qFormat/>
    <w:rsid w:val="0052137A"/>
    <w:pPr>
      <w:keepNext/>
      <w:keepLines/>
      <w:numPr>
        <w:ilvl w:val="3"/>
        <w:numId w:val="6"/>
      </w:numPr>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52137A"/>
    <w:pPr>
      <w:keepNext/>
      <w:keepLines/>
      <w:numPr>
        <w:ilvl w:val="4"/>
        <w:numId w:val="6"/>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52137A"/>
    <w:pPr>
      <w:keepNext/>
      <w:keepLines/>
      <w:numPr>
        <w:ilvl w:val="5"/>
        <w:numId w:val="6"/>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52137A"/>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2137A"/>
    <w:pPr>
      <w:keepNext/>
      <w:keepLines/>
      <w:numPr>
        <w:ilvl w:val="7"/>
        <w:numId w:val="6"/>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unhideWhenUsed/>
    <w:qFormat/>
    <w:rsid w:val="0052137A"/>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Cs w:val="24"/>
    </w:rPr>
  </w:style>
  <w:style w:type="paragraph" w:styleId="Header">
    <w:name w:val="header"/>
    <w:basedOn w:val="Normal"/>
    <w:link w:val="HeaderChar"/>
    <w:unhideWhenUsed/>
    <w:rsid w:val="000379AB"/>
    <w:pPr>
      <w:tabs>
        <w:tab w:val="center" w:pos="4680"/>
        <w:tab w:val="right" w:pos="9360"/>
      </w:tabs>
    </w:pPr>
  </w:style>
  <w:style w:type="paragraph" w:customStyle="1" w:styleId="Heading-Secondary">
    <w:name w:val="Heading-Secondary"/>
    <w:basedOn w:val="Heading-Main"/>
    <w:qFormat/>
    <w:rsid w:val="002F25EA"/>
    <w:pPr>
      <w:numPr>
        <w:ilvl w:val="1"/>
        <w:numId w:val="5"/>
      </w:numPr>
      <w:ind w:left="709" w:hanging="709"/>
    </w:pPr>
  </w:style>
  <w:style w:type="paragraph" w:customStyle="1" w:styleId="Authors">
    <w:name w:val="Authors"/>
    <w:basedOn w:val="Normal"/>
    <w:rsid w:val="00B120F3"/>
    <w:pPr>
      <w:spacing w:before="120" w:after="360"/>
    </w:pPr>
    <w:rPr>
      <w:rFonts w:eastAsia="Times New Roman"/>
      <w:b/>
      <w:szCs w:val="24"/>
    </w:rPr>
  </w:style>
  <w:style w:type="paragraph" w:customStyle="1" w:styleId="Text">
    <w:name w:val="Text"/>
    <w:basedOn w:val="Normal"/>
    <w:link w:val="TextChar"/>
    <w:rsid w:val="008A6077"/>
    <w:pPr>
      <w:spacing w:before="120"/>
      <w:ind w:firstLine="720"/>
    </w:pPr>
    <w:rPr>
      <w:rFonts w:eastAsia="Times New Roman"/>
      <w:szCs w:val="24"/>
    </w:rPr>
  </w:style>
  <w:style w:type="paragraph" w:customStyle="1" w:styleId="FigureorTableCaption">
    <w:name w:val="Figure or Table Caption"/>
    <w:basedOn w:val="Normal"/>
    <w:rsid w:val="008A6077"/>
    <w:pPr>
      <w:keepNext/>
      <w:spacing w:before="240"/>
      <w:outlineLvl w:val="0"/>
    </w:pPr>
    <w:rPr>
      <w:rFonts w:eastAsia="Times New Roman"/>
      <w:kern w:val="28"/>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Normal"/>
    <w:rsid w:val="00741DEC"/>
    <w:pPr>
      <w:keepNext/>
      <w:numPr>
        <w:numId w:val="4"/>
      </w:numPr>
      <w:suppressLineNumbers/>
      <w:spacing w:before="240" w:after="120"/>
      <w:outlineLvl w:val="0"/>
    </w:pPr>
    <w:rPr>
      <w:rFonts w:eastAsia="Times New Roman"/>
      <w:b/>
      <w:bCs/>
      <w:kern w:val="28"/>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Cs w:val="24"/>
    </w:rPr>
  </w:style>
  <w:style w:type="paragraph" w:customStyle="1" w:styleId="Abstract">
    <w:name w:val="Abstract"/>
    <w:basedOn w:val="Normal"/>
    <w:qFormat/>
    <w:rsid w:val="00400425"/>
    <w:pPr>
      <w:spacing w:before="120"/>
    </w:pPr>
    <w:rPr>
      <w:rFonts w:eastAsia="Times New Roman"/>
      <w:szCs w:val="24"/>
    </w:rPr>
  </w:style>
  <w:style w:type="character" w:customStyle="1" w:styleId="TitleChar">
    <w:name w:val="Title Char"/>
    <w:basedOn w:val="DefaultParagraphFont"/>
    <w:link w:val="Title"/>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rsid w:val="002F3B11"/>
    <w:rPr>
      <w:szCs w:val="24"/>
    </w:rPr>
  </w:style>
  <w:style w:type="paragraph" w:styleId="Footer">
    <w:name w:val="footer"/>
    <w:basedOn w:val="Normal"/>
    <w:link w:val="FooterChar"/>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character" w:styleId="FollowedHyperlink">
    <w:name w:val="FollowedHyperlink"/>
    <w:basedOn w:val="DefaultParagraphFont"/>
    <w:unhideWhenUsed/>
    <w:rsid w:val="008D4D6D"/>
    <w:rPr>
      <w:color w:val="954F72" w:themeColor="followedHyperlink"/>
      <w:u w:val="single"/>
    </w:rPr>
  </w:style>
  <w:style w:type="paragraph" w:customStyle="1" w:styleId="p">
    <w:name w:val="p"/>
    <w:rsid w:val="00A36448"/>
    <w:pPr>
      <w:spacing w:after="360" w:line="480" w:lineRule="atLeast"/>
      <w:ind w:firstLine="567"/>
    </w:pPr>
    <w:rPr>
      <w:rFonts w:ascii="Times New Roman" w:eastAsia="Times New Roman" w:hAnsi="Times New Roman" w:cs="Times New Roman"/>
      <w:szCs w:val="20"/>
      <w:lang w:val="en-GB"/>
    </w:rPr>
  </w:style>
  <w:style w:type="paragraph" w:customStyle="1" w:styleId="EndNoteBibliographyTitle">
    <w:name w:val="EndNote Bibliography Title"/>
    <w:basedOn w:val="Normal"/>
    <w:link w:val="EndNoteBibliographyTitleChar"/>
    <w:rsid w:val="001C3915"/>
    <w:pPr>
      <w:jc w:val="center"/>
    </w:pPr>
    <w:rPr>
      <w:noProof/>
      <w:sz w:val="20"/>
    </w:rPr>
  </w:style>
  <w:style w:type="character" w:customStyle="1" w:styleId="TextChar">
    <w:name w:val="Text Char"/>
    <w:basedOn w:val="DefaultParagraphFont"/>
    <w:link w:val="Text"/>
    <w:rsid w:val="001C3915"/>
    <w:rPr>
      <w:rFonts w:ascii="Times New Roman" w:eastAsia="Times New Roman" w:hAnsi="Times New Roman" w:cs="Times New Roman"/>
    </w:rPr>
  </w:style>
  <w:style w:type="character" w:customStyle="1" w:styleId="EndNoteBibliographyTitleChar">
    <w:name w:val="EndNote Bibliography Title Char"/>
    <w:basedOn w:val="TextChar"/>
    <w:link w:val="EndNoteBibliographyTitle"/>
    <w:rsid w:val="001C3915"/>
    <w:rPr>
      <w:rFonts w:ascii="Times New Roman" w:eastAsia="Calibri" w:hAnsi="Times New Roman" w:cs="Times New Roman"/>
      <w:noProof/>
      <w:sz w:val="20"/>
      <w:szCs w:val="20"/>
    </w:rPr>
  </w:style>
  <w:style w:type="paragraph" w:customStyle="1" w:styleId="EndNoteBibliography">
    <w:name w:val="EndNote Bibliography"/>
    <w:basedOn w:val="Normal"/>
    <w:link w:val="EndNoteBibliographyChar"/>
    <w:rsid w:val="001C3915"/>
    <w:rPr>
      <w:noProof/>
      <w:sz w:val="20"/>
    </w:rPr>
  </w:style>
  <w:style w:type="character" w:customStyle="1" w:styleId="EndNoteBibliographyChar">
    <w:name w:val="EndNote Bibliography Char"/>
    <w:basedOn w:val="TextChar"/>
    <w:link w:val="EndNoteBibliography"/>
    <w:rsid w:val="001C3915"/>
    <w:rPr>
      <w:rFonts w:ascii="Times New Roman" w:eastAsia="Calibri" w:hAnsi="Times New Roman" w:cs="Times New Roman"/>
      <w:noProof/>
      <w:sz w:val="20"/>
      <w:szCs w:val="20"/>
    </w:rPr>
  </w:style>
  <w:style w:type="character" w:customStyle="1" w:styleId="Heading1Char">
    <w:name w:val="Heading 1 Char"/>
    <w:basedOn w:val="DefaultParagraphFont"/>
    <w:link w:val="Heading1"/>
    <w:rsid w:val="00522B87"/>
    <w:rPr>
      <w:rFonts w:ascii="Times New Roman" w:eastAsia="Times New Roman" w:hAnsi="Times New Roman" w:cs="Times New Roman"/>
      <w:b/>
      <w:szCs w:val="20"/>
      <w:lang w:val="en-GB" w:eastAsia="de-DE"/>
    </w:rPr>
  </w:style>
  <w:style w:type="paragraph" w:customStyle="1" w:styleId="StyleHeading1LinespacingMultiple12li">
    <w:name w:val="Style Heading 1 + Line spacing:  Multiple 1.2 li"/>
    <w:basedOn w:val="Heading1"/>
    <w:link w:val="StyleHeading1LinespacingMultiple12liChar"/>
    <w:rsid w:val="007B305A"/>
    <w:pPr>
      <w:keepNext w:val="0"/>
      <w:numPr>
        <w:numId w:val="3"/>
      </w:numPr>
      <w:spacing w:after="60" w:line="288" w:lineRule="auto"/>
    </w:pPr>
  </w:style>
  <w:style w:type="character" w:customStyle="1" w:styleId="Heading2Char">
    <w:name w:val="Heading 2 Char"/>
    <w:basedOn w:val="DefaultParagraphFont"/>
    <w:link w:val="Heading2"/>
    <w:rsid w:val="00522B87"/>
    <w:rPr>
      <w:rFonts w:ascii="Times New Roman" w:eastAsia="Times New Roman" w:hAnsi="Times New Roman" w:cs="Times New Roman"/>
      <w:b/>
      <w:bCs/>
      <w:color w:val="000000"/>
      <w:kern w:val="32"/>
      <w:szCs w:val="32"/>
      <w:lang w:val="en-GB" w:eastAsia="de-DE"/>
    </w:rPr>
  </w:style>
  <w:style w:type="character" w:styleId="PageNumber">
    <w:name w:val="page number"/>
    <w:basedOn w:val="DefaultParagraphFont"/>
    <w:rsid w:val="00E32765"/>
  </w:style>
  <w:style w:type="paragraph" w:styleId="BalloonText">
    <w:name w:val="Balloon Text"/>
    <w:basedOn w:val="Normal"/>
    <w:link w:val="BalloonTextChar"/>
    <w:unhideWhenUsed/>
    <w:rsid w:val="00E32765"/>
    <w:rPr>
      <w:rFonts w:ascii="Tahoma" w:hAnsi="Tahoma" w:cs="Tahoma"/>
      <w:sz w:val="16"/>
      <w:szCs w:val="16"/>
    </w:rPr>
  </w:style>
  <w:style w:type="character" w:customStyle="1" w:styleId="BalloonTextChar">
    <w:name w:val="Balloon Text Char"/>
    <w:basedOn w:val="DefaultParagraphFont"/>
    <w:link w:val="BalloonText"/>
    <w:rsid w:val="00E32765"/>
    <w:rPr>
      <w:rFonts w:ascii="Tahoma" w:eastAsia="Calibri" w:hAnsi="Tahoma" w:cs="Tahoma"/>
      <w:sz w:val="16"/>
      <w:szCs w:val="16"/>
    </w:rPr>
  </w:style>
  <w:style w:type="character" w:styleId="LineNumber">
    <w:name w:val="line number"/>
    <w:basedOn w:val="DefaultParagraphFont"/>
    <w:unhideWhenUsed/>
    <w:rsid w:val="00E32765"/>
  </w:style>
  <w:style w:type="character" w:customStyle="1" w:styleId="Heading3Char">
    <w:name w:val="Heading 3 Char"/>
    <w:basedOn w:val="DefaultParagraphFont"/>
    <w:link w:val="Heading3"/>
    <w:uiPriority w:val="9"/>
    <w:rsid w:val="00D67895"/>
    <w:rPr>
      <w:rFonts w:ascii="Times New Roman" w:eastAsiaTheme="majorEastAsia" w:hAnsi="Times New Roman" w:cstheme="majorBidi"/>
      <w:b/>
      <w:bCs/>
      <w:color w:val="000000" w:themeColor="text1"/>
      <w:szCs w:val="20"/>
    </w:rPr>
  </w:style>
  <w:style w:type="character" w:customStyle="1" w:styleId="Heading4Char">
    <w:name w:val="Heading 4 Char"/>
    <w:basedOn w:val="DefaultParagraphFont"/>
    <w:link w:val="Heading4"/>
    <w:uiPriority w:val="9"/>
    <w:rsid w:val="0052137A"/>
    <w:rPr>
      <w:rFonts w:asciiTheme="majorHAnsi" w:eastAsiaTheme="majorEastAsia" w:hAnsiTheme="majorHAnsi" w:cstheme="majorBidi"/>
      <w:b/>
      <w:bCs/>
      <w:i/>
      <w:iCs/>
      <w:color w:val="5B9BD5" w:themeColor="accent1"/>
      <w:szCs w:val="20"/>
    </w:rPr>
  </w:style>
  <w:style w:type="character" w:customStyle="1" w:styleId="Heading5Char">
    <w:name w:val="Heading 5 Char"/>
    <w:basedOn w:val="DefaultParagraphFont"/>
    <w:link w:val="Heading5"/>
    <w:uiPriority w:val="9"/>
    <w:rsid w:val="0052137A"/>
    <w:rPr>
      <w:rFonts w:asciiTheme="majorHAnsi" w:eastAsiaTheme="majorEastAsia" w:hAnsiTheme="majorHAnsi" w:cstheme="majorBidi"/>
      <w:color w:val="1F4D78" w:themeColor="accent1" w:themeShade="7F"/>
      <w:szCs w:val="20"/>
    </w:rPr>
  </w:style>
  <w:style w:type="character" w:customStyle="1" w:styleId="Heading6Char">
    <w:name w:val="Heading 6 Char"/>
    <w:basedOn w:val="DefaultParagraphFont"/>
    <w:link w:val="Heading6"/>
    <w:uiPriority w:val="9"/>
    <w:rsid w:val="0052137A"/>
    <w:rPr>
      <w:rFonts w:asciiTheme="majorHAnsi" w:eastAsiaTheme="majorEastAsia" w:hAnsiTheme="majorHAnsi" w:cstheme="majorBidi"/>
      <w:i/>
      <w:iCs/>
      <w:color w:val="1F4D78" w:themeColor="accent1" w:themeShade="7F"/>
      <w:szCs w:val="20"/>
    </w:rPr>
  </w:style>
  <w:style w:type="character" w:customStyle="1" w:styleId="Heading7Char">
    <w:name w:val="Heading 7 Char"/>
    <w:basedOn w:val="DefaultParagraphFont"/>
    <w:link w:val="Heading7"/>
    <w:uiPriority w:val="9"/>
    <w:rsid w:val="0052137A"/>
    <w:rPr>
      <w:rFonts w:asciiTheme="majorHAnsi" w:eastAsiaTheme="majorEastAsia" w:hAnsiTheme="majorHAnsi" w:cstheme="majorBidi"/>
      <w:i/>
      <w:iCs/>
      <w:color w:val="404040" w:themeColor="text1" w:themeTint="BF"/>
      <w:szCs w:val="20"/>
    </w:rPr>
  </w:style>
  <w:style w:type="character" w:customStyle="1" w:styleId="Heading8Char">
    <w:name w:val="Heading 8 Char"/>
    <w:basedOn w:val="DefaultParagraphFont"/>
    <w:link w:val="Heading8"/>
    <w:uiPriority w:val="9"/>
    <w:rsid w:val="005213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52137A"/>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8B70E5"/>
    <w:pPr>
      <w:keepLines/>
      <w:numPr>
        <w:numId w:val="0"/>
      </w:numPr>
      <w:suppressLineNumbers w:val="0"/>
      <w:spacing w:after="0" w:line="259" w:lineRule="auto"/>
      <w:jc w:val="left"/>
      <w:outlineLvl w:val="9"/>
    </w:pPr>
    <w:rPr>
      <w:rFonts w:asciiTheme="majorHAnsi" w:eastAsiaTheme="majorEastAsia" w:hAnsiTheme="majorHAnsi" w:cstheme="majorBidi"/>
      <w:b w:val="0"/>
      <w:color w:val="2E74B5" w:themeColor="accent1" w:themeShade="BF"/>
      <w:sz w:val="32"/>
      <w:szCs w:val="32"/>
      <w:lang w:val="en-US" w:eastAsia="en-US"/>
    </w:rPr>
  </w:style>
  <w:style w:type="paragraph" w:styleId="TOC1">
    <w:name w:val="toc 1"/>
    <w:basedOn w:val="Normal"/>
    <w:next w:val="Normal"/>
    <w:autoRedefine/>
    <w:uiPriority w:val="39"/>
    <w:unhideWhenUsed/>
    <w:rsid w:val="008B70E5"/>
    <w:pPr>
      <w:spacing w:after="100"/>
    </w:pPr>
  </w:style>
  <w:style w:type="paragraph" w:styleId="TOC2">
    <w:name w:val="toc 2"/>
    <w:basedOn w:val="Normal"/>
    <w:next w:val="Normal"/>
    <w:autoRedefine/>
    <w:uiPriority w:val="39"/>
    <w:unhideWhenUsed/>
    <w:rsid w:val="008B70E5"/>
    <w:pPr>
      <w:spacing w:after="100"/>
      <w:ind w:left="240"/>
    </w:pPr>
  </w:style>
  <w:style w:type="table" w:styleId="TableGrid">
    <w:name w:val="Table Grid"/>
    <w:basedOn w:val="TableNormal"/>
    <w:rsid w:val="004C6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qFormat/>
    <w:rsid w:val="007A4958"/>
    <w:pPr>
      <w:spacing w:after="100"/>
      <w:ind w:left="480"/>
    </w:pPr>
  </w:style>
  <w:style w:type="character" w:styleId="UnresolvedMention">
    <w:name w:val="Unresolved Mention"/>
    <w:basedOn w:val="DefaultParagraphFont"/>
    <w:uiPriority w:val="99"/>
    <w:semiHidden/>
    <w:unhideWhenUsed/>
    <w:rsid w:val="00727520"/>
    <w:rPr>
      <w:color w:val="605E5C"/>
      <w:shd w:val="clear" w:color="auto" w:fill="E1DFDD"/>
    </w:rPr>
  </w:style>
  <w:style w:type="paragraph" w:customStyle="1" w:styleId="KeithMultiLevelList">
    <w:name w:val="Keith MultiLevel List"/>
    <w:basedOn w:val="Normal"/>
    <w:rsid w:val="006F4508"/>
    <w:pPr>
      <w:numPr>
        <w:numId w:val="10"/>
      </w:numPr>
    </w:pPr>
    <w:rPr>
      <w:sz w:val="20"/>
    </w:rPr>
  </w:style>
  <w:style w:type="character" w:customStyle="1" w:styleId="bold">
    <w:name w:val="bold"/>
    <w:basedOn w:val="DefaultParagraphFont"/>
    <w:rsid w:val="0022430A"/>
  </w:style>
  <w:style w:type="paragraph" w:customStyle="1" w:styleId="arttitle">
    <w:name w:val="arttitle"/>
    <w:basedOn w:val="p-ni"/>
    <w:rsid w:val="004A6609"/>
    <w:rPr>
      <w:rFonts w:ascii="Arial" w:hAnsi="Arial"/>
      <w:b/>
      <w:sz w:val="32"/>
    </w:rPr>
  </w:style>
  <w:style w:type="paragraph" w:customStyle="1" w:styleId="p-ni">
    <w:name w:val="p-ni"/>
    <w:basedOn w:val="p"/>
    <w:rsid w:val="004A6609"/>
    <w:pPr>
      <w:spacing w:after="240"/>
      <w:ind w:firstLine="0"/>
    </w:pPr>
  </w:style>
  <w:style w:type="paragraph" w:customStyle="1" w:styleId="aug">
    <w:name w:val="aug"/>
    <w:basedOn w:val="p-ni"/>
    <w:rsid w:val="004A6609"/>
  </w:style>
  <w:style w:type="paragraph" w:customStyle="1" w:styleId="aff">
    <w:name w:val="aff"/>
    <w:basedOn w:val="p-ni"/>
    <w:rsid w:val="004A6609"/>
    <w:rPr>
      <w:i/>
    </w:rPr>
  </w:style>
  <w:style w:type="paragraph" w:customStyle="1" w:styleId="abs">
    <w:name w:val="abs"/>
    <w:basedOn w:val="p-ni"/>
    <w:next w:val="p"/>
    <w:rsid w:val="004A6609"/>
    <w:rPr>
      <w:b/>
    </w:rPr>
  </w:style>
  <w:style w:type="paragraph" w:customStyle="1" w:styleId="bibcit">
    <w:name w:val="bibcit"/>
    <w:basedOn w:val="p-ni"/>
    <w:rsid w:val="004A6609"/>
    <w:pPr>
      <w:spacing w:after="120"/>
    </w:pPr>
  </w:style>
  <w:style w:type="paragraph" w:customStyle="1" w:styleId="ack">
    <w:name w:val="ack"/>
    <w:basedOn w:val="p-ni"/>
    <w:rsid w:val="004A6609"/>
    <w:rPr>
      <w:sz w:val="20"/>
    </w:rPr>
  </w:style>
  <w:style w:type="paragraph" w:customStyle="1" w:styleId="meth1hd">
    <w:name w:val="meth1hd"/>
    <w:basedOn w:val="p-ni"/>
    <w:next w:val="meth1"/>
    <w:rsid w:val="004A6609"/>
  </w:style>
  <w:style w:type="paragraph" w:customStyle="1" w:styleId="meth1">
    <w:name w:val="meth1"/>
    <w:basedOn w:val="meth1hd"/>
    <w:rsid w:val="004A6609"/>
    <w:pPr>
      <w:ind w:firstLine="567"/>
    </w:pPr>
  </w:style>
  <w:style w:type="paragraph" w:customStyle="1" w:styleId="meth1ttl">
    <w:name w:val="meth1ttl"/>
    <w:basedOn w:val="meth1hd"/>
    <w:rsid w:val="004A6609"/>
    <w:rPr>
      <w:b/>
    </w:rPr>
  </w:style>
  <w:style w:type="paragraph" w:customStyle="1" w:styleId="received">
    <w:name w:val="received"/>
    <w:basedOn w:val="p-ni"/>
    <w:rsid w:val="004A6609"/>
    <w:rPr>
      <w:sz w:val="20"/>
    </w:rPr>
  </w:style>
  <w:style w:type="paragraph" w:customStyle="1" w:styleId="corr">
    <w:name w:val="corr"/>
    <w:basedOn w:val="meth1ttl"/>
    <w:rsid w:val="004A6609"/>
    <w:rPr>
      <w:b w:val="0"/>
      <w:sz w:val="20"/>
    </w:rPr>
  </w:style>
  <w:style w:type="paragraph" w:customStyle="1" w:styleId="LEGEND">
    <w:name w:val="LEGEND"/>
    <w:basedOn w:val="p-ni"/>
    <w:rsid w:val="004A6609"/>
    <w:rPr>
      <w:rFonts w:ascii="Arial" w:hAnsi="Arial"/>
    </w:rPr>
  </w:style>
  <w:style w:type="paragraph" w:customStyle="1" w:styleId="TBLTTL">
    <w:name w:val="TBLTTL"/>
    <w:basedOn w:val="TBLROW"/>
    <w:rsid w:val="004A6609"/>
    <w:rPr>
      <w:b/>
      <w:sz w:val="24"/>
    </w:rPr>
  </w:style>
  <w:style w:type="paragraph" w:customStyle="1" w:styleId="TBLROW">
    <w:name w:val="TBLROW"/>
    <w:basedOn w:val="p-ni"/>
    <w:rsid w:val="004A6609"/>
    <w:pPr>
      <w:spacing w:line="360" w:lineRule="atLeast"/>
    </w:pPr>
    <w:rPr>
      <w:rFonts w:ascii="Arial" w:hAnsi="Arial"/>
      <w:sz w:val="20"/>
    </w:rPr>
  </w:style>
  <w:style w:type="paragraph" w:customStyle="1" w:styleId="TBLFN">
    <w:name w:val="TBLFN"/>
    <w:basedOn w:val="TBLROW"/>
    <w:rsid w:val="004A6609"/>
  </w:style>
  <w:style w:type="paragraph" w:customStyle="1" w:styleId="footnote">
    <w:name w:val="footnote"/>
    <w:basedOn w:val="p-ni"/>
    <w:rsid w:val="004A6609"/>
    <w:rPr>
      <w:sz w:val="20"/>
    </w:rPr>
  </w:style>
  <w:style w:type="paragraph" w:customStyle="1" w:styleId="sec1ttl">
    <w:name w:val="sec1ttl"/>
    <w:basedOn w:val="abs"/>
    <w:rsid w:val="004A6609"/>
  </w:style>
  <w:style w:type="paragraph" w:customStyle="1" w:styleId="fd">
    <w:name w:val="fd"/>
    <w:basedOn w:val="p-ni"/>
    <w:rsid w:val="004A6609"/>
    <w:pPr>
      <w:tabs>
        <w:tab w:val="right" w:pos="8505"/>
      </w:tabs>
    </w:pPr>
  </w:style>
  <w:style w:type="paragraph" w:customStyle="1" w:styleId="BX">
    <w:name w:val="BX"/>
    <w:basedOn w:val="LEGEND"/>
    <w:rsid w:val="004A6609"/>
  </w:style>
  <w:style w:type="paragraph" w:customStyle="1" w:styleId="supp">
    <w:name w:val="supp"/>
    <w:basedOn w:val="ack"/>
    <w:rsid w:val="004A6609"/>
  </w:style>
  <w:style w:type="paragraph" w:styleId="BodyText">
    <w:name w:val="Body Text"/>
    <w:basedOn w:val="Normal"/>
    <w:link w:val="BodyTextChar"/>
    <w:rsid w:val="004A6609"/>
    <w:pPr>
      <w:autoSpaceDE w:val="0"/>
      <w:autoSpaceDN w:val="0"/>
      <w:adjustRightInd w:val="0"/>
    </w:pPr>
    <w:rPr>
      <w:rFonts w:ascii="Arial" w:eastAsia="Times New Roman" w:hAnsi="Arial" w:cs="Arial"/>
      <w:b/>
      <w:bCs/>
      <w:szCs w:val="24"/>
    </w:rPr>
  </w:style>
  <w:style w:type="character" w:customStyle="1" w:styleId="BodyTextChar">
    <w:name w:val="Body Text Char"/>
    <w:basedOn w:val="DefaultParagraphFont"/>
    <w:link w:val="BodyText"/>
    <w:rsid w:val="004A6609"/>
    <w:rPr>
      <w:rFonts w:ascii="Arial" w:eastAsia="Times New Roman" w:hAnsi="Arial" w:cs="Arial"/>
      <w:b/>
      <w:bCs/>
    </w:rPr>
  </w:style>
  <w:style w:type="paragraph" w:customStyle="1" w:styleId="HTMLBody">
    <w:name w:val="HTML Body"/>
    <w:rsid w:val="004A6609"/>
    <w:pPr>
      <w:autoSpaceDE w:val="0"/>
      <w:autoSpaceDN w:val="0"/>
      <w:adjustRightInd w:val="0"/>
    </w:pPr>
    <w:rPr>
      <w:rFonts w:ascii="Arial" w:eastAsia="Times New Roman" w:hAnsi="Arial" w:cs="Times New Roman"/>
      <w:sz w:val="20"/>
      <w:szCs w:val="20"/>
      <w:lang w:val="en-AU" w:eastAsia="en-AU"/>
    </w:rPr>
  </w:style>
  <w:style w:type="paragraph" w:customStyle="1" w:styleId="HTMLBlockquote">
    <w:name w:val="HTML Blockquote"/>
    <w:rsid w:val="004A6609"/>
    <w:pPr>
      <w:autoSpaceDE w:val="0"/>
      <w:autoSpaceDN w:val="0"/>
      <w:adjustRightInd w:val="0"/>
    </w:pPr>
    <w:rPr>
      <w:rFonts w:ascii="Arial" w:eastAsia="Times New Roman" w:hAnsi="Arial" w:cs="Times New Roman"/>
      <w:lang w:val="en-AU" w:eastAsia="en-AU"/>
    </w:rPr>
  </w:style>
  <w:style w:type="character" w:customStyle="1" w:styleId="StyleHeading1LinespacingMultiple12liChar">
    <w:name w:val="Style Heading 1 + Line spacing:  Multiple 1.2 li Char"/>
    <w:link w:val="StyleHeading1LinespacingMultiple12li"/>
    <w:rsid w:val="004A6609"/>
    <w:rPr>
      <w:rFonts w:ascii="Times New Roman" w:eastAsia="Times New Roman" w:hAnsi="Times New Roman" w:cs="Times New Roman"/>
      <w:b/>
      <w:szCs w:val="20"/>
      <w:lang w:val="en-GB" w:eastAsia="de-DE"/>
    </w:rPr>
  </w:style>
  <w:style w:type="character" w:customStyle="1" w:styleId="A4">
    <w:name w:val="A4"/>
    <w:rsid w:val="004A6609"/>
    <w:rPr>
      <w:rFonts w:cs="Helvetica 55 Roman"/>
      <w:color w:val="000000"/>
      <w:sz w:val="17"/>
      <w:szCs w:val="17"/>
    </w:rPr>
  </w:style>
  <w:style w:type="paragraph" w:customStyle="1" w:styleId="StyleHeading1KAP">
    <w:name w:val="Style Heading 1 KAP"/>
    <w:basedOn w:val="Heading1"/>
    <w:next w:val="Normal"/>
    <w:rsid w:val="004A6609"/>
    <w:pPr>
      <w:numPr>
        <w:numId w:val="12"/>
      </w:numPr>
      <w:suppressLineNumbers w:val="0"/>
      <w:spacing w:before="0" w:after="240" w:line="240" w:lineRule="auto"/>
    </w:pPr>
  </w:style>
  <w:style w:type="paragraph" w:styleId="HTMLPreformatted">
    <w:name w:val="HTML Preformatted"/>
    <w:basedOn w:val="Normal"/>
    <w:link w:val="HTMLPreformattedChar"/>
    <w:rsid w:val="004A6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lang w:val="en-AU" w:eastAsia="en-AU"/>
    </w:rPr>
  </w:style>
  <w:style w:type="character" w:customStyle="1" w:styleId="HTMLPreformattedChar">
    <w:name w:val="HTML Preformatted Char"/>
    <w:basedOn w:val="DefaultParagraphFont"/>
    <w:link w:val="HTMLPreformatted"/>
    <w:rsid w:val="004A6609"/>
    <w:rPr>
      <w:rFonts w:ascii="Courier New" w:eastAsia="Times New Roman" w:hAnsi="Courier New" w:cs="Courier New"/>
      <w:sz w:val="20"/>
      <w:szCs w:val="20"/>
      <w:lang w:val="en-AU" w:eastAsia="en-AU"/>
    </w:rPr>
  </w:style>
  <w:style w:type="character" w:styleId="Strong">
    <w:name w:val="Strong"/>
    <w:uiPriority w:val="22"/>
    <w:qFormat/>
    <w:rsid w:val="004A6609"/>
    <w:rPr>
      <w:b/>
      <w:bCs/>
    </w:rPr>
  </w:style>
  <w:style w:type="paragraph" w:customStyle="1" w:styleId="Style1">
    <w:name w:val="Style1"/>
    <w:basedOn w:val="Normal"/>
    <w:rsid w:val="004A6609"/>
    <w:pPr>
      <w:spacing w:line="288" w:lineRule="auto"/>
    </w:pPr>
    <w:rPr>
      <w:rFonts w:eastAsia="Times New Roman"/>
      <w:b/>
      <w:lang w:val="en-GB"/>
    </w:rPr>
  </w:style>
  <w:style w:type="character" w:customStyle="1" w:styleId="bold1">
    <w:name w:val="bold1"/>
    <w:rsid w:val="004A6609"/>
    <w:rPr>
      <w:b/>
      <w:bCs/>
    </w:rPr>
  </w:style>
  <w:style w:type="character" w:customStyle="1" w:styleId="Title1">
    <w:name w:val="Title1"/>
    <w:basedOn w:val="DefaultParagraphFont"/>
    <w:rsid w:val="004A6609"/>
  </w:style>
  <w:style w:type="character" w:customStyle="1" w:styleId="ital">
    <w:name w:val="ital"/>
    <w:basedOn w:val="DefaultParagraphFont"/>
    <w:rsid w:val="004A6609"/>
  </w:style>
  <w:style w:type="character" w:styleId="Emphasis">
    <w:name w:val="Emphasis"/>
    <w:qFormat/>
    <w:rsid w:val="004A6609"/>
    <w:rPr>
      <w:i/>
      <w:iCs/>
    </w:rPr>
  </w:style>
  <w:style w:type="character" w:customStyle="1" w:styleId="ital1">
    <w:name w:val="ital1"/>
    <w:rsid w:val="004A6609"/>
    <w:rPr>
      <w:i/>
      <w:iCs/>
    </w:rPr>
  </w:style>
  <w:style w:type="character" w:customStyle="1" w:styleId="title3">
    <w:name w:val="title3"/>
    <w:basedOn w:val="DefaultParagraphFont"/>
    <w:rsid w:val="004A6609"/>
  </w:style>
  <w:style w:type="paragraph" w:styleId="PlainText">
    <w:name w:val="Plain Text"/>
    <w:basedOn w:val="Normal"/>
    <w:link w:val="PlainTextChar"/>
    <w:rsid w:val="004A6609"/>
    <w:rPr>
      <w:rFonts w:ascii="Courier New" w:eastAsia="Times New Roman" w:hAnsi="Courier New" w:cs="Courier New"/>
      <w:sz w:val="20"/>
      <w:lang w:val="en-AU" w:eastAsia="en-AU"/>
    </w:rPr>
  </w:style>
  <w:style w:type="character" w:customStyle="1" w:styleId="PlainTextChar">
    <w:name w:val="Plain Text Char"/>
    <w:basedOn w:val="DefaultParagraphFont"/>
    <w:link w:val="PlainText"/>
    <w:rsid w:val="004A6609"/>
    <w:rPr>
      <w:rFonts w:ascii="Courier New" w:eastAsia="Times New Roman" w:hAnsi="Courier New" w:cs="Courier New"/>
      <w:sz w:val="20"/>
      <w:szCs w:val="20"/>
      <w:lang w:val="en-AU" w:eastAsia="en-AU"/>
    </w:rPr>
  </w:style>
  <w:style w:type="character" w:customStyle="1" w:styleId="update">
    <w:name w:val="update"/>
    <w:basedOn w:val="DefaultParagraphFont"/>
    <w:rsid w:val="004A6609"/>
  </w:style>
  <w:style w:type="character" w:customStyle="1" w:styleId="highlight">
    <w:name w:val="highlight"/>
    <w:basedOn w:val="DefaultParagraphFont"/>
    <w:rsid w:val="004A6609"/>
  </w:style>
  <w:style w:type="character" w:customStyle="1" w:styleId="doi">
    <w:name w:val="doi"/>
    <w:basedOn w:val="DefaultParagraphFont"/>
    <w:rsid w:val="004A6609"/>
  </w:style>
  <w:style w:type="character" w:customStyle="1" w:styleId="ti">
    <w:name w:val="ti"/>
    <w:basedOn w:val="DefaultParagraphFont"/>
    <w:rsid w:val="004A6609"/>
  </w:style>
  <w:style w:type="character" w:customStyle="1" w:styleId="nlmx">
    <w:name w:val="nlm_x"/>
    <w:rsid w:val="004A6609"/>
  </w:style>
  <w:style w:type="character" w:styleId="HTMLCite">
    <w:name w:val="HTML Cite"/>
    <w:uiPriority w:val="99"/>
    <w:unhideWhenUsed/>
    <w:rsid w:val="004A6609"/>
    <w:rPr>
      <w:i/>
      <w:iCs/>
    </w:rPr>
  </w:style>
  <w:style w:type="character" w:customStyle="1" w:styleId="author">
    <w:name w:val="author"/>
    <w:rsid w:val="004A6609"/>
  </w:style>
  <w:style w:type="character" w:customStyle="1" w:styleId="pubyear">
    <w:name w:val="pubyear"/>
    <w:rsid w:val="004A6609"/>
  </w:style>
  <w:style w:type="character" w:customStyle="1" w:styleId="articletitle">
    <w:name w:val="articletitle"/>
    <w:rsid w:val="004A6609"/>
  </w:style>
  <w:style w:type="character" w:customStyle="1" w:styleId="journaltitle">
    <w:name w:val="journaltitle"/>
    <w:rsid w:val="004A6609"/>
  </w:style>
  <w:style w:type="character" w:customStyle="1" w:styleId="vol">
    <w:name w:val="vol"/>
    <w:rsid w:val="004A6609"/>
  </w:style>
  <w:style w:type="character" w:styleId="HTMLAcronym">
    <w:name w:val="HTML Acronym"/>
    <w:uiPriority w:val="99"/>
    <w:unhideWhenUsed/>
    <w:rsid w:val="004A6609"/>
  </w:style>
  <w:style w:type="paragraph" w:styleId="Subtitle">
    <w:name w:val="Subtitle"/>
    <w:basedOn w:val="Normal"/>
    <w:link w:val="SubtitleChar"/>
    <w:qFormat/>
    <w:rsid w:val="004A6609"/>
    <w:pPr>
      <w:spacing w:before="120" w:after="60" w:line="360" w:lineRule="auto"/>
      <w:jc w:val="both"/>
      <w:outlineLvl w:val="1"/>
    </w:pPr>
    <w:rPr>
      <w:rFonts w:ascii="Arial" w:eastAsia="Times New Roman" w:hAnsi="Arial" w:cs="Arial"/>
      <w:b/>
      <w:color w:val="000000"/>
      <w:szCs w:val="24"/>
      <w:lang w:val="de-DE" w:eastAsia="de-DE"/>
    </w:rPr>
  </w:style>
  <w:style w:type="character" w:customStyle="1" w:styleId="SubtitleChar">
    <w:name w:val="Subtitle Char"/>
    <w:basedOn w:val="DefaultParagraphFont"/>
    <w:link w:val="Subtitle"/>
    <w:rsid w:val="004A6609"/>
    <w:rPr>
      <w:rFonts w:ascii="Arial" w:eastAsia="Times New Roman" w:hAnsi="Arial" w:cs="Arial"/>
      <w:b/>
      <w:color w:val="000000"/>
      <w:lang w:val="de-DE" w:eastAsia="de-DE"/>
    </w:rPr>
  </w:style>
  <w:style w:type="paragraph" w:styleId="ListParagraph">
    <w:name w:val="List Paragraph"/>
    <w:basedOn w:val="Normal"/>
    <w:uiPriority w:val="34"/>
    <w:qFormat/>
    <w:rsid w:val="004A6609"/>
    <w:pPr>
      <w:spacing w:line="288" w:lineRule="auto"/>
      <w:ind w:left="720"/>
    </w:pPr>
    <w:rPr>
      <w:rFonts w:eastAsia="Times New Roman"/>
      <w:lang w:val="en-GB"/>
    </w:rPr>
  </w:style>
  <w:style w:type="paragraph" w:styleId="Revision">
    <w:name w:val="Revision"/>
    <w:hidden/>
    <w:uiPriority w:val="99"/>
    <w:semiHidden/>
    <w:rsid w:val="004A6609"/>
    <w:rPr>
      <w:rFonts w:ascii="Times New Roman" w:eastAsia="Calibri" w:hAnsi="Times New Roman" w:cs="Times New Roman"/>
      <w:sz w:val="20"/>
      <w:szCs w:val="20"/>
    </w:rPr>
  </w:style>
  <w:style w:type="paragraph" w:customStyle="1" w:styleId="Default">
    <w:name w:val="Default"/>
    <w:rsid w:val="00B73A38"/>
    <w:pPr>
      <w:autoSpaceDE w:val="0"/>
      <w:autoSpaceDN w:val="0"/>
      <w:adjustRightInd w:val="0"/>
    </w:pPr>
    <w:rPr>
      <w:rFonts w:ascii="Minion Pro" w:hAnsi="Minion Pro" w:cs="Minion Pro"/>
      <w:color w:val="000000"/>
      <w:lang w:val="en-AU"/>
    </w:rPr>
  </w:style>
  <w:style w:type="paragraph" w:customStyle="1" w:styleId="MDPI11articletype">
    <w:name w:val="MDPI_1.1_article_type"/>
    <w:next w:val="Normal"/>
    <w:qFormat/>
    <w:rsid w:val="00C650D0"/>
    <w:pPr>
      <w:adjustRightInd w:val="0"/>
      <w:snapToGrid w:val="0"/>
      <w:spacing w:before="240"/>
    </w:pPr>
    <w:rPr>
      <w:rFonts w:ascii="Palatino Linotype" w:eastAsia="Times New Roman" w:hAnsi="Palatino Linotype" w:cs="Times New Roman"/>
      <w:i/>
      <w:snapToGrid w:val="0"/>
      <w:color w:val="000000"/>
      <w:sz w:val="20"/>
      <w:szCs w:val="22"/>
      <w:lang w:eastAsia="de-DE" w:bidi="en-US"/>
    </w:rPr>
  </w:style>
  <w:style w:type="paragraph" w:customStyle="1" w:styleId="MDPI12title">
    <w:name w:val="MDPI_1.2_title"/>
    <w:next w:val="Normal"/>
    <w:qFormat/>
    <w:rsid w:val="00C650D0"/>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Normal"/>
    <w:qFormat/>
    <w:rsid w:val="00C650D0"/>
    <w:pPr>
      <w:adjustRightInd w:val="0"/>
      <w:snapToGrid w:val="0"/>
      <w:spacing w:after="360" w:line="260" w:lineRule="atLeast"/>
    </w:pPr>
    <w:rPr>
      <w:rFonts w:ascii="Palatino Linotype" w:eastAsia="Times New Roman" w:hAnsi="Palatino Linotype" w:cs="Times New Roman"/>
      <w:b/>
      <w:color w:val="000000"/>
      <w:sz w:val="20"/>
      <w:szCs w:val="22"/>
      <w:lang w:eastAsia="de-DE" w:bidi="en-US"/>
    </w:rPr>
  </w:style>
  <w:style w:type="paragraph" w:customStyle="1" w:styleId="MDPI14history">
    <w:name w:val="MDPI_1.4_history"/>
    <w:basedOn w:val="Normal"/>
    <w:next w:val="Normal"/>
    <w:qFormat/>
    <w:rsid w:val="00C650D0"/>
    <w:pPr>
      <w:adjustRightInd w:val="0"/>
      <w:snapToGrid w:val="0"/>
      <w:spacing w:line="240" w:lineRule="atLeast"/>
      <w:ind w:right="113"/>
    </w:pPr>
    <w:rPr>
      <w:rFonts w:ascii="Palatino Linotype" w:eastAsia="Times New Roman" w:hAnsi="Palatino Linotype"/>
      <w:color w:val="000000"/>
      <w:sz w:val="14"/>
      <w:lang w:eastAsia="de-DE" w:bidi="en-US"/>
    </w:rPr>
  </w:style>
  <w:style w:type="paragraph" w:customStyle="1" w:styleId="MDPI15academiceditor">
    <w:name w:val="MDPI_1.5_academic_editor"/>
    <w:qFormat/>
    <w:rsid w:val="00C650D0"/>
    <w:pPr>
      <w:adjustRightInd w:val="0"/>
      <w:snapToGrid w:val="0"/>
      <w:spacing w:before="240" w:line="240" w:lineRule="atLeast"/>
      <w:ind w:right="113"/>
    </w:pPr>
    <w:rPr>
      <w:rFonts w:ascii="Palatino Linotype" w:eastAsia="Times New Roman" w:hAnsi="Palatino Linotype" w:cs="Times New Roman"/>
      <w:color w:val="000000"/>
      <w:sz w:val="14"/>
      <w:szCs w:val="22"/>
      <w:lang w:eastAsia="de-DE" w:bidi="en-US"/>
    </w:rPr>
  </w:style>
  <w:style w:type="paragraph" w:customStyle="1" w:styleId="MDPI16affiliation">
    <w:name w:val="MDPI_1.6_affiliation"/>
    <w:qFormat/>
    <w:rsid w:val="00C650D0"/>
    <w:pPr>
      <w:adjustRightInd w:val="0"/>
      <w:snapToGrid w:val="0"/>
      <w:spacing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Normal"/>
    <w:qFormat/>
    <w:rsid w:val="00C650D0"/>
    <w:pPr>
      <w:adjustRightInd w:val="0"/>
      <w:snapToGrid w:val="0"/>
      <w:spacing w:before="240" w:line="260" w:lineRule="atLeast"/>
      <w:ind w:left="2608"/>
      <w:jc w:val="both"/>
    </w:pPr>
    <w:rPr>
      <w:rFonts w:ascii="Palatino Linotype" w:eastAsia="Times New Roman" w:hAnsi="Palatino Linotype" w:cs="Times New Roman"/>
      <w:color w:val="000000"/>
      <w:sz w:val="18"/>
      <w:szCs w:val="22"/>
      <w:lang w:eastAsia="de-DE" w:bidi="en-US"/>
    </w:rPr>
  </w:style>
  <w:style w:type="paragraph" w:customStyle="1" w:styleId="MDPI18keywords">
    <w:name w:val="MDPI_1.8_keywords"/>
    <w:next w:val="Normal"/>
    <w:qFormat/>
    <w:rsid w:val="00C650D0"/>
    <w:pPr>
      <w:adjustRightInd w:val="0"/>
      <w:snapToGrid w:val="0"/>
      <w:spacing w:before="240" w:line="260" w:lineRule="atLeast"/>
      <w:ind w:left="2608"/>
      <w:jc w:val="both"/>
    </w:pPr>
    <w:rPr>
      <w:rFonts w:ascii="Palatino Linotype" w:eastAsia="Times New Roman" w:hAnsi="Palatino Linotype" w:cs="Times New Roman"/>
      <w:snapToGrid w:val="0"/>
      <w:color w:val="000000"/>
      <w:sz w:val="18"/>
      <w:szCs w:val="22"/>
      <w:lang w:eastAsia="de-DE" w:bidi="en-US"/>
    </w:rPr>
  </w:style>
  <w:style w:type="paragraph" w:customStyle="1" w:styleId="MDPI19classification">
    <w:name w:val="MDPI_1.9_classification"/>
    <w:qFormat/>
    <w:rsid w:val="00C650D0"/>
    <w:pPr>
      <w:spacing w:before="240" w:line="260" w:lineRule="atLeast"/>
      <w:ind w:left="113"/>
      <w:jc w:val="both"/>
    </w:pPr>
    <w:rPr>
      <w:rFonts w:ascii="Palatino Linotype" w:eastAsia="Times New Roman" w:hAnsi="Palatino Linotype" w:cs="Times New Roman"/>
      <w:b/>
      <w:color w:val="000000"/>
      <w:sz w:val="20"/>
      <w:szCs w:val="22"/>
      <w:lang w:eastAsia="de-DE" w:bidi="en-US"/>
    </w:rPr>
  </w:style>
  <w:style w:type="paragraph" w:customStyle="1" w:styleId="MDPI19line">
    <w:name w:val="MDPI_1.9_line"/>
    <w:qFormat/>
    <w:rsid w:val="00C650D0"/>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lang w:eastAsia="de-DE" w:bidi="en-US"/>
    </w:rPr>
  </w:style>
  <w:style w:type="paragraph" w:customStyle="1" w:styleId="MDPI21heading1">
    <w:name w:val="MDPI_2.1_heading1"/>
    <w:next w:val="Normal"/>
    <w:link w:val="MDPI21heading1Char"/>
    <w:qFormat/>
    <w:rsid w:val="00C650D0"/>
    <w:pPr>
      <w:adjustRightInd w:val="0"/>
      <w:snapToGrid w:val="0"/>
      <w:spacing w:before="240" w:after="60" w:line="228" w:lineRule="auto"/>
      <w:outlineLvl w:val="0"/>
    </w:pPr>
    <w:rPr>
      <w:rFonts w:ascii="Palatino Linotype" w:eastAsia="Times New Roman" w:hAnsi="Palatino Linotype" w:cs="Times New Roman"/>
      <w:b/>
      <w:snapToGrid w:val="0"/>
      <w:color w:val="000000"/>
      <w:sz w:val="20"/>
      <w:szCs w:val="22"/>
      <w:lang w:eastAsia="zh-CN" w:bidi="en-US"/>
    </w:rPr>
  </w:style>
  <w:style w:type="character" w:customStyle="1" w:styleId="MDPI21heading1Char">
    <w:name w:val="MDPI_2.1_heading1 Char"/>
    <w:basedOn w:val="DefaultParagraphFont"/>
    <w:link w:val="MDPI21heading1"/>
    <w:rsid w:val="00C650D0"/>
    <w:rPr>
      <w:rFonts w:ascii="Palatino Linotype" w:eastAsia="Times New Roman" w:hAnsi="Palatino Linotype" w:cs="Times New Roman"/>
      <w:b/>
      <w:snapToGrid w:val="0"/>
      <w:color w:val="000000"/>
      <w:sz w:val="20"/>
      <w:szCs w:val="22"/>
      <w:lang w:eastAsia="zh-CN" w:bidi="en-US"/>
    </w:rPr>
  </w:style>
  <w:style w:type="paragraph" w:customStyle="1" w:styleId="MDPI22heading2">
    <w:name w:val="MDPI_2.2_heading2"/>
    <w:basedOn w:val="MDPI21heading1"/>
    <w:next w:val="Normal"/>
    <w:link w:val="MDPI22heading2Char"/>
    <w:qFormat/>
    <w:rsid w:val="00C650D0"/>
    <w:pPr>
      <w:spacing w:before="60"/>
      <w:outlineLvl w:val="1"/>
    </w:pPr>
    <w:rPr>
      <w:i/>
      <w:noProof/>
      <w:lang w:eastAsia="de-DE"/>
    </w:rPr>
  </w:style>
  <w:style w:type="character" w:customStyle="1" w:styleId="MDPI22heading2Char">
    <w:name w:val="MDPI_2.2_heading2 Char"/>
    <w:basedOn w:val="MDPI21heading1Char"/>
    <w:link w:val="MDPI22heading2"/>
    <w:rsid w:val="00C650D0"/>
    <w:rPr>
      <w:rFonts w:ascii="Palatino Linotype" w:eastAsia="Times New Roman" w:hAnsi="Palatino Linotype" w:cs="Times New Roman"/>
      <w:b/>
      <w:i/>
      <w:noProof/>
      <w:snapToGrid w:val="0"/>
      <w:color w:val="000000"/>
      <w:sz w:val="20"/>
      <w:szCs w:val="22"/>
      <w:lang w:eastAsia="de-DE" w:bidi="en-US"/>
    </w:rPr>
  </w:style>
  <w:style w:type="paragraph" w:customStyle="1" w:styleId="MDPI23heading3">
    <w:name w:val="MDPI_2.3_heading3"/>
    <w:qFormat/>
    <w:rsid w:val="00C650D0"/>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szCs w:val="22"/>
      <w:lang w:eastAsia="de-DE" w:bidi="en-US"/>
    </w:rPr>
  </w:style>
  <w:style w:type="paragraph" w:customStyle="1" w:styleId="MDPI31text">
    <w:name w:val="MDPI_3.1_text"/>
    <w:qFormat/>
    <w:rsid w:val="00A80564"/>
    <w:pPr>
      <w:adjustRightInd w:val="0"/>
      <w:snapToGrid w:val="0"/>
      <w:spacing w:line="228" w:lineRule="auto"/>
      <w:ind w:firstLine="425"/>
      <w:jc w:val="both"/>
    </w:pPr>
    <w:rPr>
      <w:rFonts w:ascii="Palatino Linotype" w:eastAsia="Times New Roman" w:hAnsi="Palatino Linotype" w:cs="Times New Roman"/>
      <w:snapToGrid w:val="0"/>
      <w:color w:val="000000"/>
      <w:sz w:val="20"/>
      <w:szCs w:val="22"/>
      <w:lang w:val="en-GB" w:eastAsia="de-DE" w:bidi="en-US"/>
    </w:rPr>
  </w:style>
  <w:style w:type="paragraph" w:customStyle="1" w:styleId="MDPI32textnoindent">
    <w:name w:val="MDPI_3.2_text_no_indent"/>
    <w:basedOn w:val="MDPI31text"/>
    <w:qFormat/>
    <w:rsid w:val="00C650D0"/>
    <w:pPr>
      <w:ind w:firstLine="0"/>
    </w:pPr>
  </w:style>
  <w:style w:type="paragraph" w:customStyle="1" w:styleId="MDPI33textspaceafter">
    <w:name w:val="MDPI_3.3_text_space_after"/>
    <w:qFormat/>
    <w:rsid w:val="00C650D0"/>
    <w:pPr>
      <w:adjustRightInd w:val="0"/>
      <w:snapToGrid w:val="0"/>
      <w:spacing w:after="24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4textspacebefore">
    <w:name w:val="MDPI_3.4_text_space_before"/>
    <w:qFormat/>
    <w:rsid w:val="00C650D0"/>
    <w:pPr>
      <w:adjustRightInd w:val="0"/>
      <w:snapToGrid w:val="0"/>
      <w:spacing w:before="24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5textbeforelist">
    <w:name w:val="MDPI_3.5_text_before_list"/>
    <w:qFormat/>
    <w:rsid w:val="00C650D0"/>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eastAsia="de-DE" w:bidi="en-US"/>
    </w:rPr>
  </w:style>
  <w:style w:type="paragraph" w:customStyle="1" w:styleId="MDPI36textafterlist">
    <w:name w:val="MDPI_3.6_text_after_list"/>
    <w:qFormat/>
    <w:rsid w:val="00C650D0"/>
    <w:pPr>
      <w:adjustRightInd w:val="0"/>
      <w:snapToGrid w:val="0"/>
      <w:spacing w:before="12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7itemize">
    <w:name w:val="MDPI_3.7_itemize"/>
    <w:qFormat/>
    <w:rsid w:val="00AF19D1"/>
    <w:pPr>
      <w:numPr>
        <w:numId w:val="23"/>
      </w:numPr>
      <w:adjustRightInd w:val="0"/>
      <w:snapToGrid w:val="0"/>
      <w:spacing w:line="228" w:lineRule="auto"/>
      <w:ind w:left="426" w:hanging="426"/>
      <w:jc w:val="both"/>
    </w:pPr>
    <w:rPr>
      <w:rFonts w:ascii="Palatino Linotype" w:eastAsia="Times New Roman" w:hAnsi="Palatino Linotype" w:cs="Times New Roman"/>
      <w:color w:val="000000"/>
      <w:sz w:val="20"/>
      <w:szCs w:val="22"/>
      <w:lang w:eastAsia="de-DE" w:bidi="en-US"/>
    </w:rPr>
  </w:style>
  <w:style w:type="paragraph" w:customStyle="1" w:styleId="MDPI38bullet">
    <w:name w:val="MDPI_3.8_bullet"/>
    <w:qFormat/>
    <w:rsid w:val="00C650D0"/>
    <w:pPr>
      <w:numPr>
        <w:numId w:val="24"/>
      </w:numPr>
      <w:adjustRightInd w:val="0"/>
      <w:snapToGrid w:val="0"/>
      <w:spacing w:line="228" w:lineRule="auto"/>
      <w:jc w:val="both"/>
    </w:pPr>
    <w:rPr>
      <w:rFonts w:ascii="Palatino Linotype" w:eastAsia="Times New Roman" w:hAnsi="Palatino Linotype" w:cs="Times New Roman"/>
      <w:color w:val="000000"/>
      <w:sz w:val="20"/>
      <w:szCs w:val="22"/>
      <w:lang w:val="en-GB" w:eastAsia="de-DE" w:bidi="en-US"/>
    </w:rPr>
  </w:style>
  <w:style w:type="paragraph" w:customStyle="1" w:styleId="MDPI39equation">
    <w:name w:val="MDPI_3.9_equation"/>
    <w:qFormat/>
    <w:rsid w:val="00C650D0"/>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szCs w:val="22"/>
      <w:lang w:eastAsia="de-DE" w:bidi="en-US"/>
    </w:rPr>
  </w:style>
  <w:style w:type="paragraph" w:customStyle="1" w:styleId="MDPI3aequationnumber">
    <w:name w:val="MDPI_3.a_equation_number"/>
    <w:qFormat/>
    <w:rsid w:val="00C650D0"/>
    <w:pPr>
      <w:spacing w:before="120" w:after="120"/>
      <w:jc w:val="right"/>
    </w:pPr>
    <w:rPr>
      <w:rFonts w:ascii="Palatino Linotype" w:eastAsia="Times New Roman" w:hAnsi="Palatino Linotype" w:cs="Times New Roman"/>
      <w:snapToGrid w:val="0"/>
      <w:color w:val="000000"/>
      <w:sz w:val="20"/>
      <w:szCs w:val="22"/>
      <w:lang w:eastAsia="de-DE" w:bidi="en-US"/>
    </w:rPr>
  </w:style>
  <w:style w:type="paragraph" w:customStyle="1" w:styleId="MDPI411onetablecaption">
    <w:name w:val="MDPI_4.1.1_one_table_caption"/>
    <w:qFormat/>
    <w:rsid w:val="00C650D0"/>
    <w:pPr>
      <w:adjustRightInd w:val="0"/>
      <w:snapToGrid w:val="0"/>
      <w:spacing w:before="240" w:after="120" w:line="260" w:lineRule="atLeast"/>
      <w:jc w:val="center"/>
    </w:pPr>
    <w:rPr>
      <w:rFonts w:ascii="Palatino Linotype" w:eastAsia="SimSun" w:hAnsi="Palatino Linotype" w:cs="Cordia New"/>
      <w:noProof/>
      <w:color w:val="000000"/>
      <w:sz w:val="18"/>
      <w:szCs w:val="22"/>
      <w:lang w:eastAsia="zh-CN" w:bidi="en-US"/>
    </w:rPr>
  </w:style>
  <w:style w:type="paragraph" w:customStyle="1" w:styleId="MDPI41tablecaption">
    <w:name w:val="MDPI_4.1_table_caption"/>
    <w:qFormat/>
    <w:rsid w:val="00C650D0"/>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table" w:customStyle="1" w:styleId="MDPI41threelinetable">
    <w:name w:val="MDPI_4.1_three_line_table"/>
    <w:basedOn w:val="TableNormal"/>
    <w:uiPriority w:val="99"/>
    <w:rsid w:val="00C650D0"/>
    <w:pPr>
      <w:adjustRightInd w:val="0"/>
      <w:snapToGrid w:val="0"/>
      <w:jc w:val="center"/>
    </w:pPr>
    <w:rPr>
      <w:rFonts w:ascii="Palatino Linotype" w:eastAsia="SimSun" w:hAnsi="Palatino Linotype" w:cs="Times New Roman"/>
      <w:color w:val="000000"/>
      <w:sz w:val="20"/>
      <w:szCs w:val="20"/>
      <w:lang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2tablebody">
    <w:name w:val="MDPI_4.2_table_body"/>
    <w:qFormat/>
    <w:rsid w:val="00C650D0"/>
    <w:pPr>
      <w:adjustRightInd w:val="0"/>
      <w:snapToGrid w:val="0"/>
      <w:spacing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C650D0"/>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1onefigurecaption">
    <w:name w:val="MDPI_5.1.1_one_figure_caption"/>
    <w:qFormat/>
    <w:rsid w:val="00C650D0"/>
    <w:pPr>
      <w:adjustRightInd w:val="0"/>
      <w:snapToGrid w:val="0"/>
      <w:spacing w:before="240" w:after="120" w:line="260" w:lineRule="atLeast"/>
      <w:jc w:val="center"/>
    </w:pPr>
    <w:rPr>
      <w:rFonts w:ascii="Palatino Linotype" w:eastAsia="SimSun" w:hAnsi="Palatino Linotype" w:cs="Times New Roman"/>
      <w:noProof/>
      <w:color w:val="000000"/>
      <w:sz w:val="18"/>
      <w:szCs w:val="20"/>
      <w:lang w:eastAsia="zh-CN" w:bidi="en-US"/>
    </w:rPr>
  </w:style>
  <w:style w:type="paragraph" w:customStyle="1" w:styleId="MDPI51figurecaption">
    <w:name w:val="MDPI_5.1_figure_caption"/>
    <w:qFormat/>
    <w:rsid w:val="00C650D0"/>
    <w:pPr>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C650D0"/>
    <w:pPr>
      <w:adjustRightInd w:val="0"/>
      <w:snapToGrid w:val="0"/>
      <w:spacing w:before="240" w:after="120"/>
      <w:jc w:val="center"/>
    </w:pPr>
    <w:rPr>
      <w:rFonts w:ascii="Palatino Linotype" w:eastAsia="Times New Roman" w:hAnsi="Palatino Linotype" w:cs="Times New Roman"/>
      <w:snapToGrid w:val="0"/>
      <w:color w:val="000000"/>
      <w:sz w:val="20"/>
      <w:szCs w:val="20"/>
      <w:lang w:eastAsia="de-DE" w:bidi="en-US"/>
    </w:rPr>
  </w:style>
  <w:style w:type="paragraph" w:customStyle="1" w:styleId="MDPI61Citation">
    <w:name w:val="MDPI_6.1_Citation"/>
    <w:qFormat/>
    <w:rsid w:val="00C650D0"/>
    <w:pPr>
      <w:adjustRightInd w:val="0"/>
      <w:snapToGrid w:val="0"/>
      <w:spacing w:line="240" w:lineRule="atLeast"/>
      <w:ind w:right="113"/>
    </w:pPr>
    <w:rPr>
      <w:rFonts w:ascii="Palatino Linotype" w:eastAsia="SimSun" w:hAnsi="Palatino Linotype" w:cs="Cordia New"/>
      <w:sz w:val="14"/>
      <w:szCs w:val="22"/>
      <w:lang w:eastAsia="zh-CN"/>
    </w:rPr>
  </w:style>
  <w:style w:type="paragraph" w:customStyle="1" w:styleId="MDPI62BackMatter">
    <w:name w:val="MDPI_6.2_BackMatter"/>
    <w:qFormat/>
    <w:rsid w:val="00C650D0"/>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C650D0"/>
    <w:pPr>
      <w:adjustRightInd w:val="0"/>
      <w:snapToGrid w:val="0"/>
      <w:spacing w:after="120" w:line="240" w:lineRule="atLeast"/>
      <w:ind w:right="113"/>
    </w:pPr>
    <w:rPr>
      <w:rFonts w:ascii="Palatino Linotype" w:eastAsia="SimSun" w:hAnsi="Palatino Linotype" w:cs="Times New Roman"/>
      <w:snapToGrid w:val="0"/>
      <w:color w:val="000000"/>
      <w:sz w:val="14"/>
      <w:szCs w:val="20"/>
      <w:lang w:bidi="en-US"/>
    </w:rPr>
  </w:style>
  <w:style w:type="paragraph" w:customStyle="1" w:styleId="MDPI71FootNotes">
    <w:name w:val="MDPI_7.1_FootNotes"/>
    <w:qFormat/>
    <w:rsid w:val="00C650D0"/>
    <w:pPr>
      <w:numPr>
        <w:numId w:val="25"/>
      </w:numPr>
      <w:adjustRightInd w:val="0"/>
      <w:snapToGrid w:val="0"/>
      <w:spacing w:line="228" w:lineRule="auto"/>
      <w:jc w:val="both"/>
    </w:pPr>
    <w:rPr>
      <w:rFonts w:ascii="Palatino Linotype" w:eastAsiaTheme="minorEastAsia" w:hAnsi="Palatino Linotype" w:cs="Times New Roman"/>
      <w:noProof/>
      <w:color w:val="000000"/>
      <w:sz w:val="18"/>
      <w:szCs w:val="20"/>
      <w:lang w:eastAsia="zh-CN"/>
    </w:rPr>
  </w:style>
  <w:style w:type="paragraph" w:customStyle="1" w:styleId="MDPI71References">
    <w:name w:val="MDPI_7.1_References"/>
    <w:qFormat/>
    <w:rsid w:val="00C650D0"/>
    <w:pPr>
      <w:numPr>
        <w:numId w:val="26"/>
      </w:numPr>
      <w:adjustRightInd w:val="0"/>
      <w:snapToGrid w:val="0"/>
      <w:spacing w:line="228" w:lineRule="auto"/>
      <w:jc w:val="both"/>
    </w:pPr>
    <w:rPr>
      <w:rFonts w:ascii="Palatino Linotype" w:eastAsia="Times New Roman" w:hAnsi="Palatino Linotype" w:cs="Times New Roman"/>
      <w:color w:val="000000"/>
      <w:sz w:val="18"/>
      <w:szCs w:val="20"/>
      <w:lang w:eastAsia="de-DE" w:bidi="en-US"/>
    </w:rPr>
  </w:style>
  <w:style w:type="paragraph" w:customStyle="1" w:styleId="MDPI72Copyright">
    <w:name w:val="MDPI_7.2_Copyright"/>
    <w:qFormat/>
    <w:rsid w:val="00C650D0"/>
    <w:pPr>
      <w:adjustRightInd w:val="0"/>
      <w:snapToGrid w:val="0"/>
      <w:spacing w:before="24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C650D0"/>
    <w:pPr>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81theorem">
    <w:name w:val="MDPI_8.1_theorem"/>
    <w:qFormat/>
    <w:rsid w:val="00C650D0"/>
    <w:pPr>
      <w:adjustRightInd w:val="0"/>
      <w:snapToGrid w:val="0"/>
      <w:spacing w:line="228" w:lineRule="auto"/>
      <w:ind w:left="2608"/>
      <w:jc w:val="both"/>
    </w:pPr>
    <w:rPr>
      <w:rFonts w:ascii="Palatino Linotype" w:eastAsia="Times New Roman" w:hAnsi="Palatino Linotype" w:cs="Times New Roman"/>
      <w:i/>
      <w:snapToGrid w:val="0"/>
      <w:color w:val="000000"/>
      <w:sz w:val="20"/>
      <w:szCs w:val="22"/>
      <w:lang w:eastAsia="de-DE" w:bidi="en-US"/>
    </w:rPr>
  </w:style>
  <w:style w:type="paragraph" w:customStyle="1" w:styleId="MDPI82proof">
    <w:name w:val="MDPI_8.2_proof"/>
    <w:qFormat/>
    <w:rsid w:val="00C650D0"/>
    <w:pPr>
      <w:adjustRightInd w:val="0"/>
      <w:snapToGrid w:val="0"/>
      <w:spacing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equationFram">
    <w:name w:val="MDPI_equationFram"/>
    <w:qFormat/>
    <w:rsid w:val="00C650D0"/>
    <w:pPr>
      <w:adjustRightInd w:val="0"/>
      <w:snapToGrid w:val="0"/>
      <w:spacing w:before="120" w:after="120"/>
      <w:jc w:val="center"/>
    </w:pPr>
    <w:rPr>
      <w:rFonts w:ascii="Palatino Linotype" w:eastAsia="Times New Roman" w:hAnsi="Palatino Linotype" w:cs="Times New Roman"/>
      <w:snapToGrid w:val="0"/>
      <w:color w:val="000000"/>
      <w:sz w:val="20"/>
      <w:szCs w:val="22"/>
      <w:lang w:eastAsia="de-DE" w:bidi="en-US"/>
    </w:rPr>
  </w:style>
  <w:style w:type="paragraph" w:customStyle="1" w:styleId="MDPIfooter">
    <w:name w:val="MDPI_footer"/>
    <w:qFormat/>
    <w:rsid w:val="00C650D0"/>
    <w:pPr>
      <w:adjustRightInd w:val="0"/>
      <w:snapToGrid w:val="0"/>
      <w:spacing w:before="120" w:line="260" w:lineRule="atLeast"/>
      <w:jc w:val="center"/>
    </w:pPr>
    <w:rPr>
      <w:rFonts w:ascii="Palatino Linotype" w:eastAsia="Times New Roman" w:hAnsi="Palatino Linotype" w:cs="Times New Roman"/>
      <w:color w:val="000000"/>
      <w:sz w:val="20"/>
      <w:szCs w:val="20"/>
      <w:lang w:eastAsia="de-DE"/>
    </w:rPr>
  </w:style>
  <w:style w:type="paragraph" w:customStyle="1" w:styleId="MDPIfooterfirstpage">
    <w:name w:val="MDPI_footer_firstpage"/>
    <w:qFormat/>
    <w:rsid w:val="00C650D0"/>
    <w:pPr>
      <w:tabs>
        <w:tab w:val="right" w:pos="8845"/>
      </w:tabs>
      <w:spacing w:line="160" w:lineRule="exact"/>
    </w:pPr>
    <w:rPr>
      <w:rFonts w:ascii="Palatino Linotype" w:eastAsia="Times New Roman" w:hAnsi="Palatino Linotype" w:cs="Times New Roman"/>
      <w:color w:val="000000"/>
      <w:sz w:val="16"/>
      <w:szCs w:val="20"/>
      <w:lang w:eastAsia="de-DE"/>
    </w:rPr>
  </w:style>
  <w:style w:type="paragraph" w:customStyle="1" w:styleId="MDPIheader">
    <w:name w:val="MDPI_header"/>
    <w:qFormat/>
    <w:rsid w:val="00C650D0"/>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C650D0"/>
    <w:pPr>
      <w:spacing w:after="240"/>
    </w:pPr>
    <w:rPr>
      <w:rFonts w:ascii="Palatino Linotype" w:eastAsia="Times New Roman" w:hAnsi="Palatino Linotype" w:cs="Times New Roman"/>
      <w:snapToGrid w:val="0"/>
      <w:color w:val="000000"/>
      <w:sz w:val="18"/>
      <w:szCs w:val="20"/>
      <w:lang w:eastAsia="de-DE" w:bidi="en-US"/>
    </w:rPr>
  </w:style>
  <w:style w:type="paragraph" w:customStyle="1" w:styleId="MDPIheaderjournallogo">
    <w:name w:val="MDPI_header_journal_logo"/>
    <w:qFormat/>
    <w:rsid w:val="00C650D0"/>
    <w:pPr>
      <w:adjustRightInd w:val="0"/>
      <w:snapToGrid w:val="0"/>
      <w:spacing w:line="260" w:lineRule="atLeast"/>
      <w:jc w:val="both"/>
    </w:pPr>
    <w:rPr>
      <w:rFonts w:ascii="Palatino Linotype" w:eastAsia="Times New Roman" w:hAnsi="Palatino Linotype" w:cs="Times New Roman"/>
      <w:i/>
      <w:color w:val="000000"/>
      <w:szCs w:val="22"/>
      <w:lang w:eastAsia="de-CH"/>
    </w:rPr>
  </w:style>
  <w:style w:type="paragraph" w:customStyle="1" w:styleId="MDPIheadermdpilogo">
    <w:name w:val="MDPI_header_mdpi_logo"/>
    <w:qFormat/>
    <w:rsid w:val="00C650D0"/>
    <w:pPr>
      <w:adjustRightInd w:val="0"/>
      <w:snapToGrid w:val="0"/>
      <w:spacing w:line="260" w:lineRule="atLeast"/>
      <w:jc w:val="right"/>
    </w:pPr>
    <w:rPr>
      <w:rFonts w:ascii="Palatino Linotype" w:eastAsia="Times New Roman" w:hAnsi="Palatino Linotype" w:cs="Times New Roman"/>
      <w:color w:val="000000"/>
      <w:szCs w:val="22"/>
      <w:lang w:eastAsia="de-CH"/>
    </w:rPr>
  </w:style>
  <w:style w:type="table" w:customStyle="1" w:styleId="MDPITable">
    <w:name w:val="MDPI_Table"/>
    <w:basedOn w:val="TableNormal"/>
    <w:uiPriority w:val="99"/>
    <w:rsid w:val="00C650D0"/>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C650D0"/>
    <w:pPr>
      <w:spacing w:line="260" w:lineRule="atLeast"/>
      <w:ind w:left="425" w:right="425" w:firstLine="284"/>
      <w:jc w:val="both"/>
    </w:pPr>
    <w:rPr>
      <w:rFonts w:ascii="Times New Roman" w:eastAsia="Times New Roman" w:hAnsi="Times New Roman" w:cs="Times New Roman"/>
      <w:noProof/>
      <w:snapToGrid w:val="0"/>
      <w:color w:val="000000"/>
      <w:sz w:val="22"/>
      <w:szCs w:val="22"/>
      <w:lang w:eastAsia="de-DE" w:bidi="en-US"/>
    </w:rPr>
  </w:style>
  <w:style w:type="paragraph" w:customStyle="1" w:styleId="MDPItitle">
    <w:name w:val="MDPI_title"/>
    <w:qFormat/>
    <w:rsid w:val="00C650D0"/>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525411499">
      <w:bodyDiv w:val="1"/>
      <w:marLeft w:val="0"/>
      <w:marRight w:val="0"/>
      <w:marTop w:val="0"/>
      <w:marBottom w:val="0"/>
      <w:divBdr>
        <w:top w:val="none" w:sz="0" w:space="0" w:color="auto"/>
        <w:left w:val="none" w:sz="0" w:space="0" w:color="auto"/>
        <w:bottom w:val="none" w:sz="0" w:space="0" w:color="auto"/>
        <w:right w:val="none" w:sz="0" w:space="0" w:color="auto"/>
      </w:divBdr>
    </w:div>
    <w:div w:id="559484694">
      <w:bodyDiv w:val="1"/>
      <w:marLeft w:val="0"/>
      <w:marRight w:val="0"/>
      <w:marTop w:val="0"/>
      <w:marBottom w:val="0"/>
      <w:divBdr>
        <w:top w:val="none" w:sz="0" w:space="0" w:color="auto"/>
        <w:left w:val="none" w:sz="0" w:space="0" w:color="auto"/>
        <w:bottom w:val="none" w:sz="0" w:space="0" w:color="auto"/>
        <w:right w:val="none" w:sz="0" w:space="0" w:color="auto"/>
      </w:divBdr>
      <w:divsChild>
        <w:div w:id="800617244">
          <w:marLeft w:val="0"/>
          <w:marRight w:val="0"/>
          <w:marTop w:val="0"/>
          <w:marBottom w:val="0"/>
          <w:divBdr>
            <w:top w:val="none" w:sz="0" w:space="0" w:color="auto"/>
            <w:left w:val="none" w:sz="0" w:space="0" w:color="auto"/>
            <w:bottom w:val="none" w:sz="0" w:space="0" w:color="auto"/>
            <w:right w:val="none" w:sz="0" w:space="0" w:color="auto"/>
          </w:divBdr>
        </w:div>
      </w:divsChild>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438618">
      <w:bodyDiv w:val="1"/>
      <w:marLeft w:val="0"/>
      <w:marRight w:val="0"/>
      <w:marTop w:val="0"/>
      <w:marBottom w:val="0"/>
      <w:divBdr>
        <w:top w:val="none" w:sz="0" w:space="0" w:color="auto"/>
        <w:left w:val="none" w:sz="0" w:space="0" w:color="auto"/>
        <w:bottom w:val="none" w:sz="0" w:space="0" w:color="auto"/>
        <w:right w:val="none" w:sz="0" w:space="0" w:color="auto"/>
      </w:divBdr>
      <w:divsChild>
        <w:div w:id="321665230">
          <w:marLeft w:val="0"/>
          <w:marRight w:val="0"/>
          <w:marTop w:val="0"/>
          <w:marBottom w:val="0"/>
          <w:divBdr>
            <w:top w:val="none" w:sz="0" w:space="0" w:color="auto"/>
            <w:left w:val="none" w:sz="0" w:space="0" w:color="auto"/>
            <w:bottom w:val="none" w:sz="0" w:space="0" w:color="auto"/>
            <w:right w:val="none" w:sz="0" w:space="0" w:color="auto"/>
          </w:divBdr>
        </w:div>
      </w:divsChild>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84824683">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1154005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chart" Target="charts/chart1.xml"/><Relationship Id="rId18" Type="http://schemas.openxmlformats.org/officeDocument/2006/relationships/image" Target="media/image6.tif"/><Relationship Id="rId26" Type="http://schemas.openxmlformats.org/officeDocument/2006/relationships/hyperlink" Target="https://www.metoffice.gov.uk/weather/learn-about/past-uk-weather-events" TargetMode="External"/><Relationship Id="rId39" Type="http://schemas.openxmlformats.org/officeDocument/2006/relationships/hyperlink" Target="http://dx.doi.org/10.5479/si.GVP.VOTW4-2013" TargetMode="External"/><Relationship Id="rId3" Type="http://schemas.openxmlformats.org/officeDocument/2006/relationships/styles" Target="styles.xml"/><Relationship Id="rId21" Type="http://schemas.openxmlformats.org/officeDocument/2006/relationships/hyperlink" Target="https://earthdata.nasa.gov/earth-observation-data/near-real-time/firms/active-fire-data" TargetMode="External"/><Relationship Id="rId34" Type="http://schemas.openxmlformats.org/officeDocument/2006/relationships/hyperlink" Target="https://www.cesm.ucar.edu/projects/community-projects/LME/" TargetMode="External"/><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globalforestwatch.org/" TargetMode="External"/><Relationship Id="rId17" Type="http://schemas.openxmlformats.org/officeDocument/2006/relationships/hyperlink" Target="https://ngdc.noaa.gov/eog/viirs/download_global_flare.html" TargetMode="External"/><Relationship Id="rId25" Type="http://schemas.openxmlformats.org/officeDocument/2006/relationships/hyperlink" Target="https://www.earthsystemgrid.org/dataset/ucar.cgd.ccsm4.CESM_CAM5_LME.html" TargetMode="External"/><Relationship Id="rId33" Type="http://schemas.openxmlformats.org/officeDocument/2006/relationships/hyperlink" Target="https://www.un.org/en/development/desa/population/publications/database/index.asp" TargetMode="External"/><Relationship Id="rId38" Type="http://schemas.openxmlformats.org/officeDocument/2006/relationships/hyperlink" Target="https://doi.org/10.1002/2016JD025584" TargetMode="External"/><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giovanni.gsfc.nasa.gov/giovanni/" TargetMode="External"/><Relationship Id="rId29" Type="http://schemas.openxmlformats.org/officeDocument/2006/relationships/hyperlink" Target="https://www.globalforestwatch.org/" TargetMode="External"/><Relationship Id="rId41" Type="http://schemas.openxmlformats.org/officeDocument/2006/relationships/hyperlink" Target="https://doi.org/10.1029/2012JD01829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n.org/en/development/desa/population/publications/database/index.asp" TargetMode="External"/><Relationship Id="rId24" Type="http://schemas.openxmlformats.org/officeDocument/2006/relationships/hyperlink" Target="https://www.earthsystemgrid.org/" TargetMode="External"/><Relationship Id="rId32" Type="http://schemas.openxmlformats.org/officeDocument/2006/relationships/hyperlink" Target="http://dx.doi.org/10.5479/si.GVP.VOTW4-2013" TargetMode="External"/><Relationship Id="rId37" Type="http://schemas.openxmlformats.org/officeDocument/2006/relationships/image" Target="media/image7.emf"/><Relationship Id="rId40" Type="http://schemas.openxmlformats.org/officeDocument/2006/relationships/hyperlink" Target="http://dx.doi.org/10.5479/si.GVP.VOTW4-2013"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Relationship Id="rId23" Type="http://schemas.openxmlformats.org/officeDocument/2006/relationships/hyperlink" Target="http://www.esrl.noaa.gov/psd/" TargetMode="External"/><Relationship Id="rId28" Type="http://schemas.openxmlformats.org/officeDocument/2006/relationships/hyperlink" Target="https://www.google.com/earth/" TargetMode="External"/><Relationship Id="rId36" Type="http://schemas.openxmlformats.org/officeDocument/2006/relationships/hyperlink" Target="file:///\\slightly" TargetMode="External"/><Relationship Id="rId10" Type="http://schemas.openxmlformats.org/officeDocument/2006/relationships/image" Target="media/image3.tif"/><Relationship Id="rId19" Type="http://schemas.openxmlformats.org/officeDocument/2006/relationships/hyperlink" Target="https://giovanni.gsfc.nasa.gov/giovanni/" TargetMode="External"/><Relationship Id="rId31" Type="http://schemas.openxmlformats.org/officeDocument/2006/relationships/hyperlink" Target="https://www.worldbank.org/en/programs/gasflaringreduction"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yperlink" Target="https://earthdata.nasa.gov/earth-observation-data/near-real-time/firms/active-fire-data" TargetMode="External"/><Relationship Id="rId22" Type="http://schemas.openxmlformats.org/officeDocument/2006/relationships/hyperlink" Target="https://eosweb.larc.nasa.gov/project/calipso/calipso_table" TargetMode="External"/><Relationship Id="rId27" Type="http://schemas.openxmlformats.org/officeDocument/2006/relationships/hyperlink" Target="https://www.ipcc.ch/reports/" TargetMode="External"/><Relationship Id="rId30" Type="http://schemas.openxmlformats.org/officeDocument/2006/relationships/hyperlink" Target="https://www.bp.com/en/global/corporate/energy-economics/statistical-review-of-world-energy.html" TargetMode="External"/><Relationship Id="rId35" Type="http://schemas.openxmlformats.org/officeDocument/2006/relationships/hyperlink" Target="https://webext.cgd.ucar.edu/Multi-Case/CVDP_repository/cesm1.lm/" TargetMode="External"/><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Keith%20Potts\Documents\AAA%20Climate%20Change\Papers%20KAPotts\00.%20Original%20Data\Fires\West%20Africa\Nigeria%20Forest%20Loss%20Copy%20of%20NG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AU"/>
              <a:t>Nigeria - Forest Loss (Ha)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spPr>
            <a:ln w="31750" cap="rnd">
              <a:solidFill>
                <a:srgbClr val="0000CC"/>
              </a:solidFill>
              <a:round/>
            </a:ln>
            <a:effectLst/>
          </c:spPr>
          <c:marker>
            <c:symbol val="diamond"/>
            <c:size val="7"/>
            <c:spPr>
              <a:solidFill>
                <a:srgbClr val="FF0000"/>
              </a:solidFill>
              <a:ln w="9525">
                <a:solidFill>
                  <a:srgbClr val="0000CC"/>
                </a:solidFill>
              </a:ln>
              <a:effectLst/>
            </c:spPr>
          </c:marker>
          <c:trendline>
            <c:spPr>
              <a:ln w="47625" cap="rnd">
                <a:solidFill>
                  <a:srgbClr val="FF0000"/>
                </a:solidFill>
                <a:prstDash val="solid"/>
              </a:ln>
              <a:effectLst/>
            </c:spPr>
            <c:trendlineType val="linear"/>
            <c:dispRSqr val="0"/>
            <c:dispEq val="0"/>
          </c:trendline>
          <c:cat>
            <c:numRef>
              <c:f>'Country tree cover loss'!$G$2:$X$2</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'Country tree cover loss'!$G$3:$X$3</c:f>
              <c:numCache>
                <c:formatCode>General</c:formatCode>
                <c:ptCount val="18"/>
                <c:pt idx="0">
                  <c:v>84264</c:v>
                </c:pt>
                <c:pt idx="1">
                  <c:v>69292</c:v>
                </c:pt>
                <c:pt idx="2">
                  <c:v>44866</c:v>
                </c:pt>
                <c:pt idx="3">
                  <c:v>37914</c:v>
                </c:pt>
                <c:pt idx="4">
                  <c:v>51923</c:v>
                </c:pt>
                <c:pt idx="5">
                  <c:v>59173</c:v>
                </c:pt>
                <c:pt idx="6">
                  <c:v>116509</c:v>
                </c:pt>
                <c:pt idx="7">
                  <c:v>85305</c:v>
                </c:pt>
                <c:pt idx="8">
                  <c:v>94164</c:v>
                </c:pt>
                <c:pt idx="9">
                  <c:v>64729</c:v>
                </c:pt>
                <c:pt idx="10">
                  <c:v>160426</c:v>
                </c:pt>
                <c:pt idx="11">
                  <c:v>164946</c:v>
                </c:pt>
                <c:pt idx="12">
                  <c:v>161373</c:v>
                </c:pt>
                <c:pt idx="13">
                  <c:v>200331</c:v>
                </c:pt>
                <c:pt idx="14">
                  <c:v>127999</c:v>
                </c:pt>
                <c:pt idx="15">
                  <c:v>150717</c:v>
                </c:pt>
                <c:pt idx="16">
                  <c:v>412391</c:v>
                </c:pt>
                <c:pt idx="17">
                  <c:v>279618</c:v>
                </c:pt>
              </c:numCache>
            </c:numRef>
          </c:val>
          <c:smooth val="0"/>
          <c:extLst>
            <c:ext xmlns:c16="http://schemas.microsoft.com/office/drawing/2014/chart" uri="{C3380CC4-5D6E-409C-BE32-E72D297353CC}">
              <c16:uniqueId val="{00000001-3592-4B82-8E69-9B7C55C1F49D}"/>
            </c:ext>
          </c:extLst>
        </c:ser>
        <c:dLbls>
          <c:showLegendKey val="0"/>
          <c:showVal val="0"/>
          <c:showCatName val="0"/>
          <c:showSerName val="0"/>
          <c:showPercent val="0"/>
          <c:showBubbleSize val="0"/>
        </c:dLbls>
        <c:marker val="1"/>
        <c:smooth val="0"/>
        <c:axId val="523636896"/>
        <c:axId val="523637552"/>
      </c:lineChart>
      <c:catAx>
        <c:axId val="523636896"/>
        <c:scaling>
          <c:orientation val="minMax"/>
        </c:scaling>
        <c:delete val="0"/>
        <c:axPos val="b"/>
        <c:majorGridlines>
          <c:spPr>
            <a:ln w="9525" cap="flat" cmpd="sng" algn="ctr">
              <a:solidFill>
                <a:schemeClr val="tx1"/>
              </a:solidFill>
              <a:round/>
            </a:ln>
            <a:effectLst/>
          </c:spPr>
        </c:majorGridlines>
        <c:numFmt formatCode="0" sourceLinked="0"/>
        <c:majorTickMark val="none"/>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3637552"/>
        <c:crosses val="autoZero"/>
        <c:auto val="1"/>
        <c:lblAlgn val="ctr"/>
        <c:lblOffset val="100"/>
        <c:tickLblSkip val="1"/>
        <c:noMultiLvlLbl val="0"/>
      </c:catAx>
      <c:valAx>
        <c:axId val="52363755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r>
                  <a:rPr lang="en-AU" sz="1050" b="1">
                    <a:solidFill>
                      <a:schemeClr val="tx1"/>
                    </a:solidFill>
                    <a:latin typeface="Arial" panose="020B0604020202020204" pitchFamily="34" charset="0"/>
                    <a:cs typeface="Arial" panose="020B0604020202020204" pitchFamily="34" charset="0"/>
                  </a:rPr>
                  <a:t>Loss of Forest (Ha)</a:t>
                </a:r>
              </a:p>
            </c:rich>
          </c:tx>
          <c:layout>
            <c:manualLayout>
              <c:xMode val="edge"/>
              <c:yMode val="edge"/>
              <c:x val="2.2222222222222223E-2"/>
              <c:y val="0.2644287693205016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3636896"/>
        <c:crosses val="autoZero"/>
        <c:crossBetween val="midCat"/>
      </c:valAx>
      <c:spPr>
        <a:noFill/>
        <a:ln w="12700">
          <a:solidFill>
            <a:schemeClr val="tx1"/>
          </a:solidFill>
        </a:ln>
        <a:effectLst/>
      </c:spPr>
    </c:plotArea>
    <c:plotVisOnly val="1"/>
    <c:dispBlanksAs val="gap"/>
    <c:showDLblsOverMax val="0"/>
    <c:extLst/>
  </c:chart>
  <c:spPr>
    <a:solidFill>
      <a:schemeClr val="bg1"/>
    </a:solidFill>
    <a:ln w="12700"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48F439-CCAA-4451-A24A-3372DBC19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10563</Words>
  <Characters>60215</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70637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Brooks Hanson</dc:creator>
  <cp:lastModifiedBy>Keith Potts</cp:lastModifiedBy>
  <cp:revision>2</cp:revision>
  <cp:lastPrinted>2021-12-27T23:10:00Z</cp:lastPrinted>
  <dcterms:created xsi:type="dcterms:W3CDTF">2021-12-29T00:24:00Z</dcterms:created>
  <dcterms:modified xsi:type="dcterms:W3CDTF">2021-12-29T00:24:00Z</dcterms:modified>
</cp:coreProperties>
</file>