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F9" w:rsidRDefault="003414F9">
      <w:pPr>
        <w:pStyle w:val="Titre"/>
        <w:spacing w:before="240" w:after="120"/>
      </w:pPr>
      <w:r>
        <w:t>Supplementary material</w:t>
      </w:r>
    </w:p>
    <w:p w:rsidR="003414F9" w:rsidRDefault="003414F9" w:rsidP="003414F9">
      <w:pPr>
        <w:pStyle w:val="Titre1"/>
      </w:pPr>
      <w:r>
        <w:t xml:space="preserve">Partners of the </w:t>
      </w:r>
      <w:proofErr w:type="spellStart"/>
      <w:r>
        <w:t>Sudoang</w:t>
      </w:r>
      <w:proofErr w:type="spellEnd"/>
      <w:r>
        <w:t xml:space="preserve"> project</w:t>
      </w:r>
    </w:p>
    <w:p w:rsidR="003414F9" w:rsidRDefault="003414F9" w:rsidP="003414F9">
      <w:pPr>
        <w:pStyle w:val="MDPI41tablecaption"/>
      </w:pPr>
      <w:r w:rsidRPr="003406B1">
        <w:rPr>
          <w:b/>
        </w:rPr>
        <w:t xml:space="preserve">Table </w:t>
      </w:r>
      <w:r>
        <w:rPr>
          <w:b/>
        </w:rPr>
        <w:t>S</w:t>
      </w:r>
      <w:r w:rsidRPr="003406B1">
        <w:rPr>
          <w:b/>
        </w:rPr>
        <w:t xml:space="preserve">1. </w:t>
      </w:r>
      <w:proofErr w:type="gramStart"/>
      <w:r>
        <w:t>List of available partners.</w:t>
      </w:r>
      <w:proofErr w:type="gramEnd"/>
      <w:r>
        <w:t xml:space="preserve"> Partners in italics are associated partners while others are main partners. Some partners have several roles (e.g. Office </w:t>
      </w:r>
      <w:proofErr w:type="spellStart"/>
      <w:r>
        <w:t>Français</w:t>
      </w:r>
      <w:proofErr w:type="spellEnd"/>
      <w:r>
        <w:t xml:space="preserve"> de la </w:t>
      </w:r>
      <w:proofErr w:type="spellStart"/>
      <w:r>
        <w:t>Biodiversité</w:t>
      </w:r>
      <w:proofErr w:type="spellEnd"/>
      <w:r>
        <w:t xml:space="preserve"> </w:t>
      </w:r>
      <w:r w:rsidRPr="005914CC">
        <w:t>has missions of knowledge creation, scientific expertise, water policing and ma</w:t>
      </w:r>
      <w:r>
        <w:t>nagement of certain environment</w:t>
      </w:r>
      <w:proofErr w:type="gramStart"/>
      <w:r>
        <w:t>) ;</w:t>
      </w:r>
      <w:proofErr w:type="gramEnd"/>
      <w:r>
        <w:t xml:space="preserve"> in that case, the main role in the context of the project is indicated without parentheses, while secondary missions in the context of the project are indicated between brackets.</w:t>
      </w:r>
    </w:p>
    <w:tbl>
      <w:tblPr>
        <w:tblW w:w="0" w:type="auto"/>
        <w:jc w:val="center"/>
        <w:tblCellMar>
          <w:left w:w="70" w:type="dxa"/>
          <w:right w:w="70" w:type="dxa"/>
        </w:tblCellMar>
        <w:tblLook w:val="04A0" w:firstRow="1" w:lastRow="0" w:firstColumn="1" w:lastColumn="0" w:noHBand="0" w:noVBand="1"/>
      </w:tblPr>
      <w:tblGrid>
        <w:gridCol w:w="1337"/>
        <w:gridCol w:w="3499"/>
        <w:gridCol w:w="2881"/>
        <w:gridCol w:w="2061"/>
      </w:tblGrid>
      <w:tr w:rsidR="003414F9" w:rsidRPr="003406B1" w:rsidTr="001646E9">
        <w:trPr>
          <w:jc w:val="center"/>
        </w:trPr>
        <w:tc>
          <w:tcPr>
            <w:tcW w:w="0" w:type="auto"/>
            <w:tcBorders>
              <w:top w:val="single" w:sz="8" w:space="0" w:color="auto"/>
              <w:left w:val="nil"/>
              <w:bottom w:val="single" w:sz="4" w:space="0" w:color="auto"/>
              <w:right w:val="nil"/>
            </w:tcBorders>
            <w:shd w:val="clear" w:color="auto" w:fill="auto"/>
            <w:vAlign w:val="center"/>
            <w:hideMark/>
          </w:tcPr>
          <w:p w:rsidR="003414F9" w:rsidRPr="003406B1" w:rsidRDefault="003414F9" w:rsidP="001646E9">
            <w:pPr>
              <w:autoSpaceDE w:val="0"/>
              <w:autoSpaceDN w:val="0"/>
              <w:adjustRightInd w:val="0"/>
              <w:snapToGrid w:val="0"/>
              <w:jc w:val="center"/>
              <w:rPr>
                <w:b/>
                <w:color w:val="111111"/>
                <w:sz w:val="18"/>
                <w:szCs w:val="22"/>
                <w:lang w:val="fr-FR" w:eastAsia="fr-FR"/>
              </w:rPr>
            </w:pPr>
            <w:r w:rsidRPr="003406B1">
              <w:rPr>
                <w:b/>
                <w:color w:val="111111"/>
                <w:sz w:val="18"/>
                <w:szCs w:val="22"/>
                <w:lang w:eastAsia="fr-FR"/>
              </w:rPr>
              <w:t>role</w:t>
            </w:r>
          </w:p>
        </w:tc>
        <w:tc>
          <w:tcPr>
            <w:tcW w:w="0" w:type="auto"/>
            <w:tcBorders>
              <w:top w:val="single" w:sz="8" w:space="0" w:color="auto"/>
              <w:left w:val="nil"/>
              <w:bottom w:val="single" w:sz="4" w:space="0" w:color="auto"/>
              <w:right w:val="nil"/>
            </w:tcBorders>
            <w:shd w:val="clear" w:color="auto" w:fill="auto"/>
            <w:vAlign w:val="center"/>
            <w:hideMark/>
          </w:tcPr>
          <w:p w:rsidR="003414F9" w:rsidRPr="003406B1" w:rsidRDefault="003414F9" w:rsidP="001646E9">
            <w:pPr>
              <w:autoSpaceDE w:val="0"/>
              <w:autoSpaceDN w:val="0"/>
              <w:adjustRightInd w:val="0"/>
              <w:snapToGrid w:val="0"/>
              <w:jc w:val="center"/>
              <w:rPr>
                <w:b/>
                <w:color w:val="111111"/>
                <w:sz w:val="18"/>
                <w:szCs w:val="22"/>
                <w:lang w:val="fr-FR" w:eastAsia="fr-FR"/>
              </w:rPr>
            </w:pPr>
            <w:r w:rsidRPr="003406B1">
              <w:rPr>
                <w:b/>
                <w:color w:val="111111"/>
                <w:sz w:val="18"/>
                <w:szCs w:val="22"/>
                <w:lang w:eastAsia="fr-FR"/>
              </w:rPr>
              <w:t>Spain</w:t>
            </w:r>
          </w:p>
        </w:tc>
        <w:tc>
          <w:tcPr>
            <w:tcW w:w="0" w:type="auto"/>
            <w:tcBorders>
              <w:top w:val="single" w:sz="8" w:space="0" w:color="auto"/>
              <w:left w:val="nil"/>
              <w:bottom w:val="single" w:sz="4" w:space="0" w:color="auto"/>
              <w:right w:val="nil"/>
            </w:tcBorders>
            <w:shd w:val="clear" w:color="auto" w:fill="auto"/>
            <w:vAlign w:val="center"/>
            <w:hideMark/>
          </w:tcPr>
          <w:p w:rsidR="003414F9" w:rsidRPr="003406B1" w:rsidRDefault="003414F9" w:rsidP="001646E9">
            <w:pPr>
              <w:autoSpaceDE w:val="0"/>
              <w:autoSpaceDN w:val="0"/>
              <w:adjustRightInd w:val="0"/>
              <w:snapToGrid w:val="0"/>
              <w:jc w:val="center"/>
              <w:rPr>
                <w:b/>
                <w:color w:val="111111"/>
                <w:sz w:val="18"/>
                <w:szCs w:val="22"/>
                <w:lang w:val="fr-FR" w:eastAsia="fr-FR"/>
              </w:rPr>
            </w:pPr>
            <w:r w:rsidRPr="003406B1">
              <w:rPr>
                <w:b/>
                <w:color w:val="111111"/>
                <w:sz w:val="18"/>
                <w:szCs w:val="22"/>
                <w:lang w:eastAsia="fr-FR"/>
              </w:rPr>
              <w:t>France</w:t>
            </w:r>
          </w:p>
        </w:tc>
        <w:tc>
          <w:tcPr>
            <w:tcW w:w="0" w:type="auto"/>
            <w:tcBorders>
              <w:top w:val="single" w:sz="8" w:space="0" w:color="auto"/>
              <w:left w:val="nil"/>
              <w:bottom w:val="single" w:sz="4" w:space="0" w:color="auto"/>
              <w:right w:val="nil"/>
            </w:tcBorders>
            <w:shd w:val="clear" w:color="auto" w:fill="auto"/>
            <w:vAlign w:val="center"/>
            <w:hideMark/>
          </w:tcPr>
          <w:p w:rsidR="003414F9" w:rsidRPr="003406B1" w:rsidRDefault="003414F9" w:rsidP="001646E9">
            <w:pPr>
              <w:autoSpaceDE w:val="0"/>
              <w:autoSpaceDN w:val="0"/>
              <w:adjustRightInd w:val="0"/>
              <w:snapToGrid w:val="0"/>
              <w:jc w:val="center"/>
              <w:rPr>
                <w:b/>
                <w:color w:val="111111"/>
                <w:sz w:val="18"/>
                <w:szCs w:val="22"/>
                <w:lang w:val="fr-FR" w:eastAsia="fr-FR"/>
              </w:rPr>
            </w:pPr>
            <w:r w:rsidRPr="003406B1">
              <w:rPr>
                <w:b/>
                <w:color w:val="111111"/>
                <w:sz w:val="18"/>
                <w:szCs w:val="22"/>
                <w:lang w:eastAsia="fr-FR"/>
              </w:rPr>
              <w:t>Portugal</w:t>
            </w:r>
          </w:p>
        </w:tc>
      </w:tr>
      <w:tr w:rsidR="003414F9" w:rsidRPr="00A4176F" w:rsidTr="001646E9">
        <w:trPr>
          <w:jc w:val="center"/>
        </w:trPr>
        <w:tc>
          <w:tcPr>
            <w:tcW w:w="0" w:type="auto"/>
            <w:vMerge w:val="restart"/>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eastAsia="fr-FR"/>
              </w:rPr>
              <w:t>scientists</w:t>
            </w: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color w:val="111111"/>
                <w:sz w:val="18"/>
                <w:szCs w:val="22"/>
                <w:lang w:val="es-ES" w:eastAsia="fr-FR"/>
              </w:rPr>
            </w:pPr>
            <w:proofErr w:type="spellStart"/>
            <w:r w:rsidRPr="00C8101C">
              <w:rPr>
                <w:color w:val="111111"/>
                <w:sz w:val="18"/>
                <w:szCs w:val="22"/>
                <w:lang w:val="es-ES" w:eastAsia="fr-FR"/>
              </w:rPr>
              <w:t>Azti</w:t>
            </w:r>
            <w:proofErr w:type="spellEnd"/>
            <w:r w:rsidRPr="00C8101C">
              <w:rPr>
                <w:color w:val="111111"/>
                <w:sz w:val="18"/>
                <w:szCs w:val="22"/>
                <w:lang w:val="es-ES" w:eastAsia="fr-FR"/>
              </w:rPr>
              <w:br/>
              <w:t xml:space="preserve">Fundación </w:t>
            </w:r>
            <w:proofErr w:type="spellStart"/>
            <w:r w:rsidRPr="00C8101C">
              <w:rPr>
                <w:color w:val="111111"/>
                <w:sz w:val="18"/>
                <w:szCs w:val="22"/>
                <w:lang w:val="es-ES" w:eastAsia="fr-FR"/>
              </w:rPr>
              <w:t>Lonxanet</w:t>
            </w:r>
            <w:proofErr w:type="spellEnd"/>
            <w:r w:rsidRPr="00C8101C">
              <w:rPr>
                <w:color w:val="111111"/>
                <w:sz w:val="18"/>
                <w:szCs w:val="22"/>
                <w:lang w:val="es-ES" w:eastAsia="fr-FR"/>
              </w:rPr>
              <w:br/>
              <w:t xml:space="preserve">Universidad de </w:t>
            </w:r>
            <w:proofErr w:type="spellStart"/>
            <w:r w:rsidRPr="00C8101C">
              <w:rPr>
                <w:color w:val="111111"/>
                <w:sz w:val="18"/>
                <w:szCs w:val="22"/>
                <w:lang w:val="es-ES" w:eastAsia="fr-FR"/>
              </w:rPr>
              <w:t>Cordobo</w:t>
            </w:r>
            <w:proofErr w:type="spellEnd"/>
            <w:r w:rsidRPr="00C8101C">
              <w:rPr>
                <w:color w:val="111111"/>
                <w:sz w:val="18"/>
                <w:szCs w:val="22"/>
                <w:lang w:val="es-ES" w:eastAsia="fr-FR"/>
              </w:rPr>
              <w:br/>
            </w:r>
            <w:proofErr w:type="spellStart"/>
            <w:r w:rsidRPr="00C8101C">
              <w:rPr>
                <w:color w:val="111111"/>
                <w:sz w:val="18"/>
                <w:szCs w:val="22"/>
                <w:lang w:val="es-ES" w:eastAsia="fr-FR"/>
              </w:rPr>
              <w:t>Universitat</w:t>
            </w:r>
            <w:proofErr w:type="spellEnd"/>
            <w:r w:rsidRPr="00C8101C">
              <w:rPr>
                <w:color w:val="111111"/>
                <w:sz w:val="18"/>
                <w:szCs w:val="22"/>
                <w:lang w:val="es-ES" w:eastAsia="fr-FR"/>
              </w:rPr>
              <w:t xml:space="preserve"> de Girona </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proofErr w:type="spellStart"/>
            <w:r w:rsidRPr="003406B1">
              <w:rPr>
                <w:color w:val="111111"/>
                <w:sz w:val="18"/>
                <w:szCs w:val="22"/>
                <w:lang w:val="fr-FR" w:eastAsia="fr-FR"/>
              </w:rPr>
              <w:t>Inrae</w:t>
            </w:r>
            <w:proofErr w:type="spellEnd"/>
            <w:r w:rsidRPr="003406B1">
              <w:rPr>
                <w:color w:val="111111"/>
                <w:sz w:val="18"/>
                <w:szCs w:val="22"/>
                <w:lang w:val="fr-FR" w:eastAsia="fr-FR"/>
              </w:rPr>
              <w:br/>
              <w:t>Office Français de la Biodiversité</w:t>
            </w:r>
            <w:r w:rsidRPr="003406B1">
              <w:rPr>
                <w:color w:val="111111"/>
                <w:sz w:val="18"/>
                <w:szCs w:val="22"/>
                <w:lang w:val="fr-FR" w:eastAsia="fr-FR"/>
              </w:rPr>
              <w:br/>
              <w:t xml:space="preserve">Université de Perpignan </w:t>
            </w: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color w:val="111111"/>
                <w:sz w:val="18"/>
                <w:szCs w:val="22"/>
                <w:lang w:val="es-ES" w:eastAsia="fr-FR"/>
              </w:rPr>
            </w:pPr>
            <w:proofErr w:type="spellStart"/>
            <w:r w:rsidRPr="00C8101C">
              <w:rPr>
                <w:color w:val="111111"/>
                <w:sz w:val="18"/>
                <w:szCs w:val="22"/>
                <w:lang w:val="es-ES" w:eastAsia="fr-FR"/>
              </w:rPr>
              <w:t>Ciimar</w:t>
            </w:r>
            <w:proofErr w:type="spellEnd"/>
            <w:r w:rsidRPr="00C8101C">
              <w:rPr>
                <w:color w:val="111111"/>
                <w:sz w:val="18"/>
                <w:szCs w:val="22"/>
                <w:lang w:val="es-ES" w:eastAsia="fr-FR"/>
              </w:rPr>
              <w:br/>
            </w:r>
            <w:proofErr w:type="spellStart"/>
            <w:r w:rsidRPr="00C8101C">
              <w:rPr>
                <w:color w:val="111111"/>
                <w:sz w:val="18"/>
                <w:szCs w:val="22"/>
                <w:lang w:val="es-ES" w:eastAsia="fr-FR"/>
              </w:rPr>
              <w:t>Faculdade</w:t>
            </w:r>
            <w:proofErr w:type="spellEnd"/>
            <w:r w:rsidRPr="00C8101C">
              <w:rPr>
                <w:color w:val="111111"/>
                <w:sz w:val="18"/>
                <w:szCs w:val="22"/>
                <w:lang w:val="es-ES" w:eastAsia="fr-FR"/>
              </w:rPr>
              <w:t xml:space="preserve"> de </w:t>
            </w:r>
            <w:proofErr w:type="spellStart"/>
            <w:r w:rsidRPr="00C8101C">
              <w:rPr>
                <w:color w:val="111111"/>
                <w:sz w:val="18"/>
                <w:szCs w:val="22"/>
                <w:lang w:val="es-ES" w:eastAsia="fr-FR"/>
              </w:rPr>
              <w:t>Ciências</w:t>
            </w:r>
            <w:proofErr w:type="spellEnd"/>
            <w:r w:rsidRPr="00C8101C">
              <w:rPr>
                <w:color w:val="111111"/>
                <w:sz w:val="18"/>
                <w:szCs w:val="22"/>
                <w:lang w:val="es-ES" w:eastAsia="fr-FR"/>
              </w:rPr>
              <w:t xml:space="preserve"> da </w:t>
            </w:r>
            <w:proofErr w:type="spellStart"/>
            <w:r w:rsidRPr="00C8101C">
              <w:rPr>
                <w:color w:val="111111"/>
                <w:sz w:val="18"/>
                <w:szCs w:val="22"/>
                <w:lang w:val="es-ES" w:eastAsia="fr-FR"/>
              </w:rPr>
              <w:t>Universidade</w:t>
            </w:r>
            <w:proofErr w:type="spellEnd"/>
            <w:r w:rsidRPr="00C8101C">
              <w:rPr>
                <w:color w:val="111111"/>
                <w:sz w:val="18"/>
                <w:szCs w:val="22"/>
                <w:lang w:val="es-ES" w:eastAsia="fr-FR"/>
              </w:rPr>
              <w:t xml:space="preserve"> de Lisboa</w:t>
            </w:r>
          </w:p>
        </w:tc>
      </w:tr>
      <w:tr w:rsidR="003414F9" w:rsidRPr="003406B1" w:rsidTr="001646E9">
        <w:trPr>
          <w:jc w:val="center"/>
        </w:trPr>
        <w:tc>
          <w:tcPr>
            <w:tcW w:w="0" w:type="auto"/>
            <w:vMerge/>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color w:val="111111"/>
                <w:sz w:val="18"/>
                <w:szCs w:val="22"/>
                <w:lang w:val="es-ES" w:eastAsia="fr-FR"/>
              </w:rPr>
            </w:pP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proofErr w:type="spellStart"/>
            <w:r w:rsidRPr="003406B1">
              <w:rPr>
                <w:i/>
                <w:iCs/>
                <w:color w:val="111111"/>
                <w:sz w:val="18"/>
                <w:szCs w:val="22"/>
                <w:lang w:eastAsia="fr-FR"/>
              </w:rPr>
              <w:t>Sociedad</w:t>
            </w:r>
            <w:proofErr w:type="spellEnd"/>
            <w:r w:rsidRPr="003406B1">
              <w:rPr>
                <w:i/>
                <w:iCs/>
                <w:color w:val="111111"/>
                <w:sz w:val="18"/>
                <w:szCs w:val="22"/>
                <w:lang w:eastAsia="fr-FR"/>
              </w:rPr>
              <w:t xml:space="preserve"> </w:t>
            </w:r>
            <w:proofErr w:type="spellStart"/>
            <w:r w:rsidRPr="003406B1">
              <w:rPr>
                <w:i/>
                <w:iCs/>
                <w:color w:val="111111"/>
                <w:sz w:val="18"/>
                <w:szCs w:val="22"/>
                <w:lang w:eastAsia="fr-FR"/>
              </w:rPr>
              <w:t>Ibérica</w:t>
            </w:r>
            <w:proofErr w:type="spellEnd"/>
            <w:r w:rsidRPr="003406B1">
              <w:rPr>
                <w:i/>
                <w:iCs/>
                <w:color w:val="111111"/>
                <w:sz w:val="18"/>
                <w:szCs w:val="22"/>
                <w:lang w:eastAsia="fr-FR"/>
              </w:rPr>
              <w:t xml:space="preserve"> de </w:t>
            </w:r>
            <w:proofErr w:type="spellStart"/>
            <w:r w:rsidRPr="003406B1">
              <w:rPr>
                <w:i/>
                <w:iCs/>
                <w:color w:val="111111"/>
                <w:sz w:val="18"/>
                <w:szCs w:val="22"/>
                <w:lang w:eastAsia="fr-FR"/>
              </w:rPr>
              <w:t>Ictiología</w:t>
            </w:r>
            <w:proofErr w:type="spellEnd"/>
            <w:r w:rsidRPr="003406B1">
              <w:rPr>
                <w:i/>
                <w:iCs/>
                <w:color w:val="111111"/>
                <w:sz w:val="18"/>
                <w:szCs w:val="22"/>
                <w:lang w:eastAsia="fr-FR"/>
              </w:rPr>
              <w:t xml:space="preserve"> </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r w:rsidRPr="003406B1">
              <w:rPr>
                <w:i/>
                <w:iCs/>
                <w:color w:val="111111"/>
                <w:sz w:val="18"/>
                <w:szCs w:val="22"/>
                <w:lang w:eastAsia="fr-FR"/>
              </w:rPr>
              <w:t xml:space="preserve">CNRS </w:t>
            </w:r>
            <w:proofErr w:type="spellStart"/>
            <w:r w:rsidRPr="003406B1">
              <w:rPr>
                <w:i/>
                <w:iCs/>
                <w:color w:val="111111"/>
                <w:sz w:val="18"/>
                <w:szCs w:val="22"/>
                <w:lang w:eastAsia="fr-FR"/>
              </w:rPr>
              <w:t>Délegation</w:t>
            </w:r>
            <w:proofErr w:type="spellEnd"/>
            <w:r w:rsidRPr="003406B1">
              <w:rPr>
                <w:i/>
                <w:iCs/>
                <w:color w:val="111111"/>
                <w:sz w:val="18"/>
                <w:szCs w:val="22"/>
                <w:lang w:eastAsia="fr-FR"/>
              </w:rPr>
              <w:t xml:space="preserve"> Languedoc </w:t>
            </w:r>
            <w:proofErr w:type="spellStart"/>
            <w:r w:rsidRPr="003406B1">
              <w:rPr>
                <w:i/>
                <w:iCs/>
                <w:color w:val="111111"/>
                <w:sz w:val="18"/>
                <w:szCs w:val="22"/>
                <w:lang w:eastAsia="fr-FR"/>
              </w:rPr>
              <w:t>Rousillon</w:t>
            </w:r>
            <w:proofErr w:type="spellEnd"/>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rFonts w:ascii="Cambria" w:hAnsi="Cambria" w:cs="Calibri"/>
                <w:sz w:val="18"/>
                <w:lang w:val="fr-FR" w:eastAsia="fr-FR"/>
              </w:rPr>
            </w:pPr>
          </w:p>
        </w:tc>
      </w:tr>
      <w:tr w:rsidR="003414F9" w:rsidRPr="00A4176F" w:rsidTr="001646E9">
        <w:trPr>
          <w:jc w:val="center"/>
        </w:trPr>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eastAsia="fr-FR"/>
              </w:rPr>
              <w:t>managers</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rFonts w:ascii="Cambria" w:hAnsi="Cambria" w:cs="Calibri"/>
                <w:sz w:val="18"/>
                <w:lang w:val="fr-FR" w:eastAsia="fr-FR"/>
              </w:rPr>
            </w:pP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val="fr-FR" w:eastAsia="fr-FR"/>
              </w:rPr>
              <w:t>(Office Français de la Biodiversité)</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rFonts w:ascii="Cambria" w:hAnsi="Cambria" w:cs="Calibri"/>
                <w:sz w:val="18"/>
                <w:lang w:val="fr-FR" w:eastAsia="fr-FR"/>
              </w:rPr>
            </w:pPr>
          </w:p>
        </w:tc>
      </w:tr>
      <w:tr w:rsidR="003414F9" w:rsidRPr="00A4176F" w:rsidTr="001646E9">
        <w:trPr>
          <w:jc w:val="center"/>
        </w:trPr>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i/>
                <w:iCs/>
                <w:color w:val="111111"/>
                <w:sz w:val="18"/>
                <w:szCs w:val="22"/>
                <w:lang w:val="es-ES" w:eastAsia="fr-FR"/>
              </w:rPr>
            </w:pPr>
            <w:r w:rsidRPr="00C8101C">
              <w:rPr>
                <w:i/>
                <w:iCs/>
                <w:color w:val="111111"/>
                <w:sz w:val="18"/>
                <w:szCs w:val="22"/>
                <w:lang w:val="es-ES" w:eastAsia="fr-FR"/>
              </w:rPr>
              <w:t xml:space="preserve">Dirección General de Pesca y Alimentación - Gobierno de Cantabria </w:t>
            </w:r>
            <w:r w:rsidRPr="00C8101C">
              <w:rPr>
                <w:i/>
                <w:iCs/>
                <w:color w:val="111111"/>
                <w:sz w:val="18"/>
                <w:szCs w:val="22"/>
                <w:lang w:val="es-ES" w:eastAsia="fr-FR"/>
              </w:rPr>
              <w:br/>
              <w:t>Dirección General del Agua - Ministerio de Agricultura y Pesca, Alimentación y Medio Ambiente</w:t>
            </w:r>
            <w:r w:rsidRPr="00C8101C">
              <w:rPr>
                <w:i/>
                <w:iCs/>
                <w:color w:val="111111"/>
                <w:sz w:val="18"/>
                <w:szCs w:val="22"/>
                <w:lang w:val="es-ES" w:eastAsia="fr-FR"/>
              </w:rPr>
              <w:br/>
              <w:t xml:space="preserve"> </w:t>
            </w:r>
            <w:proofErr w:type="spellStart"/>
            <w:r w:rsidRPr="00C8101C">
              <w:rPr>
                <w:i/>
                <w:iCs/>
                <w:color w:val="111111"/>
                <w:sz w:val="18"/>
                <w:szCs w:val="22"/>
                <w:lang w:val="es-ES" w:eastAsia="fr-FR"/>
              </w:rPr>
              <w:t>Agència</w:t>
            </w:r>
            <w:proofErr w:type="spellEnd"/>
            <w:r w:rsidRPr="00C8101C">
              <w:rPr>
                <w:i/>
                <w:iCs/>
                <w:color w:val="111111"/>
                <w:sz w:val="18"/>
                <w:szCs w:val="22"/>
                <w:lang w:val="es-ES" w:eastAsia="fr-FR"/>
              </w:rPr>
              <w:t xml:space="preserve"> Catalana de </w:t>
            </w:r>
            <w:proofErr w:type="spellStart"/>
            <w:r w:rsidRPr="00C8101C">
              <w:rPr>
                <w:i/>
                <w:iCs/>
                <w:color w:val="111111"/>
                <w:sz w:val="18"/>
                <w:szCs w:val="22"/>
                <w:lang w:val="es-ES" w:eastAsia="fr-FR"/>
              </w:rPr>
              <w:t>l’Aigua</w:t>
            </w:r>
            <w:proofErr w:type="spellEnd"/>
            <w:r w:rsidRPr="00C8101C">
              <w:rPr>
                <w:i/>
                <w:iCs/>
                <w:color w:val="111111"/>
                <w:sz w:val="18"/>
                <w:szCs w:val="22"/>
                <w:lang w:val="es-ES" w:eastAsia="fr-FR"/>
              </w:rPr>
              <w:br/>
              <w:t>Gobierno del Principado de Asturias - Dirección General de Pesca Marítima del Principado de Asturias, Gobierno Vasco - Dirección de Pesca y Acuicultura</w:t>
            </w:r>
            <w:r w:rsidRPr="00C8101C">
              <w:rPr>
                <w:i/>
                <w:iCs/>
                <w:color w:val="111111"/>
                <w:sz w:val="18"/>
                <w:szCs w:val="22"/>
                <w:lang w:val="es-ES" w:eastAsia="fr-FR"/>
              </w:rPr>
              <w:br/>
              <w:t xml:space="preserve">Secretaría da Dirección </w:t>
            </w:r>
            <w:proofErr w:type="spellStart"/>
            <w:r w:rsidRPr="00C8101C">
              <w:rPr>
                <w:i/>
                <w:iCs/>
                <w:color w:val="111111"/>
                <w:sz w:val="18"/>
                <w:szCs w:val="22"/>
                <w:lang w:val="es-ES" w:eastAsia="fr-FR"/>
              </w:rPr>
              <w:t>Xeral</w:t>
            </w:r>
            <w:proofErr w:type="spellEnd"/>
            <w:r w:rsidRPr="00C8101C">
              <w:rPr>
                <w:i/>
                <w:iCs/>
                <w:color w:val="111111"/>
                <w:sz w:val="18"/>
                <w:szCs w:val="22"/>
                <w:lang w:val="es-ES" w:eastAsia="fr-FR"/>
              </w:rPr>
              <w:t xml:space="preserve"> de Conservación da </w:t>
            </w:r>
            <w:proofErr w:type="spellStart"/>
            <w:r w:rsidRPr="00C8101C">
              <w:rPr>
                <w:i/>
                <w:iCs/>
                <w:color w:val="111111"/>
                <w:sz w:val="18"/>
                <w:szCs w:val="22"/>
                <w:lang w:val="es-ES" w:eastAsia="fr-FR"/>
              </w:rPr>
              <w:t>Natureza</w:t>
            </w:r>
            <w:proofErr w:type="spellEnd"/>
            <w:r w:rsidRPr="00C8101C">
              <w:rPr>
                <w:i/>
                <w:iCs/>
                <w:color w:val="111111"/>
                <w:sz w:val="18"/>
                <w:szCs w:val="22"/>
                <w:lang w:val="es-ES" w:eastAsia="fr-FR"/>
              </w:rPr>
              <w:t xml:space="preserve"> - Xunta de Galicia</w:t>
            </w:r>
            <w:r w:rsidRPr="00C8101C">
              <w:rPr>
                <w:i/>
                <w:iCs/>
                <w:color w:val="111111"/>
                <w:sz w:val="18"/>
                <w:szCs w:val="22"/>
                <w:lang w:val="es-ES" w:eastAsia="fr-FR"/>
              </w:rPr>
              <w:br/>
              <w:t>Consejería de Medio Ambiente y Ordenación del Territorio - Junta de Andalucía</w:t>
            </w:r>
            <w:r w:rsidRPr="00C8101C">
              <w:rPr>
                <w:i/>
                <w:iCs/>
                <w:color w:val="111111"/>
                <w:sz w:val="18"/>
                <w:szCs w:val="22"/>
                <w:lang w:val="es-ES" w:eastAsia="fr-FR"/>
              </w:rPr>
              <w:br/>
            </w:r>
            <w:proofErr w:type="spellStart"/>
            <w:r w:rsidRPr="00C8101C">
              <w:rPr>
                <w:i/>
                <w:iCs/>
                <w:color w:val="111111"/>
                <w:sz w:val="18"/>
                <w:szCs w:val="22"/>
                <w:lang w:val="es-ES" w:eastAsia="fr-FR"/>
              </w:rPr>
              <w:t>Consorci</w:t>
            </w:r>
            <w:proofErr w:type="spellEnd"/>
            <w:r w:rsidRPr="00C8101C">
              <w:rPr>
                <w:i/>
                <w:iCs/>
                <w:color w:val="111111"/>
                <w:sz w:val="18"/>
                <w:szCs w:val="22"/>
                <w:lang w:val="es-ES" w:eastAsia="fr-FR"/>
              </w:rPr>
              <w:t xml:space="preserve"> del Ter</w:t>
            </w:r>
            <w:r w:rsidRPr="00C8101C">
              <w:rPr>
                <w:i/>
                <w:iCs/>
                <w:color w:val="111111"/>
                <w:sz w:val="18"/>
                <w:szCs w:val="22"/>
                <w:lang w:val="es-ES" w:eastAsia="fr-FR"/>
              </w:rPr>
              <w:br/>
              <w:t>DG Recursos Pesqueros y Acuicultura (Secretaría General de Pesca – MAPA)</w:t>
            </w:r>
            <w:r w:rsidRPr="00C8101C">
              <w:rPr>
                <w:i/>
                <w:iCs/>
                <w:color w:val="111111"/>
                <w:sz w:val="18"/>
                <w:szCs w:val="22"/>
                <w:lang w:val="es-ES" w:eastAsia="fr-FR"/>
              </w:rPr>
              <w:br/>
              <w:t xml:space="preserve">Diputación Foral de </w:t>
            </w:r>
            <w:proofErr w:type="spellStart"/>
            <w:r w:rsidRPr="00C8101C">
              <w:rPr>
                <w:i/>
                <w:iCs/>
                <w:color w:val="111111"/>
                <w:sz w:val="18"/>
                <w:szCs w:val="22"/>
                <w:lang w:val="es-ES" w:eastAsia="fr-FR"/>
              </w:rPr>
              <w:t>Gipuzkoa</w:t>
            </w:r>
            <w:proofErr w:type="spellEnd"/>
            <w:r w:rsidRPr="00C8101C">
              <w:rPr>
                <w:i/>
                <w:iCs/>
                <w:color w:val="111111"/>
                <w:sz w:val="18"/>
                <w:szCs w:val="22"/>
                <w:lang w:val="es-ES" w:eastAsia="fr-FR"/>
              </w:rPr>
              <w:t xml:space="preserve">                                                                        </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r w:rsidRPr="003406B1">
              <w:rPr>
                <w:i/>
                <w:iCs/>
                <w:color w:val="111111"/>
                <w:sz w:val="18"/>
                <w:szCs w:val="22"/>
                <w:lang w:val="fr-FR" w:eastAsia="fr-FR"/>
              </w:rPr>
              <w:t xml:space="preserve">DREAL </w:t>
            </w:r>
            <w:proofErr w:type="spellStart"/>
            <w:r w:rsidRPr="003406B1">
              <w:rPr>
                <w:i/>
                <w:iCs/>
                <w:color w:val="111111"/>
                <w:sz w:val="18"/>
                <w:szCs w:val="22"/>
                <w:lang w:val="fr-FR" w:eastAsia="fr-FR"/>
              </w:rPr>
              <w:t>Nouvellel</w:t>
            </w:r>
            <w:proofErr w:type="spellEnd"/>
            <w:r w:rsidRPr="003406B1">
              <w:rPr>
                <w:i/>
                <w:iCs/>
                <w:color w:val="111111"/>
                <w:sz w:val="18"/>
                <w:szCs w:val="22"/>
                <w:lang w:val="fr-FR" w:eastAsia="fr-FR"/>
              </w:rPr>
              <w:t xml:space="preserve"> Aquitaine</w:t>
            </w:r>
            <w:r w:rsidRPr="003406B1">
              <w:rPr>
                <w:i/>
                <w:iCs/>
                <w:color w:val="111111"/>
                <w:sz w:val="18"/>
                <w:szCs w:val="22"/>
                <w:lang w:val="fr-FR" w:eastAsia="fr-FR"/>
              </w:rPr>
              <w:br/>
              <w:t>DREAL Auvergne-Rhône-Alpes</w:t>
            </w:r>
            <w:r w:rsidRPr="003406B1">
              <w:rPr>
                <w:i/>
                <w:iCs/>
                <w:color w:val="111111"/>
                <w:sz w:val="18"/>
                <w:szCs w:val="22"/>
                <w:lang w:val="fr-FR" w:eastAsia="fr-FR"/>
              </w:rPr>
              <w:br/>
              <w:t>délégation de bassin Rhône-Méditerranée</w:t>
            </w:r>
            <w:r w:rsidRPr="003406B1">
              <w:rPr>
                <w:i/>
                <w:iCs/>
                <w:color w:val="111111"/>
                <w:sz w:val="18"/>
                <w:szCs w:val="22"/>
                <w:lang w:val="fr-FR" w:eastAsia="fr-FR"/>
              </w:rPr>
              <w:br/>
              <w:t xml:space="preserve">DREAL Occitanie                                                    </w:t>
            </w: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i/>
                <w:iCs/>
                <w:color w:val="111111"/>
                <w:sz w:val="18"/>
                <w:szCs w:val="22"/>
                <w:lang w:val="es-ES" w:eastAsia="fr-FR"/>
              </w:rPr>
            </w:pPr>
            <w:proofErr w:type="spellStart"/>
            <w:r w:rsidRPr="00C8101C">
              <w:rPr>
                <w:i/>
                <w:iCs/>
                <w:color w:val="111111"/>
                <w:sz w:val="18"/>
                <w:szCs w:val="22"/>
                <w:lang w:val="es-ES" w:eastAsia="fr-FR"/>
              </w:rPr>
              <w:t>Agência</w:t>
            </w:r>
            <w:proofErr w:type="spellEnd"/>
            <w:r w:rsidRPr="00C8101C">
              <w:rPr>
                <w:i/>
                <w:iCs/>
                <w:color w:val="111111"/>
                <w:sz w:val="18"/>
                <w:szCs w:val="22"/>
                <w:lang w:val="es-ES" w:eastAsia="fr-FR"/>
              </w:rPr>
              <w:t xml:space="preserve"> Portuguesa do Ambiente</w:t>
            </w:r>
            <w:r w:rsidRPr="00C8101C">
              <w:rPr>
                <w:i/>
                <w:iCs/>
                <w:color w:val="111111"/>
                <w:sz w:val="18"/>
                <w:szCs w:val="22"/>
                <w:lang w:val="es-ES" w:eastAsia="fr-FR"/>
              </w:rPr>
              <w:br/>
              <w:t xml:space="preserve">Autoridad de </w:t>
            </w:r>
            <w:proofErr w:type="spellStart"/>
            <w:r w:rsidRPr="00C8101C">
              <w:rPr>
                <w:i/>
                <w:iCs/>
                <w:color w:val="111111"/>
                <w:sz w:val="18"/>
                <w:szCs w:val="22"/>
                <w:lang w:val="es-ES" w:eastAsia="fr-FR"/>
              </w:rPr>
              <w:t>Segurança</w:t>
            </w:r>
            <w:proofErr w:type="spellEnd"/>
            <w:r w:rsidRPr="00C8101C">
              <w:rPr>
                <w:i/>
                <w:iCs/>
                <w:color w:val="111111"/>
                <w:sz w:val="18"/>
                <w:szCs w:val="22"/>
                <w:lang w:val="es-ES" w:eastAsia="fr-FR"/>
              </w:rPr>
              <w:t xml:space="preserve"> Alimentar e </w:t>
            </w:r>
            <w:proofErr w:type="spellStart"/>
            <w:r w:rsidRPr="00C8101C">
              <w:rPr>
                <w:i/>
                <w:iCs/>
                <w:color w:val="111111"/>
                <w:sz w:val="18"/>
                <w:szCs w:val="22"/>
                <w:lang w:val="es-ES" w:eastAsia="fr-FR"/>
              </w:rPr>
              <w:t>Economica</w:t>
            </w:r>
            <w:proofErr w:type="spellEnd"/>
            <w:r w:rsidRPr="00C8101C">
              <w:rPr>
                <w:i/>
                <w:iCs/>
                <w:color w:val="111111"/>
                <w:sz w:val="18"/>
                <w:szCs w:val="22"/>
                <w:lang w:val="es-ES" w:eastAsia="fr-FR"/>
              </w:rPr>
              <w:t xml:space="preserve"> (ASAE)</w:t>
            </w:r>
            <w:r w:rsidRPr="00C8101C">
              <w:rPr>
                <w:i/>
                <w:iCs/>
                <w:color w:val="111111"/>
                <w:sz w:val="18"/>
                <w:szCs w:val="22"/>
                <w:lang w:val="es-ES" w:eastAsia="fr-FR"/>
              </w:rPr>
              <w:br/>
            </w:r>
            <w:proofErr w:type="spellStart"/>
            <w:r w:rsidRPr="00C8101C">
              <w:rPr>
                <w:i/>
                <w:iCs/>
                <w:color w:val="111111"/>
                <w:sz w:val="18"/>
                <w:szCs w:val="22"/>
                <w:lang w:val="es-ES" w:eastAsia="fr-FR"/>
              </w:rPr>
              <w:t>Direção-Geral</w:t>
            </w:r>
            <w:proofErr w:type="spellEnd"/>
            <w:r w:rsidRPr="00C8101C">
              <w:rPr>
                <w:i/>
                <w:iCs/>
                <w:color w:val="111111"/>
                <w:sz w:val="18"/>
                <w:szCs w:val="22"/>
                <w:lang w:val="es-ES" w:eastAsia="fr-FR"/>
              </w:rPr>
              <w:t xml:space="preserve"> de Recursos </w:t>
            </w:r>
            <w:proofErr w:type="spellStart"/>
            <w:r w:rsidRPr="00C8101C">
              <w:rPr>
                <w:i/>
                <w:iCs/>
                <w:color w:val="111111"/>
                <w:sz w:val="18"/>
                <w:szCs w:val="22"/>
                <w:lang w:val="es-ES" w:eastAsia="fr-FR"/>
              </w:rPr>
              <w:t>Naturais</w:t>
            </w:r>
            <w:proofErr w:type="spellEnd"/>
            <w:r w:rsidRPr="00C8101C">
              <w:rPr>
                <w:i/>
                <w:iCs/>
                <w:color w:val="111111"/>
                <w:sz w:val="18"/>
                <w:szCs w:val="22"/>
                <w:lang w:val="es-ES" w:eastAsia="fr-FR"/>
              </w:rPr>
              <w:br/>
            </w:r>
            <w:proofErr w:type="spellStart"/>
            <w:r w:rsidRPr="00C8101C">
              <w:rPr>
                <w:i/>
                <w:iCs/>
                <w:color w:val="111111"/>
                <w:sz w:val="18"/>
                <w:szCs w:val="22"/>
                <w:lang w:val="es-ES" w:eastAsia="fr-FR"/>
              </w:rPr>
              <w:t>Segurança</w:t>
            </w:r>
            <w:proofErr w:type="spellEnd"/>
            <w:r w:rsidRPr="00C8101C">
              <w:rPr>
                <w:i/>
                <w:iCs/>
                <w:color w:val="111111"/>
                <w:sz w:val="18"/>
                <w:szCs w:val="22"/>
                <w:lang w:val="es-ES" w:eastAsia="fr-FR"/>
              </w:rPr>
              <w:t xml:space="preserve"> e </w:t>
            </w:r>
            <w:proofErr w:type="spellStart"/>
            <w:r w:rsidRPr="00C8101C">
              <w:rPr>
                <w:i/>
                <w:iCs/>
                <w:color w:val="111111"/>
                <w:sz w:val="18"/>
                <w:szCs w:val="22"/>
                <w:lang w:val="es-ES" w:eastAsia="fr-FR"/>
              </w:rPr>
              <w:t>Serviços</w:t>
            </w:r>
            <w:proofErr w:type="spellEnd"/>
            <w:r w:rsidRPr="00C8101C">
              <w:rPr>
                <w:i/>
                <w:iCs/>
                <w:color w:val="111111"/>
                <w:sz w:val="18"/>
                <w:szCs w:val="22"/>
                <w:lang w:val="es-ES" w:eastAsia="fr-FR"/>
              </w:rPr>
              <w:t xml:space="preserve"> Marítimos</w:t>
            </w:r>
            <w:r w:rsidRPr="00C8101C">
              <w:rPr>
                <w:i/>
                <w:iCs/>
                <w:color w:val="111111"/>
                <w:sz w:val="18"/>
                <w:szCs w:val="22"/>
                <w:lang w:val="es-ES" w:eastAsia="fr-FR"/>
              </w:rPr>
              <w:br/>
              <w:t xml:space="preserve">Instituto da </w:t>
            </w:r>
            <w:proofErr w:type="spellStart"/>
            <w:r w:rsidRPr="00C8101C">
              <w:rPr>
                <w:i/>
                <w:iCs/>
                <w:color w:val="111111"/>
                <w:sz w:val="18"/>
                <w:szCs w:val="22"/>
                <w:lang w:val="es-ES" w:eastAsia="fr-FR"/>
              </w:rPr>
              <w:t>Conservação</w:t>
            </w:r>
            <w:proofErr w:type="spellEnd"/>
            <w:r w:rsidRPr="00C8101C">
              <w:rPr>
                <w:i/>
                <w:iCs/>
                <w:color w:val="111111"/>
                <w:sz w:val="18"/>
                <w:szCs w:val="22"/>
                <w:lang w:val="es-ES" w:eastAsia="fr-FR"/>
              </w:rPr>
              <w:t xml:space="preserve"> da </w:t>
            </w:r>
            <w:proofErr w:type="spellStart"/>
            <w:r w:rsidRPr="00C8101C">
              <w:rPr>
                <w:i/>
                <w:iCs/>
                <w:color w:val="111111"/>
                <w:sz w:val="18"/>
                <w:szCs w:val="22"/>
                <w:lang w:val="es-ES" w:eastAsia="fr-FR"/>
              </w:rPr>
              <w:t>Natureza</w:t>
            </w:r>
            <w:proofErr w:type="spellEnd"/>
            <w:r w:rsidRPr="00C8101C">
              <w:rPr>
                <w:i/>
                <w:iCs/>
                <w:color w:val="111111"/>
                <w:sz w:val="18"/>
                <w:szCs w:val="22"/>
                <w:lang w:val="es-ES" w:eastAsia="fr-FR"/>
              </w:rPr>
              <w:t xml:space="preserve"> e das Florestas              </w:t>
            </w:r>
          </w:p>
        </w:tc>
      </w:tr>
      <w:tr w:rsidR="003414F9" w:rsidRPr="00A4176F" w:rsidTr="001646E9">
        <w:trPr>
          <w:jc w:val="center"/>
        </w:trPr>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eastAsia="fr-FR"/>
              </w:rPr>
              <w:t>fishers representatives</w:t>
            </w: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i/>
                <w:iCs/>
                <w:color w:val="111111"/>
                <w:sz w:val="18"/>
                <w:szCs w:val="22"/>
                <w:lang w:val="es-ES" w:eastAsia="fr-FR"/>
              </w:rPr>
            </w:pPr>
            <w:r w:rsidRPr="00C8101C">
              <w:rPr>
                <w:i/>
                <w:iCs/>
                <w:color w:val="111111"/>
                <w:sz w:val="18"/>
                <w:szCs w:val="22"/>
                <w:lang w:val="es-ES" w:eastAsia="fr-FR"/>
              </w:rPr>
              <w:t>Federación de Cofradías de Pescadores del Principado de Asturias</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r w:rsidRPr="003406B1">
              <w:rPr>
                <w:i/>
                <w:iCs/>
                <w:color w:val="111111"/>
                <w:sz w:val="18"/>
                <w:szCs w:val="22"/>
                <w:lang w:val="fr-FR" w:eastAsia="fr-FR"/>
              </w:rPr>
              <w:t xml:space="preserve">Comité </w:t>
            </w:r>
            <w:proofErr w:type="spellStart"/>
            <w:r w:rsidRPr="003406B1">
              <w:rPr>
                <w:i/>
                <w:iCs/>
                <w:color w:val="111111"/>
                <w:sz w:val="18"/>
                <w:szCs w:val="22"/>
                <w:lang w:val="fr-FR" w:eastAsia="fr-FR"/>
              </w:rPr>
              <w:t>regional</w:t>
            </w:r>
            <w:proofErr w:type="spellEnd"/>
            <w:r w:rsidRPr="003406B1">
              <w:rPr>
                <w:i/>
                <w:iCs/>
                <w:color w:val="111111"/>
                <w:sz w:val="18"/>
                <w:szCs w:val="22"/>
                <w:lang w:val="fr-FR" w:eastAsia="fr-FR"/>
              </w:rPr>
              <w:t xml:space="preserve"> des pêches marines et des élevages marins d’Occitanie, Association du Grand Littoral Atlantique                             </w:t>
            </w: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i/>
                <w:iCs/>
                <w:color w:val="111111"/>
                <w:sz w:val="18"/>
                <w:szCs w:val="22"/>
                <w:lang w:val="es-ES" w:eastAsia="fr-FR"/>
              </w:rPr>
            </w:pPr>
            <w:proofErr w:type="spellStart"/>
            <w:r w:rsidRPr="00C8101C">
              <w:rPr>
                <w:i/>
                <w:iCs/>
                <w:color w:val="111111"/>
                <w:sz w:val="18"/>
                <w:szCs w:val="22"/>
                <w:lang w:val="es-ES" w:eastAsia="fr-FR"/>
              </w:rPr>
              <w:t>Associação</w:t>
            </w:r>
            <w:proofErr w:type="spellEnd"/>
            <w:r w:rsidRPr="00C8101C">
              <w:rPr>
                <w:i/>
                <w:iCs/>
                <w:color w:val="111111"/>
                <w:sz w:val="18"/>
                <w:szCs w:val="22"/>
                <w:lang w:val="es-ES" w:eastAsia="fr-FR"/>
              </w:rPr>
              <w:t xml:space="preserve"> de </w:t>
            </w:r>
            <w:proofErr w:type="spellStart"/>
            <w:r w:rsidRPr="00C8101C">
              <w:rPr>
                <w:i/>
                <w:iCs/>
                <w:color w:val="111111"/>
                <w:sz w:val="18"/>
                <w:szCs w:val="22"/>
                <w:lang w:val="es-ES" w:eastAsia="fr-FR"/>
              </w:rPr>
              <w:t>Profissionais</w:t>
            </w:r>
            <w:proofErr w:type="spellEnd"/>
            <w:r w:rsidRPr="00C8101C">
              <w:rPr>
                <w:i/>
                <w:iCs/>
                <w:color w:val="111111"/>
                <w:sz w:val="18"/>
                <w:szCs w:val="22"/>
                <w:lang w:val="es-ES" w:eastAsia="fr-FR"/>
              </w:rPr>
              <w:t xml:space="preserve"> de Pesca do Rio </w:t>
            </w:r>
            <w:proofErr w:type="spellStart"/>
            <w:r w:rsidRPr="00C8101C">
              <w:rPr>
                <w:i/>
                <w:iCs/>
                <w:color w:val="111111"/>
                <w:sz w:val="18"/>
                <w:szCs w:val="22"/>
                <w:lang w:val="es-ES" w:eastAsia="fr-FR"/>
              </w:rPr>
              <w:t>Minho</w:t>
            </w:r>
            <w:proofErr w:type="spellEnd"/>
            <w:r w:rsidRPr="00C8101C">
              <w:rPr>
                <w:i/>
                <w:iCs/>
                <w:color w:val="111111"/>
                <w:sz w:val="18"/>
                <w:szCs w:val="22"/>
                <w:lang w:val="es-ES" w:eastAsia="fr-FR"/>
              </w:rPr>
              <w:t xml:space="preserve"> e do Mar (APRMM)</w:t>
            </w:r>
          </w:p>
        </w:tc>
      </w:tr>
      <w:tr w:rsidR="003414F9" w:rsidRPr="00A4176F" w:rsidTr="001646E9">
        <w:trPr>
          <w:jc w:val="center"/>
        </w:trPr>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eastAsia="fr-FR"/>
              </w:rPr>
              <w:t>NGOs</w:t>
            </w: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i/>
                <w:iCs/>
                <w:color w:val="111111"/>
                <w:sz w:val="18"/>
                <w:szCs w:val="22"/>
                <w:lang w:val="es-ES" w:eastAsia="fr-FR"/>
              </w:rPr>
            </w:pPr>
            <w:r w:rsidRPr="00C8101C">
              <w:rPr>
                <w:i/>
                <w:iCs/>
                <w:color w:val="111111"/>
                <w:sz w:val="18"/>
                <w:szCs w:val="22"/>
                <w:lang w:val="es-ES" w:eastAsia="fr-FR"/>
              </w:rPr>
              <w:t xml:space="preserve">Asociación para el Estudio y Mejora de los Salmónidos – Ríos con Vida, Autoridad Administrativa CITES                                       </w:t>
            </w: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rFonts w:ascii="Cambria" w:hAnsi="Cambria" w:cs="Calibri"/>
                <w:sz w:val="18"/>
                <w:lang w:val="es-ES" w:eastAsia="fr-FR"/>
              </w:rPr>
            </w:pPr>
          </w:p>
        </w:tc>
        <w:tc>
          <w:tcPr>
            <w:tcW w:w="0" w:type="auto"/>
            <w:tcBorders>
              <w:top w:val="nil"/>
              <w:left w:val="nil"/>
              <w:bottom w:val="nil"/>
              <w:right w:val="nil"/>
            </w:tcBorders>
            <w:shd w:val="clear" w:color="auto" w:fill="auto"/>
            <w:vAlign w:val="center"/>
            <w:hideMark/>
          </w:tcPr>
          <w:p w:rsidR="003414F9" w:rsidRPr="00C8101C" w:rsidRDefault="003414F9" w:rsidP="001646E9">
            <w:pPr>
              <w:autoSpaceDE w:val="0"/>
              <w:autoSpaceDN w:val="0"/>
              <w:adjustRightInd w:val="0"/>
              <w:snapToGrid w:val="0"/>
              <w:jc w:val="center"/>
              <w:rPr>
                <w:i/>
                <w:iCs/>
                <w:color w:val="111111"/>
                <w:sz w:val="18"/>
                <w:szCs w:val="22"/>
                <w:lang w:val="es-ES" w:eastAsia="fr-FR"/>
              </w:rPr>
            </w:pPr>
            <w:proofErr w:type="spellStart"/>
            <w:r w:rsidRPr="00C8101C">
              <w:rPr>
                <w:i/>
                <w:iCs/>
                <w:color w:val="111111"/>
                <w:sz w:val="18"/>
                <w:szCs w:val="22"/>
                <w:lang w:val="es-ES" w:eastAsia="fr-FR"/>
              </w:rPr>
              <w:t>Câmara</w:t>
            </w:r>
            <w:proofErr w:type="spellEnd"/>
            <w:r w:rsidRPr="00C8101C">
              <w:rPr>
                <w:i/>
                <w:iCs/>
                <w:color w:val="111111"/>
                <w:sz w:val="18"/>
                <w:szCs w:val="22"/>
                <w:lang w:val="es-ES" w:eastAsia="fr-FR"/>
              </w:rPr>
              <w:t xml:space="preserve"> Municipal de Vila Nova de </w:t>
            </w:r>
            <w:proofErr w:type="spellStart"/>
            <w:r w:rsidRPr="00C8101C">
              <w:rPr>
                <w:i/>
                <w:iCs/>
                <w:color w:val="111111"/>
                <w:sz w:val="18"/>
                <w:szCs w:val="22"/>
                <w:lang w:val="es-ES" w:eastAsia="fr-FR"/>
              </w:rPr>
              <w:t>Cerveira</w:t>
            </w:r>
            <w:proofErr w:type="spellEnd"/>
            <w:r w:rsidRPr="00C8101C">
              <w:rPr>
                <w:i/>
                <w:iCs/>
                <w:color w:val="111111"/>
                <w:sz w:val="18"/>
                <w:szCs w:val="22"/>
                <w:lang w:val="es-ES" w:eastAsia="fr-FR"/>
              </w:rPr>
              <w:t xml:space="preserve"> (</w:t>
            </w:r>
            <w:proofErr w:type="spellStart"/>
            <w:r w:rsidRPr="00C8101C">
              <w:rPr>
                <w:i/>
                <w:iCs/>
                <w:color w:val="111111"/>
                <w:sz w:val="18"/>
                <w:szCs w:val="22"/>
                <w:lang w:val="es-ES" w:eastAsia="fr-FR"/>
              </w:rPr>
              <w:t>Aquamuseu</w:t>
            </w:r>
            <w:proofErr w:type="spellEnd"/>
            <w:r w:rsidRPr="00C8101C">
              <w:rPr>
                <w:i/>
                <w:iCs/>
                <w:color w:val="111111"/>
                <w:sz w:val="18"/>
                <w:szCs w:val="22"/>
                <w:lang w:val="es-ES" w:eastAsia="fr-FR"/>
              </w:rPr>
              <w:t xml:space="preserve"> do Rio </w:t>
            </w:r>
            <w:proofErr w:type="spellStart"/>
            <w:r w:rsidRPr="00C8101C">
              <w:rPr>
                <w:i/>
                <w:iCs/>
                <w:color w:val="111111"/>
                <w:sz w:val="18"/>
                <w:szCs w:val="22"/>
                <w:lang w:val="es-ES" w:eastAsia="fr-FR"/>
              </w:rPr>
              <w:t>Minho</w:t>
            </w:r>
            <w:proofErr w:type="spellEnd"/>
            <w:r w:rsidRPr="00C8101C">
              <w:rPr>
                <w:i/>
                <w:iCs/>
                <w:color w:val="111111"/>
                <w:sz w:val="18"/>
                <w:szCs w:val="22"/>
                <w:lang w:val="es-ES" w:eastAsia="fr-FR"/>
              </w:rPr>
              <w:t>)</w:t>
            </w:r>
          </w:p>
        </w:tc>
      </w:tr>
      <w:tr w:rsidR="003414F9" w:rsidRPr="00A4176F" w:rsidTr="001646E9">
        <w:trPr>
          <w:jc w:val="center"/>
        </w:trPr>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val="fr-FR" w:eastAsia="fr-FR"/>
              </w:rPr>
              <w:t>control forces</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val="fr-FR" w:eastAsia="fr-FR"/>
              </w:rPr>
              <w:t>(Office Français de la Biodiversité)</w:t>
            </w:r>
          </w:p>
        </w:tc>
        <w:tc>
          <w:tcPr>
            <w:tcW w:w="0" w:type="auto"/>
            <w:tcBorders>
              <w:top w:val="nil"/>
              <w:left w:val="nil"/>
              <w:bottom w:val="nil"/>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p>
        </w:tc>
      </w:tr>
      <w:tr w:rsidR="003414F9" w:rsidRPr="003406B1" w:rsidTr="001646E9">
        <w:trPr>
          <w:jc w:val="center"/>
        </w:trPr>
        <w:tc>
          <w:tcPr>
            <w:tcW w:w="0" w:type="auto"/>
            <w:tcBorders>
              <w:top w:val="nil"/>
              <w:left w:val="nil"/>
              <w:bottom w:val="single" w:sz="8" w:space="0" w:color="auto"/>
              <w:right w:val="nil"/>
            </w:tcBorders>
            <w:shd w:val="clear" w:color="auto" w:fill="auto"/>
            <w:vAlign w:val="center"/>
            <w:hideMark/>
          </w:tcPr>
          <w:p w:rsidR="003414F9" w:rsidRPr="003406B1" w:rsidRDefault="003414F9" w:rsidP="001646E9">
            <w:pPr>
              <w:autoSpaceDE w:val="0"/>
              <w:autoSpaceDN w:val="0"/>
              <w:adjustRightInd w:val="0"/>
              <w:snapToGrid w:val="0"/>
              <w:jc w:val="center"/>
              <w:rPr>
                <w:color w:val="111111"/>
                <w:sz w:val="18"/>
                <w:szCs w:val="22"/>
                <w:lang w:val="fr-FR" w:eastAsia="fr-FR"/>
              </w:rPr>
            </w:pPr>
            <w:r w:rsidRPr="003406B1">
              <w:rPr>
                <w:color w:val="111111"/>
                <w:sz w:val="18"/>
                <w:szCs w:val="22"/>
                <w:lang w:val="fr-FR" w:eastAsia="fr-FR"/>
              </w:rPr>
              <w:t> </w:t>
            </w:r>
          </w:p>
        </w:tc>
        <w:tc>
          <w:tcPr>
            <w:tcW w:w="0" w:type="auto"/>
            <w:tcBorders>
              <w:top w:val="nil"/>
              <w:left w:val="nil"/>
              <w:bottom w:val="single" w:sz="8" w:space="0" w:color="auto"/>
              <w:right w:val="nil"/>
            </w:tcBorders>
            <w:shd w:val="clear" w:color="auto" w:fill="auto"/>
            <w:vAlign w:val="center"/>
            <w:hideMark/>
          </w:tcPr>
          <w:p w:rsidR="003414F9" w:rsidRPr="00C8101C" w:rsidRDefault="003414F9" w:rsidP="001646E9">
            <w:pPr>
              <w:autoSpaceDE w:val="0"/>
              <w:autoSpaceDN w:val="0"/>
              <w:adjustRightInd w:val="0"/>
              <w:snapToGrid w:val="0"/>
              <w:jc w:val="center"/>
              <w:rPr>
                <w:i/>
                <w:iCs/>
                <w:color w:val="111111"/>
                <w:sz w:val="18"/>
                <w:szCs w:val="22"/>
                <w:lang w:val="es-ES" w:eastAsia="fr-FR"/>
              </w:rPr>
            </w:pPr>
            <w:r w:rsidRPr="00C8101C">
              <w:rPr>
                <w:i/>
                <w:iCs/>
                <w:color w:val="111111"/>
                <w:sz w:val="18"/>
                <w:szCs w:val="22"/>
                <w:lang w:val="es-ES" w:eastAsia="fr-FR"/>
              </w:rPr>
              <w:t>Servicio de Protección de la Naturaleza de la Guardia Civil</w:t>
            </w:r>
          </w:p>
        </w:tc>
        <w:tc>
          <w:tcPr>
            <w:tcW w:w="0" w:type="auto"/>
            <w:tcBorders>
              <w:top w:val="nil"/>
              <w:left w:val="nil"/>
              <w:bottom w:val="single" w:sz="8" w:space="0" w:color="auto"/>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r w:rsidRPr="003406B1">
              <w:rPr>
                <w:i/>
                <w:iCs/>
                <w:color w:val="111111"/>
                <w:sz w:val="18"/>
                <w:szCs w:val="22"/>
                <w:lang w:val="fr-FR" w:eastAsia="fr-FR"/>
              </w:rPr>
              <w:t>Office central de lutte contre les atteintes à l’environnement et à la santé publique</w:t>
            </w:r>
          </w:p>
        </w:tc>
        <w:tc>
          <w:tcPr>
            <w:tcW w:w="0" w:type="auto"/>
            <w:tcBorders>
              <w:top w:val="nil"/>
              <w:left w:val="nil"/>
              <w:bottom w:val="single" w:sz="8" w:space="0" w:color="auto"/>
              <w:right w:val="nil"/>
            </w:tcBorders>
            <w:shd w:val="clear" w:color="auto" w:fill="auto"/>
            <w:vAlign w:val="center"/>
            <w:hideMark/>
          </w:tcPr>
          <w:p w:rsidR="003414F9" w:rsidRPr="003406B1" w:rsidRDefault="003414F9" w:rsidP="001646E9">
            <w:pPr>
              <w:autoSpaceDE w:val="0"/>
              <w:autoSpaceDN w:val="0"/>
              <w:adjustRightInd w:val="0"/>
              <w:snapToGrid w:val="0"/>
              <w:jc w:val="center"/>
              <w:rPr>
                <w:i/>
                <w:iCs/>
                <w:color w:val="111111"/>
                <w:sz w:val="18"/>
                <w:szCs w:val="22"/>
                <w:lang w:val="fr-FR" w:eastAsia="fr-FR"/>
              </w:rPr>
            </w:pPr>
            <w:proofErr w:type="spellStart"/>
            <w:r w:rsidRPr="003406B1">
              <w:rPr>
                <w:i/>
                <w:iCs/>
                <w:color w:val="111111"/>
                <w:sz w:val="18"/>
                <w:szCs w:val="22"/>
                <w:lang w:eastAsia="fr-FR"/>
              </w:rPr>
              <w:t>Guarda</w:t>
            </w:r>
            <w:proofErr w:type="spellEnd"/>
            <w:r w:rsidRPr="003406B1">
              <w:rPr>
                <w:i/>
                <w:iCs/>
                <w:color w:val="111111"/>
                <w:sz w:val="18"/>
                <w:szCs w:val="22"/>
                <w:lang w:eastAsia="fr-FR"/>
              </w:rPr>
              <w:t xml:space="preserve"> Nacional </w:t>
            </w:r>
            <w:proofErr w:type="spellStart"/>
            <w:r w:rsidRPr="003406B1">
              <w:rPr>
                <w:i/>
                <w:iCs/>
                <w:color w:val="111111"/>
                <w:sz w:val="18"/>
                <w:szCs w:val="22"/>
                <w:lang w:eastAsia="fr-FR"/>
              </w:rPr>
              <w:t>Republicana</w:t>
            </w:r>
            <w:proofErr w:type="spellEnd"/>
          </w:p>
        </w:tc>
      </w:tr>
    </w:tbl>
    <w:p w:rsidR="003414F9" w:rsidRPr="003414F9" w:rsidRDefault="003414F9" w:rsidP="003414F9"/>
    <w:p w:rsidR="003414F9" w:rsidRPr="003414F9" w:rsidRDefault="003414F9" w:rsidP="003414F9"/>
    <w:p w:rsidR="003414F9" w:rsidRDefault="003414F9" w:rsidP="003414F9">
      <w:pPr>
        <w:pStyle w:val="Titre1"/>
      </w:pPr>
      <w:r>
        <w:lastRenderedPageBreak/>
        <w:t>Zone definition</w:t>
      </w:r>
    </w:p>
    <w:p w:rsidR="003414F9" w:rsidRDefault="003414F9" w:rsidP="003414F9">
      <w:pPr>
        <w:pStyle w:val="Titre2"/>
      </w:pPr>
      <w:r>
        <w:t>Example of map drawn by an expert</w:t>
      </w:r>
    </w:p>
    <w:p w:rsidR="003414F9" w:rsidRPr="003414F9" w:rsidRDefault="003414F9" w:rsidP="003414F9">
      <w:r>
        <w:rPr>
          <w:noProof/>
          <w:lang w:val="fr-FR" w:eastAsia="fr-FR" w:bidi="ar-SA"/>
        </w:rPr>
        <w:drawing>
          <wp:inline distT="0" distB="0" distL="0" distR="0">
            <wp:extent cx="6120130" cy="4327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rsidR="003414F9" w:rsidRPr="003414F9" w:rsidRDefault="003414F9" w:rsidP="003414F9">
      <w:pPr>
        <w:pStyle w:val="Illustration"/>
        <w:rPr>
          <w:lang w:val="en-GB"/>
        </w:rPr>
      </w:pPr>
      <w:r w:rsidRPr="003414F9">
        <w:rPr>
          <w:b/>
          <w:lang w:val="en-GB"/>
        </w:rPr>
        <w:t xml:space="preserve">Figure </w:t>
      </w:r>
      <w:r>
        <w:rPr>
          <w:b/>
          <w:lang w:val="en-GB"/>
        </w:rPr>
        <w:t>S1</w:t>
      </w:r>
      <w:r w:rsidRPr="003414F9">
        <w:rPr>
          <w:lang w:val="en-GB"/>
        </w:rPr>
        <w:t xml:space="preserve"> </w:t>
      </w:r>
      <w:r>
        <w:rPr>
          <w:lang w:val="en-GB"/>
        </w:rPr>
        <w:t>–</w:t>
      </w:r>
      <w:r w:rsidRPr="003414F9">
        <w:rPr>
          <w:lang w:val="en-GB"/>
        </w:rPr>
        <w:t xml:space="preserve"> </w:t>
      </w:r>
      <w:r>
        <w:rPr>
          <w:lang w:val="en-GB"/>
        </w:rPr>
        <w:t>Example of map drawn by an expert during the kick-off meeting in Lisbon.</w:t>
      </w:r>
    </w:p>
    <w:p w:rsidR="003414F9" w:rsidRPr="003414F9" w:rsidRDefault="003414F9" w:rsidP="003414F9"/>
    <w:p w:rsidR="003414F9" w:rsidRPr="003414F9" w:rsidRDefault="003414F9" w:rsidP="003414F9"/>
    <w:p w:rsidR="00E50736" w:rsidRDefault="00583C82" w:rsidP="003414F9">
      <w:pPr>
        <w:pStyle w:val="Titre2"/>
      </w:pPr>
      <w:r>
        <w:t xml:space="preserve"> </w:t>
      </w:r>
      <w:r w:rsidR="003414F9">
        <w:t>E</w:t>
      </w:r>
      <w:r>
        <w:t>nvironmental conditions in the study area</w:t>
      </w:r>
    </w:p>
    <w:p w:rsidR="00E50736" w:rsidRDefault="00E50736">
      <w:pPr>
        <w:jc w:val="center"/>
      </w:pPr>
    </w:p>
    <w:p w:rsidR="00E50736" w:rsidRDefault="00E053C0">
      <w:pPr>
        <w:jc w:val="center"/>
      </w:pPr>
      <w:del w:id="0" w:author="Drouineau Hilaire" w:date="2021-04-14T10:19:00Z">
        <w:r w:rsidDel="003B303C">
          <w:rPr>
            <w:noProof/>
            <w:lang w:val="fr-FR" w:eastAsia="fr-FR" w:bidi="ar-SA"/>
          </w:rPr>
          <w:lastRenderedPageBreak/>
          <w:drawing>
            <wp:inline distT="0" distB="0" distL="0" distR="0" wp14:anchorId="53C5C6F7" wp14:editId="656EC31A">
              <wp:extent cx="5757684" cy="575768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7684" cy="5757684"/>
                      </a:xfrm>
                      <a:prstGeom prst="rect">
                        <a:avLst/>
                      </a:prstGeom>
                    </pic:spPr>
                  </pic:pic>
                </a:graphicData>
              </a:graphic>
            </wp:inline>
          </w:drawing>
        </w:r>
      </w:del>
      <w:bookmarkStart w:id="1" w:name="_GoBack"/>
      <w:ins w:id="2" w:author="Drouineau Hilaire" w:date="2021-04-14T10:21:00Z">
        <w:r w:rsidR="003B303C">
          <w:rPr>
            <w:noProof/>
            <w:lang w:val="fr-FR" w:eastAsia="fr-FR" w:bidi="ar-SA"/>
          </w:rPr>
          <w:lastRenderedPageBreak/>
          <w:drawing>
            <wp:inline distT="0" distB="0" distL="0" distR="0">
              <wp:extent cx="5757684" cy="575768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7684" cy="5757684"/>
                      </a:xfrm>
                      <a:prstGeom prst="rect">
                        <a:avLst/>
                      </a:prstGeom>
                    </pic:spPr>
                  </pic:pic>
                </a:graphicData>
              </a:graphic>
            </wp:inline>
          </w:drawing>
        </w:r>
      </w:ins>
      <w:bookmarkEnd w:id="1"/>
    </w:p>
    <w:p w:rsidR="00E50736" w:rsidRPr="003414F9" w:rsidRDefault="00583C82">
      <w:pPr>
        <w:pStyle w:val="Illustration"/>
        <w:rPr>
          <w:lang w:val="en-GB"/>
        </w:rPr>
      </w:pPr>
      <w:bookmarkStart w:id="3" w:name="Ref_Figure4_label_and_number"/>
      <w:r w:rsidRPr="003414F9">
        <w:rPr>
          <w:b/>
          <w:lang w:val="en-GB"/>
        </w:rPr>
        <w:t xml:space="preserve">Figure </w:t>
      </w:r>
      <w:r w:rsidR="003414F9">
        <w:rPr>
          <w:b/>
          <w:lang w:val="en-GB"/>
        </w:rPr>
        <w:t>S</w:t>
      </w:r>
      <w:bookmarkEnd w:id="3"/>
      <w:r w:rsidR="003414F9" w:rsidRPr="003414F9">
        <w:rPr>
          <w:b/>
          <w:lang w:val="en-GB"/>
        </w:rPr>
        <w:t>2</w:t>
      </w:r>
      <w:r w:rsidRPr="003414F9">
        <w:rPr>
          <w:lang w:val="en-GB"/>
        </w:rPr>
        <w:t xml:space="preserve"> - Environmental conditions over the study area. The black line represents </w:t>
      </w:r>
      <w:proofErr w:type="spellStart"/>
      <w:r w:rsidRPr="003414F9">
        <w:rPr>
          <w:lang w:val="en-GB"/>
        </w:rPr>
        <w:t>isobath</w:t>
      </w:r>
      <w:proofErr w:type="spellEnd"/>
      <w:r w:rsidRPr="003414F9">
        <w:rPr>
          <w:lang w:val="en-GB"/>
        </w:rPr>
        <w:t xml:space="preserve"> 150-m.</w:t>
      </w:r>
    </w:p>
    <w:p w:rsidR="00E50736" w:rsidRPr="003414F9" w:rsidRDefault="00E50736">
      <w:pPr>
        <w:pStyle w:val="Illustration"/>
        <w:rPr>
          <w:lang w:val="en-GB"/>
        </w:rPr>
      </w:pPr>
    </w:p>
    <w:p w:rsidR="00E50736" w:rsidRPr="00A4176F" w:rsidRDefault="001C04E0">
      <w:pPr>
        <w:jc w:val="center"/>
      </w:pPr>
      <w:del w:id="4" w:author="Drouineau Hilaire" w:date="2021-04-14T09:33:00Z">
        <w:r w:rsidDel="00A4176F">
          <w:rPr>
            <w:noProof/>
            <w:lang w:val="fr-FR" w:eastAsia="fr-FR" w:bidi="ar-SA"/>
          </w:rPr>
          <w:lastRenderedPageBreak/>
          <w:drawing>
            <wp:inline distT="0" distB="0" distL="0" distR="0" wp14:anchorId="67FA1D11" wp14:editId="0139FD7B">
              <wp:extent cx="5757684" cy="575768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m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84" cy="5757684"/>
                      </a:xfrm>
                      <a:prstGeom prst="rect">
                        <a:avLst/>
                      </a:prstGeom>
                    </pic:spPr>
                  </pic:pic>
                </a:graphicData>
              </a:graphic>
            </wp:inline>
          </w:drawing>
        </w:r>
      </w:del>
      <w:ins w:id="5" w:author="Drouineau Hilaire" w:date="2021-04-14T09:34:00Z">
        <w:r w:rsidR="00A4176F">
          <w:rPr>
            <w:noProof/>
            <w:lang w:val="fr-FR" w:eastAsia="fr-FR" w:bidi="ar-SA"/>
          </w:rPr>
          <w:lastRenderedPageBreak/>
          <w:drawing>
            <wp:inline distT="0" distB="0" distL="0" distR="0">
              <wp:extent cx="5757684" cy="57576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m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7684" cy="5757684"/>
                      </a:xfrm>
                      <a:prstGeom prst="rect">
                        <a:avLst/>
                      </a:prstGeom>
                    </pic:spPr>
                  </pic:pic>
                </a:graphicData>
              </a:graphic>
            </wp:inline>
          </w:drawing>
        </w:r>
      </w:ins>
    </w:p>
    <w:p w:rsidR="00E50736" w:rsidRDefault="00583C82">
      <w:pPr>
        <w:pStyle w:val="Illustration"/>
        <w:rPr>
          <w:lang w:val="en-GB"/>
        </w:rPr>
      </w:pPr>
      <w:r w:rsidRPr="003414F9">
        <w:rPr>
          <w:b/>
          <w:lang w:val="en-GB"/>
        </w:rPr>
        <w:t xml:space="preserve">Figure </w:t>
      </w:r>
      <w:r w:rsidR="003414F9">
        <w:rPr>
          <w:b/>
          <w:lang w:val="en-GB"/>
        </w:rPr>
        <w:t>S</w:t>
      </w:r>
      <w:r w:rsidR="003414F9" w:rsidRPr="001C04E0">
        <w:rPr>
          <w:b/>
          <w:lang w:val="en-GB"/>
        </w:rPr>
        <w:t>3</w:t>
      </w:r>
      <w:r w:rsidRPr="003414F9">
        <w:rPr>
          <w:lang w:val="en-GB"/>
        </w:rPr>
        <w:t xml:space="preserve">- Environmental conditions characterizing river basins. Salinity, CHL </w:t>
      </w:r>
      <w:proofErr w:type="gramStart"/>
      <w:r w:rsidRPr="003414F9">
        <w:rPr>
          <w:lang w:val="en-GB"/>
        </w:rPr>
        <w:t>a and</w:t>
      </w:r>
      <w:proofErr w:type="gramEnd"/>
      <w:r w:rsidRPr="003414F9">
        <w:rPr>
          <w:lang w:val="en-GB"/>
        </w:rPr>
        <w:t xml:space="preserve"> SST are averaged in a 100-km buffer around river basin outlets. The width of the continental shelf is measured as the distance from the outlet to the 150-m </w:t>
      </w:r>
      <w:proofErr w:type="spellStart"/>
      <w:r w:rsidRPr="003414F9">
        <w:rPr>
          <w:lang w:val="en-GB"/>
        </w:rPr>
        <w:t>isobath</w:t>
      </w:r>
      <w:proofErr w:type="spellEnd"/>
      <w:r w:rsidRPr="003414F9">
        <w:rPr>
          <w:lang w:val="en-GB"/>
        </w:rPr>
        <w:t xml:space="preserve"> (Figure 1). Air temperature and precipitation are the annual averages in the basin for areas below 1000 m elevation (Figure 1).</w:t>
      </w:r>
    </w:p>
    <w:p w:rsidR="003414F9" w:rsidRDefault="003414F9">
      <w:pPr>
        <w:pStyle w:val="Illustration"/>
        <w:rPr>
          <w:lang w:val="en-GB"/>
        </w:rPr>
      </w:pPr>
    </w:p>
    <w:p w:rsidR="003414F9" w:rsidRDefault="003414F9" w:rsidP="00763E14">
      <w:pPr>
        <w:pStyle w:val="Titre2"/>
      </w:pPr>
      <w:r>
        <w:t>Different zone definitions</w:t>
      </w:r>
      <w:r w:rsidR="00763E14">
        <w:t xml:space="preserve"> b</w:t>
      </w:r>
      <w:r>
        <w:t>ased on expert data</w:t>
      </w:r>
    </w:p>
    <w:p w:rsidR="003414F9" w:rsidRDefault="00763E14" w:rsidP="00763E14">
      <w:pPr>
        <w:jc w:val="center"/>
      </w:pPr>
      <w:r>
        <w:rPr>
          <w:noProof/>
          <w:lang w:val="fr-FR" w:eastAsia="fr-FR" w:bidi="ar-SA"/>
        </w:rPr>
        <w:drawing>
          <wp:inline distT="0" distB="0" distL="0" distR="0" wp14:anchorId="2263B91D" wp14:editId="232C309F">
            <wp:extent cx="1796903" cy="1520456"/>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531" t="6205" r="15311" b="13128"/>
                    <a:stretch/>
                  </pic:blipFill>
                  <pic:spPr bwMode="auto">
                    <a:xfrm>
                      <a:off x="0" y="0"/>
                      <a:ext cx="1805611" cy="1527824"/>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bidi="ar-SA"/>
        </w:rPr>
        <w:drawing>
          <wp:inline distT="0" distB="0" distL="0" distR="0" wp14:anchorId="06195258" wp14:editId="1478A248">
            <wp:extent cx="1804337" cy="1531088"/>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392" t="16420" r="14434" b="19561"/>
                    <a:stretch/>
                  </pic:blipFill>
                  <pic:spPr bwMode="auto">
                    <a:xfrm>
                      <a:off x="0" y="0"/>
                      <a:ext cx="1810651" cy="1536446"/>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bidi="ar-SA"/>
        </w:rPr>
        <w:drawing>
          <wp:inline distT="0" distB="0" distL="0" distR="0" wp14:anchorId="73B443AC" wp14:editId="6595009D">
            <wp:extent cx="1764646" cy="1531088"/>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345" t="18227" r="2920" b="10837"/>
                    <a:stretch/>
                  </pic:blipFill>
                  <pic:spPr bwMode="auto">
                    <a:xfrm>
                      <a:off x="0" y="0"/>
                      <a:ext cx="1765946" cy="1532216"/>
                    </a:xfrm>
                    <a:prstGeom prst="rect">
                      <a:avLst/>
                    </a:prstGeom>
                    <a:ln>
                      <a:noFill/>
                    </a:ln>
                    <a:extLst>
                      <a:ext uri="{53640926-AAD7-44D8-BBD7-CCE9431645EC}">
                        <a14:shadowObscured xmlns:a14="http://schemas.microsoft.com/office/drawing/2010/main"/>
                      </a:ext>
                    </a:extLst>
                  </pic:spPr>
                </pic:pic>
              </a:graphicData>
            </a:graphic>
          </wp:inline>
        </w:drawing>
      </w:r>
    </w:p>
    <w:p w:rsidR="003414F9" w:rsidRDefault="003414F9" w:rsidP="003414F9">
      <w:pPr>
        <w:pStyle w:val="Illustration"/>
        <w:rPr>
          <w:lang w:val="en-GB"/>
        </w:rPr>
      </w:pPr>
      <w:r w:rsidRPr="003414F9">
        <w:rPr>
          <w:b/>
          <w:lang w:val="en-GB"/>
        </w:rPr>
        <w:lastRenderedPageBreak/>
        <w:t xml:space="preserve">Figure </w:t>
      </w:r>
      <w:r>
        <w:rPr>
          <w:b/>
          <w:lang w:val="en-GB"/>
        </w:rPr>
        <w:t>S4</w:t>
      </w:r>
      <w:r w:rsidRPr="003414F9">
        <w:rPr>
          <w:lang w:val="en-GB"/>
        </w:rPr>
        <w:t xml:space="preserve"> </w:t>
      </w:r>
      <w:r>
        <w:rPr>
          <w:lang w:val="en-GB"/>
        </w:rPr>
        <w:t>–</w:t>
      </w:r>
      <w:r w:rsidRPr="003414F9">
        <w:rPr>
          <w:lang w:val="en-GB"/>
        </w:rPr>
        <w:t xml:space="preserve"> </w:t>
      </w:r>
      <w:r>
        <w:rPr>
          <w:lang w:val="en-GB"/>
        </w:rPr>
        <w:t xml:space="preserve">The </w:t>
      </w:r>
      <w:proofErr w:type="spellStart"/>
      <w:r>
        <w:rPr>
          <w:lang w:val="en-GB"/>
        </w:rPr>
        <w:t>Distatis</w:t>
      </w:r>
      <w:proofErr w:type="spellEnd"/>
      <w:r>
        <w:rPr>
          <w:lang w:val="en-GB"/>
        </w:rPr>
        <w:t xml:space="preserve"> analysis of maps produced by experts, followed by a hierarchical clustering suggested the creation from 3 (left) to 5 (right) zones. Finally, the 4 zones configuration (middle) was kept in the </w:t>
      </w:r>
      <w:r w:rsidR="00763E14">
        <w:rPr>
          <w:lang w:val="en-GB"/>
        </w:rPr>
        <w:t>exercise</w:t>
      </w:r>
      <w:r>
        <w:rPr>
          <w:lang w:val="en-GB"/>
        </w:rPr>
        <w:t>.</w:t>
      </w:r>
    </w:p>
    <w:p w:rsidR="003414F9" w:rsidRDefault="00763E14" w:rsidP="00763E14">
      <w:pPr>
        <w:pStyle w:val="Titre1"/>
      </w:pPr>
      <w:r>
        <w:t>Example of questionnaire on exploitation rate</w:t>
      </w:r>
    </w:p>
    <w:p w:rsidR="00763E14" w:rsidRDefault="00763E14" w:rsidP="00763E14"/>
    <w:p w:rsidR="00583C82" w:rsidRDefault="00583C82" w:rsidP="00763E14">
      <w:r>
        <w:t>Introduction text (originally provided in French, Portuguese and Spanish):</w:t>
      </w:r>
    </w:p>
    <w:p w:rsidR="00583C82" w:rsidRDefault="00583C82" w:rsidP="00583C82">
      <w:r>
        <w:t xml:space="preserve">“In A </w:t>
      </w:r>
      <w:proofErr w:type="spellStart"/>
      <w:r>
        <w:t>Coruña</w:t>
      </w:r>
      <w:proofErr w:type="spellEnd"/>
      <w:r>
        <w:t>, a questionnaire on glass eel exploitation rates was proposed to the participants. You have received a summary of the results by e-mail. Knowing the answers responses made by the other participants, we would like you to answer the questionnaire again. This will allow us to see if the compromises are modified. Only the answers to this online survey will be taken into account for the final results! The survey can remain anonymous, you just need to provide a pseudonym that will allow you to change your answers later.”</w:t>
      </w:r>
    </w:p>
    <w:p w:rsidR="00583C82" w:rsidRDefault="00583C82" w:rsidP="00583C82"/>
    <w:p w:rsidR="00583C82" w:rsidRDefault="00583C82" w:rsidP="00583C82">
      <w:proofErr w:type="spellStart"/>
      <w:r>
        <w:t>Exemple</w:t>
      </w:r>
      <w:proofErr w:type="spellEnd"/>
      <w:r>
        <w:t xml:space="preserve"> of questionnaire for the </w:t>
      </w:r>
      <w:proofErr w:type="spellStart"/>
      <w:r>
        <w:t>Nalon</w:t>
      </w:r>
      <w:proofErr w:type="spellEnd"/>
      <w:r>
        <w:t xml:space="preserve"> River (originally provided in French, Portuguese and Spanish):</w:t>
      </w:r>
    </w:p>
    <w:p w:rsidR="00583C82" w:rsidRPr="00583C82" w:rsidRDefault="00583C82" w:rsidP="00583C82">
      <w:pPr>
        <w:rPr>
          <w:lang w:val="fr-FR"/>
        </w:rPr>
      </w:pPr>
      <w:r w:rsidRPr="00583C82">
        <w:rPr>
          <w:lang w:val="fr-FR"/>
        </w:rPr>
        <w:t>Nalón</w:t>
      </w:r>
      <w:r>
        <w:rPr>
          <w:lang w:val="fr-FR"/>
        </w:rPr>
        <w:t xml:space="preserve"> : </w:t>
      </w:r>
    </w:p>
    <w:p w:rsidR="00583C82" w:rsidRPr="00583C82" w:rsidRDefault="00583C82" w:rsidP="00583C82">
      <w:pPr>
        <w:pStyle w:val="Paragraphedeliste"/>
        <w:numPr>
          <w:ilvl w:val="0"/>
          <w:numId w:val="1"/>
        </w:numPr>
        <w:rPr>
          <w:lang w:val="fr-FR"/>
        </w:rPr>
      </w:pPr>
      <w:r w:rsidRPr="00583C82">
        <w:rPr>
          <w:lang w:val="fr-FR"/>
        </w:rPr>
        <w:t>Description:</w:t>
      </w:r>
    </w:p>
    <w:p w:rsidR="00583C82" w:rsidRPr="00583C82" w:rsidRDefault="00583C82" w:rsidP="00583C82">
      <w:pPr>
        <w:pStyle w:val="Paragraphedeliste"/>
        <w:numPr>
          <w:ilvl w:val="1"/>
          <w:numId w:val="1"/>
        </w:numPr>
        <w:rPr>
          <w:lang w:val="fr-FR"/>
        </w:rPr>
      </w:pPr>
      <w:proofErr w:type="spellStart"/>
      <w:r w:rsidRPr="00583C82">
        <w:rPr>
          <w:lang w:val="fr-FR"/>
        </w:rPr>
        <w:t>Length</w:t>
      </w:r>
      <w:proofErr w:type="spellEnd"/>
      <w:r w:rsidRPr="00583C82">
        <w:rPr>
          <w:lang w:val="fr-FR"/>
        </w:rPr>
        <w:t xml:space="preserve"> - 217,2 km</w:t>
      </w:r>
    </w:p>
    <w:p w:rsidR="00583C82" w:rsidRPr="00583C82" w:rsidRDefault="00583C82" w:rsidP="00583C82">
      <w:pPr>
        <w:pStyle w:val="Paragraphedeliste"/>
        <w:numPr>
          <w:ilvl w:val="1"/>
          <w:numId w:val="1"/>
        </w:numPr>
        <w:rPr>
          <w:lang w:val="fr-FR"/>
        </w:rPr>
      </w:pPr>
      <w:r w:rsidRPr="00583C82">
        <w:rPr>
          <w:lang w:val="fr-FR"/>
        </w:rPr>
        <w:t>Surface - 4 892 km2</w:t>
      </w:r>
    </w:p>
    <w:p w:rsidR="00583C82" w:rsidRPr="00583C82" w:rsidRDefault="00583C82" w:rsidP="00583C82">
      <w:pPr>
        <w:pStyle w:val="Paragraphedeliste"/>
        <w:numPr>
          <w:ilvl w:val="1"/>
          <w:numId w:val="1"/>
        </w:numPr>
      </w:pPr>
      <w:r w:rsidRPr="00583C82">
        <w:t>Estuary length – 12 km</w:t>
      </w:r>
    </w:p>
    <w:p w:rsidR="00583C82" w:rsidRPr="00583C82" w:rsidRDefault="00583C82" w:rsidP="00583C82">
      <w:pPr>
        <w:pStyle w:val="Paragraphedeliste"/>
        <w:numPr>
          <w:ilvl w:val="1"/>
          <w:numId w:val="1"/>
        </w:numPr>
      </w:pPr>
      <w:r w:rsidRPr="00583C82">
        <w:t>Estuary width  ~ 200m</w:t>
      </w:r>
    </w:p>
    <w:p w:rsidR="00583C82" w:rsidRDefault="00583C82" w:rsidP="00583C82">
      <w:pPr>
        <w:pStyle w:val="Paragraphedeliste"/>
        <w:numPr>
          <w:ilvl w:val="0"/>
          <w:numId w:val="1"/>
        </w:numPr>
        <w:tabs>
          <w:tab w:val="left" w:pos="2244"/>
        </w:tabs>
        <w:rPr>
          <w:lang w:val="fr-FR"/>
        </w:rPr>
      </w:pPr>
      <w:proofErr w:type="spellStart"/>
      <w:r>
        <w:rPr>
          <w:lang w:val="fr-FR"/>
        </w:rPr>
        <w:t>Fishery</w:t>
      </w:r>
      <w:proofErr w:type="spellEnd"/>
      <w:r w:rsidRPr="00583C82">
        <w:rPr>
          <w:lang w:val="fr-FR"/>
        </w:rPr>
        <w:tab/>
      </w:r>
    </w:p>
    <w:p w:rsidR="00583C82" w:rsidRDefault="00583C82" w:rsidP="00583C82">
      <w:pPr>
        <w:pStyle w:val="Paragraphedeliste"/>
        <w:numPr>
          <w:ilvl w:val="1"/>
          <w:numId w:val="1"/>
        </w:numPr>
        <w:tabs>
          <w:tab w:val="left" w:pos="2244"/>
        </w:tabs>
        <w:rPr>
          <w:lang w:val="fr-FR"/>
        </w:rPr>
      </w:pPr>
      <w:proofErr w:type="spellStart"/>
      <w:r>
        <w:rPr>
          <w:lang w:val="fr-FR"/>
        </w:rPr>
        <w:t>Only</w:t>
      </w:r>
      <w:proofErr w:type="spellEnd"/>
      <w:r>
        <w:rPr>
          <w:lang w:val="fr-FR"/>
        </w:rPr>
        <w:t xml:space="preserve"> </w:t>
      </w:r>
      <w:proofErr w:type="spellStart"/>
      <w:r>
        <w:rPr>
          <w:lang w:val="fr-FR"/>
        </w:rPr>
        <w:t>commerical</w:t>
      </w:r>
      <w:proofErr w:type="spellEnd"/>
      <w:r>
        <w:rPr>
          <w:lang w:val="fr-FR"/>
        </w:rPr>
        <w:t xml:space="preserve"> </w:t>
      </w:r>
      <w:proofErr w:type="spellStart"/>
      <w:r>
        <w:rPr>
          <w:lang w:val="fr-FR"/>
        </w:rPr>
        <w:t>fishery</w:t>
      </w:r>
      <w:proofErr w:type="spellEnd"/>
    </w:p>
    <w:p w:rsidR="00583C82" w:rsidRPr="00583C82" w:rsidRDefault="00583C82" w:rsidP="00583C82">
      <w:pPr>
        <w:pStyle w:val="Paragraphedeliste"/>
        <w:numPr>
          <w:ilvl w:val="1"/>
          <w:numId w:val="1"/>
        </w:numPr>
        <w:tabs>
          <w:tab w:val="left" w:pos="2244"/>
        </w:tabs>
      </w:pPr>
      <w:r w:rsidRPr="00583C82">
        <w:t>Fishing gear : sieve from boat (36 in 2017/2018</w:t>
      </w:r>
      <w:r>
        <w:t>) from the shore</w:t>
      </w:r>
      <w:r w:rsidRPr="00583C82">
        <w:t xml:space="preserve"> (48 </w:t>
      </w:r>
      <w:r>
        <w:t>in</w:t>
      </w:r>
      <w:r w:rsidRPr="00583C82">
        <w:t xml:space="preserve"> 2017/2018)</w:t>
      </w:r>
    </w:p>
    <w:p w:rsidR="00583C82" w:rsidRPr="00583C82" w:rsidRDefault="00583C82" w:rsidP="00583C82">
      <w:pPr>
        <w:pStyle w:val="Paragraphedeliste"/>
        <w:numPr>
          <w:ilvl w:val="0"/>
          <w:numId w:val="1"/>
        </w:numPr>
        <w:rPr>
          <w:lang w:val="fr-FR"/>
        </w:rPr>
      </w:pPr>
      <w:r>
        <w:rPr>
          <w:lang w:val="fr-FR"/>
        </w:rPr>
        <w:t>Questions :</w:t>
      </w:r>
    </w:p>
    <w:p w:rsidR="00583C82" w:rsidRPr="00583C82" w:rsidRDefault="00583C82" w:rsidP="00583C82">
      <w:pPr>
        <w:pStyle w:val="Paragraphedeliste"/>
        <w:numPr>
          <w:ilvl w:val="1"/>
          <w:numId w:val="1"/>
        </w:numPr>
      </w:pPr>
      <w:r w:rsidRPr="00583C82">
        <w:t>I think the exploitation rate can be less than (% - a figure between 0 and 100, 0 if you don’</w:t>
      </w:r>
      <w:r>
        <w:t>t know, answer compulsory):</w:t>
      </w:r>
    </w:p>
    <w:p w:rsidR="00583C82" w:rsidRDefault="00583C82" w:rsidP="00583C82">
      <w:pPr>
        <w:pStyle w:val="Paragraphedeliste"/>
        <w:numPr>
          <w:ilvl w:val="1"/>
          <w:numId w:val="1"/>
        </w:numPr>
        <w:rPr>
          <w:lang w:val="fr-FR"/>
        </w:rPr>
      </w:pPr>
      <w:r w:rsidRPr="00583C82">
        <w:rPr>
          <w:lang w:val="fr-FR"/>
        </w:rPr>
        <w:t xml:space="preserve">I </w:t>
      </w:r>
      <w:proofErr w:type="spellStart"/>
      <w:r w:rsidRPr="00583C82">
        <w:rPr>
          <w:lang w:val="fr-FR"/>
        </w:rPr>
        <w:t>would</w:t>
      </w:r>
      <w:proofErr w:type="spellEnd"/>
      <w:r w:rsidRPr="00583C82">
        <w:rPr>
          <w:lang w:val="fr-FR"/>
        </w:rPr>
        <w:t xml:space="preserve"> </w:t>
      </w:r>
      <w:proofErr w:type="spellStart"/>
      <w:r w:rsidRPr="00583C82">
        <w:rPr>
          <w:lang w:val="fr-FR"/>
        </w:rPr>
        <w:t>say</w:t>
      </w:r>
      <w:proofErr w:type="spellEnd"/>
      <w:r w:rsidRPr="00583C82">
        <w:rPr>
          <w:lang w:val="fr-FR"/>
        </w:rPr>
        <w:t xml:space="preserve"> exploitation rate </w:t>
      </w:r>
      <w:proofErr w:type="spellStart"/>
      <w:r w:rsidRPr="00583C82">
        <w:rPr>
          <w:lang w:val="fr-FR"/>
        </w:rPr>
        <w:t>is</w:t>
      </w:r>
      <w:proofErr w:type="spellEnd"/>
      <w:r w:rsidRPr="00583C82">
        <w:rPr>
          <w:lang w:val="fr-FR"/>
        </w:rPr>
        <w:t xml:space="preserve"> about</w:t>
      </w:r>
      <w:proofErr w:type="gramStart"/>
      <w:r w:rsidRPr="00583C82">
        <w:rPr>
          <w:lang w:val="fr-FR"/>
        </w:rPr>
        <w:t>:  nombre</w:t>
      </w:r>
      <w:proofErr w:type="gramEnd"/>
      <w:r w:rsidRPr="00583C82">
        <w:rPr>
          <w:lang w:val="fr-FR"/>
        </w:rPr>
        <w:t xml:space="preserve"> entre 0 et 100 - mettez 0 si vous ne savez pas) :B2. Je dirais que le taux d'exploitation est d'environ </w:t>
      </w:r>
      <w:proofErr w:type="spellStart"/>
      <w:r w:rsidRPr="00583C82">
        <w:rPr>
          <w:lang w:val="fr-FR"/>
        </w:rPr>
        <w:t>than</w:t>
      </w:r>
      <w:proofErr w:type="spellEnd"/>
      <w:r w:rsidRPr="00583C82">
        <w:rPr>
          <w:lang w:val="fr-FR"/>
        </w:rPr>
        <w:t xml:space="preserve"> (% - a figure </w:t>
      </w:r>
      <w:proofErr w:type="spellStart"/>
      <w:r w:rsidRPr="00583C82">
        <w:rPr>
          <w:lang w:val="fr-FR"/>
        </w:rPr>
        <w:t>between</w:t>
      </w:r>
      <w:proofErr w:type="spellEnd"/>
      <w:r w:rsidRPr="00583C82">
        <w:rPr>
          <w:lang w:val="fr-FR"/>
        </w:rPr>
        <w:t xml:space="preserve"> 0 and 100, 0 if </w:t>
      </w:r>
      <w:proofErr w:type="spellStart"/>
      <w:r w:rsidRPr="00583C82">
        <w:rPr>
          <w:lang w:val="fr-FR"/>
        </w:rPr>
        <w:t>you</w:t>
      </w:r>
      <w:proofErr w:type="spellEnd"/>
      <w:r w:rsidRPr="00583C82">
        <w:rPr>
          <w:lang w:val="fr-FR"/>
        </w:rPr>
        <w:t xml:space="preserve"> </w:t>
      </w:r>
      <w:proofErr w:type="spellStart"/>
      <w:r w:rsidRPr="00583C82">
        <w:rPr>
          <w:lang w:val="fr-FR"/>
        </w:rPr>
        <w:t>don’t</w:t>
      </w:r>
      <w:proofErr w:type="spellEnd"/>
      <w:r w:rsidRPr="00583C82">
        <w:rPr>
          <w:lang w:val="fr-FR"/>
        </w:rPr>
        <w:t xml:space="preserve"> know, </w:t>
      </w:r>
      <w:proofErr w:type="spellStart"/>
      <w:r w:rsidRPr="00583C82">
        <w:rPr>
          <w:lang w:val="fr-FR"/>
        </w:rPr>
        <w:t>answer</w:t>
      </w:r>
      <w:proofErr w:type="spellEnd"/>
      <w:r w:rsidRPr="00583C82">
        <w:rPr>
          <w:lang w:val="fr-FR"/>
        </w:rPr>
        <w:t xml:space="preserve"> not </w:t>
      </w:r>
      <w:proofErr w:type="spellStart"/>
      <w:r w:rsidRPr="00583C82">
        <w:rPr>
          <w:lang w:val="fr-FR"/>
        </w:rPr>
        <w:t>compulsory</w:t>
      </w:r>
      <w:proofErr w:type="spellEnd"/>
      <w:r w:rsidRPr="00583C82">
        <w:rPr>
          <w:lang w:val="fr-FR"/>
        </w:rPr>
        <w:t>) :</w:t>
      </w:r>
    </w:p>
    <w:p w:rsidR="00583C82" w:rsidRPr="00583C82" w:rsidRDefault="00583C82" w:rsidP="00583C82">
      <w:pPr>
        <w:pStyle w:val="Paragraphedeliste"/>
        <w:numPr>
          <w:ilvl w:val="1"/>
          <w:numId w:val="1"/>
        </w:numPr>
      </w:pPr>
      <w:r w:rsidRPr="00583C82">
        <w:t xml:space="preserve">I think the exploitation rate can’t be greater than </w:t>
      </w:r>
    </w:p>
    <w:p w:rsidR="00583C82" w:rsidRPr="00583C82" w:rsidRDefault="00583C82" w:rsidP="00583C82">
      <w:pPr>
        <w:pStyle w:val="Paragraphedeliste"/>
        <w:numPr>
          <w:ilvl w:val="1"/>
          <w:numId w:val="1"/>
        </w:numPr>
        <w:rPr>
          <w:lang w:val="fr-FR"/>
        </w:rPr>
      </w:pPr>
      <w:r w:rsidRPr="00583C82">
        <w:rPr>
          <w:lang w:val="fr-FR"/>
        </w:rPr>
        <w:t xml:space="preserve">Je pense que </w:t>
      </w:r>
      <w:proofErr w:type="spellStart"/>
      <w:r w:rsidRPr="00583C82">
        <w:rPr>
          <w:lang w:val="fr-FR"/>
        </w:rPr>
        <w:t>que</w:t>
      </w:r>
      <w:proofErr w:type="spellEnd"/>
      <w:r w:rsidRPr="00583C82">
        <w:rPr>
          <w:lang w:val="fr-FR"/>
        </w:rPr>
        <w:t xml:space="preserve"> le taux d'exploitation ne peut être supérieur à (% - a figure </w:t>
      </w:r>
      <w:proofErr w:type="spellStart"/>
      <w:r w:rsidRPr="00583C82">
        <w:rPr>
          <w:lang w:val="fr-FR"/>
        </w:rPr>
        <w:t>between</w:t>
      </w:r>
      <w:proofErr w:type="spellEnd"/>
      <w:r w:rsidRPr="00583C82">
        <w:rPr>
          <w:lang w:val="fr-FR"/>
        </w:rPr>
        <w:t xml:space="preserve"> 0 and 100, </w:t>
      </w:r>
      <w:r>
        <w:rPr>
          <w:lang w:val="fr-FR"/>
        </w:rPr>
        <w:t>10</w:t>
      </w:r>
      <w:r w:rsidRPr="00583C82">
        <w:rPr>
          <w:lang w:val="fr-FR"/>
        </w:rPr>
        <w:t xml:space="preserve">0 if </w:t>
      </w:r>
      <w:proofErr w:type="spellStart"/>
      <w:r w:rsidRPr="00583C82">
        <w:rPr>
          <w:lang w:val="fr-FR"/>
        </w:rPr>
        <w:t>you</w:t>
      </w:r>
      <w:proofErr w:type="spellEnd"/>
      <w:r w:rsidRPr="00583C82">
        <w:rPr>
          <w:lang w:val="fr-FR"/>
        </w:rPr>
        <w:t xml:space="preserve"> </w:t>
      </w:r>
      <w:proofErr w:type="spellStart"/>
      <w:r w:rsidRPr="00583C82">
        <w:rPr>
          <w:lang w:val="fr-FR"/>
        </w:rPr>
        <w:t>don’t</w:t>
      </w:r>
      <w:proofErr w:type="spellEnd"/>
      <w:r w:rsidRPr="00583C82">
        <w:rPr>
          <w:lang w:val="fr-FR"/>
        </w:rPr>
        <w:t xml:space="preserve"> know, </w:t>
      </w:r>
      <w:proofErr w:type="spellStart"/>
      <w:r w:rsidRPr="00583C82">
        <w:rPr>
          <w:lang w:val="fr-FR"/>
        </w:rPr>
        <w:t>answer</w:t>
      </w:r>
      <w:proofErr w:type="spellEnd"/>
      <w:r w:rsidRPr="00583C82">
        <w:rPr>
          <w:lang w:val="fr-FR"/>
        </w:rPr>
        <w:t xml:space="preserve"> </w:t>
      </w:r>
      <w:proofErr w:type="spellStart"/>
      <w:r w:rsidRPr="00583C82">
        <w:rPr>
          <w:lang w:val="fr-FR"/>
        </w:rPr>
        <w:t>compulsory</w:t>
      </w:r>
      <w:proofErr w:type="spellEnd"/>
      <w:r w:rsidRPr="00583C82">
        <w:rPr>
          <w:lang w:val="fr-FR"/>
        </w:rPr>
        <w:t>):</w:t>
      </w:r>
    </w:p>
    <w:p w:rsidR="00583C82" w:rsidRPr="00583C82" w:rsidRDefault="00583C82" w:rsidP="00583C82">
      <w:pPr>
        <w:rPr>
          <w:lang w:val="fr-FR"/>
        </w:rPr>
      </w:pPr>
    </w:p>
    <w:sectPr w:rsidR="00583C82" w:rsidRPr="00583C82">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00000000" w:usb1="500078FF" w:usb2="00000021" w:usb3="00000000" w:csb0="000001BF" w:csb1="00000000"/>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C11E8"/>
    <w:multiLevelType w:val="hybridMultilevel"/>
    <w:tmpl w:val="EE00F8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09"/>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736"/>
    <w:rsid w:val="00115076"/>
    <w:rsid w:val="001C04E0"/>
    <w:rsid w:val="003414F9"/>
    <w:rsid w:val="003B303C"/>
    <w:rsid w:val="00583C82"/>
    <w:rsid w:val="00763E14"/>
    <w:rsid w:val="00A4176F"/>
    <w:rsid w:val="00D151A6"/>
    <w:rsid w:val="00E053C0"/>
    <w:rsid w:val="00E507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erif CJK SC" w:hAnsi="Liberation Serif" w:cs="Lohit Devanagari"/>
        <w:kern w:val="2"/>
        <w:sz w:val="24"/>
        <w:szCs w:val="24"/>
        <w:lang w:val="en-GB"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414F9"/>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Titre2">
    <w:name w:val="heading 2"/>
    <w:basedOn w:val="Normal"/>
    <w:next w:val="Normal"/>
    <w:link w:val="Titre2Car"/>
    <w:uiPriority w:val="9"/>
    <w:unhideWhenUsed/>
    <w:qFormat/>
    <w:rsid w:val="003414F9"/>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jc w:val="center"/>
    </w:pPr>
    <w:rPr>
      <w:b/>
      <w:bCs/>
      <w:sz w:val="56"/>
      <w:szCs w:val="56"/>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Illustration">
    <w:name w:val="Illustration"/>
    <w:basedOn w:val="Lgende"/>
    <w:qFormat/>
    <w:rPr>
      <w:lang w:val="fr-FR"/>
    </w:rPr>
  </w:style>
  <w:style w:type="paragraph" w:styleId="Textedebulles">
    <w:name w:val="Balloon Text"/>
    <w:basedOn w:val="Normal"/>
    <w:link w:val="TextedebullesCar"/>
    <w:uiPriority w:val="99"/>
    <w:semiHidden/>
    <w:unhideWhenUsed/>
    <w:rsid w:val="003414F9"/>
    <w:rPr>
      <w:rFonts w:ascii="Tahoma" w:hAnsi="Tahoma" w:cs="Mangal"/>
      <w:sz w:val="16"/>
      <w:szCs w:val="14"/>
    </w:rPr>
  </w:style>
  <w:style w:type="character" w:customStyle="1" w:styleId="TextedebullesCar">
    <w:name w:val="Texte de bulles Car"/>
    <w:basedOn w:val="Policepardfaut"/>
    <w:link w:val="Textedebulles"/>
    <w:uiPriority w:val="99"/>
    <w:semiHidden/>
    <w:rsid w:val="003414F9"/>
    <w:rPr>
      <w:rFonts w:ascii="Tahoma" w:hAnsi="Tahoma" w:cs="Mangal"/>
      <w:sz w:val="16"/>
      <w:szCs w:val="14"/>
    </w:rPr>
  </w:style>
  <w:style w:type="character" w:customStyle="1" w:styleId="Titre1Car">
    <w:name w:val="Titre 1 Car"/>
    <w:basedOn w:val="Policepardfaut"/>
    <w:link w:val="Titre1"/>
    <w:uiPriority w:val="9"/>
    <w:rsid w:val="003414F9"/>
    <w:rPr>
      <w:rFonts w:asciiTheme="majorHAnsi" w:eastAsiaTheme="majorEastAsia" w:hAnsiTheme="majorHAnsi" w:cs="Mangal"/>
      <w:b/>
      <w:bCs/>
      <w:color w:val="365F91" w:themeColor="accent1" w:themeShade="BF"/>
      <w:sz w:val="28"/>
      <w:szCs w:val="25"/>
    </w:rPr>
  </w:style>
  <w:style w:type="paragraph" w:customStyle="1" w:styleId="MDPI41tablecaption">
    <w:name w:val="MDPI_4.1_table_caption"/>
    <w:basedOn w:val="Normal"/>
    <w:qFormat/>
    <w:rsid w:val="003414F9"/>
    <w:pPr>
      <w:suppressAutoHyphens w:val="0"/>
      <w:adjustRightInd w:val="0"/>
      <w:snapToGrid w:val="0"/>
      <w:spacing w:before="240" w:after="120" w:line="260" w:lineRule="atLeast"/>
      <w:ind w:left="425" w:right="425"/>
      <w:jc w:val="both"/>
    </w:pPr>
    <w:rPr>
      <w:rFonts w:ascii="Palatino Linotype" w:eastAsia="Times New Roman" w:hAnsi="Palatino Linotype" w:cs="Times New Roman"/>
      <w:color w:val="000000"/>
      <w:kern w:val="0"/>
      <w:sz w:val="18"/>
      <w:szCs w:val="22"/>
      <w:lang w:val="en-US" w:eastAsia="de-DE" w:bidi="en-US"/>
    </w:rPr>
  </w:style>
  <w:style w:type="character" w:customStyle="1" w:styleId="Titre2Car">
    <w:name w:val="Titre 2 Car"/>
    <w:basedOn w:val="Policepardfaut"/>
    <w:link w:val="Titre2"/>
    <w:uiPriority w:val="9"/>
    <w:rsid w:val="003414F9"/>
    <w:rPr>
      <w:rFonts w:asciiTheme="majorHAnsi" w:eastAsiaTheme="majorEastAsia" w:hAnsiTheme="majorHAnsi" w:cs="Mangal"/>
      <w:b/>
      <w:bCs/>
      <w:color w:val="4F81BD" w:themeColor="accent1"/>
      <w:sz w:val="26"/>
      <w:szCs w:val="23"/>
    </w:rPr>
  </w:style>
  <w:style w:type="paragraph" w:styleId="Paragraphedeliste">
    <w:name w:val="List Paragraph"/>
    <w:basedOn w:val="Normal"/>
    <w:uiPriority w:val="34"/>
    <w:qFormat/>
    <w:rsid w:val="00583C82"/>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erif CJK SC" w:hAnsi="Liberation Serif" w:cs="Lohit Devanagari"/>
        <w:kern w:val="2"/>
        <w:sz w:val="24"/>
        <w:szCs w:val="24"/>
        <w:lang w:val="en-GB"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414F9"/>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Titre2">
    <w:name w:val="heading 2"/>
    <w:basedOn w:val="Normal"/>
    <w:next w:val="Normal"/>
    <w:link w:val="Titre2Car"/>
    <w:uiPriority w:val="9"/>
    <w:unhideWhenUsed/>
    <w:qFormat/>
    <w:rsid w:val="003414F9"/>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jc w:val="center"/>
    </w:pPr>
    <w:rPr>
      <w:b/>
      <w:bCs/>
      <w:sz w:val="56"/>
      <w:szCs w:val="56"/>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Illustration">
    <w:name w:val="Illustration"/>
    <w:basedOn w:val="Lgende"/>
    <w:qFormat/>
    <w:rPr>
      <w:lang w:val="fr-FR"/>
    </w:rPr>
  </w:style>
  <w:style w:type="paragraph" w:styleId="Textedebulles">
    <w:name w:val="Balloon Text"/>
    <w:basedOn w:val="Normal"/>
    <w:link w:val="TextedebullesCar"/>
    <w:uiPriority w:val="99"/>
    <w:semiHidden/>
    <w:unhideWhenUsed/>
    <w:rsid w:val="003414F9"/>
    <w:rPr>
      <w:rFonts w:ascii="Tahoma" w:hAnsi="Tahoma" w:cs="Mangal"/>
      <w:sz w:val="16"/>
      <w:szCs w:val="14"/>
    </w:rPr>
  </w:style>
  <w:style w:type="character" w:customStyle="1" w:styleId="TextedebullesCar">
    <w:name w:val="Texte de bulles Car"/>
    <w:basedOn w:val="Policepardfaut"/>
    <w:link w:val="Textedebulles"/>
    <w:uiPriority w:val="99"/>
    <w:semiHidden/>
    <w:rsid w:val="003414F9"/>
    <w:rPr>
      <w:rFonts w:ascii="Tahoma" w:hAnsi="Tahoma" w:cs="Mangal"/>
      <w:sz w:val="16"/>
      <w:szCs w:val="14"/>
    </w:rPr>
  </w:style>
  <w:style w:type="character" w:customStyle="1" w:styleId="Titre1Car">
    <w:name w:val="Titre 1 Car"/>
    <w:basedOn w:val="Policepardfaut"/>
    <w:link w:val="Titre1"/>
    <w:uiPriority w:val="9"/>
    <w:rsid w:val="003414F9"/>
    <w:rPr>
      <w:rFonts w:asciiTheme="majorHAnsi" w:eastAsiaTheme="majorEastAsia" w:hAnsiTheme="majorHAnsi" w:cs="Mangal"/>
      <w:b/>
      <w:bCs/>
      <w:color w:val="365F91" w:themeColor="accent1" w:themeShade="BF"/>
      <w:sz w:val="28"/>
      <w:szCs w:val="25"/>
    </w:rPr>
  </w:style>
  <w:style w:type="paragraph" w:customStyle="1" w:styleId="MDPI41tablecaption">
    <w:name w:val="MDPI_4.1_table_caption"/>
    <w:basedOn w:val="Normal"/>
    <w:qFormat/>
    <w:rsid w:val="003414F9"/>
    <w:pPr>
      <w:suppressAutoHyphens w:val="0"/>
      <w:adjustRightInd w:val="0"/>
      <w:snapToGrid w:val="0"/>
      <w:spacing w:before="240" w:after="120" w:line="260" w:lineRule="atLeast"/>
      <w:ind w:left="425" w:right="425"/>
      <w:jc w:val="both"/>
    </w:pPr>
    <w:rPr>
      <w:rFonts w:ascii="Palatino Linotype" w:eastAsia="Times New Roman" w:hAnsi="Palatino Linotype" w:cs="Times New Roman"/>
      <w:color w:val="000000"/>
      <w:kern w:val="0"/>
      <w:sz w:val="18"/>
      <w:szCs w:val="22"/>
      <w:lang w:val="en-US" w:eastAsia="de-DE" w:bidi="en-US"/>
    </w:rPr>
  </w:style>
  <w:style w:type="character" w:customStyle="1" w:styleId="Titre2Car">
    <w:name w:val="Titre 2 Car"/>
    <w:basedOn w:val="Policepardfaut"/>
    <w:link w:val="Titre2"/>
    <w:uiPriority w:val="9"/>
    <w:rsid w:val="003414F9"/>
    <w:rPr>
      <w:rFonts w:asciiTheme="majorHAnsi" w:eastAsiaTheme="majorEastAsia" w:hAnsiTheme="majorHAnsi" w:cs="Mangal"/>
      <w:b/>
      <w:bCs/>
      <w:color w:val="4F81BD" w:themeColor="accent1"/>
      <w:sz w:val="26"/>
      <w:szCs w:val="23"/>
    </w:rPr>
  </w:style>
  <w:style w:type="paragraph" w:styleId="Paragraphedeliste">
    <w:name w:val="List Paragraph"/>
    <w:basedOn w:val="Normal"/>
    <w:uiPriority w:val="34"/>
    <w:qFormat/>
    <w:rsid w:val="00583C82"/>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Pages>
  <Words>798</Words>
  <Characters>4394</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Hilaire Drouineau</dc:creator>
  <cp:lastModifiedBy>Drouineau Hilaire</cp:lastModifiedBy>
  <cp:revision>5</cp:revision>
  <dcterms:created xsi:type="dcterms:W3CDTF">2021-04-02T07:15:00Z</dcterms:created>
  <dcterms:modified xsi:type="dcterms:W3CDTF">2021-04-14T08:21:00Z</dcterms:modified>
  <dc:language>en-GB</dc:language>
</cp:coreProperties>
</file>