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B7761" w14:textId="77777777" w:rsidR="00E417B1" w:rsidRPr="00AA1FC5" w:rsidRDefault="00AA1FC5" w:rsidP="00E417B1">
      <w:pPr>
        <w:pStyle w:val="MDPI11articletype"/>
        <w:rPr>
          <w:ins w:id="6" w:author="Irad Ben-Gal" w:date="2020-08-05T18:17:00Z"/>
        </w:rPr>
      </w:pPr>
      <w:ins w:id="7" w:author="Irad Ben-Gal" w:date="2020-08-05T18:17:00Z">
        <w:r w:rsidRPr="00AA1FC5">
          <w:t>Article</w:t>
        </w:r>
      </w:ins>
    </w:p>
    <w:p w14:paraId="32FF879A" w14:textId="496F2D9F" w:rsidR="00E417B1" w:rsidRPr="00AA1FC5" w:rsidRDefault="00AA1FC5" w:rsidP="00E417B1">
      <w:pPr>
        <w:pStyle w:val="MDPI13authornames"/>
        <w:rPr>
          <w:sz w:val="36"/>
          <w:rPrChange w:id="8" w:author="Irad Ben-Gal" w:date="2020-08-05T18:17:00Z">
            <w:rPr>
              <w:rStyle w:val="Strong"/>
              <w:rFonts w:ascii="Calibri" w:hAnsi="Calibri"/>
              <w:sz w:val="40"/>
            </w:rPr>
          </w:rPrChange>
        </w:rPr>
        <w:pPrChange w:id="9" w:author="Irad Ben-Gal" w:date="2020-08-05T18:17:00Z">
          <w:pPr>
            <w:spacing w:before="0" w:after="0" w:line="240" w:lineRule="auto"/>
            <w:jc w:val="center"/>
          </w:pPr>
        </w:pPrChange>
      </w:pPr>
      <w:r w:rsidRPr="00AA1FC5">
        <w:rPr>
          <w:sz w:val="36"/>
          <w:rPrChange w:id="10" w:author="Irad Ben-Gal" w:date="2020-08-05T18:17:00Z">
            <w:rPr>
              <w:rStyle w:val="Strong"/>
              <w:rFonts w:ascii="Calibri" w:hAnsi="Calibri"/>
              <w:sz w:val="40"/>
            </w:rPr>
          </w:rPrChange>
        </w:rPr>
        <w:t xml:space="preserve">Project Management Monitoring </w:t>
      </w:r>
      <w:del w:id="11" w:author="Irad Ben-Gal" w:date="2020-08-05T18:17:00Z">
        <w:r w:rsidR="00F14653" w:rsidRPr="001040B7">
          <w:rPr>
            <w:rStyle w:val="Strong"/>
            <w:rFonts w:ascii="Calibri" w:hAnsi="Calibri" w:cs="Miriam"/>
            <w:sz w:val="40"/>
            <w:szCs w:val="40"/>
          </w:rPr>
          <w:delText>based</w:delText>
        </w:r>
      </w:del>
      <w:ins w:id="12" w:author="Irad Ben-Gal" w:date="2020-08-05T18:17:00Z">
        <w:r>
          <w:rPr>
            <w:snapToGrid w:val="0"/>
            <w:sz w:val="36"/>
            <w:szCs w:val="20"/>
          </w:rPr>
          <w:t>B</w:t>
        </w:r>
        <w:r w:rsidRPr="00AA1FC5">
          <w:rPr>
            <w:snapToGrid w:val="0"/>
            <w:sz w:val="36"/>
            <w:szCs w:val="20"/>
          </w:rPr>
          <w:t>ased</w:t>
        </w:r>
      </w:ins>
      <w:r w:rsidRPr="00AA1FC5">
        <w:rPr>
          <w:sz w:val="36"/>
          <w:rPrChange w:id="13" w:author="Irad Ben-Gal" w:date="2020-08-05T18:17:00Z">
            <w:rPr>
              <w:rStyle w:val="Strong"/>
              <w:rFonts w:ascii="Calibri" w:hAnsi="Calibri"/>
              <w:sz w:val="40"/>
            </w:rPr>
          </w:rPrChange>
        </w:rPr>
        <w:t xml:space="preserve"> on Expected Duration Entropy</w:t>
      </w:r>
    </w:p>
    <w:p w14:paraId="4935FCB6" w14:textId="77777777" w:rsidR="008E78D8" w:rsidRPr="008E78D8" w:rsidRDefault="00A13480" w:rsidP="008E78D8">
      <w:pPr>
        <w:keepNext/>
        <w:keepLines/>
        <w:jc w:val="center"/>
        <w:outlineLvl w:val="0"/>
        <w:rPr>
          <w:del w:id="14" w:author="Irad Ben-Gal" w:date="2020-08-05T18:17:00Z"/>
          <w:rFonts w:ascii="Cambria" w:hAnsi="Cambria"/>
          <w:vertAlign w:val="superscript"/>
        </w:rPr>
      </w:pPr>
      <w:del w:id="15" w:author="Irad Ben-Gal" w:date="2020-08-05T18:17:00Z">
        <w:r w:rsidRPr="00C21492">
          <w:rPr>
            <w:rFonts w:ascii="Cambria" w:hAnsi="Cambria"/>
          </w:rPr>
          <w:delText>Shiva</w:delText>
        </w:r>
        <w:r>
          <w:rPr>
            <w:rFonts w:ascii="Cambria" w:hAnsi="Cambria"/>
          </w:rPr>
          <w:delText xml:space="preserve"> </w:delText>
        </w:r>
        <w:r w:rsidRPr="00C21492">
          <w:rPr>
            <w:rFonts w:ascii="Cambria" w:hAnsi="Cambria"/>
          </w:rPr>
          <w:delText>Cohen</w:delText>
        </w:r>
        <w:r>
          <w:rPr>
            <w:rFonts w:ascii="Cambria" w:hAnsi="Cambria"/>
          </w:rPr>
          <w:delText xml:space="preserve"> </w:delText>
        </w:r>
        <w:r w:rsidRPr="00C21492">
          <w:rPr>
            <w:rFonts w:ascii="Cambria" w:hAnsi="Cambria"/>
          </w:rPr>
          <w:delText>Kashi</w:delText>
        </w:r>
        <w:r w:rsidRPr="000840D5">
          <w:fldChar w:fldCharType="begin"/>
        </w:r>
        <w:r w:rsidRPr="000840D5">
          <w:delInstrText xml:space="preserve"> REF _Ref8885327 \r \h  \* MERGEFORMAT </w:delInstrText>
        </w:r>
        <w:r w:rsidRPr="000840D5">
          <w:fldChar w:fldCharType="separate"/>
        </w:r>
        <w:r w:rsidR="006E0968" w:rsidRPr="006E0968">
          <w:rPr>
            <w:rFonts w:ascii="Cambria" w:hAnsi="Cambria"/>
            <w:cs/>
          </w:rPr>
          <w:delText>‎</w:delText>
        </w:r>
        <w:r w:rsidR="006E0968" w:rsidRPr="006E0968">
          <w:rPr>
            <w:rFonts w:ascii="Cambria" w:hAnsi="Cambria"/>
            <w:vertAlign w:val="superscript"/>
          </w:rPr>
          <w:delText>a</w:delText>
        </w:r>
        <w:r w:rsidRPr="000840D5">
          <w:fldChar w:fldCharType="end"/>
        </w:r>
        <w:r w:rsidRPr="000840D5">
          <w:rPr>
            <w:rFonts w:ascii="Cambria" w:hAnsi="Cambria"/>
          </w:rPr>
          <w:delText xml:space="preserve">, </w:delText>
        </w:r>
        <w:r w:rsidRPr="00C21492">
          <w:rPr>
            <w:rFonts w:ascii="Cambria" w:hAnsi="Cambria"/>
          </w:rPr>
          <w:delText>Shai Rozenes</w:delText>
        </w:r>
        <w:r w:rsidRPr="000840D5">
          <w:rPr>
            <w:rFonts w:ascii="Cambria" w:hAnsi="Cambria"/>
            <w:vertAlign w:val="superscript"/>
          </w:rPr>
          <w:delText>b</w:delText>
        </w:r>
        <w:r w:rsidRPr="000840D5">
          <w:rPr>
            <w:rFonts w:ascii="Cambria" w:hAnsi="Cambria"/>
          </w:rPr>
          <w:delText>,</w:delText>
        </w:r>
        <w:r>
          <w:rPr>
            <w:rFonts w:ascii="Cambria" w:hAnsi="Cambria"/>
          </w:rPr>
          <w:delText xml:space="preserve"> </w:delText>
        </w:r>
        <w:r w:rsidRPr="000840D5">
          <w:rPr>
            <w:rFonts w:ascii="Cambria" w:hAnsi="Cambria"/>
          </w:rPr>
          <w:delText>Irad Ben-Gal</w:delText>
        </w:r>
        <w:r w:rsidRPr="000840D5">
          <w:rPr>
            <w:rFonts w:ascii="Cambria" w:hAnsi="Cambria"/>
            <w:vertAlign w:val="superscript"/>
          </w:rPr>
          <w:delText>a</w:delText>
        </w:r>
        <w:r w:rsidR="008E78D8">
          <w:rPr>
            <w:rFonts w:ascii="Cambria" w:hAnsi="Cambria"/>
            <w:vertAlign w:val="superscript"/>
          </w:rPr>
          <w:br/>
        </w:r>
        <w:r w:rsidR="0097749D">
          <w:fldChar w:fldCharType="begin"/>
        </w:r>
        <w:r w:rsidR="0097749D">
          <w:delInstrText xml:space="preserve"> HYPERLINK "mailto:Shivacohenkashi@yahoo.com" </w:delInstrText>
        </w:r>
        <w:r w:rsidR="0097749D">
          <w:fldChar w:fldCharType="separate"/>
        </w:r>
        <w:r w:rsidR="008E78D8">
          <w:rPr>
            <w:rStyle w:val="Hyperlink"/>
            <w:rFonts w:ascii="Calibri" w:hAnsi="Calibri" w:cs="Calibri"/>
          </w:rPr>
          <w:delText>Shivacohenkashi@yahoo.com</w:delText>
        </w:r>
        <w:r w:rsidR="0097749D">
          <w:rPr>
            <w:rStyle w:val="Hyperlink"/>
            <w:rFonts w:ascii="Calibri" w:hAnsi="Calibri" w:cs="Calibri"/>
          </w:rPr>
          <w:fldChar w:fldCharType="end"/>
        </w:r>
        <w:r w:rsidR="008E78D8">
          <w:rPr>
            <w:rFonts w:ascii="Calibri" w:hAnsi="Calibri" w:cs="Calibri"/>
          </w:rPr>
          <w:delText xml:space="preserve">, </w:delText>
        </w:r>
        <w:r w:rsidR="0097749D">
          <w:fldChar w:fldCharType="begin"/>
        </w:r>
        <w:r w:rsidR="0097749D">
          <w:delInstrText xml:space="preserve"> HYPERLINK "mailto:rozenes@afeka.ac.il" </w:delInstrText>
        </w:r>
        <w:r w:rsidR="0097749D">
          <w:fldChar w:fldCharType="separate"/>
        </w:r>
        <w:r w:rsidR="008E78D8" w:rsidRPr="00826A6E">
          <w:rPr>
            <w:rStyle w:val="Hyperlink"/>
          </w:rPr>
          <w:delText>rozenes@afeka.ac.il</w:delText>
        </w:r>
        <w:r w:rsidR="0097749D">
          <w:rPr>
            <w:rStyle w:val="Hyperlink"/>
          </w:rPr>
          <w:fldChar w:fldCharType="end"/>
        </w:r>
        <w:r w:rsidR="008E78D8">
          <w:delText xml:space="preserve">, </w:delText>
        </w:r>
        <w:r w:rsidR="0097749D">
          <w:fldChar w:fldCharType="begin"/>
        </w:r>
        <w:r w:rsidR="0097749D">
          <w:delInstrText xml:space="preserve"> HYPERLINK "mailto:bengal@tau.ac.il" </w:delInstrText>
        </w:r>
        <w:r w:rsidR="0097749D">
          <w:fldChar w:fldCharType="separate"/>
        </w:r>
        <w:r w:rsidR="008E78D8" w:rsidRPr="00826A6E">
          <w:rPr>
            <w:rStyle w:val="Hyperlink"/>
          </w:rPr>
          <w:delText>bengal@tau.ac.il</w:delText>
        </w:r>
        <w:r w:rsidR="0097749D">
          <w:rPr>
            <w:rStyle w:val="Hyperlink"/>
          </w:rPr>
          <w:fldChar w:fldCharType="end"/>
        </w:r>
      </w:del>
    </w:p>
    <w:p w14:paraId="1001DDBD" w14:textId="77777777" w:rsidR="00E417B1" w:rsidRPr="00AA1FC5" w:rsidRDefault="00AA1FC5" w:rsidP="00E417B1">
      <w:pPr>
        <w:pStyle w:val="MDPI13authornames"/>
        <w:rPr>
          <w:ins w:id="16" w:author="Irad Ben-Gal" w:date="2020-08-05T18:17:00Z"/>
          <w:vertAlign w:val="superscript"/>
        </w:rPr>
      </w:pPr>
      <w:ins w:id="17" w:author="Irad Ben-Gal" w:date="2020-08-05T18:17:00Z">
        <w:r w:rsidRPr="00AA1FC5">
          <w:t xml:space="preserve">Shiva Cohen Kashi </w:t>
        </w:r>
        <w:r w:rsidRPr="00AA1FC5">
          <w:rPr>
            <w:vertAlign w:val="superscript"/>
          </w:rPr>
          <w:t>1</w:t>
        </w:r>
        <w:r w:rsidRPr="00AA1FC5">
          <w:t xml:space="preserve">, Shai Rozenes </w:t>
        </w:r>
        <w:r w:rsidRPr="00AA1FC5">
          <w:rPr>
            <w:vertAlign w:val="superscript"/>
          </w:rPr>
          <w:t>2</w:t>
        </w:r>
        <w:r w:rsidRPr="00AA1FC5">
          <w:t xml:space="preserve"> and Irad Ben-Gal</w:t>
        </w:r>
        <w:r w:rsidRPr="00AA1FC5">
          <w:rPr>
            <w:vertAlign w:val="superscript"/>
          </w:rPr>
          <w:t xml:space="preserve"> 1</w:t>
        </w:r>
      </w:ins>
    </w:p>
    <w:p w14:paraId="32A45761" w14:textId="77777777" w:rsidR="00E417B1" w:rsidRPr="00AA1FC5" w:rsidRDefault="00AA1FC5" w:rsidP="00E417B1">
      <w:pPr>
        <w:pStyle w:val="MDPI16affiliation"/>
        <w:pPrChange w:id="18" w:author="Irad Ben-Gal" w:date="2020-08-05T18:17:00Z">
          <w:pPr>
            <w:pStyle w:val="ListParagraph"/>
            <w:numPr>
              <w:numId w:val="24"/>
            </w:numPr>
            <w:spacing w:before="0" w:after="200" w:line="276" w:lineRule="auto"/>
            <w:ind w:left="477" w:right="-18" w:hanging="117"/>
            <w:jc w:val="center"/>
          </w:pPr>
        </w:pPrChange>
      </w:pPr>
      <w:ins w:id="19" w:author="Irad Ben-Gal" w:date="2020-08-05T18:17:00Z">
        <w:r w:rsidRPr="00AA1FC5">
          <w:rPr>
            <w:vertAlign w:val="superscript"/>
          </w:rPr>
          <w:t>1</w:t>
        </w:r>
        <w:r w:rsidRPr="00AA1FC5">
          <w:tab/>
        </w:r>
      </w:ins>
      <w:bookmarkStart w:id="20" w:name="_Ref8885327"/>
      <w:r w:rsidRPr="00AA1FC5">
        <w:t>Department of Industrial Engineering, Tel-Aviv University, Tel-Aviv, Israel</w:t>
      </w:r>
      <w:bookmarkEnd w:id="20"/>
      <w:ins w:id="21" w:author="Irad Ben-Gal" w:date="2020-08-05T18:17:00Z">
        <w:r w:rsidRPr="00AA1FC5">
          <w:t>; Shivacohenkashi@yahoo.com</w:t>
        </w:r>
      </w:ins>
    </w:p>
    <w:p w14:paraId="65B8F529" w14:textId="77777777" w:rsidR="00E417B1" w:rsidRPr="00AA1FC5" w:rsidRDefault="00AA1FC5" w:rsidP="00E417B1">
      <w:pPr>
        <w:pStyle w:val="MDPI16affiliation"/>
        <w:pPrChange w:id="22" w:author="Irad Ben-Gal" w:date="2020-08-05T18:17:00Z">
          <w:pPr>
            <w:pStyle w:val="ListParagraph"/>
            <w:numPr>
              <w:numId w:val="24"/>
            </w:numPr>
            <w:spacing w:before="0" w:after="200" w:line="276" w:lineRule="auto"/>
            <w:ind w:left="477" w:right="-18" w:hanging="117"/>
            <w:jc w:val="center"/>
          </w:pPr>
        </w:pPrChange>
      </w:pPr>
      <w:ins w:id="23" w:author="Irad Ben-Gal" w:date="2020-08-05T18:17:00Z">
        <w:r w:rsidRPr="00AA1FC5">
          <w:rPr>
            <w:szCs w:val="20"/>
            <w:vertAlign w:val="superscript"/>
          </w:rPr>
          <w:t>2</w:t>
        </w:r>
        <w:r w:rsidRPr="00AA1FC5">
          <w:tab/>
        </w:r>
      </w:ins>
      <w:bookmarkStart w:id="24" w:name="_Ref8885355"/>
      <w:r w:rsidRPr="00AA1FC5">
        <w:t>School of Industrial Engineering and Management, Afeka College of Engineering, Israel</w:t>
      </w:r>
      <w:bookmarkEnd w:id="24"/>
      <w:ins w:id="25" w:author="Irad Ben-Gal" w:date="2020-08-05T18:17:00Z">
        <w:r w:rsidRPr="00AA1FC5">
          <w:t>; rozenes@afeka.ac.il</w:t>
        </w:r>
      </w:ins>
    </w:p>
    <w:p w14:paraId="372CA4B0" w14:textId="77777777" w:rsidR="00432C20" w:rsidRDefault="00432C20" w:rsidP="00E4620B">
      <w:pPr>
        <w:rPr>
          <w:del w:id="26" w:author="Irad Ben-Gal" w:date="2020-08-05T18:17:00Z"/>
          <w:b/>
          <w:bCs/>
        </w:rPr>
      </w:pPr>
    </w:p>
    <w:p w14:paraId="03A20655" w14:textId="77777777" w:rsidR="00E417B1" w:rsidRPr="00AA1FC5" w:rsidRDefault="00AA1FC5" w:rsidP="00E417B1">
      <w:pPr>
        <w:pStyle w:val="MDPI14history"/>
        <w:spacing w:before="0"/>
        <w:ind w:left="311" w:hanging="198"/>
        <w:rPr>
          <w:ins w:id="27" w:author="Irad Ben-Gal" w:date="2020-08-05T18:17:00Z"/>
        </w:rPr>
      </w:pPr>
      <w:ins w:id="28" w:author="Irad Ben-Gal" w:date="2020-08-05T18:17:00Z">
        <w:r w:rsidRPr="00AA1FC5">
          <w:rPr>
            <w:b/>
          </w:rPr>
          <w:t>*</w:t>
        </w:r>
        <w:r w:rsidRPr="00AA1FC5">
          <w:tab/>
          <w:t>Correspondence: bengal@tau.ac.il</w:t>
        </w:r>
      </w:ins>
    </w:p>
    <w:p w14:paraId="79D99596" w14:textId="77777777" w:rsidR="00E417B1" w:rsidRPr="00AA1FC5" w:rsidRDefault="00AA1FC5" w:rsidP="00E417B1">
      <w:pPr>
        <w:pStyle w:val="MDPI14history"/>
        <w:rPr>
          <w:ins w:id="29" w:author="Irad Ben-Gal" w:date="2020-08-05T18:17:00Z"/>
        </w:rPr>
      </w:pPr>
      <w:ins w:id="30" w:author="Irad Ben-Gal" w:date="2020-08-05T18:17:00Z">
        <w:r w:rsidRPr="00AA1FC5">
          <w:t>Received: date; Accepted: date; Published: date</w:t>
        </w:r>
      </w:ins>
    </w:p>
    <w:p w14:paraId="46B6D438" w14:textId="77777777" w:rsidR="00E4620B" w:rsidRDefault="00AA1FC5" w:rsidP="00E4620B">
      <w:pPr>
        <w:rPr>
          <w:del w:id="31" w:author="Irad Ben-Gal" w:date="2020-08-05T18:17:00Z"/>
          <w:b/>
          <w:bCs/>
        </w:rPr>
      </w:pPr>
      <w:r w:rsidRPr="00AA1FC5">
        <w:rPr>
          <w:b/>
        </w:rPr>
        <w:t>Abstract</w:t>
      </w:r>
    </w:p>
    <w:p w14:paraId="2B4C89DD" w14:textId="10D4667D" w:rsidR="00E417B1" w:rsidRPr="00AA1FC5" w:rsidRDefault="00AA1FC5" w:rsidP="002F328E">
      <w:pPr>
        <w:pStyle w:val="MDPI17abstract"/>
        <w:pPrChange w:id="32" w:author="Irad Ben-Gal" w:date="2020-08-05T18:17:00Z">
          <w:pPr/>
        </w:pPrChange>
      </w:pPr>
      <w:ins w:id="33" w:author="Irad Ben-Gal" w:date="2020-08-05T18:17:00Z">
        <w:r w:rsidRPr="00AA1FC5">
          <w:rPr>
            <w:b/>
          </w:rPr>
          <w:t xml:space="preserve">: </w:t>
        </w:r>
      </w:ins>
      <w:bookmarkStart w:id="34" w:name="_Hlk481673306"/>
      <w:r w:rsidRPr="00AA1FC5">
        <w:t xml:space="preserve">Projects are rarely executed exactly as planned. Often, the actual durations of a project’s activities differ from the planned </w:t>
      </w:r>
      <w:del w:id="35" w:author="Irad Ben-Gal" w:date="2020-08-05T18:17:00Z">
        <w:r w:rsidR="00707AD4">
          <w:delText>ones</w:delText>
        </w:r>
      </w:del>
      <w:ins w:id="36" w:author="Irad Ben-Gal" w:date="2020-08-05T18:17:00Z">
        <w:r>
          <w:t>durations</w:t>
        </w:r>
      </w:ins>
      <w:r w:rsidRPr="00AA1FC5">
        <w:t xml:space="preserve">, resulting in costs stemming from the inaccurate estimation of the activities’ completion dates. While monitoring </w:t>
      </w:r>
      <w:del w:id="37" w:author="Irad Ben-Gal" w:date="2020-08-05T18:17:00Z">
        <w:r w:rsidR="00DD1AD9">
          <w:delText>the</w:delText>
        </w:r>
      </w:del>
      <w:ins w:id="38" w:author="Irad Ben-Gal" w:date="2020-08-05T18:17:00Z">
        <w:r w:rsidR="00F35B9A">
          <w:t>a</w:t>
        </w:r>
      </w:ins>
      <w:r w:rsidR="00F35B9A" w:rsidRPr="00AA1FC5">
        <w:t xml:space="preserve"> </w:t>
      </w:r>
      <w:r w:rsidRPr="00AA1FC5">
        <w:t xml:space="preserve">project at various inspection points is pricy, it can lead to </w:t>
      </w:r>
      <w:ins w:id="39" w:author="Irad Ben-Gal" w:date="2020-08-05T18:17:00Z">
        <w:r w:rsidR="00F35B9A">
          <w:t xml:space="preserve">a </w:t>
        </w:r>
      </w:ins>
      <w:r w:rsidRPr="00AA1FC5">
        <w:t>better estimation of the project completion time</w:t>
      </w:r>
      <w:bookmarkEnd w:id="34"/>
      <w:r w:rsidRPr="00AA1FC5">
        <w:t xml:space="preserve">, hence saving </w:t>
      </w:r>
      <w:del w:id="40" w:author="Irad Ben-Gal" w:date="2020-08-05T18:17:00Z">
        <w:r w:rsidR="00734F14">
          <w:delText>on</w:delText>
        </w:r>
        <w:r w:rsidR="004B2953">
          <w:delText xml:space="preserve"> </w:delText>
        </w:r>
      </w:del>
      <w:r w:rsidRPr="00AA1FC5">
        <w:t xml:space="preserve">costs. Nonetheless, identifying the optimal inspection points is a difficult task, as it requires evaluating a large number of the project’s path options, even for small-scale projects. This paper proposes an analytical method for identifying the optimal project inspection points by using </w:t>
      </w:r>
      <w:del w:id="41" w:author="Irad Ben-Gal" w:date="2020-08-05T18:17:00Z">
        <w:r w:rsidR="00E4620B" w:rsidRPr="00885774">
          <w:delText>Information Theory</w:delText>
        </w:r>
      </w:del>
      <w:ins w:id="42" w:author="Irad Ben-Gal" w:date="2020-08-05T18:17:00Z">
        <w:r w:rsidRPr="00AA1FC5">
          <w:t>information theory</w:t>
        </w:r>
      </w:ins>
      <w:r w:rsidRPr="00AA1FC5">
        <w:t xml:space="preserve"> measures. We search for monitoring (inspection) points that can maximize the information about the </w:t>
      </w:r>
      <w:ins w:id="43" w:author="Irad Ben-Gal" w:date="2020-08-05T18:17:00Z">
        <w:r w:rsidRPr="00AA1FC5">
          <w:t xml:space="preserve">project’s </w:t>
        </w:r>
      </w:ins>
      <w:r w:rsidRPr="00AA1FC5">
        <w:t>estimated</w:t>
      </w:r>
      <w:del w:id="44" w:author="Irad Ben-Gal" w:date="2020-08-05T18:17:00Z">
        <w:r w:rsidR="000244B6" w:rsidRPr="00885774">
          <w:delText xml:space="preserve"> </w:delText>
        </w:r>
        <w:r w:rsidR="00E4620B" w:rsidRPr="00885774">
          <w:delText>project</w:delText>
        </w:r>
        <w:r w:rsidR="00937E4F">
          <w:delText>’</w:delText>
        </w:r>
        <w:r w:rsidR="004B2953">
          <w:delText>s</w:delText>
        </w:r>
      </w:del>
      <w:r w:rsidRPr="00AA1FC5">
        <w:t xml:space="preserve"> duration or completion time. The proposed methodology is based on a simulation-optimization scheme using a Monte Carlo engine that simulates potential activities’ durations. An exhaustive search is performed of all possible </w:t>
      </w:r>
      <w:del w:id="45" w:author="Irad Ben-Gal" w:date="2020-08-05T18:17:00Z">
        <w:r w:rsidR="00D078CF" w:rsidRPr="00885774">
          <w:delText>control</w:delText>
        </w:r>
      </w:del>
      <w:ins w:id="46" w:author="Irad Ben-Gal" w:date="2020-08-05T18:17:00Z">
        <w:r w:rsidRPr="00AA1FC5">
          <w:t>monitoring</w:t>
        </w:r>
      </w:ins>
      <w:r w:rsidRPr="00AA1FC5">
        <w:t xml:space="preserve"> points to find those with the highest expected information gain on the project duration. The proposed algorithm’s complexity is </w:t>
      </w:r>
      <w:del w:id="47" w:author="Irad Ben-Gal" w:date="2020-08-05T18:17:00Z">
        <w:r w:rsidR="00C71A6E">
          <w:delText>not</w:delText>
        </w:r>
      </w:del>
      <w:ins w:id="48" w:author="Irad Ben-Gal" w:date="2020-08-05T18:17:00Z">
        <w:r w:rsidRPr="00AA1FC5">
          <w:t>l</w:t>
        </w:r>
        <w:r w:rsidR="00A25E85">
          <w:t>ittle</w:t>
        </w:r>
      </w:ins>
      <w:r w:rsidRPr="00AA1FC5">
        <w:t xml:space="preserve"> affected </w:t>
      </w:r>
      <w:ins w:id="49" w:author="Irad Ben-Gal" w:date="2020-08-05T18:17:00Z">
        <w:r w:rsidRPr="00AA1FC5">
          <w:t xml:space="preserve">by </w:t>
        </w:r>
      </w:ins>
      <w:r w:rsidRPr="00AA1FC5">
        <w:t>the number of activities, and</w:t>
      </w:r>
      <w:ins w:id="50" w:author="Irad Ben-Gal" w:date="2020-08-05T18:17:00Z">
        <w:r w:rsidRPr="00AA1FC5">
          <w:t xml:space="preserve"> </w:t>
        </w:r>
        <w:r w:rsidR="00A25E85">
          <w:t>the algorithm</w:t>
        </w:r>
      </w:ins>
      <w:r w:rsidR="00A25E85">
        <w:t xml:space="preserve"> </w:t>
      </w:r>
      <w:r w:rsidRPr="00AA1FC5">
        <w:t>can address large projects with hundreds or thousands of activities. Numerical experimentation and analysis of various parameters are presented.</w:t>
      </w:r>
    </w:p>
    <w:p w14:paraId="3F6C8C2C" w14:textId="77777777" w:rsidR="001040B7" w:rsidRPr="00D078CF" w:rsidRDefault="001040B7" w:rsidP="00531361">
      <w:pPr>
        <w:rPr>
          <w:del w:id="51" w:author="Irad Ben-Gal" w:date="2020-08-05T18:17:00Z"/>
          <w:rStyle w:val="Strong"/>
          <w:b w:val="0"/>
          <w:bCs w:val="0"/>
        </w:rPr>
      </w:pPr>
    </w:p>
    <w:p w14:paraId="3251AC31" w14:textId="77777777" w:rsidR="00E417B1" w:rsidRPr="00AA1FC5" w:rsidRDefault="00AA1FC5" w:rsidP="00E417B1">
      <w:pPr>
        <w:pStyle w:val="MDPI18keywords"/>
        <w:rPr>
          <w:ins w:id="52" w:author="Irad Ben-Gal" w:date="2020-08-05T18:17:00Z"/>
        </w:rPr>
      </w:pPr>
      <w:ins w:id="53" w:author="Irad Ben-Gal" w:date="2020-08-05T18:17:00Z">
        <w:r w:rsidRPr="00AA1FC5">
          <w:rPr>
            <w:b/>
          </w:rPr>
          <w:t xml:space="preserve">Keywords: </w:t>
        </w:r>
        <w:r w:rsidRPr="00AA1FC5">
          <w:t>project management; information theory; uncertainty</w:t>
        </w:r>
      </w:ins>
    </w:p>
    <w:p w14:paraId="0247A387" w14:textId="77777777" w:rsidR="004B1B47" w:rsidRPr="00AA1FC5" w:rsidRDefault="004B1B47" w:rsidP="00EF696C">
      <w:pPr>
        <w:pStyle w:val="MDPI19line"/>
        <w:pBdr>
          <w:bottom w:val="single" w:sz="4" w:space="1" w:color="000000"/>
        </w:pBdr>
        <w:spacing w:after="480"/>
        <w:rPr>
          <w:ins w:id="54" w:author="Irad Ben-Gal" w:date="2020-08-05T18:17:00Z"/>
        </w:rPr>
      </w:pPr>
    </w:p>
    <w:p w14:paraId="11592FB6" w14:textId="77777777" w:rsidR="00F603CE" w:rsidRPr="00542AE8" w:rsidRDefault="00AA1FC5" w:rsidP="00734F56">
      <w:pPr>
        <w:pPrChange w:id="55" w:author="Irad Ben-Gal" w:date="2020-08-05T18:17:00Z">
          <w:pPr>
            <w:pStyle w:val="Heading1"/>
          </w:pPr>
        </w:pPrChange>
      </w:pPr>
      <w:ins w:id="56" w:author="Irad Ben-Gal" w:date="2020-08-05T18:17:00Z">
        <w:r w:rsidRPr="00AA1FC5">
          <w:rPr>
            <w:lang w:eastAsia="zh-CN"/>
          </w:rPr>
          <w:t xml:space="preserve">1. </w:t>
        </w:r>
      </w:ins>
      <w:bookmarkStart w:id="57" w:name="_Toc386636959"/>
      <w:bookmarkStart w:id="58" w:name="_Toc401436697"/>
      <w:bookmarkStart w:id="59" w:name="_Ref409860355"/>
      <w:r w:rsidRPr="00542AE8">
        <w:t>Introduction</w:t>
      </w:r>
      <w:bookmarkEnd w:id="57"/>
      <w:bookmarkEnd w:id="58"/>
      <w:bookmarkEnd w:id="59"/>
    </w:p>
    <w:p w14:paraId="25881F67" w14:textId="255E456B" w:rsidR="00F96313" w:rsidRPr="00AA1FC5" w:rsidRDefault="00AA1FC5" w:rsidP="0060254A">
      <w:pPr>
        <w:pStyle w:val="MDPI31text"/>
        <w:pPrChange w:id="60" w:author="Irad Ben-Gal" w:date="2020-08-05T18:17:00Z">
          <w:pPr/>
        </w:pPrChange>
      </w:pPr>
      <w:r w:rsidRPr="00AA1FC5">
        <w:t xml:space="preserve">Project management is often defined as the discipline of initiating, planning, executing, and controlling the work of a </w:t>
      </w:r>
      <w:del w:id="61" w:author="Irad Ben-Gal" w:date="2020-08-05T18:17:00Z">
        <w:r w:rsidR="0097749D">
          <w:fldChar w:fldCharType="begin"/>
        </w:r>
        <w:r w:rsidR="0097749D">
          <w:delInstrText xml:space="preserve"> HYPERLINK "https://en.wikipedia.org/wiki/Project_team" \o "Project team" </w:delInstrText>
        </w:r>
        <w:r w:rsidR="0097749D">
          <w:fldChar w:fldCharType="separate"/>
        </w:r>
        <w:r w:rsidR="00F96313" w:rsidRPr="001040B7">
          <w:delText>team</w:delText>
        </w:r>
        <w:r w:rsidR="0097749D">
          <w:fldChar w:fldCharType="end"/>
        </w:r>
      </w:del>
      <w:ins w:id="62" w:author="Irad Ben-Gal" w:date="2020-08-05T18:17:00Z">
        <w:r w:rsidR="006A3299">
          <w:fldChar w:fldCharType="begin"/>
        </w:r>
        <w:r w:rsidR="006A3299">
          <w:instrText xml:space="preserve"> HYPERLINK "https://en.wikipedia.org/wiki/Project_team" \o "Project team" </w:instrText>
        </w:r>
        <w:r w:rsidR="006A3299">
          <w:fldChar w:fldCharType="separate"/>
        </w:r>
        <w:r w:rsidRPr="00AA1FC5">
          <w:t>team</w:t>
        </w:r>
        <w:r w:rsidR="006A3299">
          <w:fldChar w:fldCharType="end"/>
        </w:r>
      </w:ins>
      <w:r w:rsidR="000E6C78" w:rsidRPr="00AA1FC5">
        <w:t xml:space="preserve"> to achieve specific goals and meet specific performance measures. It is one of the most applied paradigms in various and diverse areas such as construction, </w:t>
      </w:r>
      <w:r w:rsidR="000E6C78" w:rsidRPr="00AA1FC5">
        <w:lastRenderedPageBreak/>
        <w:t xml:space="preserve">manufacturing, transportation, education, and software products. A project is defined as a </w:t>
      </w:r>
      <w:r w:rsidR="003A62F4" w:rsidRPr="00AA1FC5">
        <w:rPr>
          <w:i/>
          <w:iCs/>
        </w:rPr>
        <w:t>temporary</w:t>
      </w:r>
      <w:r w:rsidR="000E6C78" w:rsidRPr="00AA1FC5">
        <w:t xml:space="preserve"> endeavor designed to produce a unique product, service, or result with defined objectives that usually </w:t>
      </w:r>
      <w:del w:id="63" w:author="Irad Ben-Gal" w:date="2020-08-05T18:17:00Z">
        <w:r w:rsidR="000E6C78" w:rsidRPr="000E6C78">
          <w:delText>needs to be completed w</w:delText>
        </w:r>
        <w:r w:rsidR="000E6C78">
          <w:delText xml:space="preserve">ithin </w:delText>
        </w:r>
        <w:r w:rsidR="00854230">
          <w:delText xml:space="preserve">a </w:delText>
        </w:r>
        <w:r w:rsidR="000E6C78">
          <w:delText>specifi</w:delText>
        </w:r>
        <w:r w:rsidR="000E6C78" w:rsidRPr="000E6C78">
          <w:delText>ed time,</w:delText>
        </w:r>
        <w:r w:rsidR="000E6C78">
          <w:delText xml:space="preserve"> </w:delText>
        </w:r>
        <w:r w:rsidR="000E6C78" w:rsidRPr="000E6C78">
          <w:delText>resources</w:delText>
        </w:r>
        <w:r w:rsidR="00854230">
          <w:delText>,</w:delText>
        </w:r>
        <w:r w:rsidR="000E6C78" w:rsidRPr="000E6C78">
          <w:delText xml:space="preserve"> and budget constraints</w:delText>
        </w:r>
      </w:del>
      <w:customXmlDelRangeStart w:id="64" w:author="Irad Ben-Gal" w:date="2020-08-05T18:17:00Z"/>
      <w:sdt>
        <w:sdtPr>
          <w:id w:val="-1582206530"/>
          <w:citation/>
        </w:sdtPr>
        <w:sdtEndPr/>
        <w:sdtContent>
          <w:customXmlDelRangeEnd w:id="64"/>
          <w:del w:id="65" w:author="Irad Ben-Gal" w:date="2020-08-05T18:17:00Z">
            <w:r w:rsidR="00484391">
              <w:fldChar w:fldCharType="begin"/>
            </w:r>
            <w:r w:rsidR="006B003C">
              <w:delInstrText xml:space="preserve">CITATION Raz00 \l 1033 </w:delInstrText>
            </w:r>
            <w:r w:rsidR="00484391">
              <w:fldChar w:fldCharType="separate"/>
            </w:r>
            <w:r w:rsidR="008667D7">
              <w:rPr>
                <w:noProof/>
              </w:rPr>
              <w:delText xml:space="preserve"> </w:delText>
            </w:r>
            <w:r w:rsidR="008667D7" w:rsidRPr="008667D7">
              <w:rPr>
                <w:noProof/>
              </w:rPr>
              <w:delText>[1]</w:delText>
            </w:r>
            <w:r w:rsidR="00484391">
              <w:fldChar w:fldCharType="end"/>
            </w:r>
          </w:del>
          <w:customXmlDelRangeStart w:id="66" w:author="Irad Ben-Gal" w:date="2020-08-05T18:17:00Z"/>
        </w:sdtContent>
      </w:sdt>
      <w:customXmlDelRangeEnd w:id="66"/>
      <w:del w:id="67" w:author="Irad Ben-Gal" w:date="2020-08-05T18:17:00Z">
        <w:r w:rsidR="000E6C78">
          <w:delText>.</w:delText>
        </w:r>
        <w:r w:rsidR="000E6C78" w:rsidRPr="000E6C78">
          <w:delText xml:space="preserve"> </w:delText>
        </w:r>
        <w:r w:rsidR="00BC34DF">
          <w:delText>Typically,</w:delText>
        </w:r>
        <w:r w:rsidR="000E6C78">
          <w:delText xml:space="preserve"> during the </w:delText>
        </w:r>
        <w:r w:rsidR="00DC6588">
          <w:delText xml:space="preserve">project </w:delText>
        </w:r>
        <w:r w:rsidR="000E6C78" w:rsidRPr="00980DE9">
          <w:delText>planning</w:delText>
        </w:r>
        <w:r w:rsidR="000E6C78" w:rsidRPr="00EE7379">
          <w:delText> </w:delText>
        </w:r>
        <w:r w:rsidR="000E6C78">
          <w:delText>phase</w:delText>
        </w:r>
        <w:r w:rsidR="00DC6588">
          <w:delText>,</w:delText>
        </w:r>
        <w:r w:rsidR="000E6C78">
          <w:delText xml:space="preserve"> </w:delText>
        </w:r>
        <w:r w:rsidR="00D30035">
          <w:delText>the</w:delText>
        </w:r>
      </w:del>
      <w:ins w:id="68" w:author="Irad Ben-Gal" w:date="2020-08-05T18:17:00Z">
        <w:r w:rsidRPr="00AA1FC5">
          <w:t>need</w:t>
        </w:r>
        <w:r w:rsidR="000E6C78" w:rsidRPr="00AA1FC5">
          <w:t xml:space="preserve"> to be completed within a specified time</w:t>
        </w:r>
        <w:r w:rsidR="00D03343">
          <w:t xml:space="preserve"> and </w:t>
        </w:r>
        <w:r w:rsidR="00C367D9">
          <w:t>under</w:t>
        </w:r>
        <w:r w:rsidR="00C367D9" w:rsidRPr="00AA1FC5">
          <w:t xml:space="preserve"> </w:t>
        </w:r>
        <w:r w:rsidR="000E6C78" w:rsidRPr="00AA1FC5">
          <w:t>resource and budget constraints</w:t>
        </w:r>
        <w:r w:rsidR="0060254A">
          <w:t xml:space="preserve"> </w:t>
        </w:r>
        <w:r w:rsidR="0060254A">
          <w:fldChar w:fldCharType="begin"/>
        </w:r>
        <w:r w:rsidR="0060254A">
          <w:instrText xml:space="preserve"> ADDIN ZOTERO_ITEM CSL_CITATION {"citationID":"ZjPyTvYD","properties":{"formattedCitation":"[1]","plainCitation":"[1]","noteIndex":0},"citationItems":[{"id":242,"uris":["http://zotero.org/users/131170/items/C7QTTMMC"],"uri":["http://zotero.org/users/131170/items/C7QTTMMC"],"itemData":{"id":242,"type":"book","edition":"6","publisher":"Project Management Institute","title":"A guide to the project management body of knowledge:","title-short":"A Guide to the Project Management Body of Knowledge","author":[{"family":"Project Management Institute","given":""}],"issued":{"date-parts":[["2017"]]}}}],"schema":"https://github.com/citation-style-language/schema/raw/master/csl-citation.json"} </w:instrText>
        </w:r>
        <w:r w:rsidR="0060254A">
          <w:fldChar w:fldCharType="separate"/>
        </w:r>
        <w:r w:rsidR="0060254A" w:rsidRPr="0060254A">
          <w:t>[1]</w:t>
        </w:r>
        <w:r w:rsidR="0060254A">
          <w:fldChar w:fldCharType="end"/>
        </w:r>
        <w:r w:rsidR="000E6C78" w:rsidRPr="00AA1FC5">
          <w:t xml:space="preserve">. Typically, during the project planning phase, </w:t>
        </w:r>
        <w:r w:rsidR="00D03343">
          <w:t>a</w:t>
        </w:r>
      </w:ins>
      <w:r w:rsidR="00D03343" w:rsidRPr="00AA1FC5">
        <w:t xml:space="preserve"> </w:t>
      </w:r>
      <w:r w:rsidR="000E6C78" w:rsidRPr="00AA1FC5">
        <w:t xml:space="preserve">project is defined by its activities, deliverables, resources, and timelines. From the project plan, the project manager derives the </w:t>
      </w:r>
      <w:r w:rsidR="000E6C78" w:rsidRPr="00AA1FC5">
        <w:rPr>
          <w:i/>
          <w:iCs/>
        </w:rPr>
        <w:t>estimated project duration</w:t>
      </w:r>
      <w:r w:rsidRPr="00AA1FC5">
        <w:t>, which is a key factor in measuring the project’s success</w:t>
      </w:r>
      <w:del w:id="69" w:author="Irad Ben-Gal" w:date="2020-08-05T18:17:00Z">
        <w:r w:rsidR="00A62A88">
          <w:delText>,</w:delText>
        </w:r>
        <w:r w:rsidR="000E6C78">
          <w:delText xml:space="preserve"> and </w:delText>
        </w:r>
        <w:r w:rsidR="00DC6588">
          <w:delText xml:space="preserve">often </w:delText>
        </w:r>
        <w:r w:rsidR="000E6C78">
          <w:delText xml:space="preserve">has </w:delText>
        </w:r>
        <w:r w:rsidR="00F96313">
          <w:delText>a</w:delText>
        </w:r>
        <w:r w:rsidR="00B97F5A">
          <w:rPr>
            <w:rFonts w:hint="cs"/>
          </w:rPr>
          <w:delText xml:space="preserve"> </w:delText>
        </w:r>
        <w:r w:rsidR="00BC34DF">
          <w:delText>significant</w:delText>
        </w:r>
        <w:r w:rsidR="00F96313">
          <w:delText xml:space="preserve"> </w:delText>
        </w:r>
        <w:r w:rsidR="000E6C78">
          <w:delText xml:space="preserve">impact on the </w:delText>
        </w:r>
        <w:r w:rsidR="00DC6588">
          <w:delText>project</w:delText>
        </w:r>
        <w:r w:rsidR="00937E4F">
          <w:delText>’</w:delText>
        </w:r>
        <w:r w:rsidR="00A62A88">
          <w:delText>s</w:delText>
        </w:r>
        <w:r w:rsidR="00DC6588">
          <w:delText xml:space="preserve"> cost</w:delText>
        </w:r>
        <w:r w:rsidR="00C20457">
          <w:delText xml:space="preserve"> and </w:delText>
        </w:r>
        <w:r w:rsidR="00BC34DF">
          <w:delText>revenues</w:delText>
        </w:r>
        <w:r w:rsidR="000E6C78">
          <w:delText>.</w:delText>
        </w:r>
        <w:r w:rsidR="004B111B" w:rsidRPr="004B111B">
          <w:delText xml:space="preserve"> </w:delText>
        </w:r>
        <w:r w:rsidR="00DC6588">
          <w:delText>For example, in many cases</w:delText>
        </w:r>
      </w:del>
      <w:ins w:id="70" w:author="Irad Ben-Gal" w:date="2020-08-05T18:17:00Z">
        <w:r w:rsidRPr="00AA1FC5">
          <w:t xml:space="preserve"> and often has a</w:t>
        </w:r>
        <w:r w:rsidR="00B97F5A" w:rsidRPr="00AA1FC5">
          <w:rPr>
            <w:rFonts w:hint="cs"/>
          </w:rPr>
          <w:t xml:space="preserve"> </w:t>
        </w:r>
        <w:r w:rsidR="004B111B" w:rsidRPr="00AA1FC5">
          <w:t xml:space="preserve">significant impact on the project’s </w:t>
        </w:r>
        <w:r w:rsidR="00D03343">
          <w:t>costs</w:t>
        </w:r>
        <w:r w:rsidR="00D03343" w:rsidRPr="00AA1FC5">
          <w:t xml:space="preserve"> </w:t>
        </w:r>
        <w:r w:rsidR="004B111B" w:rsidRPr="00AA1FC5">
          <w:t>and revenues</w:t>
        </w:r>
        <w:r w:rsidR="0060254A">
          <w:t xml:space="preserve"> </w:t>
        </w:r>
        <w:r w:rsidR="0060254A">
          <w:fldChar w:fldCharType="begin"/>
        </w:r>
        <w:r w:rsidR="0060254A">
          <w:instrText xml:space="preserve"> ADDIN ZOTERO_ITEM CSL_CITATION {"citationID":"Dqqgvahl","properties":{"formattedCitation":"[2\\uc0\\u8211{}4]","plainCitation":"[2–4]","noteIndex":0},"citationItems":[{"id":173,"uris":["http://zotero.org/users/131170/items/CFVBVVV7"],"uri":["http://zotero.org/users/131170/items/CFVBVVV7"],"itemData":{"id":173,"type":"book","call-number":"0953","edition":"7","ISBN":"0-470-22621-8","publisher":"Wiley","source":"Amazon.com","title":"Project management: A managerial approach","title-short":"Project Management","author":[{"family":"Meredith","given":"J. R."},{"family":"Mantel","given":"S.J."}],"issued":{"date-parts":[["2008",12,10]]}},"label":"page"},{"id":1693,"uris":["http://zotero.org/users/131170/items/RH52PE3N"],"uri":["http://zotero.org/users/131170/items/RH52PE3N"],"itemData":{"id":1693,"type":"book","edition":"3","event-place":"New Jersey USA","ISBN":"13: 978-0134478661","publisher":"Pearson","publisher-place":"New Jersey USA","title":"Project Management: Processes, Methodologies, and Economics","author":[{"family":"Shtub","given":"Avraham"},{"family":"Rosenwein","given":"Moshe"}],"issued":{"date-parts":[["2017"]]}},"label":"page"},{"id":1710,"uris":["http://zotero.org/users/131170/items/7PLTFEIR"],"uri":["http://zotero.org/users/131170/items/7PLTFEIR"],"itemData":{"id":1710,"type":"article-journal","container-title":"Management, McGraw-Hill, Boston","journalAbbreviation":"Management, McGraw-Hill, Boston","title":"The handbook of project-based","author":[{"family":"Turner","given":"J Rodney"},{"family":"Downey","given":"Allen B"}],"issued":{"date-parts":[["1993"]]}},"label":"page"}],"schema":"https://github.com/citation-style-language/schema/raw/master/csl-citation.json"} </w:instrText>
        </w:r>
        <w:r w:rsidR="0060254A">
          <w:fldChar w:fldCharType="separate"/>
        </w:r>
        <w:r w:rsidR="0060254A" w:rsidRPr="0060254A">
          <w:rPr>
            <w:szCs w:val="24"/>
          </w:rPr>
          <w:t>[2–4]</w:t>
        </w:r>
        <w:r w:rsidR="0060254A">
          <w:fldChar w:fldCharType="end"/>
        </w:r>
        <w:r w:rsidR="004B111B" w:rsidRPr="00AA1FC5">
          <w:t>. For example, in many cases</w:t>
        </w:r>
        <w:r w:rsidRPr="00AA1FC5">
          <w:t>,</w:t>
        </w:r>
      </w:ins>
      <w:r w:rsidR="004B111B" w:rsidRPr="00AA1FC5">
        <w:t xml:space="preserve"> a delay of the project completion date results in fines as well as additional costs. Unfortunately, few projects are executed exactly as planned. In most cases, the actual duration of the project activities differs from the planned duration, impeding an exact estimation of the project completion date.</w:t>
      </w:r>
    </w:p>
    <w:p w14:paraId="72298B6E" w14:textId="6D163763" w:rsidR="00F72901" w:rsidRPr="00AA1FC5" w:rsidRDefault="00AA1FC5" w:rsidP="00232125">
      <w:pPr>
        <w:pStyle w:val="MDPI31text"/>
        <w:pPrChange w:id="71" w:author="Irad Ben-Gal" w:date="2020-08-05T18:17:00Z">
          <w:pPr/>
        </w:pPrChange>
      </w:pPr>
      <w:r w:rsidRPr="00AA1FC5">
        <w:t>Enabling</w:t>
      </w:r>
      <w:ins w:id="72" w:author="Irad Ben-Gal" w:date="2020-08-05T18:17:00Z">
        <w:r w:rsidRPr="00AA1FC5">
          <w:t xml:space="preserve"> </w:t>
        </w:r>
        <w:r w:rsidR="00A3038F">
          <w:t>a</w:t>
        </w:r>
      </w:ins>
      <w:r w:rsidR="00A3038F">
        <w:t xml:space="preserve"> </w:t>
      </w:r>
      <w:r w:rsidRPr="00AA1FC5">
        <w:t>better prediction of a project’s duration and its completion date is thus a major advantage that facilitates better decision making and more accurate risk management</w:t>
      </w:r>
      <w:del w:id="73" w:author="Irad Ben-Gal" w:date="2020-08-05T18:17:00Z">
        <w:r w:rsidR="008150F2">
          <w:delText>,</w:delText>
        </w:r>
      </w:del>
      <w:r w:rsidRPr="00AA1FC5">
        <w:t xml:space="preserve"> and often </w:t>
      </w:r>
      <w:del w:id="74" w:author="Irad Ben-Gal" w:date="2020-08-05T18:17:00Z">
        <w:r w:rsidR="00BA3C3B">
          <w:delText>lead</w:delText>
        </w:r>
        <w:r w:rsidR="008150F2">
          <w:delText>ing</w:delText>
        </w:r>
      </w:del>
      <w:ins w:id="75" w:author="Irad Ben-Gal" w:date="2020-08-05T18:17:00Z">
        <w:r w:rsidRPr="00AA1FC5">
          <w:t>leads</w:t>
        </w:r>
      </w:ins>
      <w:r w:rsidRPr="00AA1FC5">
        <w:t xml:space="preserve"> to higher profitability. This can be achieved by proper monitoring of </w:t>
      </w:r>
      <w:del w:id="76" w:author="Irad Ben-Gal" w:date="2020-08-05T18:17:00Z">
        <w:r w:rsidR="00DC6588">
          <w:delText xml:space="preserve">the </w:delText>
        </w:r>
      </w:del>
      <w:r w:rsidRPr="00AA1FC5">
        <w:t xml:space="preserve">project activities to provide more information on </w:t>
      </w:r>
      <w:del w:id="77" w:author="Irad Ben-Gal" w:date="2020-08-05T18:17:00Z">
        <w:r w:rsidR="004B111B">
          <w:delText>the</w:delText>
        </w:r>
      </w:del>
      <w:ins w:id="78" w:author="Irad Ben-Gal" w:date="2020-08-05T18:17:00Z">
        <w:r w:rsidR="00A3038F">
          <w:t>a</w:t>
        </w:r>
      </w:ins>
      <w:r w:rsidR="00A3038F" w:rsidRPr="00AA1FC5">
        <w:t xml:space="preserve"> </w:t>
      </w:r>
      <w:r w:rsidRPr="00AA1FC5">
        <w:t xml:space="preserve">project’s status, </w:t>
      </w:r>
      <w:del w:id="79" w:author="Irad Ben-Gal" w:date="2020-08-05T18:17:00Z">
        <w:r w:rsidR="004B111B">
          <w:delText xml:space="preserve">and </w:delText>
        </w:r>
      </w:del>
      <w:r w:rsidRPr="00AA1FC5">
        <w:t>particularly on the estimated duration and completion date</w:t>
      </w:r>
      <w:sdt>
        <w:sdtPr>
          <w:id w:val="-331222303"/>
          <w:citation/>
        </w:sdtPr>
        <w:sdtContent>
          <w:r w:rsidR="00484391" w:rsidRPr="00AA1FC5">
            <w:fldChar w:fldCharType="begin"/>
          </w:r>
          <w:r w:rsidRPr="00AA1FC5">
            <w:instrText xml:space="preserve">CITATION Par93 \l 1033 </w:instrText>
          </w:r>
          <w:r w:rsidR="00484391" w:rsidRPr="00AA1FC5">
            <w:fldChar w:fldCharType="separate"/>
          </w:r>
          <w:r w:rsidR="00F20B74">
            <w:rPr>
              <w:noProof/>
            </w:rPr>
            <w:t xml:space="preserve"> [</w:t>
          </w:r>
          <w:del w:id="80" w:author="Irad Ben-Gal" w:date="2020-08-05T18:17:00Z">
            <w:r w:rsidR="008667D7" w:rsidRPr="008667D7">
              <w:rPr>
                <w:noProof/>
              </w:rPr>
              <w:delText>2</w:delText>
            </w:r>
          </w:del>
          <w:ins w:id="81" w:author="Irad Ben-Gal" w:date="2020-08-05T18:17:00Z">
            <w:r w:rsidR="00F20B74">
              <w:rPr>
                <w:noProof/>
              </w:rPr>
              <w:t>1</w:t>
            </w:r>
          </w:ins>
          <w:r w:rsidR="00F20B74">
            <w:rPr>
              <w:noProof/>
            </w:rPr>
            <w:t>]</w:t>
          </w:r>
          <w:r w:rsidR="00484391" w:rsidRPr="00AA1FC5">
            <w:fldChar w:fldCharType="end"/>
          </w:r>
        </w:sdtContent>
      </w:sdt>
      <w:r w:rsidR="008E6790" w:rsidRPr="00AA1FC5">
        <w:t>.</w:t>
      </w:r>
      <w:del w:id="82" w:author="Irad Ben-Gal" w:date="2020-08-05T18:17:00Z">
        <w:r w:rsidR="008E6790">
          <w:delText xml:space="preserve"> </w:delText>
        </w:r>
      </w:del>
    </w:p>
    <w:p w14:paraId="3ED6F312" w14:textId="7E190144" w:rsidR="00870BC1" w:rsidRPr="00AA1FC5" w:rsidRDefault="00AA1FC5" w:rsidP="00232125">
      <w:pPr>
        <w:pStyle w:val="MDPI31text"/>
        <w:pPrChange w:id="83" w:author="Irad Ben-Gal" w:date="2020-08-05T18:17:00Z">
          <w:pPr/>
        </w:pPrChange>
      </w:pPr>
      <w:r w:rsidRPr="00AA1FC5">
        <w:t xml:space="preserve">Continuous monitoring of </w:t>
      </w:r>
      <w:del w:id="84" w:author="Irad Ben-Gal" w:date="2020-08-05T18:17:00Z">
        <w:r w:rsidR="00BB6D8F">
          <w:delText>the</w:delText>
        </w:r>
      </w:del>
      <w:ins w:id="85" w:author="Irad Ben-Gal" w:date="2020-08-05T18:17:00Z">
        <w:r w:rsidR="00A3038F">
          <w:t>a</w:t>
        </w:r>
      </w:ins>
      <w:r w:rsidR="00A3038F" w:rsidRPr="00AA1FC5">
        <w:t xml:space="preserve"> </w:t>
      </w:r>
      <w:r w:rsidRPr="00AA1FC5">
        <w:t>project is often impossible practically</w:t>
      </w:r>
      <w:del w:id="86" w:author="Irad Ben-Gal" w:date="2020-08-05T18:17:00Z">
        <w:r w:rsidR="00F72901">
          <w:delText>,</w:delText>
        </w:r>
      </w:del>
      <w:r w:rsidRPr="00AA1FC5">
        <w:t xml:space="preserve"> and might also disrupt the project itself. Therefore, a germane question is </w:t>
      </w:r>
      <w:r w:rsidRPr="00AA1FC5">
        <w:rPr>
          <w:i/>
          <w:iCs/>
        </w:rPr>
        <w:t>when to allocate inspection points under a given, often fixed, monitoring budget</w:t>
      </w:r>
      <w:r w:rsidR="001C640B" w:rsidRPr="00AA1FC5">
        <w:t xml:space="preserve">. Despite the obvious </w:t>
      </w:r>
      <w:del w:id="87" w:author="Irad Ben-Gal" w:date="2020-08-05T18:17:00Z">
        <w:r w:rsidR="00DC6588">
          <w:delText>advantage</w:delText>
        </w:r>
      </w:del>
      <w:ins w:id="88" w:author="Irad Ben-Gal" w:date="2020-08-05T18:17:00Z">
        <w:r w:rsidR="00A3038F">
          <w:t>advantages</w:t>
        </w:r>
      </w:ins>
      <w:r w:rsidR="00A3038F" w:rsidRPr="00AA1FC5">
        <w:t xml:space="preserve"> </w:t>
      </w:r>
      <w:r w:rsidR="001C640B" w:rsidRPr="00AA1FC5">
        <w:t>of such a monitoring procedure, few studies have addressed project management monitoring systematically, alongside providing a practical method to find the optimal time</w:t>
      </w:r>
      <w:del w:id="89" w:author="Irad Ben-Gal" w:date="2020-08-05T18:17:00Z">
        <w:r w:rsidR="00DC684C">
          <w:delText>-</w:delText>
        </w:r>
      </w:del>
      <w:ins w:id="90" w:author="Irad Ben-Gal" w:date="2020-08-05T18:17:00Z">
        <w:r w:rsidRPr="00AA1FC5">
          <w:t xml:space="preserve"> </w:t>
        </w:r>
      </w:ins>
      <w:r w:rsidR="001C640B" w:rsidRPr="00AA1FC5">
        <w:t xml:space="preserve">points for such inspections. Possibly, one of the reasons for such a </w:t>
      </w:r>
      <w:del w:id="91" w:author="Irad Ben-Gal" w:date="2020-08-05T18:17:00Z">
        <w:r w:rsidR="00F72901">
          <w:delText>lacuna</w:delText>
        </w:r>
      </w:del>
      <w:ins w:id="92" w:author="Irad Ben-Gal" w:date="2020-08-05T18:17:00Z">
        <w:r w:rsidR="00A3038F">
          <w:t>gap</w:t>
        </w:r>
      </w:ins>
      <w:r w:rsidR="00A3038F" w:rsidRPr="00AA1FC5">
        <w:t xml:space="preserve"> </w:t>
      </w:r>
      <w:r w:rsidR="001C640B" w:rsidRPr="00AA1FC5">
        <w:t>is that the identification of the optimal inspection policy is a difficult task, as it requires the evaluation of all of the potential project’s scenarios or paths a priori. Depending upon the project duration and the allowed number of inspection points, designing an optimal monitoring plan may require the evaluation of thousands of paths’ options, even for small-scale projects.</w:t>
      </w:r>
    </w:p>
    <w:p w14:paraId="5737D9F8" w14:textId="45D37881" w:rsidR="00647297" w:rsidRPr="00AA1FC5" w:rsidRDefault="002E2F37" w:rsidP="00232125">
      <w:pPr>
        <w:pStyle w:val="MDPI31text"/>
        <w:pPrChange w:id="93" w:author="Irad Ben-Gal" w:date="2020-08-05T18:17:00Z">
          <w:pPr/>
        </w:pPrChange>
      </w:pPr>
      <w:r w:rsidRPr="00AA1FC5">
        <w:t>The project management literature provides general guidance for determining the control policy, mostly based on practical, non</w:t>
      </w:r>
      <w:r w:rsidR="00817335">
        <w:t>-</w:t>
      </w:r>
      <w:r w:rsidRPr="00AA1FC5">
        <w:t xml:space="preserve">analytical approaches. Ordinarily, the project milestones are defined as the recommended </w:t>
      </w:r>
      <w:del w:id="94" w:author="Irad Ben-Gal" w:date="2020-08-05T18:17:00Z">
        <w:r w:rsidR="0081425E">
          <w:delText>control</w:delText>
        </w:r>
      </w:del>
      <w:ins w:id="95" w:author="Irad Ben-Gal" w:date="2020-08-05T18:17:00Z">
        <w:r w:rsidRPr="00AA1FC5">
          <w:t>monitoring</w:t>
        </w:r>
      </w:ins>
      <w:r w:rsidRPr="00AA1FC5">
        <w:t xml:space="preserve"> points, where the output of </w:t>
      </w:r>
      <w:del w:id="96" w:author="Irad Ben-Gal" w:date="2020-08-05T18:17:00Z">
        <w:r w:rsidR="0081425E" w:rsidRPr="00AC3550">
          <w:delText>the</w:delText>
        </w:r>
      </w:del>
      <w:ins w:id="97" w:author="Irad Ben-Gal" w:date="2020-08-05T18:17:00Z">
        <w:r w:rsidR="00A3038F">
          <w:t>a</w:t>
        </w:r>
      </w:ins>
      <w:r w:rsidR="00A3038F" w:rsidRPr="00AA1FC5">
        <w:t xml:space="preserve"> </w:t>
      </w:r>
      <w:r w:rsidRPr="00AA1FC5">
        <w:t xml:space="preserve">phase and its time frame are compared to the desired output. Another common practice </w:t>
      </w:r>
      <w:del w:id="98" w:author="Irad Ben-Gal" w:date="2020-08-05T18:17:00Z">
        <w:r>
          <w:delText>for project</w:delText>
        </w:r>
        <w:r w:rsidR="00E2358C">
          <w:delText>s</w:delText>
        </w:r>
        <w:r w:rsidR="00937E4F">
          <w:delText>’</w:delText>
        </w:r>
      </w:del>
      <w:ins w:id="99" w:author="Irad Ben-Gal" w:date="2020-08-05T18:17:00Z">
        <w:r w:rsidR="00A3038F">
          <w:t>in</w:t>
        </w:r>
        <w:r w:rsidR="00A3038F" w:rsidRPr="00AA1FC5">
          <w:t xml:space="preserve"> </w:t>
        </w:r>
        <w:r w:rsidR="00AA1FC5" w:rsidRPr="00AA1FC5">
          <w:t>project</w:t>
        </w:r>
      </w:ins>
      <w:r w:rsidRPr="00AA1FC5">
        <w:t xml:space="preserve"> monitoring is to set </w:t>
      </w:r>
      <w:r w:rsidR="0081425E" w:rsidRPr="00AA1FC5">
        <w:rPr>
          <w:i/>
          <w:iCs/>
        </w:rPr>
        <w:t xml:space="preserve">periodic </w:t>
      </w:r>
      <w:del w:id="100" w:author="Irad Ben-Gal" w:date="2020-08-05T18:17:00Z">
        <w:r w:rsidR="0081425E" w:rsidRPr="00BA3C3B">
          <w:rPr>
            <w:i/>
            <w:iCs/>
          </w:rPr>
          <w:delText>control</w:delText>
        </w:r>
      </w:del>
      <w:ins w:id="101" w:author="Irad Ben-Gal" w:date="2020-08-05T18:17:00Z">
        <w:r w:rsidR="0081425E" w:rsidRPr="00AA1FC5">
          <w:rPr>
            <w:i/>
            <w:iCs/>
          </w:rPr>
          <w:t>monitoring</w:t>
        </w:r>
      </w:ins>
      <w:r w:rsidR="0081425E" w:rsidRPr="00AA1FC5">
        <w:rPr>
          <w:i/>
          <w:iCs/>
        </w:rPr>
        <w:t xml:space="preserve"> points</w:t>
      </w:r>
      <w:r w:rsidR="00BB6D8F" w:rsidRPr="00AA1FC5">
        <w:t xml:space="preserve"> (e.g., weekly or monthly) to monitor </w:t>
      </w:r>
      <w:del w:id="102" w:author="Irad Ben-Gal" w:date="2020-08-05T18:17:00Z">
        <w:r w:rsidR="0081425E">
          <w:delText>the</w:delText>
        </w:r>
      </w:del>
      <w:ins w:id="103" w:author="Irad Ben-Gal" w:date="2020-08-05T18:17:00Z">
        <w:r w:rsidR="00A3038F">
          <w:t>a</w:t>
        </w:r>
      </w:ins>
      <w:r w:rsidR="00A3038F" w:rsidRPr="00AA1FC5">
        <w:t xml:space="preserve"> </w:t>
      </w:r>
      <w:r w:rsidR="00BB6D8F" w:rsidRPr="00AA1FC5">
        <w:t>project’s progress. To reduce cost and save precious time</w:t>
      </w:r>
      <w:del w:id="104" w:author="Irad Ben-Gal" w:date="2020-08-05T18:17:00Z">
        <w:r w:rsidR="0081425E">
          <w:delText>,</w:delText>
        </w:r>
      </w:del>
      <w:r w:rsidR="00BB6D8F" w:rsidRPr="00AA1FC5">
        <w:t xml:space="preserve"> while</w:t>
      </w:r>
      <w:del w:id="105" w:author="Irad Ben-Gal" w:date="2020-08-05T18:17:00Z">
        <w:r w:rsidR="0081425E">
          <w:delText xml:space="preserve"> at the same time</w:delText>
        </w:r>
      </w:del>
      <w:r w:rsidR="00BB6D8F" w:rsidRPr="00AA1FC5">
        <w:t xml:space="preserve"> allowing the project manager enough information, careful planning is required when defining the frequency and timing of these </w:t>
      </w:r>
      <w:del w:id="106" w:author="Irad Ben-Gal" w:date="2020-08-05T18:17:00Z">
        <w:r w:rsidR="0081425E" w:rsidRPr="00BB6D8F">
          <w:delText>control</w:delText>
        </w:r>
      </w:del>
      <w:ins w:id="107" w:author="Irad Ben-Gal" w:date="2020-08-05T18:17:00Z">
        <w:r w:rsidR="00BB6D8F" w:rsidRPr="00AA1FC5">
          <w:t>monitoring</w:t>
        </w:r>
      </w:ins>
      <w:r w:rsidR="00BB6D8F" w:rsidRPr="00AA1FC5">
        <w:t xml:space="preserve"> points. As we will show in this work, such a periodic monitoring scheme, as well as project milestone monitoring, might be far from optimal when considering the gathered information with respect to the monitoring budget.</w:t>
      </w:r>
    </w:p>
    <w:p w14:paraId="14B1F688" w14:textId="0B277FF7" w:rsidR="008E6790" w:rsidRPr="00AA1FC5" w:rsidRDefault="00AA1FC5" w:rsidP="0089641D">
      <w:pPr>
        <w:pStyle w:val="MDPI31text"/>
        <w:pPrChange w:id="108" w:author="Irad Ben-Gal" w:date="2020-08-05T18:17:00Z">
          <w:pPr/>
        </w:pPrChange>
      </w:pPr>
      <w:r w:rsidRPr="00AA1FC5">
        <w:t xml:space="preserve">This paper presents a numeric analytical approach for identifying a project’s </w:t>
      </w:r>
      <w:r w:rsidR="00CC3E35" w:rsidRPr="00AA1FC5">
        <w:rPr>
          <w:i/>
          <w:iCs/>
        </w:rPr>
        <w:t>optimal inspection</w:t>
      </w:r>
      <w:r w:rsidRPr="00AA1FC5">
        <w:t xml:space="preserve"> </w:t>
      </w:r>
      <w:r w:rsidR="00CC3E35" w:rsidRPr="00AA1FC5">
        <w:rPr>
          <w:i/>
          <w:iCs/>
        </w:rPr>
        <w:t xml:space="preserve">points </w:t>
      </w:r>
      <w:r w:rsidR="00CC3E35" w:rsidRPr="00AA1FC5">
        <w:t xml:space="preserve">by using </w:t>
      </w:r>
      <w:del w:id="109" w:author="Irad Ben-Gal" w:date="2020-08-05T18:17:00Z">
        <w:r w:rsidR="00013C44" w:rsidRPr="00C56710">
          <w:delText>Information Theory</w:delText>
        </w:r>
      </w:del>
      <w:ins w:id="110" w:author="Irad Ben-Gal" w:date="2020-08-05T18:17:00Z">
        <w:r w:rsidRPr="00AA1FC5">
          <w:t>information theory</w:t>
        </w:r>
      </w:ins>
      <w:r w:rsidR="00CC3E35" w:rsidRPr="00AA1FC5">
        <w:t xml:space="preserve"> metrics </w:t>
      </w:r>
      <w:sdt>
        <w:sdtPr>
          <w:id w:val="2018033515"/>
          <w:citation/>
        </w:sdtPr>
        <w:sdtContent>
          <w:r w:rsidR="00484391" w:rsidRPr="00AA1FC5">
            <w:fldChar w:fldCharType="begin"/>
          </w:r>
          <w:r w:rsidRPr="00AA1FC5">
            <w:instrText xml:space="preserve"> CITATION Sha48 \l 1033 </w:instrText>
          </w:r>
          <w:r w:rsidR="00484391" w:rsidRPr="00AA1FC5">
            <w:fldChar w:fldCharType="separate"/>
          </w:r>
          <w:r w:rsidR="00F20B74">
            <w:rPr>
              <w:noProof/>
            </w:rPr>
            <w:t>[</w:t>
          </w:r>
          <w:del w:id="111" w:author="Irad Ben-Gal" w:date="2020-08-05T18:17:00Z">
            <w:r w:rsidR="008667D7" w:rsidRPr="008667D7">
              <w:rPr>
                <w:noProof/>
              </w:rPr>
              <w:delText>3</w:delText>
            </w:r>
          </w:del>
          <w:ins w:id="112" w:author="Irad Ben-Gal" w:date="2020-08-05T18:17:00Z">
            <w:r w:rsidR="00F20B74">
              <w:rPr>
                <w:noProof/>
              </w:rPr>
              <w:t>2</w:t>
            </w:r>
          </w:ins>
          <w:r w:rsidR="00F20B74">
            <w:rPr>
              <w:noProof/>
            </w:rPr>
            <w:t>]</w:t>
          </w:r>
          <w:r w:rsidR="00484391" w:rsidRPr="00AA1FC5">
            <w:fldChar w:fldCharType="end"/>
          </w:r>
        </w:sdtContent>
      </w:sdt>
      <w:r w:rsidR="004B78C1" w:rsidRPr="00AA1FC5">
        <w:t xml:space="preserve"> such as entropy reduction and expected mutual information. It aims to measure the information gathered by the outcome of an inspection point about the estimated project duration, which is considered a random variable. We follow the </w:t>
      </w:r>
      <w:del w:id="113" w:author="Irad Ben-Gal" w:date="2020-08-05T18:17:00Z">
        <w:r w:rsidR="008E6790">
          <w:delText>convention</w:delText>
        </w:r>
      </w:del>
      <w:ins w:id="114" w:author="Irad Ben-Gal" w:date="2020-08-05T18:17:00Z">
        <w:r w:rsidR="0089641D">
          <w:t>terminology</w:t>
        </w:r>
      </w:ins>
      <w:r w:rsidR="004B78C1" w:rsidRPr="00AA1FC5">
        <w:t xml:space="preserve"> of project management papers and </w:t>
      </w:r>
      <w:del w:id="115" w:author="Irad Ben-Gal" w:date="2020-08-05T18:17:00Z">
        <w:r w:rsidR="008E6790">
          <w:delText>define</w:delText>
        </w:r>
      </w:del>
      <w:ins w:id="116" w:author="Irad Ben-Gal" w:date="2020-08-05T18:17:00Z">
        <w:r w:rsidR="0089641D">
          <w:t>often</w:t>
        </w:r>
        <w:r w:rsidR="004B78C1" w:rsidRPr="00AA1FC5">
          <w:t xml:space="preserve"> </w:t>
        </w:r>
        <w:r w:rsidR="0089641D">
          <w:t>term</w:t>
        </w:r>
      </w:ins>
      <w:r w:rsidR="004B78C1" w:rsidRPr="00AA1FC5">
        <w:t xml:space="preserve"> these monitoring points as “</w:t>
      </w:r>
      <w:r w:rsidR="00817335">
        <w:t>control</w:t>
      </w:r>
      <w:r w:rsidR="004B78C1" w:rsidRPr="00AA1FC5">
        <w:t xml:space="preserve"> points” (henceforth, the terms </w:t>
      </w:r>
      <w:del w:id="117" w:author="Irad Ben-Gal" w:date="2020-08-05T18:17:00Z">
        <w:r w:rsidR="004B78C1" w:rsidRPr="004B78C1">
          <w:rPr>
            <w:i/>
            <w:iCs/>
          </w:rPr>
          <w:delText>control</w:delText>
        </w:r>
      </w:del>
      <w:ins w:id="118" w:author="Irad Ben-Gal" w:date="2020-08-05T18:17:00Z">
        <w:r w:rsidR="00CB6E5D" w:rsidRPr="00AA1FC5">
          <w:rPr>
            <w:i/>
            <w:iCs/>
          </w:rPr>
          <w:t>monitoring</w:t>
        </w:r>
      </w:ins>
      <w:r w:rsidR="00CB6E5D" w:rsidRPr="00AA1FC5">
        <w:rPr>
          <w:i/>
          <w:iCs/>
        </w:rPr>
        <w:t xml:space="preserve"> point</w:t>
      </w:r>
      <w:r w:rsidR="008C6AAA" w:rsidRPr="00AA1FC5">
        <w:t xml:space="preserve">, </w:t>
      </w:r>
      <w:r w:rsidR="004B78C1" w:rsidRPr="00AA1FC5">
        <w:rPr>
          <w:i/>
          <w:iCs/>
        </w:rPr>
        <w:t>inspection point</w:t>
      </w:r>
      <w:r w:rsidR="004B78C1" w:rsidRPr="00AA1FC5">
        <w:t xml:space="preserve">, and </w:t>
      </w:r>
      <w:r w:rsidR="004B78C1" w:rsidRPr="00AA1FC5">
        <w:rPr>
          <w:i/>
          <w:iCs/>
        </w:rPr>
        <w:t>monitoring point</w:t>
      </w:r>
      <w:r w:rsidR="00CC3E35" w:rsidRPr="00AA1FC5">
        <w:t xml:space="preserve"> are used interchangeably), although </w:t>
      </w:r>
      <w:ins w:id="119" w:author="Irad Ben-Gal" w:date="2020-08-05T18:17:00Z">
        <w:r w:rsidR="0089641D">
          <w:t xml:space="preserve">in many times </w:t>
        </w:r>
      </w:ins>
      <w:r w:rsidR="00CC3E35" w:rsidRPr="00AA1FC5">
        <w:t xml:space="preserve">the monitoring is passive (namely, </w:t>
      </w:r>
      <w:del w:id="120" w:author="Irad Ben-Gal" w:date="2020-08-05T18:17:00Z">
        <w:r w:rsidR="00CC3E35">
          <w:delText>inspection of</w:delText>
        </w:r>
      </w:del>
      <w:ins w:id="121" w:author="Irad Ben-Gal" w:date="2020-08-05T18:17:00Z">
        <w:r w:rsidR="00CC3E35" w:rsidRPr="00AA1FC5">
          <w:t>inspectin</w:t>
        </w:r>
        <w:r w:rsidR="006558FB">
          <w:t>g</w:t>
        </w:r>
      </w:ins>
      <w:r w:rsidR="00CC3E35" w:rsidRPr="00AA1FC5">
        <w:t xml:space="preserve"> the ongoing tasks and estimating their completion </w:t>
      </w:r>
      <w:del w:id="122" w:author="Irad Ben-Gal" w:date="2020-08-05T18:17:00Z">
        <w:r w:rsidR="00CC3E35">
          <w:delText>rate</w:delText>
        </w:r>
      </w:del>
      <w:ins w:id="123" w:author="Irad Ben-Gal" w:date="2020-08-05T18:17:00Z">
        <w:r w:rsidR="00CC3E35" w:rsidRPr="00AA1FC5">
          <w:t>rate</w:t>
        </w:r>
        <w:r w:rsidR="006558FB">
          <w:t>s</w:t>
        </w:r>
      </w:ins>
      <w:r w:rsidR="00CC3E35" w:rsidRPr="00AA1FC5">
        <w:t xml:space="preserve">) with no </w:t>
      </w:r>
      <w:r w:rsidR="00CC3E35" w:rsidRPr="00AA1FC5">
        <w:rPr>
          <w:i/>
          <w:iCs/>
        </w:rPr>
        <w:t>action</w:t>
      </w:r>
      <w:r w:rsidR="00CC3E35" w:rsidRPr="00AA1FC5">
        <w:t xml:space="preserve"> taken by the project manager to modify the actual time required to accomplish an activity. </w:t>
      </w:r>
      <w:del w:id="124" w:author="Irad Ben-Gal" w:date="2020-08-05T18:17:00Z">
        <w:r w:rsidR="00CC3E35">
          <w:delText>Yet</w:delText>
        </w:r>
      </w:del>
      <w:ins w:id="125" w:author="Irad Ben-Gal" w:date="2020-08-05T18:17:00Z">
        <w:r w:rsidRPr="00AA1FC5">
          <w:t>However</w:t>
        </w:r>
      </w:ins>
      <w:r w:rsidR="00CC3E35" w:rsidRPr="00AA1FC5">
        <w:t xml:space="preserve">, the new information obtained about the activities’ completion rates usually reduces the uncertainty </w:t>
      </w:r>
      <w:del w:id="126" w:author="Irad Ben-Gal" w:date="2020-08-05T18:17:00Z">
        <w:r w:rsidR="00CC3E35">
          <w:delText>on</w:delText>
        </w:r>
      </w:del>
      <w:ins w:id="127" w:author="Irad Ben-Gal" w:date="2020-08-05T18:17:00Z">
        <w:r w:rsidR="006558FB">
          <w:t>i</w:t>
        </w:r>
        <w:r w:rsidR="00CC3E35" w:rsidRPr="00AA1FC5">
          <w:t>n</w:t>
        </w:r>
      </w:ins>
      <w:r w:rsidR="00CC3E35" w:rsidRPr="00AA1FC5">
        <w:t xml:space="preserve"> the project completion time.</w:t>
      </w:r>
    </w:p>
    <w:p w14:paraId="0A4B876A" w14:textId="4ECEC43B" w:rsidR="00017F57" w:rsidRPr="00AA1FC5" w:rsidRDefault="00722DC3" w:rsidP="00232125">
      <w:pPr>
        <w:pStyle w:val="MDPI31text"/>
        <w:pPrChange w:id="128" w:author="Irad Ben-Gal" w:date="2020-08-05T18:17:00Z">
          <w:pPr/>
        </w:pPrChange>
      </w:pPr>
      <w:r w:rsidRPr="00AA1FC5">
        <w:t>The proposed methodology is based on a simulation and optimization model using a Monte Carlo procedure, which replicates the project paths with various expected activities’ durations</w:t>
      </w:r>
      <w:del w:id="129" w:author="Irad Ben-Gal" w:date="2020-08-05T18:17:00Z">
        <w:r w:rsidR="00BF50AF">
          <w:delText>,</w:delText>
        </w:r>
      </w:del>
      <w:r w:rsidRPr="00AA1FC5">
        <w:t xml:space="preserve"> based on their distributions. For small-scale projects, an exhaustive search can be performed over all potential inspection points, and the potential information gain can be calculated for each point exactly</w:t>
      </w:r>
      <w:del w:id="130" w:author="Irad Ben-Gal" w:date="2020-08-05T18:17:00Z">
        <w:r w:rsidR="003A26E8">
          <w:delText>,</w:delText>
        </w:r>
      </w:del>
      <w:r w:rsidRPr="00AA1FC5">
        <w:t xml:space="preserve"> based on the </w:t>
      </w:r>
      <w:r w:rsidR="00E2358C" w:rsidRPr="00AA1FC5">
        <w:rPr>
          <w:i/>
          <w:iCs/>
        </w:rPr>
        <w:t>entropy reduction of the project completion time</w:t>
      </w:r>
      <w:r w:rsidRPr="00AA1FC5">
        <w:t xml:space="preserve">. Relying on simulation runs, the </w:t>
      </w:r>
      <w:r w:rsidRPr="00AA1FC5">
        <w:lastRenderedPageBreak/>
        <w:t xml:space="preserve">control times that statistically provide the highest </w:t>
      </w:r>
      <w:r w:rsidR="00E2358C" w:rsidRPr="00AA1FC5">
        <w:rPr>
          <w:i/>
          <w:iCs/>
        </w:rPr>
        <w:t>expected</w:t>
      </w:r>
      <w:r w:rsidR="00AA1FC5" w:rsidRPr="00AA1FC5">
        <w:t xml:space="preserve"> information gain are selected as </w:t>
      </w:r>
      <w:ins w:id="131" w:author="Irad Ben-Gal" w:date="2020-08-05T18:17:00Z">
        <w:r w:rsidR="006558FB">
          <w:t xml:space="preserve">the </w:t>
        </w:r>
      </w:ins>
      <w:r w:rsidR="00AA1FC5" w:rsidRPr="00AA1FC5">
        <w:t xml:space="preserve">best candidates for determining the monitoring points. We show that the proposed algorithm’s complexity is not significantly affected by the number of activities, and thus </w:t>
      </w:r>
      <w:ins w:id="132" w:author="Irad Ben-Gal" w:date="2020-08-05T18:17:00Z">
        <w:r w:rsidR="006558FB">
          <w:t xml:space="preserve">the algorithm </w:t>
        </w:r>
      </w:ins>
      <w:r w:rsidR="00AA1FC5" w:rsidRPr="00AA1FC5">
        <w:t xml:space="preserve">can be applied to large projects with hundreds or thousands of activities. However, </w:t>
      </w:r>
      <w:del w:id="133" w:author="Irad Ben-Gal" w:date="2020-08-05T18:17:00Z">
        <w:r w:rsidR="003A26E8">
          <w:delText xml:space="preserve">as seen, </w:delText>
        </w:r>
      </w:del>
      <w:r w:rsidR="00AA1FC5" w:rsidRPr="00AA1FC5">
        <w:t xml:space="preserve">the complexity is sensitive to the number of required </w:t>
      </w:r>
      <w:del w:id="134" w:author="Irad Ben-Gal" w:date="2020-08-05T18:17:00Z">
        <w:r w:rsidR="00017F57">
          <w:delText>control</w:delText>
        </w:r>
      </w:del>
      <w:ins w:id="135" w:author="Irad Ben-Gal" w:date="2020-08-05T18:17:00Z">
        <w:r w:rsidR="00AA1FC5" w:rsidRPr="00AA1FC5">
          <w:t>monitoring</w:t>
        </w:r>
      </w:ins>
      <w:r w:rsidR="00AA1FC5" w:rsidRPr="00AA1FC5">
        <w:t xml:space="preserve"> points and the project’s total duration </w:t>
      </w:r>
      <w:del w:id="136" w:author="Irad Ben-Gal" w:date="2020-08-05T18:17:00Z">
        <w:r w:rsidR="00017F57">
          <w:delText>of</w:delText>
        </w:r>
      </w:del>
      <w:ins w:id="137" w:author="Irad Ben-Gal" w:date="2020-08-05T18:17:00Z">
        <w:r w:rsidR="00AA1FC5" w:rsidRPr="00AA1FC5">
          <w:t>as well as the relations between them</w:t>
        </w:r>
      </w:ins>
      <w:r w:rsidR="00AA1FC5" w:rsidRPr="00AA1FC5">
        <w:t>.</w:t>
      </w:r>
    </w:p>
    <w:p w14:paraId="0E96B657" w14:textId="4AE0DA1B" w:rsidR="002778AB" w:rsidRPr="00AA1FC5" w:rsidRDefault="00937E4F" w:rsidP="00232125">
      <w:pPr>
        <w:pStyle w:val="MDPI31text"/>
        <w:pPrChange w:id="138" w:author="Irad Ben-Gal" w:date="2020-08-05T18:17:00Z">
          <w:pPr/>
        </w:pPrChange>
      </w:pPr>
      <w:r w:rsidRPr="00AA1FC5">
        <w:t xml:space="preserve">This paper includes numerical experimentation for simulating various types of projects and </w:t>
      </w:r>
      <w:del w:id="139" w:author="Irad Ben-Gal" w:date="2020-08-05T18:17:00Z">
        <w:r w:rsidR="00BC34DF">
          <w:delText>activit</w:delText>
        </w:r>
        <w:r w:rsidR="00EF5BEB">
          <w:delText xml:space="preserve">y </w:delText>
        </w:r>
        <w:r w:rsidR="00017F57">
          <w:delText>types.</w:delText>
        </w:r>
      </w:del>
      <w:ins w:id="140" w:author="Irad Ben-Gal" w:date="2020-08-05T18:17:00Z">
        <w:r w:rsidRPr="00AA1FC5">
          <w:t>activit</w:t>
        </w:r>
        <w:r w:rsidR="006558FB">
          <w:t>ies</w:t>
        </w:r>
        <w:r w:rsidRPr="00AA1FC5">
          <w:t>.</w:t>
        </w:r>
      </w:ins>
      <w:r w:rsidRPr="00AA1FC5">
        <w:t xml:space="preserve"> As </w:t>
      </w:r>
      <w:del w:id="141" w:author="Irad Ben-Gal" w:date="2020-08-05T18:17:00Z">
        <w:r w:rsidR="005F15C1">
          <w:delText>aforementioned</w:delText>
        </w:r>
      </w:del>
      <w:ins w:id="142" w:author="Irad Ben-Gal" w:date="2020-08-05T18:17:00Z">
        <w:r w:rsidR="00AA1FC5" w:rsidRPr="00AA1FC5">
          <w:t>mentioned above</w:t>
        </w:r>
      </w:ins>
      <w:r w:rsidRPr="00AA1FC5">
        <w:t xml:space="preserve">, previous studies did not directly measure the expected information </w:t>
      </w:r>
      <w:del w:id="143" w:author="Irad Ben-Gal" w:date="2020-08-05T18:17:00Z">
        <w:r w:rsidR="00D30D48">
          <w:delText>on</w:delText>
        </w:r>
      </w:del>
      <w:ins w:id="144" w:author="Irad Ben-Gal" w:date="2020-08-05T18:17:00Z">
        <w:r w:rsidR="006558FB">
          <w:t>about</w:t>
        </w:r>
      </w:ins>
      <w:r w:rsidR="006558FB" w:rsidRPr="00AA1FC5">
        <w:t xml:space="preserve"> </w:t>
      </w:r>
      <w:r w:rsidRPr="00AA1FC5">
        <w:t>the project completion time. Instead, common heuristics for setting the inspection points were used, both in the literature and in the field, such as</w:t>
      </w:r>
      <w:r w:rsidR="006558FB">
        <w:t xml:space="preserve"> </w:t>
      </w:r>
      <w:ins w:id="145" w:author="Irad Ben-Gal" w:date="2020-08-05T18:17:00Z">
        <w:r w:rsidR="006558FB">
          <w:t>the</w:t>
        </w:r>
        <w:r w:rsidRPr="00AA1FC5">
          <w:t xml:space="preserve"> </w:t>
        </w:r>
      </w:ins>
      <w:r w:rsidRPr="00AA1FC5">
        <w:t>‘</w:t>
      </w:r>
      <w:r w:rsidR="00AA1FC5" w:rsidRPr="00AA1FC5">
        <w:rPr>
          <w:i/>
          <w:iCs/>
        </w:rPr>
        <w:t>maximal number of activities in progress</w:t>
      </w:r>
      <w:r w:rsidRPr="00AA1FC5">
        <w:t>’ and</w:t>
      </w:r>
      <w:del w:id="146" w:author="Irad Ben-Gal" w:date="2020-08-05T18:17:00Z">
        <w:r w:rsidR="00017F57">
          <w:delText xml:space="preserve"> the</w:delText>
        </w:r>
      </w:del>
      <w:r w:rsidRPr="00AA1FC5">
        <w:t xml:space="preserve"> ‘</w:t>
      </w:r>
      <w:r w:rsidR="00AA1FC5" w:rsidRPr="00AA1FC5">
        <w:rPr>
          <w:i/>
          <w:iCs/>
        </w:rPr>
        <w:t>maximal variance of the activities in progress</w:t>
      </w:r>
      <w:r w:rsidR="00B20181" w:rsidRPr="00AA1FC5">
        <w:t xml:space="preserve">’ policies, and are used here as the real benchmark methods. We show that even in relatively small and noncomplex projects, it is not trivial to identify the optimal inspection points, and </w:t>
      </w:r>
      <w:del w:id="147" w:author="Irad Ben-Gal" w:date="2020-08-05T18:17:00Z">
        <w:r w:rsidR="00017F57" w:rsidRPr="006454D9">
          <w:delText xml:space="preserve">the </w:delText>
        </w:r>
      </w:del>
      <w:r w:rsidR="00B20181" w:rsidRPr="00AA1FC5">
        <w:t>conventional heuristics can be highly misleading, as they recommend monitoring times whose information gain is far from optimal, or even when no new information can be obtained by such an inspection.</w:t>
      </w:r>
    </w:p>
    <w:p w14:paraId="46DDF05C" w14:textId="032FAA72" w:rsidR="00B20181" w:rsidRPr="00AA1FC5" w:rsidRDefault="00AF6AB9" w:rsidP="00817335">
      <w:pPr>
        <w:pStyle w:val="MDPI31text"/>
        <w:rPr>
          <w:highlight w:val="yellow"/>
        </w:rPr>
        <w:pPrChange w:id="148" w:author="Irad Ben-Gal" w:date="2020-08-05T18:17:00Z">
          <w:pPr/>
        </w:pPrChange>
      </w:pPr>
      <w:r w:rsidRPr="00AA1FC5">
        <w:t xml:space="preserve">Another interesting observation is that when comparing the same project with </w:t>
      </w:r>
      <w:del w:id="149" w:author="Irad Ben-Gal" w:date="2020-08-05T18:17:00Z">
        <w:r w:rsidR="00B20181">
          <w:delText>differ</w:delText>
        </w:r>
        <w:r w:rsidR="002778AB">
          <w:delText>ing</w:delText>
        </w:r>
      </w:del>
      <w:ins w:id="150" w:author="Irad Ben-Gal" w:date="2020-08-05T18:17:00Z">
        <w:r w:rsidRPr="00AA1FC5">
          <w:t>differ</w:t>
        </w:r>
        <w:r w:rsidR="00323F2B">
          <w:t>ent</w:t>
        </w:r>
      </w:ins>
      <w:r w:rsidRPr="00AA1FC5">
        <w:t xml:space="preserve"> distribution types for its activities’ </w:t>
      </w:r>
      <w:del w:id="151" w:author="Irad Ben-Gal" w:date="2020-08-05T18:17:00Z">
        <w:r w:rsidR="003D01B6">
          <w:delText>duration</w:delText>
        </w:r>
      </w:del>
      <w:ins w:id="152" w:author="Irad Ben-Gal" w:date="2020-08-05T18:17:00Z">
        <w:r w:rsidRPr="00AA1FC5">
          <w:t>duration</w:t>
        </w:r>
        <w:r w:rsidR="006558FB">
          <w:t>s</w:t>
        </w:r>
      </w:ins>
      <w:r w:rsidRPr="00AA1FC5">
        <w:t xml:space="preserve">, e.g., by applying the commonly used beta or uniform distribution, the former </w:t>
      </w:r>
      <w:del w:id="153" w:author="Irad Ben-Gal" w:date="2020-08-05T18:17:00Z">
        <w:r w:rsidR="00333625">
          <w:delText>lead</w:delText>
        </w:r>
        <w:r w:rsidR="002353D0">
          <w:delText>ing</w:delText>
        </w:r>
      </w:del>
      <w:ins w:id="154" w:author="Irad Ben-Gal" w:date="2020-08-05T18:17:00Z">
        <w:r w:rsidR="00AA1FC5" w:rsidRPr="00AA1FC5">
          <w:t>leads</w:t>
        </w:r>
      </w:ins>
      <w:r w:rsidRPr="00AA1FC5">
        <w:t xml:space="preserve"> to more coherent and robust policies for the selection of the </w:t>
      </w:r>
      <w:del w:id="155" w:author="Irad Ben-Gal" w:date="2020-08-05T18:17:00Z">
        <w:r w:rsidR="00B20181">
          <w:delText>control</w:delText>
        </w:r>
      </w:del>
      <w:ins w:id="156" w:author="Irad Ben-Gal" w:date="2020-08-05T18:17:00Z">
        <w:r w:rsidRPr="00AA1FC5">
          <w:t>monitoring</w:t>
        </w:r>
      </w:ins>
      <w:r w:rsidRPr="00AA1FC5">
        <w:t xml:space="preserve"> points. This observation points to the benefit </w:t>
      </w:r>
      <w:del w:id="157" w:author="Irad Ben-Gal" w:date="2020-08-05T18:17:00Z">
        <w:r w:rsidR="002778AB">
          <w:delText>deriving</w:delText>
        </w:r>
      </w:del>
      <w:ins w:id="158" w:author="Irad Ben-Gal" w:date="2020-08-05T18:17:00Z">
        <w:r w:rsidRPr="00AA1FC5">
          <w:t>deriv</w:t>
        </w:r>
        <w:r w:rsidR="006558FB">
          <w:t>ed</w:t>
        </w:r>
      </w:ins>
      <w:r w:rsidRPr="00AA1FC5">
        <w:t xml:space="preserve"> from the additional information that the “most likely” value (the </w:t>
      </w:r>
      <w:del w:id="159" w:author="Irad Ben-Gal" w:date="2020-08-05T18:17:00Z">
        <w:r w:rsidR="0097749D">
          <w:fldChar w:fldCharType="begin"/>
        </w:r>
        <w:r w:rsidR="0097749D">
          <w:delInstrText xml:space="preserve"> HYPERLINK "https://en.wikipedia.org/wiki/Mode_(statistics)" \o "Mode (statistics)" </w:delInstrText>
        </w:r>
        <w:r w:rsidR="0097749D">
          <w:fldChar w:fldCharType="separate"/>
        </w:r>
        <w:r w:rsidRPr="00AF6AB9">
          <w:delText>mode</w:delText>
        </w:r>
        <w:r w:rsidR="0097749D">
          <w:fldChar w:fldCharType="end"/>
        </w:r>
      </w:del>
      <w:ins w:id="160" w:author="Irad Ben-Gal" w:date="2020-08-05T18:17:00Z">
        <w:r w:rsidR="006A3299">
          <w:fldChar w:fldCharType="begin"/>
        </w:r>
        <w:r w:rsidR="006A3299">
          <w:instrText xml:space="preserve"> HYPERLINK "https://en.wikipedia.org/wiki/Mode_(statistics)" \o "Mode (statistics)" </w:instrText>
        </w:r>
        <w:r w:rsidR="006A3299">
          <w:fldChar w:fldCharType="separate"/>
        </w:r>
        <w:r w:rsidRPr="00AA1FC5">
          <w:t>mode</w:t>
        </w:r>
        <w:r w:rsidR="006A3299">
          <w:fldChar w:fldCharType="end"/>
        </w:r>
      </w:ins>
      <w:r w:rsidR="00AA1FC5" w:rsidRPr="00AA1FC5">
        <w:t xml:space="preserve">) </w:t>
      </w:r>
      <w:del w:id="161" w:author="Irad Ben-Gal" w:date="2020-08-05T18:17:00Z">
        <w:r w:rsidR="002778AB">
          <w:delText>that</w:delText>
        </w:r>
      </w:del>
      <w:ins w:id="162" w:author="Irad Ben-Gal" w:date="2020-08-05T18:17:00Z">
        <w:r w:rsidR="006558FB">
          <w:t>of</w:t>
        </w:r>
      </w:ins>
      <w:r w:rsidR="006558FB" w:rsidRPr="00AA1FC5">
        <w:t xml:space="preserve"> </w:t>
      </w:r>
      <w:r w:rsidR="00AA1FC5" w:rsidRPr="00AA1FC5">
        <w:t xml:space="preserve">the </w:t>
      </w:r>
      <w:del w:id="163" w:author="Irad Ben-Gal" w:date="2020-08-05T18:17:00Z">
        <w:r w:rsidR="00D76EB3" w:rsidRPr="00AF6AB9">
          <w:delText>Beta</w:delText>
        </w:r>
      </w:del>
      <w:ins w:id="164" w:author="Irad Ben-Gal" w:date="2020-08-05T18:17:00Z">
        <w:r w:rsidR="00817335">
          <w:t>b</w:t>
        </w:r>
        <w:r w:rsidR="00AA1FC5" w:rsidRPr="00AA1FC5">
          <w:t>eta</w:t>
        </w:r>
      </w:ins>
      <w:r w:rsidR="00AA1FC5" w:rsidRPr="00AA1FC5">
        <w:t xml:space="preserve"> distribution provides </w:t>
      </w:r>
      <w:del w:id="165" w:author="Irad Ben-Gal" w:date="2020-08-05T18:17:00Z">
        <w:r w:rsidRPr="00AF6AB9">
          <w:delText>on</w:delText>
        </w:r>
      </w:del>
      <w:ins w:id="166" w:author="Irad Ben-Gal" w:date="2020-08-05T18:17:00Z">
        <w:r w:rsidR="006558FB">
          <w:t>regarding</w:t>
        </w:r>
      </w:ins>
      <w:r w:rsidR="006558FB" w:rsidRPr="00AA1FC5">
        <w:t xml:space="preserve"> </w:t>
      </w:r>
      <w:r w:rsidR="00AA1FC5" w:rsidRPr="00AA1FC5">
        <w:t>the project duration</w:t>
      </w:r>
      <w:del w:id="167" w:author="Irad Ben-Gal" w:date="2020-08-05T18:17:00Z">
        <w:r w:rsidR="007A169C">
          <w:delText>,</w:delText>
        </w:r>
      </w:del>
      <w:r w:rsidR="00AA1FC5" w:rsidRPr="00AA1FC5">
        <w:t xml:space="preserve"> and its effect on the obtained duration information. This phenomenon is further addressed when comparing two identical projects, both with similar </w:t>
      </w:r>
      <w:del w:id="168" w:author="Irad Ben-Gal" w:date="2020-08-05T18:17:00Z">
        <w:r w:rsidR="00B20181">
          <w:delText>Beta</w:delText>
        </w:r>
      </w:del>
      <w:ins w:id="169" w:author="Irad Ben-Gal" w:date="2020-08-05T18:17:00Z">
        <w:r w:rsidR="00AA1FC5" w:rsidRPr="00AA1FC5">
          <w:t>beta</w:t>
        </w:r>
      </w:ins>
      <w:r w:rsidR="00AA1FC5" w:rsidRPr="00AA1FC5">
        <w:t xml:space="preserve"> distribution parameters, where one differs from the other only by their mode values in some of the activities. Such a change leads to allocating </w:t>
      </w:r>
      <w:del w:id="170" w:author="Irad Ben-Gal" w:date="2020-08-05T18:17:00Z">
        <w:r w:rsidR="00B20181">
          <w:delText>differ</w:delText>
        </w:r>
        <w:r w:rsidR="005E1B08">
          <w:delText>ing</w:delText>
        </w:r>
        <w:r w:rsidR="00B20181">
          <w:delText xml:space="preserve"> control</w:delText>
        </w:r>
      </w:del>
      <w:ins w:id="171" w:author="Irad Ben-Gal" w:date="2020-08-05T18:17:00Z">
        <w:r w:rsidR="00AA1FC5" w:rsidRPr="00AA1FC5">
          <w:t>differ</w:t>
        </w:r>
        <w:r w:rsidR="00323F2B">
          <w:t>ent</w:t>
        </w:r>
        <w:r w:rsidR="00AA1FC5" w:rsidRPr="00AA1FC5">
          <w:t xml:space="preserve"> monitoring</w:t>
        </w:r>
      </w:ins>
      <w:r w:rsidR="00AA1FC5" w:rsidRPr="00AA1FC5">
        <w:t xml:space="preserve"> points, demonstrating such a parameter’s importance.</w:t>
      </w:r>
    </w:p>
    <w:p w14:paraId="4B5AE192" w14:textId="6876B4CD" w:rsidR="004133B8" w:rsidRPr="00AA1FC5" w:rsidRDefault="00722DC3" w:rsidP="00232125">
      <w:pPr>
        <w:pStyle w:val="MDPI31text"/>
        <w:rPr>
          <w:rFonts w:ascii="Times New Roman"/>
          <w:sz w:val="22"/>
          <w:rtl/>
          <w:rPrChange w:id="172" w:author="Irad Ben-Gal" w:date="2020-08-05T18:17:00Z">
            <w:rPr>
              <w:rtl/>
            </w:rPr>
          </w:rPrChange>
        </w:rPr>
        <w:pPrChange w:id="173" w:author="Irad Ben-Gal" w:date="2020-08-05T18:17:00Z">
          <w:pPr/>
        </w:pPrChange>
      </w:pPr>
      <w:r w:rsidRPr="00AA1FC5">
        <w:t xml:space="preserve">The rest of </w:t>
      </w:r>
      <w:del w:id="174" w:author="Irad Ben-Gal" w:date="2020-08-05T18:17:00Z">
        <w:r w:rsidR="00041194">
          <w:delText>the</w:delText>
        </w:r>
      </w:del>
      <w:ins w:id="175" w:author="Irad Ben-Gal" w:date="2020-08-05T18:17:00Z">
        <w:r w:rsidRPr="00AA1FC5">
          <w:t>th</w:t>
        </w:r>
        <w:r w:rsidR="006558FB">
          <w:t>is</w:t>
        </w:r>
      </w:ins>
      <w:r w:rsidRPr="00AA1FC5">
        <w:t xml:space="preserve"> paper is organized as follows: Section 2 provides an overview of previous related studies. In Section 3</w:t>
      </w:r>
      <w:ins w:id="176" w:author="Irad Ben-Gal" w:date="2020-08-05T18:17:00Z">
        <w:r w:rsidR="00AA1FC5" w:rsidRPr="00AA1FC5">
          <w:t>,</w:t>
        </w:r>
      </w:ins>
      <w:r w:rsidRPr="00AA1FC5">
        <w:t xml:space="preserve"> we present the proposed method for finding the optimal </w:t>
      </w:r>
      <w:del w:id="177" w:author="Irad Ben-Gal" w:date="2020-08-05T18:17:00Z">
        <w:r w:rsidR="006A2AC4">
          <w:delText>control</w:delText>
        </w:r>
      </w:del>
      <w:ins w:id="178" w:author="Irad Ben-Gal" w:date="2020-08-05T18:17:00Z">
        <w:r w:rsidRPr="00AA1FC5">
          <w:t>monitoring</w:t>
        </w:r>
      </w:ins>
      <w:r w:rsidRPr="00AA1FC5">
        <w:t xml:space="preserve"> points, and in Section 4</w:t>
      </w:r>
      <w:ins w:id="179" w:author="Irad Ben-Gal" w:date="2020-08-05T18:17:00Z">
        <w:r w:rsidR="00AA1FC5" w:rsidRPr="00AA1FC5">
          <w:t>,</w:t>
        </w:r>
      </w:ins>
      <w:r w:rsidRPr="00AA1FC5">
        <w:t xml:space="preserve"> we discuss the method’s implementation, using examples to further clarify the proposed approach. In Section 5, numerical experiments are presented, and the simulation results are compared to </w:t>
      </w:r>
      <w:ins w:id="180" w:author="Irad Ben-Gal" w:date="2020-08-05T18:17:00Z">
        <w:r w:rsidR="00730280">
          <w:t xml:space="preserve">those of </w:t>
        </w:r>
      </w:ins>
      <w:r w:rsidRPr="00AA1FC5">
        <w:t>other heuristics. Finally, in Section 6</w:t>
      </w:r>
      <w:ins w:id="181" w:author="Irad Ben-Gal" w:date="2020-08-05T18:17:00Z">
        <w:r w:rsidR="00AA1FC5" w:rsidRPr="00AA1FC5">
          <w:t>,</w:t>
        </w:r>
      </w:ins>
      <w:r w:rsidRPr="00AA1FC5">
        <w:t xml:space="preserve"> we conclude the paper with</w:t>
      </w:r>
      <w:ins w:id="182" w:author="Irad Ben-Gal" w:date="2020-08-05T18:17:00Z">
        <w:r w:rsidRPr="00AA1FC5">
          <w:t xml:space="preserve"> </w:t>
        </w:r>
        <w:r w:rsidR="00730280">
          <w:t>a</w:t>
        </w:r>
      </w:ins>
      <w:r w:rsidR="00730280">
        <w:t xml:space="preserve"> </w:t>
      </w:r>
      <w:r w:rsidRPr="00AA1FC5">
        <w:t>discussion and suggestions for future research.</w:t>
      </w:r>
    </w:p>
    <w:p w14:paraId="2D030AB2" w14:textId="77777777" w:rsidR="006A2AC4" w:rsidRDefault="006A2AC4" w:rsidP="00D76EB3">
      <w:pPr>
        <w:rPr>
          <w:del w:id="183" w:author="Irad Ben-Gal" w:date="2020-08-05T18:17:00Z"/>
        </w:rPr>
      </w:pPr>
    </w:p>
    <w:p w14:paraId="788C8A4F" w14:textId="77777777" w:rsidR="00F603CE" w:rsidRPr="00542AE8" w:rsidRDefault="00AA1FC5" w:rsidP="00734F56">
      <w:pPr>
        <w:pPrChange w:id="184" w:author="Irad Ben-Gal" w:date="2020-08-05T18:17:00Z">
          <w:pPr>
            <w:pStyle w:val="Heading1"/>
          </w:pPr>
        </w:pPrChange>
      </w:pPr>
      <w:ins w:id="185" w:author="Irad Ben-Gal" w:date="2020-08-05T18:17:00Z">
        <w:r w:rsidRPr="00AA1FC5">
          <w:t xml:space="preserve">2. </w:t>
        </w:r>
      </w:ins>
      <w:bookmarkStart w:id="186" w:name="_Toc386636960"/>
      <w:bookmarkStart w:id="187" w:name="_Toc401436698"/>
      <w:r w:rsidRPr="00542AE8">
        <w:t>Literature Review</w:t>
      </w:r>
      <w:bookmarkEnd w:id="186"/>
      <w:bookmarkEnd w:id="187"/>
    </w:p>
    <w:p w14:paraId="42A2E499" w14:textId="4310511C" w:rsidR="00381F78" w:rsidRPr="00AA1FC5" w:rsidRDefault="00714F4F" w:rsidP="0060254A">
      <w:pPr>
        <w:pStyle w:val="MDPI31text"/>
        <w:pPrChange w:id="188" w:author="Irad Ben-Gal" w:date="2020-08-05T18:17:00Z">
          <w:pPr/>
        </w:pPrChange>
      </w:pPr>
      <w:del w:id="189" w:author="Irad Ben-Gal" w:date="2020-08-05T18:17:00Z">
        <w:r>
          <w:delText>D</w:delText>
        </w:r>
        <w:r w:rsidR="003B451A">
          <w:delText>esign</w:delText>
        </w:r>
      </w:del>
      <w:ins w:id="190" w:author="Irad Ben-Gal" w:date="2020-08-05T18:17:00Z">
        <w:r w:rsidR="00AA1FC5" w:rsidRPr="00AA1FC5">
          <w:t>The design</w:t>
        </w:r>
      </w:ins>
      <w:r w:rsidR="00AA1FC5" w:rsidRPr="00AA1FC5">
        <w:t xml:space="preserve"> of a project monitoring system has been</w:t>
      </w:r>
      <w:r w:rsidR="00EB48EA" w:rsidRPr="00AA1FC5">
        <w:rPr>
          <w:rFonts w:asciiTheme="minorHAnsi"/>
          <w:sz w:val="22"/>
          <w:rtl/>
          <w:lang w:bidi="he-IL"/>
          <w:rPrChange w:id="191" w:author="Irad Ben-Gal" w:date="2020-08-05T18:17:00Z">
            <w:rPr>
              <w:rtl/>
            </w:rPr>
          </w:rPrChange>
        </w:rPr>
        <w:t xml:space="preserve"> </w:t>
      </w:r>
      <w:r w:rsidR="00B70932" w:rsidRPr="00AA1FC5">
        <w:t xml:space="preserve">mentioned in the literature as a vital part of project management efforts to </w:t>
      </w:r>
      <w:r w:rsidR="00B70932" w:rsidRPr="00AA1FC5">
        <w:rPr>
          <w:rFonts w:hint="eastAsia"/>
        </w:rPr>
        <w:t>achieve</w:t>
      </w:r>
      <w:r w:rsidR="00937E4F" w:rsidRPr="00AA1FC5">
        <w:t xml:space="preserve"> projects’</w:t>
      </w:r>
      <w:r w:rsidR="00B70932" w:rsidRPr="00AA1FC5">
        <w:rPr>
          <w:rFonts w:hint="eastAsia"/>
        </w:rPr>
        <w:t xml:space="preserve"> objectives</w:t>
      </w:r>
      <w:r w:rsidR="00B1351C">
        <w:t xml:space="preserve"> </w:t>
      </w:r>
      <w:customXmlDelRangeStart w:id="192" w:author="Irad Ben-Gal" w:date="2020-08-05T18:17:00Z"/>
      <w:sdt>
        <w:sdtPr>
          <w:id w:val="1431396515"/>
          <w:citation/>
        </w:sdtPr>
        <w:sdtEndPr/>
        <w:sdtContent>
          <w:customXmlDelRangeEnd w:id="192"/>
          <w:del w:id="193" w:author="Irad Ben-Gal" w:date="2020-08-05T18:17:00Z">
            <w:r w:rsidR="00484391">
              <w:fldChar w:fldCharType="begin"/>
            </w:r>
            <w:r w:rsidR="000076C3">
              <w:delInstrText xml:space="preserve"> CITATION Raz00 \l 1033 </w:delInstrText>
            </w:r>
            <w:r w:rsidR="00484391">
              <w:fldChar w:fldCharType="separate"/>
            </w:r>
            <w:r w:rsidR="008667D7" w:rsidRPr="008667D7">
              <w:rPr>
                <w:noProof/>
              </w:rPr>
              <w:delText>[1]</w:delText>
            </w:r>
            <w:r w:rsidR="00484391">
              <w:fldChar w:fldCharType="end"/>
            </w:r>
          </w:del>
          <w:customXmlDelRangeStart w:id="194" w:author="Irad Ben-Gal" w:date="2020-08-05T18:17:00Z"/>
        </w:sdtContent>
      </w:sdt>
      <w:customXmlDelRangeEnd w:id="194"/>
      <w:del w:id="195" w:author="Irad Ben-Gal" w:date="2020-08-05T18:17:00Z">
        <w:r w:rsidR="000076C3">
          <w:delText>,</w:delText>
        </w:r>
      </w:del>
      <w:customXmlDelRangeStart w:id="196" w:author="Irad Ben-Gal" w:date="2020-08-05T18:17:00Z"/>
      <w:sdt>
        <w:sdtPr>
          <w:id w:val="-905605501"/>
          <w:citation/>
        </w:sdtPr>
        <w:sdtEndPr/>
        <w:sdtContent>
          <w:customXmlDelRangeEnd w:id="196"/>
          <w:del w:id="197" w:author="Irad Ben-Gal" w:date="2020-08-05T18:17:00Z">
            <w:r w:rsidR="00484391">
              <w:fldChar w:fldCharType="begin"/>
            </w:r>
            <w:r w:rsidR="000076C3">
              <w:delInstrText xml:space="preserve"> CITATION Par93 \l 1033 </w:delInstrText>
            </w:r>
            <w:r w:rsidR="00484391">
              <w:fldChar w:fldCharType="separate"/>
            </w:r>
            <w:r w:rsidR="008667D7">
              <w:rPr>
                <w:noProof/>
              </w:rPr>
              <w:delText xml:space="preserve"> </w:delText>
            </w:r>
            <w:r w:rsidR="008667D7" w:rsidRPr="008667D7">
              <w:rPr>
                <w:noProof/>
              </w:rPr>
              <w:delText>[2]</w:delText>
            </w:r>
            <w:r w:rsidR="00484391">
              <w:fldChar w:fldCharType="end"/>
            </w:r>
          </w:del>
          <w:customXmlDelRangeStart w:id="198" w:author="Irad Ben-Gal" w:date="2020-08-05T18:17:00Z"/>
        </w:sdtContent>
      </w:sdt>
      <w:customXmlDelRangeEnd w:id="198"/>
      <w:del w:id="199" w:author="Irad Ben-Gal" w:date="2020-08-05T18:17:00Z">
        <w:r w:rsidR="000076C3">
          <w:delText>,</w:delText>
        </w:r>
        <w:r w:rsidR="000076C3" w:rsidRPr="000076C3">
          <w:delText xml:space="preserve"> </w:delText>
        </w:r>
      </w:del>
      <w:customXmlDelRangeStart w:id="200" w:author="Irad Ben-Gal" w:date="2020-08-05T18:17:00Z"/>
      <w:sdt>
        <w:sdtPr>
          <w:id w:val="-1352173965"/>
          <w:citation/>
        </w:sdtPr>
        <w:sdtEndPr/>
        <w:sdtContent>
          <w:customXmlDelRangeEnd w:id="200"/>
          <w:del w:id="201" w:author="Irad Ben-Gal" w:date="2020-08-05T18:17:00Z">
            <w:r w:rsidR="00484391">
              <w:fldChar w:fldCharType="begin"/>
            </w:r>
            <w:r w:rsidR="000076C3">
              <w:delInstrText xml:space="preserve"> CITATION ASh05 \l 1033 </w:delInstrText>
            </w:r>
            <w:r w:rsidR="00484391">
              <w:fldChar w:fldCharType="separate"/>
            </w:r>
            <w:r w:rsidR="008667D7" w:rsidRPr="008667D7">
              <w:rPr>
                <w:noProof/>
              </w:rPr>
              <w:delText>[5]</w:delText>
            </w:r>
            <w:r w:rsidR="00484391">
              <w:fldChar w:fldCharType="end"/>
            </w:r>
          </w:del>
          <w:customXmlDelRangeStart w:id="202" w:author="Irad Ben-Gal" w:date="2020-08-05T18:17:00Z"/>
        </w:sdtContent>
      </w:sdt>
      <w:customXmlDelRangeEnd w:id="202"/>
      <w:del w:id="203" w:author="Irad Ben-Gal" w:date="2020-08-05T18:17:00Z">
        <w:r w:rsidR="00C15C7B">
          <w:delText>,</w:delText>
        </w:r>
      </w:del>
      <w:customXmlDelRangeStart w:id="204" w:author="Irad Ben-Gal" w:date="2020-08-05T18:17:00Z"/>
      <w:sdt>
        <w:sdtPr>
          <w:id w:val="-263300580"/>
          <w:citation/>
        </w:sdtPr>
        <w:sdtEndPr/>
        <w:sdtContent>
          <w:customXmlDelRangeEnd w:id="204"/>
          <w:del w:id="205" w:author="Irad Ben-Gal" w:date="2020-08-05T18:17:00Z">
            <w:r w:rsidR="00484391">
              <w:fldChar w:fldCharType="begin"/>
            </w:r>
            <w:r w:rsidR="000076C3">
              <w:delInstrText xml:space="preserve"> CITATION Gol01 \l 1033 </w:delInstrText>
            </w:r>
            <w:r w:rsidR="00484391">
              <w:fldChar w:fldCharType="separate"/>
            </w:r>
            <w:r w:rsidR="008667D7">
              <w:rPr>
                <w:noProof/>
              </w:rPr>
              <w:delText xml:space="preserve"> </w:delText>
            </w:r>
            <w:r w:rsidR="008667D7" w:rsidRPr="008667D7">
              <w:rPr>
                <w:noProof/>
              </w:rPr>
              <w:delText>[6]</w:delText>
            </w:r>
            <w:r w:rsidR="00484391">
              <w:fldChar w:fldCharType="end"/>
            </w:r>
          </w:del>
          <w:customXmlDelRangeStart w:id="206" w:author="Irad Ben-Gal" w:date="2020-08-05T18:17:00Z"/>
        </w:sdtContent>
      </w:sdt>
      <w:customXmlDelRangeEnd w:id="206"/>
      <w:del w:id="207" w:author="Irad Ben-Gal" w:date="2020-08-05T18:17:00Z">
        <w:r w:rsidR="005035E9">
          <w:delText xml:space="preserve">. </w:delText>
        </w:r>
      </w:del>
      <w:ins w:id="208" w:author="Irad Ben-Gal" w:date="2020-08-05T18:17:00Z">
        <w:r w:rsidR="00B1351C">
          <w:fldChar w:fldCharType="begin"/>
        </w:r>
        <w:r w:rsidR="0060254A">
          <w:instrText xml:space="preserve"> ADDIN ZOTERO_ITEM CSL_CITATION {"citationID":"ViH9RIei","properties":{"formattedCitation":"[3,5\\uc0\\u8211{}7]","plainCitation":"[3,5–7]","noteIndex":0},"citationItems":[{"id":1689,"uris":["http://zotero.org/users/131170/items/LXV66ERA"],"uri":["http://zotero.org/users/131170/items/LXV66ERA"],"itemData":{"id":1689,"type":"article-journal","container-title":"European Journal of Operational Research","ISSN":"0377-2217","issue":"2","journalAbbreviation":"European Journal of Operational Research","note":"publisher: Elsevier","page":"252-261","title":"Optimal timing of project control points","volume":"127","author":[{"family":"Raz","given":"Tzvi"},{"family":"Erel","given":"Erdal"}],"issued":{"date-parts":[["2000"]]}},"label":"page"},{"id":1690,"uris":["http://zotero.org/users/131170/items/3KTLBVGR"],"uri":["http://zotero.org/users/131170/items/3KTLBVGR"],"itemData":{"id":1690,"type":"article-journal","container-title":"IEEE Transactions on Engineering Management","ISSN":"0018-9391","issue":"1","journalAbbreviation":"IEEE Transactions on Engineering Management","note":"publisher: IEEE","page":"68-75","title":"Timing of monitoring and control of CPM projects","volume":"40","author":[{"family":"Partovi","given":"Fariborz Y"},{"family":"Burton","given":"Jonathan"}],"issued":{"date-parts":[["1993"]]}},"label":"page"},{"id":1693,"uris":["http://zotero.org/users/131170/items/RH52PE3N"],"uri":["http://zotero.org/users/131170/items/RH52PE3N"],"itemData":{"id":1693,"type":"book","edition":"3","event-place":"New Jersey USA","ISBN":"13: 978-0134478661","publisher":"Pearson","publisher-place":"New Jersey USA","title":"Project Management: Processes, Methodologies, and Economics","author":[{"family":"Shtub","given":"Avraham"},{"family":"Rosenwein","given":"Moshe"}],"issued":{"date-parts":[["2017"]]}},"label":"page"},{"id":1694,"uris":["http://zotero.org/users/131170/items/WEXPEEYI"],"uri":["http://zotero.org/users/131170/items/WEXPEEYI"],"itemData":{"id":1694,"type":"article-journal","container-title":"Mathematics and computers in simulation","ISSN":"0378-4754","issue":"6","journalAbbreviation":"Mathematics and computers in simulation","note":"publisher: Elsevier","page":"451-458","title":"Timing control points via simulation for production systems under random disturbances","volume":"54","author":[{"family":"Golenko-Ginzburg","given":"Dimitri"},{"family":"Laslo","given":"Zohar"}],"issued":{"date-parts":[["2001"]]}},"label":"page"}],"schema":"https://github.com/citation-style-language/schema/raw/master/csl-citation.json"} </w:instrText>
        </w:r>
        <w:r w:rsidR="00B1351C">
          <w:fldChar w:fldCharType="separate"/>
        </w:r>
        <w:r w:rsidR="0060254A" w:rsidRPr="0060254A">
          <w:rPr>
            <w:szCs w:val="24"/>
          </w:rPr>
          <w:t>[3,5–7]</w:t>
        </w:r>
        <w:r w:rsidR="00B1351C">
          <w:fldChar w:fldCharType="end"/>
        </w:r>
        <w:r w:rsidR="00B1351C">
          <w:t xml:space="preserve">  </w:t>
        </w:r>
        <w:r w:rsidR="00F06D61">
          <w:t>.</w:t>
        </w:r>
      </w:ins>
      <w:r w:rsidR="00C15C7B" w:rsidRPr="00AA1FC5">
        <w:t xml:space="preserve">According to these studies, the need for monitoring the project plan arises due to the nature of projects executed in dynamic environments. Among the factors that affect a project’s plan, we find the revision of activities’ duration estimates, delivery failures, changes in technical specifications, technical difficulties, unexpected weather conditions, and labor unrest, to name just a few factors. To react to environmental changes, and as project schedules are often not deterministic, a monitoring system that generates </w:t>
      </w:r>
      <w:del w:id="209" w:author="Irad Ben-Gal" w:date="2020-08-05T18:17:00Z">
        <w:r w:rsidR="0036212F" w:rsidRPr="0036212F">
          <w:delText>corrective</w:delText>
        </w:r>
        <w:r w:rsidR="004D0C41">
          <w:delText xml:space="preserve"> </w:delText>
        </w:r>
        <w:r w:rsidR="0036212F" w:rsidRPr="0036212F">
          <w:delText>action</w:delText>
        </w:r>
        <w:r w:rsidR="00C15C7B">
          <w:delText>s</w:delText>
        </w:r>
        <w:r w:rsidR="00937E4F">
          <w:delText>’</w:delText>
        </w:r>
        <w:r w:rsidR="00C15C7B" w:rsidRPr="00C15C7B">
          <w:delText xml:space="preserve"> </w:delText>
        </w:r>
        <w:r w:rsidR="00C15C7B" w:rsidRPr="0036212F">
          <w:delText>feedback</w:delText>
        </w:r>
      </w:del>
      <w:customXmlDelRangeStart w:id="210" w:author="Irad Ben-Gal" w:date="2020-08-05T18:17:00Z"/>
      <w:sdt>
        <w:sdtPr>
          <w:id w:val="587117982"/>
          <w:citation/>
        </w:sdtPr>
        <w:sdtEndPr/>
        <w:sdtContent>
          <w:customXmlDelRangeEnd w:id="210"/>
          <w:del w:id="211" w:author="Irad Ben-Gal" w:date="2020-08-05T18:17:00Z">
            <w:r w:rsidR="00484391" w:rsidRPr="0036212F">
              <w:fldChar w:fldCharType="begin"/>
            </w:r>
            <w:r w:rsidR="006B003C">
              <w:delInstrText xml:space="preserve">CITATION Par93 \l 1033 </w:delInstrText>
            </w:r>
            <w:r w:rsidR="00484391" w:rsidRPr="0036212F">
              <w:fldChar w:fldCharType="separate"/>
            </w:r>
            <w:r w:rsidR="008667D7">
              <w:rPr>
                <w:noProof/>
              </w:rPr>
              <w:delText xml:space="preserve"> </w:delText>
            </w:r>
            <w:r w:rsidR="008667D7" w:rsidRPr="008667D7">
              <w:rPr>
                <w:noProof/>
              </w:rPr>
              <w:delText>[2]</w:delText>
            </w:r>
            <w:r w:rsidR="00484391" w:rsidRPr="0036212F">
              <w:fldChar w:fldCharType="end"/>
            </w:r>
          </w:del>
          <w:customXmlDelRangeStart w:id="212" w:author="Irad Ben-Gal" w:date="2020-08-05T18:17:00Z"/>
        </w:sdtContent>
      </w:sdt>
      <w:customXmlDelRangeEnd w:id="212"/>
      <w:ins w:id="213" w:author="Irad Ben-Gal" w:date="2020-08-05T18:17:00Z">
        <w:r w:rsidR="001C2D2C" w:rsidRPr="00AA1FC5">
          <w:t xml:space="preserve">feedback </w:t>
        </w:r>
        <w:r w:rsidR="001C2D2C">
          <w:t xml:space="preserve">for </w:t>
        </w:r>
        <w:r w:rsidR="00C15C7B" w:rsidRPr="00AA1FC5">
          <w:t>corrective actions</w:t>
        </w:r>
        <w:r w:rsidR="00B1351C">
          <w:t xml:space="preserve"> </w:t>
        </w:r>
        <w:r w:rsidR="00B1351C">
          <w:fldChar w:fldCharType="begin"/>
        </w:r>
        <w:r w:rsidR="0060254A">
          <w:instrText xml:space="preserve"> ADDIN ZOTERO_ITEM CSL_CITATION {"citationID":"S178SKBv","properties":{"formattedCitation":"[6]","plainCitation":"[6]","noteIndex":0},"citationItems":[{"id":1690,"uris":["http://zotero.org/users/131170/items/3KTLBVGR"],"uri":["http://zotero.org/users/131170/items/3KTLBVGR"],"itemData":{"id":1690,"type":"article-journal","container-title":"IEEE Transactions on Engineering Management","ISSN":"0018-9391","issue":"1","journalAbbreviation":"IEEE Transactions on Engineering Management","note":"publisher: IEEE","page":"68-75","title":"Timing of monitoring and control of CPM projects","volume":"40","author":[{"family":"Partovi","given":"Fariborz Y"},{"family":"Burton","given":"Jonathan"}],"issued":{"date-parts":[["1993"]]}}}],"schema":"https://github.com/citation-style-language/schema/raw/master/csl-citation.json"} </w:instrText>
        </w:r>
        <w:r w:rsidR="00B1351C">
          <w:fldChar w:fldCharType="separate"/>
        </w:r>
        <w:r w:rsidR="0060254A" w:rsidRPr="0060254A">
          <w:t>[6]</w:t>
        </w:r>
        <w:r w:rsidR="00B1351C">
          <w:fldChar w:fldCharType="end"/>
        </w:r>
      </w:ins>
      <w:r w:rsidR="00B1351C">
        <w:t xml:space="preserve"> </w:t>
      </w:r>
      <w:r w:rsidR="00B77592" w:rsidRPr="00AA1FC5">
        <w:t>is necessary. Moreover, it is widely recognized that planning and monitoring a project plays a major role in reducing project failures</w:t>
      </w:r>
      <w:r w:rsidR="00B1351C">
        <w:t xml:space="preserve"> </w:t>
      </w:r>
      <w:customXmlDelRangeStart w:id="214" w:author="Irad Ben-Gal" w:date="2020-08-05T18:17:00Z"/>
      <w:sdt>
        <w:sdtPr>
          <w:id w:val="-2086136852"/>
          <w:citation/>
        </w:sdtPr>
        <w:sdtEndPr/>
        <w:sdtContent>
          <w:customXmlDelRangeEnd w:id="214"/>
          <w:del w:id="215" w:author="Irad Ben-Gal" w:date="2020-08-05T18:17:00Z">
            <w:r w:rsidR="00484391">
              <w:fldChar w:fldCharType="begin"/>
            </w:r>
            <w:r w:rsidR="006F25AB">
              <w:delInstrText xml:space="preserve">CITATION 1Fa98 \l 1033 </w:delInstrText>
            </w:r>
            <w:r w:rsidR="00484391">
              <w:fldChar w:fldCharType="separate"/>
            </w:r>
            <w:r w:rsidR="008667D7" w:rsidRPr="008667D7">
              <w:rPr>
                <w:noProof/>
              </w:rPr>
              <w:delText>[7]</w:delText>
            </w:r>
            <w:r w:rsidR="00484391">
              <w:fldChar w:fldCharType="end"/>
            </w:r>
          </w:del>
          <w:customXmlDelRangeStart w:id="216" w:author="Irad Ben-Gal" w:date="2020-08-05T18:17:00Z"/>
        </w:sdtContent>
      </w:sdt>
      <w:customXmlDelRangeEnd w:id="216"/>
      <w:ins w:id="217" w:author="Irad Ben-Gal" w:date="2020-08-05T18:17:00Z">
        <w:r w:rsidR="00B1351C">
          <w:fldChar w:fldCharType="begin"/>
        </w:r>
        <w:r w:rsidR="0060254A">
          <w:instrText xml:space="preserve"> ADDIN ZOTERO_ITEM CSL_CITATION {"citationID":"dIV3vw3U","properties":{"formattedCitation":"[8]","plainCitation":"[8]","noteIndex":0},"citationItems":[{"id":1695,"uris":["http://zotero.org/users/131170/items/G9G2RZRH"],"uri":["http://zotero.org/users/131170/items/G9G2RZRH"],"itemData":{"id":1695,"type":"article-journal","container-title":"International Journal of Project Management","ISSN":"0263-7863","issue":"1","journalAbbreviation":"International Journal of Project Management","note":"publisher: Elsevier","page":"51-58","title":"Timing of control activities in project planning","volume":"16","author":[{"family":"Falco","given":"Massimo","non-dropping-particle":"de"},{"family":"Macchiaroli","given":"Roberto"}],"issued":{"date-parts":[["1998"]]}}}],"schema":"https://github.com/citation-style-language/schema/raw/master/csl-citation.json"} </w:instrText>
        </w:r>
        <w:r w:rsidR="00B1351C">
          <w:fldChar w:fldCharType="separate"/>
        </w:r>
        <w:r w:rsidR="0060254A" w:rsidRPr="0060254A">
          <w:t>[8]</w:t>
        </w:r>
        <w:r w:rsidR="00B1351C">
          <w:fldChar w:fldCharType="end"/>
        </w:r>
        <w:r w:rsidR="00B1351C">
          <w:t xml:space="preserve"> </w:t>
        </w:r>
      </w:ins>
      <w:r w:rsidR="00B77592" w:rsidRPr="00AA1FC5">
        <w:t>.</w:t>
      </w:r>
    </w:p>
    <w:p w14:paraId="7E288AA2" w14:textId="34DB9986" w:rsidR="000F60E1" w:rsidRPr="00AA1FC5" w:rsidRDefault="00243A79" w:rsidP="0060254A">
      <w:pPr>
        <w:pStyle w:val="MDPI31text"/>
        <w:pPrChange w:id="218" w:author="Irad Ben-Gal" w:date="2020-08-05T18:17:00Z">
          <w:pPr/>
        </w:pPrChange>
      </w:pPr>
      <w:r w:rsidRPr="00AA1FC5">
        <w:t xml:space="preserve">An important aspect of project control systems is their ability to determine when and where to allocate </w:t>
      </w:r>
      <w:del w:id="219" w:author="Irad Ben-Gal" w:date="2020-08-05T18:17:00Z">
        <w:r w:rsidR="005B06C1" w:rsidRPr="006672CB">
          <w:delText>the control</w:delText>
        </w:r>
      </w:del>
      <w:ins w:id="220" w:author="Irad Ben-Gal" w:date="2020-08-05T18:17:00Z">
        <w:r w:rsidRPr="00AA1FC5">
          <w:t>monitoring</w:t>
        </w:r>
      </w:ins>
      <w:r w:rsidRPr="00AA1FC5">
        <w:t xml:space="preserve"> points. Although</w:t>
      </w:r>
      <w:r w:rsidR="001C2D2C">
        <w:t xml:space="preserve"> </w:t>
      </w:r>
      <w:del w:id="221" w:author="Irad Ben-Gal" w:date="2020-08-05T18:17:00Z">
        <w:r w:rsidR="00231AC7">
          <w:rPr>
            <w:rFonts w:ascii="Calibri" w:hAnsi="Calibri" w:cs="Calibri"/>
          </w:rPr>
          <w:delText>continuing</w:delText>
        </w:r>
      </w:del>
      <w:ins w:id="222" w:author="Irad Ben-Gal" w:date="2020-08-05T18:17:00Z">
        <w:r w:rsidR="00A25E85">
          <w:t>continuous</w:t>
        </w:r>
      </w:ins>
      <w:r w:rsidRPr="00AA1FC5">
        <w:rPr>
          <w:rPrChange w:id="223" w:author="Irad Ben-Gal" w:date="2020-08-05T18:17:00Z">
            <w:rPr>
              <w:rFonts w:ascii="Calibri" w:hAnsi="Calibri"/>
            </w:rPr>
          </w:rPrChange>
        </w:rPr>
        <w:t xml:space="preserve"> </w:t>
      </w:r>
      <w:r w:rsidRPr="00AA1FC5">
        <w:t>feedback</w:t>
      </w:r>
      <w:del w:id="224" w:author="Irad Ben-Gal" w:date="2020-08-05T18:17:00Z">
        <w:r w:rsidRPr="006672CB">
          <w:delText xml:space="preserve"> provides</w:delText>
        </w:r>
      </w:del>
      <w:r w:rsidRPr="00AA1FC5">
        <w:t xml:space="preserve"> enables modifying plans as soon as deviation occurs, it is costly and increases the possibility of resistance to what may be considered excessive control measures</w:t>
      </w:r>
      <w:customXmlDelRangeStart w:id="225" w:author="Irad Ben-Gal" w:date="2020-08-05T18:17:00Z"/>
      <w:sdt>
        <w:sdtPr>
          <w:id w:val="1570079780"/>
          <w:citation/>
        </w:sdtPr>
        <w:sdtEndPr/>
        <w:sdtContent>
          <w:customXmlDelRangeEnd w:id="225"/>
          <w:del w:id="226" w:author="Irad Ben-Gal" w:date="2020-08-05T18:17:00Z">
            <w:r w:rsidR="00484391" w:rsidRPr="006672CB">
              <w:fldChar w:fldCharType="begin"/>
            </w:r>
            <w:r w:rsidR="007E3F14">
              <w:delInstrText xml:space="preserve">CITATION Kai71 \l 1033 </w:delInstrText>
            </w:r>
            <w:r w:rsidR="00484391" w:rsidRPr="006672CB">
              <w:fldChar w:fldCharType="separate"/>
            </w:r>
            <w:r w:rsidR="008667D7">
              <w:rPr>
                <w:noProof/>
              </w:rPr>
              <w:delText xml:space="preserve"> </w:delText>
            </w:r>
            <w:r w:rsidR="008667D7" w:rsidRPr="008667D7">
              <w:rPr>
                <w:noProof/>
              </w:rPr>
              <w:delText>[8]</w:delText>
            </w:r>
            <w:r w:rsidR="00484391" w:rsidRPr="006672CB">
              <w:fldChar w:fldCharType="end"/>
            </w:r>
          </w:del>
          <w:customXmlDelRangeStart w:id="227" w:author="Irad Ben-Gal" w:date="2020-08-05T18:17:00Z"/>
        </w:sdtContent>
      </w:sdt>
      <w:customXmlDelRangeEnd w:id="227"/>
      <w:del w:id="228" w:author="Irad Ben-Gal" w:date="2020-08-05T18:17:00Z">
        <w:r w:rsidR="005A4DC8" w:rsidRPr="00E222C4">
          <w:delText>.</w:delText>
        </w:r>
      </w:del>
      <w:ins w:id="229" w:author="Irad Ben-Gal" w:date="2020-08-05T18:17:00Z">
        <w:r w:rsidR="005542BC">
          <w:t xml:space="preserve"> </w:t>
        </w:r>
        <w:r w:rsidR="005542BC">
          <w:fldChar w:fldCharType="begin"/>
        </w:r>
        <w:r w:rsidR="0060254A">
          <w:instrText xml:space="preserve"> ADDIN ZOTERO_ITEM CSL_CITATION {"citationID":"OsOe1maZ","properties":{"formattedCitation":"[9]","plainCitation":"[9]","noteIndex":0},"citationItems":[{"id":1696,"uris":["http://zotero.org/users/131170/items/GMU6WV77"],"uri":["http://zotero.org/users/131170/items/GMU6WV77"],"itemData":{"id":1696,"type":"article-journal","container-title":"J. Syst. Manage.","journalAbbreviation":"J. Syst. Manage.","page":"39-41","title":"Pert—review possibilities","author":[{"family":"Kaimann","given":"Richard A"},{"family":"Probst","given":"FR"}],"issued":{"date-parts":[["1971"]]}}}],"schema":"https://github.com/citation-style-language/schema/raw/master/csl-citation.json"} </w:instrText>
        </w:r>
        <w:r w:rsidR="005542BC">
          <w:fldChar w:fldCharType="separate"/>
        </w:r>
        <w:r w:rsidR="0060254A" w:rsidRPr="0060254A">
          <w:t>[9]</w:t>
        </w:r>
        <w:r w:rsidR="005542BC">
          <w:fldChar w:fldCharType="end"/>
        </w:r>
        <w:r w:rsidR="005542BC">
          <w:t xml:space="preserve"> </w:t>
        </w:r>
        <w:r w:rsidR="004D1921" w:rsidRPr="00AA1FC5">
          <w:t>.</w:t>
        </w:r>
      </w:ins>
      <w:r w:rsidR="004D1921" w:rsidRPr="00AA1FC5">
        <w:t xml:space="preserve"> The project management literature provides general guidance on control policies, mostly based on non</w:t>
      </w:r>
      <w:r w:rsidR="00324938">
        <w:rPr>
          <w:rFonts w:ascii="Times New Roman"/>
          <w:sz w:val="22"/>
          <w:rtl/>
          <w:rPrChange w:id="230" w:author="Irad Ben-Gal" w:date="2020-08-05T18:17:00Z">
            <w:rPr>
              <w:rtl/>
            </w:rPr>
          </w:rPrChange>
        </w:rPr>
        <w:t>-</w:t>
      </w:r>
      <w:r w:rsidR="004D1921" w:rsidRPr="00AA1FC5">
        <w:t xml:space="preserve">analytical approaches. For </w:t>
      </w:r>
      <w:r w:rsidR="004D1921" w:rsidRPr="00AA1FC5">
        <w:lastRenderedPageBreak/>
        <w:t>example,</w:t>
      </w:r>
      <w:r w:rsidR="00427B33">
        <w:t xml:space="preserve"> </w:t>
      </w:r>
      <w:del w:id="231" w:author="Irad Ben-Gal" w:date="2020-08-05T18:17:00Z">
        <w:r w:rsidR="000672E8" w:rsidRPr="00583BFC">
          <w:rPr>
            <w:noProof/>
          </w:rPr>
          <w:delText xml:space="preserve">Cleland </w:delText>
        </w:r>
        <w:r w:rsidR="003E26FB">
          <w:rPr>
            <w:noProof/>
          </w:rPr>
          <w:delText>and</w:delText>
        </w:r>
        <w:r w:rsidR="000672E8" w:rsidRPr="00583BFC">
          <w:rPr>
            <w:noProof/>
          </w:rPr>
          <w:delText xml:space="preserve"> King </w:delText>
        </w:r>
        <w:r w:rsidR="003E26FB">
          <w:rPr>
            <w:noProof/>
          </w:rPr>
          <w:delText>(</w:delText>
        </w:r>
        <w:r w:rsidR="000672E8" w:rsidRPr="00583BFC">
          <w:rPr>
            <w:noProof/>
          </w:rPr>
          <w:delText>1988</w:delText>
        </w:r>
        <w:r w:rsidR="003E26FB">
          <w:rPr>
            <w:noProof/>
          </w:rPr>
          <w:delText>)</w:delText>
        </w:r>
        <w:r w:rsidR="000672E8">
          <w:rPr>
            <w:noProof/>
          </w:rPr>
          <w:delText xml:space="preserve"> </w:delText>
        </w:r>
        <w:r w:rsidR="000672E8">
          <w:delText>suggest</w:delText>
        </w:r>
        <w:r w:rsidR="003E26FB">
          <w:delText>ed</w:delText>
        </w:r>
        <w:r w:rsidR="000672E8">
          <w:delText xml:space="preserve"> that the frequency of periodic </w:delText>
        </w:r>
        <w:r w:rsidR="004D1921">
          <w:delText>monitoring depend</w:delText>
        </w:r>
        <w:r w:rsidR="003E26FB">
          <w:delText>s</w:delText>
        </w:r>
        <w:r w:rsidR="000672E8">
          <w:delText xml:space="preserve"> </w:delText>
        </w:r>
        <w:r w:rsidR="003E26FB">
          <w:delText>up</w:delText>
        </w:r>
        <w:r w:rsidR="000672E8">
          <w:delText>on</w:delText>
        </w:r>
      </w:del>
      <w:ins w:id="232" w:author="Irad Ben-Gal" w:date="2020-08-05T18:17:00Z">
        <w:r w:rsidR="00427B33" w:rsidRPr="00AA1FC5">
          <w:t>King</w:t>
        </w:r>
        <w:r w:rsidR="00427B33">
          <w:t xml:space="preserve"> and</w:t>
        </w:r>
        <w:r w:rsidR="004D1921" w:rsidRPr="00AA1FC5">
          <w:t xml:space="preserve"> </w:t>
        </w:r>
        <w:r w:rsidR="000672E8" w:rsidRPr="00AA1FC5">
          <w:t xml:space="preserve">Cleland </w:t>
        </w:r>
        <w:r w:rsidR="00427B33">
          <w:fldChar w:fldCharType="begin"/>
        </w:r>
        <w:r w:rsidR="0060254A">
          <w:instrText xml:space="preserve"> ADDIN ZOTERO_ITEM CSL_CITATION {"citationID":"O1p5ln4n","properties":{"formattedCitation":"[10]","plainCitation":"[10]","noteIndex":0},"citationItems":[{"id":1697,"uris":["http://zotero.org/users/131170/items/2Y8XDFNF"],"uri":["http://zotero.org/users/131170/items/2Y8XDFNF"],"itemData":{"id":1697,"type":"book","edition":"2","event-place":"New York","ISBN":"0-442-22114-2","publisher":"Van Nostrand Reinhold","publisher-place":"New York","title":"Project management handbook","author":[{"family":"King","given":"William Richard"},{"family":"Cleland","given":"David I"}],"issued":{"date-parts":[["1988"]]}}}],"schema":"https://github.com/citation-style-language/schema/raw/master/csl-citation.json"} </w:instrText>
        </w:r>
        <w:r w:rsidR="00427B33">
          <w:fldChar w:fldCharType="separate"/>
        </w:r>
        <w:r w:rsidR="0060254A" w:rsidRPr="0060254A">
          <w:t>[10]</w:t>
        </w:r>
        <w:r w:rsidR="00427B33">
          <w:fldChar w:fldCharType="end"/>
        </w:r>
        <w:r w:rsidR="00427B33">
          <w:t xml:space="preserve"> </w:t>
        </w:r>
        <w:r w:rsidR="000672E8" w:rsidRPr="00AA1FC5">
          <w:t xml:space="preserve">suggested that the frequency of periodic monitoring depends upon </w:t>
        </w:r>
        <w:r w:rsidR="001C2D2C">
          <w:t>the</w:t>
        </w:r>
      </w:ins>
      <w:r w:rsidR="001C2D2C">
        <w:t xml:space="preserve"> </w:t>
      </w:r>
      <w:r w:rsidR="000672E8" w:rsidRPr="00AA1FC5">
        <w:t xml:space="preserve">project size, i.e., small projects should be controlled on a monthly basis, large projects should be controlled on a weekly basis, and medium-size projects presumably should fit in between. </w:t>
      </w:r>
      <w:del w:id="233" w:author="Irad Ben-Gal" w:date="2020-08-05T18:17:00Z">
        <w:r w:rsidR="000672E8" w:rsidRPr="00146D1C">
          <w:rPr>
            <w:noProof/>
          </w:rPr>
          <w:delText xml:space="preserve">Meredith </w:delText>
        </w:r>
        <w:r w:rsidR="00036C68">
          <w:rPr>
            <w:noProof/>
          </w:rPr>
          <w:delText>and</w:delText>
        </w:r>
        <w:r w:rsidR="000672E8" w:rsidRPr="00146D1C">
          <w:rPr>
            <w:noProof/>
          </w:rPr>
          <w:delText xml:space="preserve"> Mantel</w:delText>
        </w:r>
        <w:r w:rsidR="000672E8" w:rsidRPr="00556EF9">
          <w:delText xml:space="preserve"> </w:delText>
        </w:r>
      </w:del>
      <w:customXmlDelRangeStart w:id="234" w:author="Irad Ben-Gal" w:date="2020-08-05T18:17:00Z"/>
      <w:sdt>
        <w:sdtPr>
          <w:id w:val="-1943604246"/>
          <w:citation/>
        </w:sdtPr>
        <w:sdtEndPr/>
        <w:sdtContent>
          <w:customXmlDelRangeEnd w:id="234"/>
          <w:del w:id="235" w:author="Irad Ben-Gal" w:date="2020-08-05T18:17:00Z">
            <w:r w:rsidR="00484391">
              <w:fldChar w:fldCharType="begin"/>
            </w:r>
            <w:r w:rsidR="006B003C">
              <w:delInstrText xml:space="preserve">CITATION Mer95 \n  \l 1033 </w:delInstrText>
            </w:r>
            <w:r w:rsidR="00484391">
              <w:fldChar w:fldCharType="separate"/>
            </w:r>
            <w:r w:rsidR="008667D7" w:rsidRPr="008667D7">
              <w:rPr>
                <w:noProof/>
              </w:rPr>
              <w:delText>[10]</w:delText>
            </w:r>
            <w:r w:rsidR="00484391">
              <w:fldChar w:fldCharType="end"/>
            </w:r>
          </w:del>
          <w:customXmlDelRangeStart w:id="236" w:author="Irad Ben-Gal" w:date="2020-08-05T18:17:00Z"/>
        </w:sdtContent>
      </w:sdt>
      <w:customXmlDelRangeEnd w:id="236"/>
      <w:del w:id="237" w:author="Irad Ben-Gal" w:date="2020-08-05T18:17:00Z">
        <w:r w:rsidR="000672E8" w:rsidRPr="008F14C9">
          <w:delText xml:space="preserve"> recommend</w:delText>
        </w:r>
        <w:r w:rsidR="00036C68">
          <w:delText>ed</w:delText>
        </w:r>
        <w:r w:rsidR="000672E8" w:rsidRPr="008F14C9">
          <w:delText xml:space="preserve"> that control</w:delText>
        </w:r>
      </w:del>
      <w:ins w:id="238" w:author="Irad Ben-Gal" w:date="2020-08-05T18:17:00Z">
        <w:r w:rsidR="000672E8" w:rsidRPr="00AA1FC5">
          <w:t>Meredith and Mantel</w:t>
        </w:r>
        <w:r w:rsidR="000955EA">
          <w:t xml:space="preserve"> </w:t>
        </w:r>
        <w:r w:rsidR="000955EA">
          <w:fldChar w:fldCharType="begin"/>
        </w:r>
        <w:r w:rsidR="0060254A">
          <w:instrText xml:space="preserve"> ADDIN ZOTERO_ITEM CSL_CITATION {"citationID":"kR1HKsfW","properties":{"formattedCitation":"[2]","plainCitation":"[2]","noteIndex":0},"citationItems":[{"id":173,"uris":["http://zotero.org/users/131170/items/CFVBVVV7"],"uri":["http://zotero.org/users/131170/items/CFVBVVV7"],"itemData":{"id":173,"type":"book","call-number":"0953","edition":"7","ISBN":"0-470-22621-8","publisher":"Wiley","source":"Amazon.com","title":"Project management: A managerial approach","title-short":"Project Management","author":[{"family":"Meredith","given":"J. R."},{"family":"Mantel","given":"S.J."}],"issued":{"date-parts":[["2008",12,10]]}}}],"schema":"https://github.com/citation-style-language/schema/raw/master/csl-citation.json"} </w:instrText>
        </w:r>
        <w:r w:rsidR="000955EA">
          <w:fldChar w:fldCharType="separate"/>
        </w:r>
        <w:r w:rsidR="0060254A" w:rsidRPr="0060254A">
          <w:t>[2]</w:t>
        </w:r>
        <w:r w:rsidR="000955EA">
          <w:fldChar w:fldCharType="end"/>
        </w:r>
        <w:r w:rsidR="00AA1FC5" w:rsidRPr="00AA1FC5">
          <w:t xml:space="preserve"> recommended that monitoring</w:t>
        </w:r>
      </w:ins>
      <w:r w:rsidR="00AA1FC5" w:rsidRPr="00AA1FC5">
        <w:t xml:space="preserve"> points be linked to the occurrence of important events, i.e., project milestones, and not only to the calendar</w:t>
      </w:r>
      <w:del w:id="239" w:author="Irad Ben-Gal" w:date="2020-08-05T18:17:00Z">
        <w:r w:rsidR="00036C68">
          <w:delText>,</w:delText>
        </w:r>
      </w:del>
      <w:ins w:id="240" w:author="Irad Ben-Gal" w:date="2020-08-05T18:17:00Z">
        <w:r w:rsidR="00AA1FC5" w:rsidRPr="00AA1FC5">
          <w:t>;</w:t>
        </w:r>
      </w:ins>
      <w:r w:rsidR="00AA1FC5" w:rsidRPr="00AA1FC5">
        <w:t xml:space="preserve"> however</w:t>
      </w:r>
      <w:ins w:id="241" w:author="Irad Ben-Gal" w:date="2020-08-05T18:17:00Z">
        <w:r w:rsidR="00AA1FC5" w:rsidRPr="00AA1FC5">
          <w:t>,</w:t>
        </w:r>
      </w:ins>
      <w:r w:rsidR="00AA1FC5" w:rsidRPr="00AA1FC5">
        <w:t xml:space="preserve"> the question of how to determine the extent and frequency of control is not addressed in their work. Raz and Erel</w:t>
      </w:r>
      <w:r w:rsidR="000955EA">
        <w:t xml:space="preserve"> </w:t>
      </w:r>
      <w:customXmlDelRangeStart w:id="242" w:author="Irad Ben-Gal" w:date="2020-08-05T18:17:00Z"/>
      <w:sdt>
        <w:sdtPr>
          <w:id w:val="260580279"/>
          <w:citation/>
        </w:sdtPr>
        <w:sdtEndPr/>
        <w:sdtContent>
          <w:customXmlDelRangeEnd w:id="242"/>
          <w:del w:id="243" w:author="Irad Ben-Gal" w:date="2020-08-05T18:17:00Z">
            <w:r w:rsidR="00484391" w:rsidRPr="00C56710">
              <w:fldChar w:fldCharType="begin"/>
            </w:r>
            <w:r w:rsidR="000F60E1">
              <w:delInstrText xml:space="preserve">CITATION Raz00 \n  \t  \l 1033 </w:delInstrText>
            </w:r>
            <w:r w:rsidR="00484391" w:rsidRPr="00C56710">
              <w:fldChar w:fldCharType="separate"/>
            </w:r>
            <w:r w:rsidR="000F60E1" w:rsidRPr="008667D7">
              <w:rPr>
                <w:noProof/>
              </w:rPr>
              <w:delText>[1]</w:delText>
            </w:r>
            <w:r w:rsidR="00484391" w:rsidRPr="00C56710">
              <w:fldChar w:fldCharType="end"/>
            </w:r>
          </w:del>
          <w:customXmlDelRangeStart w:id="244" w:author="Irad Ben-Gal" w:date="2020-08-05T18:17:00Z"/>
        </w:sdtContent>
      </w:sdt>
      <w:customXmlDelRangeEnd w:id="244"/>
      <w:ins w:id="245" w:author="Irad Ben-Gal" w:date="2020-08-05T18:17:00Z">
        <w:r w:rsidR="00EF366D">
          <w:fldChar w:fldCharType="begin"/>
        </w:r>
        <w:r w:rsidR="0060254A">
          <w:instrText xml:space="preserve"> ADDIN ZOTERO_ITEM CSL_CITATION {"citationID":"SogGxkDc","properties":{"formattedCitation":"[5]","plainCitation":"[5]","noteIndex":0},"citationItems":[{"id":1689,"uris":["http://zotero.org/users/131170/items/LXV66ERA"],"uri":["http://zotero.org/users/131170/items/LXV66ERA"],"itemData":{"id":1689,"type":"article-journal","container-title":"European Journal of Operational Research","ISSN":"0377-2217","issue":"2","journalAbbreviation":"European Journal of Operational Research","note":"publisher: Elsevier","page":"252-261","title":"Optimal timing of project control points","volume":"127","author":[{"family":"Raz","given":"Tzvi"},{"family":"Erel","given":"Erdal"}],"issued":{"date-parts":[["2000"]]}}}],"schema":"https://github.com/citation-style-language/schema/raw/master/csl-citation.json"} </w:instrText>
        </w:r>
        <w:r w:rsidR="00EF366D">
          <w:fldChar w:fldCharType="separate"/>
        </w:r>
        <w:r w:rsidR="0060254A" w:rsidRPr="0060254A">
          <w:t>[5]</w:t>
        </w:r>
        <w:r w:rsidR="00EF366D">
          <w:fldChar w:fldCharType="end"/>
        </w:r>
      </w:ins>
      <w:r w:rsidR="00AA1FC5" w:rsidRPr="00AA1FC5">
        <w:t xml:space="preserve"> considered a case wherein </w:t>
      </w:r>
      <w:r w:rsidR="00AA1FC5" w:rsidRPr="00AA1FC5">
        <w:rPr>
          <w:i/>
          <w:iCs/>
        </w:rPr>
        <w:t>n</w:t>
      </w:r>
      <w:r w:rsidR="00AA1FC5" w:rsidRPr="00AA1FC5">
        <w:t xml:space="preserve"> </w:t>
      </w:r>
      <w:del w:id="246" w:author="Irad Ben-Gal" w:date="2020-08-05T18:17:00Z">
        <w:r w:rsidR="000F60E1">
          <w:delText>control</w:delText>
        </w:r>
      </w:del>
      <w:ins w:id="247" w:author="Irad Ben-Gal" w:date="2020-08-05T18:17:00Z">
        <w:r w:rsidR="00AA1FC5" w:rsidRPr="00AA1FC5">
          <w:t>monitoring</w:t>
        </w:r>
      </w:ins>
      <w:r w:rsidR="00AA1FC5" w:rsidRPr="00AA1FC5">
        <w:t xml:space="preserve"> points must be selected during </w:t>
      </w:r>
      <w:del w:id="248" w:author="Irad Ben-Gal" w:date="2020-08-05T18:17:00Z">
        <w:r w:rsidR="000F60E1">
          <w:delText>the</w:delText>
        </w:r>
      </w:del>
      <w:ins w:id="249" w:author="Irad Ben-Gal" w:date="2020-08-05T18:17:00Z">
        <w:r w:rsidR="001C2D2C">
          <w:t>a</w:t>
        </w:r>
      </w:ins>
      <w:r w:rsidR="001C2D2C" w:rsidRPr="00AA1FC5">
        <w:t xml:space="preserve"> </w:t>
      </w:r>
      <w:r w:rsidR="00AA1FC5" w:rsidRPr="00AA1FC5">
        <w:t xml:space="preserve">project’s lifespan. Their objective was to determine the timing of the </w:t>
      </w:r>
      <w:del w:id="250" w:author="Irad Ben-Gal" w:date="2020-08-05T18:17:00Z">
        <w:r w:rsidR="000F60E1">
          <w:delText>control</w:delText>
        </w:r>
      </w:del>
      <w:ins w:id="251" w:author="Irad Ben-Gal" w:date="2020-08-05T18:17:00Z">
        <w:r w:rsidR="00AA1FC5" w:rsidRPr="00AA1FC5">
          <w:t>monitoring</w:t>
        </w:r>
      </w:ins>
      <w:r w:rsidR="00AA1FC5" w:rsidRPr="00AA1FC5">
        <w:t xml:space="preserve"> points</w:t>
      </w:r>
      <w:del w:id="252" w:author="Irad Ben-Gal" w:date="2020-08-05T18:17:00Z">
        <w:r w:rsidR="000F60E1">
          <w:delText xml:space="preserve"> in order</w:delText>
        </w:r>
      </w:del>
      <w:r w:rsidR="00AA1FC5" w:rsidRPr="00AA1FC5">
        <w:t xml:space="preserve"> to maximize the total amount of extracted information. Accordingly, the authors focused on</w:t>
      </w:r>
      <w:r w:rsidR="001C2D2C">
        <w:t xml:space="preserve"> </w:t>
      </w:r>
      <w:ins w:id="253" w:author="Irad Ben-Gal" w:date="2020-08-05T18:17:00Z">
        <w:r w:rsidR="001C2D2C">
          <w:t>the</w:t>
        </w:r>
        <w:r w:rsidR="00AA1FC5" w:rsidRPr="00AA1FC5">
          <w:t xml:space="preserve"> </w:t>
        </w:r>
      </w:ins>
      <w:r w:rsidR="00AA1FC5" w:rsidRPr="00AA1FC5">
        <w:rPr>
          <w:i/>
          <w:iCs/>
        </w:rPr>
        <w:t>reporting delay</w:t>
      </w:r>
      <w:r w:rsidR="00AA1FC5" w:rsidRPr="00AA1FC5">
        <w:t xml:space="preserve">, which refers to the amount of time elapsed from the moment </w:t>
      </w:r>
      <w:del w:id="254" w:author="Irad Ben-Gal" w:date="2020-08-05T18:17:00Z">
        <w:r w:rsidR="000F60E1">
          <w:delText>the</w:delText>
        </w:r>
      </w:del>
      <w:ins w:id="255" w:author="Irad Ben-Gal" w:date="2020-08-05T18:17:00Z">
        <w:r w:rsidR="001C2D2C">
          <w:t>an</w:t>
        </w:r>
      </w:ins>
      <w:r w:rsidR="001C2D2C" w:rsidRPr="00AA1FC5">
        <w:t xml:space="preserve"> </w:t>
      </w:r>
      <w:r w:rsidR="00AA1FC5" w:rsidRPr="00AA1FC5">
        <w:t xml:space="preserve">activity commenced up to the time of the measurement. One of their simplifying assumptions was that data on the status of activities that occurred in the past </w:t>
      </w:r>
      <w:del w:id="256" w:author="Irad Ben-Gal" w:date="2020-08-05T18:17:00Z">
        <w:r w:rsidR="000F60E1">
          <w:delText>is</w:delText>
        </w:r>
      </w:del>
      <w:ins w:id="257" w:author="Irad Ben-Gal" w:date="2020-08-05T18:17:00Z">
        <w:r w:rsidR="001C2D2C">
          <w:t>are</w:t>
        </w:r>
      </w:ins>
      <w:r w:rsidR="001C2D2C" w:rsidRPr="00AA1FC5">
        <w:t xml:space="preserve"> </w:t>
      </w:r>
      <w:r w:rsidR="00AA1FC5" w:rsidRPr="00AA1FC5">
        <w:t xml:space="preserve">less informative than </w:t>
      </w:r>
      <w:del w:id="258" w:author="Irad Ben-Gal" w:date="2020-08-05T18:17:00Z">
        <w:r w:rsidR="00105B16">
          <w:delText xml:space="preserve">is </w:delText>
        </w:r>
      </w:del>
      <w:r w:rsidR="00AA1FC5" w:rsidRPr="00AA1FC5">
        <w:t xml:space="preserve">data gathered on recent activities. Note that in our study, we do not apply such an assumption, as </w:t>
      </w:r>
      <w:ins w:id="259" w:author="Irad Ben-Gal" w:date="2020-08-05T18:17:00Z">
        <w:r w:rsidR="001C2D2C">
          <w:t xml:space="preserve">the </w:t>
        </w:r>
      </w:ins>
      <w:r w:rsidR="00AA1FC5" w:rsidRPr="00AA1FC5">
        <w:t xml:space="preserve">project duration and completion time are affected by </w:t>
      </w:r>
      <w:del w:id="260" w:author="Irad Ben-Gal" w:date="2020-08-05T18:17:00Z">
        <w:r w:rsidR="000F60E1">
          <w:delText>both</w:delText>
        </w:r>
      </w:del>
      <w:ins w:id="261" w:author="Irad Ben-Gal" w:date="2020-08-05T18:17:00Z">
        <w:r w:rsidR="001C2D2C">
          <w:t>the</w:t>
        </w:r>
      </w:ins>
      <w:r w:rsidR="001C2D2C" w:rsidRPr="00AA1FC5">
        <w:t xml:space="preserve"> </w:t>
      </w:r>
      <w:r w:rsidR="00AA1FC5" w:rsidRPr="00AA1FC5">
        <w:t>past, current, and future activities in the project. Moreover, in the proposed approach, we aim to define a policy that can be implemented at any time point, including at the beginning of the project.</w:t>
      </w:r>
    </w:p>
    <w:p w14:paraId="745B6CDF" w14:textId="18B17C58" w:rsidR="000F60E1" w:rsidRPr="00AA1FC5" w:rsidRDefault="000F60E1" w:rsidP="0060254A">
      <w:pPr>
        <w:pStyle w:val="MDPI31text"/>
        <w:pPrChange w:id="262" w:author="Irad Ben-Gal" w:date="2020-08-05T18:17:00Z">
          <w:pPr/>
        </w:pPrChange>
      </w:pPr>
      <w:del w:id="263" w:author="Irad Ben-Gal" w:date="2020-08-05T18:17:00Z">
        <w:r w:rsidRPr="00C56710">
          <w:delText xml:space="preserve">Raz </w:delText>
        </w:r>
        <w:r w:rsidR="00B41C49">
          <w:delText>and</w:delText>
        </w:r>
        <w:r w:rsidRPr="00C56710">
          <w:delText xml:space="preserve"> Erel </w:delText>
        </w:r>
      </w:del>
      <w:customXmlDelRangeStart w:id="264" w:author="Irad Ben-Gal" w:date="2020-08-05T18:17:00Z"/>
      <w:sdt>
        <w:sdtPr>
          <w:id w:val="65161363"/>
          <w:citation/>
        </w:sdtPr>
        <w:sdtEndPr/>
        <w:sdtContent>
          <w:customXmlDelRangeEnd w:id="264"/>
          <w:del w:id="265" w:author="Irad Ben-Gal" w:date="2020-08-05T18:17:00Z">
            <w:r w:rsidR="00484391" w:rsidRPr="00C56710">
              <w:fldChar w:fldCharType="begin"/>
            </w:r>
            <w:r>
              <w:delInstrText xml:space="preserve">CITATION Raz00 \n  \t  \l 1033 </w:delInstrText>
            </w:r>
            <w:r w:rsidR="00484391" w:rsidRPr="00C56710">
              <w:fldChar w:fldCharType="separate"/>
            </w:r>
            <w:r w:rsidRPr="008667D7">
              <w:rPr>
                <w:noProof/>
              </w:rPr>
              <w:delText>[1]</w:delText>
            </w:r>
            <w:r w:rsidR="00484391" w:rsidRPr="00C56710">
              <w:fldChar w:fldCharType="end"/>
            </w:r>
          </w:del>
          <w:customXmlDelRangeStart w:id="266" w:author="Irad Ben-Gal" w:date="2020-08-05T18:17:00Z"/>
        </w:sdtContent>
      </w:sdt>
      <w:customXmlDelRangeEnd w:id="266"/>
      <w:del w:id="267" w:author="Irad Ben-Gal" w:date="2020-08-05T18:17:00Z">
        <w:r w:rsidR="00B41C49">
          <w:delText>,</w:delText>
        </w:r>
        <w:r w:rsidRPr="00C56710">
          <w:delText xml:space="preserve"> </w:delText>
        </w:r>
        <w:r>
          <w:delText>as well as</w:delText>
        </w:r>
        <w:r w:rsidRPr="00C56710">
          <w:delText xml:space="preserve"> </w:delText>
        </w:r>
        <w:r w:rsidRPr="00C56710">
          <w:rPr>
            <w:noProof/>
          </w:rPr>
          <w:delText xml:space="preserve">Tareghian </w:delText>
        </w:r>
        <w:r w:rsidR="00B41C49">
          <w:rPr>
            <w:noProof/>
          </w:rPr>
          <w:delText>and</w:delText>
        </w:r>
        <w:r w:rsidRPr="00C56710">
          <w:rPr>
            <w:noProof/>
          </w:rPr>
          <w:delText xml:space="preserve"> Salari </w:delText>
        </w:r>
      </w:del>
      <w:customXmlDelRangeStart w:id="268" w:author="Irad Ben-Gal" w:date="2020-08-05T18:17:00Z"/>
      <w:sdt>
        <w:sdtPr>
          <w:id w:val="1874199614"/>
          <w:citation/>
        </w:sdtPr>
        <w:sdtEndPr/>
        <w:sdtContent>
          <w:customXmlDelRangeEnd w:id="268"/>
          <w:del w:id="269" w:author="Irad Ben-Gal" w:date="2020-08-05T18:17:00Z">
            <w:r w:rsidR="00484391" w:rsidRPr="00C56710">
              <w:fldChar w:fldCharType="begin"/>
            </w:r>
            <w:r>
              <w:delInstrText xml:space="preserve">CITATION Tar09 \n  \l 1033 </w:delInstrText>
            </w:r>
            <w:r w:rsidR="00484391" w:rsidRPr="00C56710">
              <w:fldChar w:fldCharType="separate"/>
            </w:r>
            <w:r w:rsidRPr="008667D7">
              <w:rPr>
                <w:noProof/>
              </w:rPr>
              <w:delText>[4]</w:delText>
            </w:r>
            <w:r w:rsidR="00484391" w:rsidRPr="00C56710">
              <w:fldChar w:fldCharType="end"/>
            </w:r>
          </w:del>
          <w:customXmlDelRangeStart w:id="270" w:author="Irad Ben-Gal" w:date="2020-08-05T18:17:00Z"/>
        </w:sdtContent>
      </w:sdt>
      <w:customXmlDelRangeEnd w:id="270"/>
      <w:del w:id="271" w:author="Irad Ben-Gal" w:date="2020-08-05T18:17:00Z">
        <w:r w:rsidR="00B41C49">
          <w:delText>,</w:delText>
        </w:r>
        <w:r w:rsidRPr="00C56710">
          <w:delText xml:space="preserve"> present</w:delText>
        </w:r>
      </w:del>
      <w:ins w:id="272" w:author="Irad Ben-Gal" w:date="2020-08-05T18:17:00Z">
        <w:r w:rsidR="00AA1FC5" w:rsidRPr="00AA1FC5">
          <w:t>Raz and Erel</w:t>
        </w:r>
        <w:r w:rsidR="00974599">
          <w:t xml:space="preserve"> </w:t>
        </w:r>
        <w:r w:rsidR="00974599">
          <w:fldChar w:fldCharType="begin"/>
        </w:r>
        <w:r w:rsidR="0060254A">
          <w:instrText xml:space="preserve"> ADDIN ZOTERO_ITEM CSL_CITATION {"citationID":"GjL4pLju","properties":{"formattedCitation":"[5]","plainCitation":"[5]","noteIndex":0},"citationItems":[{"id":1689,"uris":["http://zotero.org/users/131170/items/LXV66ERA"],"uri":["http://zotero.org/users/131170/items/LXV66ERA"],"itemData":{"id":1689,"type":"article-journal","container-title":"European Journal of Operational Research","ISSN":"0377-2217","issue":"2","journalAbbreviation":"European Journal of Operational Research","note":"publisher: Elsevier","page":"252-261","title":"Optimal timing of project control points","volume":"127","author":[{"family":"Raz","given":"Tzvi"},{"family":"Erel","given":"Erdal"}],"issued":{"date-parts":[["2000"]]}}}],"schema":"https://github.com/citation-style-language/schema/raw/master/csl-citation.json"} </w:instrText>
        </w:r>
        <w:r w:rsidR="00974599">
          <w:fldChar w:fldCharType="separate"/>
        </w:r>
        <w:r w:rsidR="0060254A" w:rsidRPr="0060254A">
          <w:t>[5]</w:t>
        </w:r>
        <w:r w:rsidR="00974599">
          <w:fldChar w:fldCharType="end"/>
        </w:r>
        <w:r w:rsidR="00974599">
          <w:t xml:space="preserve"> </w:t>
        </w:r>
        <w:r w:rsidR="00AA1FC5" w:rsidRPr="00AA1FC5">
          <w:t>, as well as Tareghian and Salari</w:t>
        </w:r>
        <w:r w:rsidR="00974599">
          <w:t xml:space="preserve">  </w:t>
        </w:r>
        <w:r w:rsidR="00974599">
          <w:fldChar w:fldCharType="begin"/>
        </w:r>
        <w:r w:rsidR="0060254A">
          <w:instrText xml:space="preserve"> ADDIN ZOTERO_ITEM CSL_CITATION {"citationID":"txnHezkJ","properties":{"formattedCitation":"[11]","plainCitation":"[11]","noteIndex":0},"citationItems":[{"id":1692,"uris":["http://zotero.org/users/131170/items/B4X58S5I"],"uri":["http://zotero.org/users/131170/items/B4X58S5I"],"itemData":{"id":1692,"type":"article-journal","container-title":"International Journal of Industrial Engineering &amp; Production Research","issue":"3","journalAbbreviation":"International Journal of Industrial Engineering &amp; Production Research","note":"publisher: International Journal of Industrial Engineering &amp; Production Research","page":"92-98","title":"On the optimal frequency and timing of control points in a project’s life cycle","volume":"20","author":[{"family":"Tareghian","given":"Hamed"},{"family":"Salari","given":"Madjid"}],"issued":{"date-parts":[["2009"]]}}}],"schema":"https://github.com/citation-style-language/schema/raw/master/csl-citation.json"} </w:instrText>
        </w:r>
        <w:r w:rsidR="00974599">
          <w:fldChar w:fldCharType="separate"/>
        </w:r>
        <w:r w:rsidR="0060254A" w:rsidRPr="0060254A">
          <w:t>[11]</w:t>
        </w:r>
        <w:r w:rsidR="00974599">
          <w:fldChar w:fldCharType="end"/>
        </w:r>
        <w:r w:rsidR="007A0A1A" w:rsidRPr="00AA1FC5">
          <w:t>, present</w:t>
        </w:r>
        <w:r w:rsidR="001C2D2C">
          <w:t>ed</w:t>
        </w:r>
      </w:ins>
      <w:r w:rsidR="007A0A1A" w:rsidRPr="00AA1FC5">
        <w:t xml:space="preserve"> an analytical framework for determining the timing of project control based on maximizing the total amount of information generated by the </w:t>
      </w:r>
      <w:del w:id="273" w:author="Irad Ben-Gal" w:date="2020-08-05T18:17:00Z">
        <w:r w:rsidRPr="00AF0ADB">
          <w:delText>control</w:delText>
        </w:r>
      </w:del>
      <w:ins w:id="274" w:author="Irad Ben-Gal" w:date="2020-08-05T18:17:00Z">
        <w:r w:rsidR="007A0A1A" w:rsidRPr="00AA1FC5">
          <w:t>monitoring</w:t>
        </w:r>
      </w:ins>
      <w:r w:rsidR="007A0A1A" w:rsidRPr="00AA1FC5">
        <w:t xml:space="preserve"> points. In particular, Raz and Erel</w:t>
      </w:r>
      <w:r w:rsidR="00B91012">
        <w:t xml:space="preserve"> </w:t>
      </w:r>
      <w:customXmlDelRangeStart w:id="275" w:author="Irad Ben-Gal" w:date="2020-08-05T18:17:00Z"/>
      <w:sdt>
        <w:sdtPr>
          <w:id w:val="-1341542546"/>
          <w:citation/>
        </w:sdtPr>
        <w:sdtEndPr/>
        <w:sdtContent>
          <w:customXmlDelRangeEnd w:id="275"/>
          <w:del w:id="276" w:author="Irad Ben-Gal" w:date="2020-08-05T18:17:00Z">
            <w:r w:rsidR="00484391" w:rsidRPr="00035643">
              <w:fldChar w:fldCharType="begin"/>
            </w:r>
            <w:r w:rsidR="007A0A1A">
              <w:delInstrText xml:space="preserve">CITATION Raz00 \n  \t  \l 1033 </w:delInstrText>
            </w:r>
            <w:r w:rsidR="00484391" w:rsidRPr="00035643">
              <w:fldChar w:fldCharType="separate"/>
            </w:r>
            <w:r w:rsidR="007A0A1A" w:rsidRPr="008667D7">
              <w:rPr>
                <w:noProof/>
              </w:rPr>
              <w:delText>[1]</w:delText>
            </w:r>
            <w:r w:rsidR="00484391" w:rsidRPr="00035643">
              <w:fldChar w:fldCharType="end"/>
            </w:r>
          </w:del>
          <w:customXmlDelRangeStart w:id="277" w:author="Irad Ben-Gal" w:date="2020-08-05T18:17:00Z"/>
        </w:sdtContent>
      </w:sdt>
      <w:customXmlDelRangeEnd w:id="277"/>
      <w:ins w:id="278" w:author="Irad Ben-Gal" w:date="2020-08-05T18:17:00Z">
        <w:r w:rsidR="00B91012">
          <w:fldChar w:fldCharType="begin"/>
        </w:r>
        <w:r w:rsidR="0060254A">
          <w:instrText xml:space="preserve"> ADDIN ZOTERO_ITEM CSL_CITATION {"citationID":"8Bjk7GUP","properties":{"formattedCitation":"[5]","plainCitation":"[5]","noteIndex":0},"citationItems":[{"id":1689,"uris":["http://zotero.org/users/131170/items/LXV66ERA"],"uri":["http://zotero.org/users/131170/items/LXV66ERA"],"itemData":{"id":1689,"type":"article-journal","container-title":"European Journal of Operational Research","ISSN":"0377-2217","issue":"2","journalAbbreviation":"European Journal of Operational Research","note":"publisher: Elsevier","page":"252-261","title":"Optimal timing of project control points","volume":"127","author":[{"family":"Raz","given":"Tzvi"},{"family":"Erel","given":"Erdal"}],"issued":{"date-parts":[["2000"]]}}}],"schema":"https://github.com/citation-style-language/schema/raw/master/csl-citation.json"} </w:instrText>
        </w:r>
        <w:r w:rsidR="00B91012">
          <w:fldChar w:fldCharType="separate"/>
        </w:r>
        <w:r w:rsidR="0060254A" w:rsidRPr="0060254A">
          <w:t>[5]</w:t>
        </w:r>
        <w:r w:rsidR="00B91012">
          <w:fldChar w:fldCharType="end"/>
        </w:r>
      </w:ins>
      <w:r w:rsidR="00062B5C" w:rsidRPr="00AA1FC5">
        <w:t xml:space="preserve"> presented an analytical framework for determining the timing of control</w:t>
      </w:r>
      <w:r w:rsidR="00AA1FC5" w:rsidRPr="00AA1FC5">
        <w:t xml:space="preserve"> </w:t>
      </w:r>
      <w:del w:id="279" w:author="Irad Ben-Gal" w:date="2020-08-05T18:17:00Z">
        <w:r w:rsidR="007A0A1A" w:rsidRPr="00AF0ADB">
          <w:delText>based on maximizing</w:delText>
        </w:r>
      </w:del>
      <w:ins w:id="280" w:author="Irad Ben-Gal" w:date="2020-08-05T18:17:00Z">
        <w:r w:rsidR="00062B5C" w:rsidRPr="008E31E3">
          <w:t>points</w:t>
        </w:r>
        <w:r w:rsidR="008E31E3">
          <w:t>,</w:t>
        </w:r>
        <w:r w:rsidR="00062B5C" w:rsidRPr="008E31E3">
          <w:t xml:space="preserve"> </w:t>
        </w:r>
        <w:r w:rsidR="008E31E3">
          <w:t>such that to</w:t>
        </w:r>
        <w:r w:rsidR="00062B5C" w:rsidRPr="008E31E3">
          <w:t xml:space="preserve"> maximiz</w:t>
        </w:r>
        <w:r w:rsidR="008E31E3">
          <w:t>e</w:t>
        </w:r>
      </w:ins>
      <w:r w:rsidR="00062B5C" w:rsidRPr="008E31E3">
        <w:t xml:space="preserve"> the </w:t>
      </w:r>
      <w:del w:id="281" w:author="Irad Ben-Gal" w:date="2020-08-05T18:17:00Z">
        <w:r w:rsidR="007A0A1A" w:rsidRPr="00AF0ADB">
          <w:delText>amount of</w:delText>
        </w:r>
        <w:r w:rsidR="007A0A1A">
          <w:delText xml:space="preserve"> </w:delText>
        </w:r>
        <w:r w:rsidR="007A0A1A" w:rsidRPr="00AF0ADB">
          <w:delText>information generated by the control points,</w:delText>
        </w:r>
        <w:r w:rsidR="007A0A1A">
          <w:delText xml:space="preserve"> </w:delText>
        </w:r>
        <w:r w:rsidR="007A0A1A" w:rsidRPr="00AF0ADB">
          <w:delText xml:space="preserve">which depends </w:delText>
        </w:r>
        <w:r w:rsidR="00B41C49">
          <w:delText>up</w:delText>
        </w:r>
        <w:r w:rsidR="007A0A1A" w:rsidRPr="00AF0ADB">
          <w:delText>on</w:delText>
        </w:r>
      </w:del>
      <w:ins w:id="282" w:author="Irad Ben-Gal" w:date="2020-08-05T18:17:00Z">
        <w:r w:rsidR="008E31E3" w:rsidRPr="008E31E3">
          <w:t>number</w:t>
        </w:r>
        <w:r w:rsidR="008E31E3">
          <w:t xml:space="preserve"> and</w:t>
        </w:r>
      </w:ins>
      <w:r w:rsidR="008E31E3">
        <w:t xml:space="preserve"> the intensity o</w:t>
      </w:r>
      <w:r w:rsidR="00324938" w:rsidRPr="008E31E3">
        <w:t xml:space="preserve">f </w:t>
      </w:r>
      <w:r w:rsidR="008E31E3">
        <w:t xml:space="preserve">the </w:t>
      </w:r>
      <w:del w:id="283" w:author="Irad Ben-Gal" w:date="2020-08-05T18:17:00Z">
        <w:r w:rsidR="00C71A6E">
          <w:delText>planned</w:delText>
        </w:r>
        <w:r w:rsidR="00B41C49">
          <w:delText xml:space="preserve"> </w:delText>
        </w:r>
      </w:del>
      <w:r w:rsidR="00324938" w:rsidRPr="008E31E3">
        <w:t>activit</w:t>
      </w:r>
      <w:r w:rsidR="008E31E3" w:rsidRPr="008E31E3">
        <w:t>ies</w:t>
      </w:r>
      <w:del w:id="284" w:author="Irad Ben-Gal" w:date="2020-08-05T18:17:00Z">
        <w:r w:rsidR="00F278D1">
          <w:delText>, which</w:delText>
        </w:r>
        <w:r w:rsidR="007A0A1A" w:rsidRPr="005035E9">
          <w:rPr>
            <w:rFonts w:hint="eastAsia"/>
          </w:rPr>
          <w:delText xml:space="preserve"> </w:delText>
        </w:r>
        <w:r w:rsidR="007A0A1A">
          <w:delText>wa</w:delText>
        </w:r>
        <w:r w:rsidR="007A0A1A" w:rsidRPr="005035E9">
          <w:rPr>
            <w:rFonts w:hint="eastAsia"/>
          </w:rPr>
          <w:delText xml:space="preserve">s determined </w:delText>
        </w:r>
        <w:r w:rsidR="007A0A1A">
          <w:delText>by a</w:delText>
        </w:r>
        <w:r w:rsidR="007A0A1A" w:rsidRPr="005035E9">
          <w:rPr>
            <w:rFonts w:hint="eastAsia"/>
          </w:rPr>
          <w:delText xml:space="preserve"> typical </w:delText>
        </w:r>
        <w:r w:rsidR="007A0A1A" w:rsidRPr="005035E9">
          <w:rPr>
            <w:rFonts w:hint="eastAsia"/>
            <w:i/>
            <w:iCs/>
          </w:rPr>
          <w:delText>s-curve</w:delText>
        </w:r>
        <w:r w:rsidR="007A0A1A" w:rsidRPr="007A0A1A">
          <w:rPr>
            <w:rFonts w:hint="eastAsia"/>
          </w:rPr>
          <w:delText xml:space="preserve"> </w:delText>
        </w:r>
        <w:r w:rsidR="007A0A1A" w:rsidRPr="005035E9">
          <w:rPr>
            <w:rFonts w:hint="eastAsia"/>
          </w:rPr>
          <w:delText>progress</w:delText>
        </w:r>
        <w:r w:rsidR="007A0A1A">
          <w:delText xml:space="preserve"> function</w:delText>
        </w:r>
        <w:r w:rsidR="007A0A1A" w:rsidRPr="005035E9">
          <w:rPr>
            <w:rFonts w:hint="eastAsia"/>
          </w:rPr>
          <w:delText>.</w:delText>
        </w:r>
      </w:del>
      <w:ins w:id="285" w:author="Irad Ben-Gal" w:date="2020-08-05T18:17:00Z">
        <w:r w:rsidR="00324938" w:rsidRPr="008E31E3">
          <w:t xml:space="preserve"> that </w:t>
        </w:r>
        <w:r w:rsidR="008E31E3">
          <w:t>are taking</w:t>
        </w:r>
        <w:r w:rsidR="00324938" w:rsidRPr="008E31E3">
          <w:t xml:space="preserve"> place </w:t>
        </w:r>
        <w:r w:rsidR="008E31E3" w:rsidRPr="008E31E3">
          <w:t>at that</w:t>
        </w:r>
        <w:r w:rsidR="00324938" w:rsidRPr="008E31E3">
          <w:t xml:space="preserve"> time </w:t>
        </w:r>
        <w:r w:rsidR="008E31E3" w:rsidRPr="008E31E3">
          <w:t>point</w:t>
        </w:r>
        <w:r w:rsidR="007A0A1A" w:rsidRPr="00AA1FC5">
          <w:rPr>
            <w:rFonts w:hint="eastAsia"/>
          </w:rPr>
          <w:t>.</w:t>
        </w:r>
      </w:ins>
      <w:r w:rsidR="007A0A1A" w:rsidRPr="00AA1FC5">
        <w:rPr>
          <w:rFonts w:hint="eastAsia"/>
        </w:rPr>
        <w:t xml:space="preserve"> The</w:t>
      </w:r>
      <w:r w:rsidR="007A0A1A" w:rsidRPr="00AA1FC5">
        <w:t xml:space="preserve"> authors</w:t>
      </w:r>
      <w:r w:rsidR="007A0A1A" w:rsidRPr="00AA1FC5">
        <w:rPr>
          <w:rFonts w:hint="eastAsia"/>
        </w:rPr>
        <w:t xml:space="preserve"> develop</w:t>
      </w:r>
      <w:r w:rsidR="007A0A1A" w:rsidRPr="00AA1FC5">
        <w:t>ed</w:t>
      </w:r>
      <w:r w:rsidR="007A0A1A" w:rsidRPr="00AA1FC5">
        <w:rPr>
          <w:rFonts w:hint="eastAsia"/>
        </w:rPr>
        <w:t xml:space="preserve"> an optimal solution procedure based on dynamic programming</w:t>
      </w:r>
      <w:ins w:id="286" w:author="Irad Ben-Gal" w:date="2020-08-05T18:17:00Z">
        <w:r w:rsidR="007A0A1A" w:rsidRPr="00AA1FC5">
          <w:rPr>
            <w:rFonts w:hint="eastAsia"/>
          </w:rPr>
          <w:t xml:space="preserve"> </w:t>
        </w:r>
        <w:r w:rsidR="0089641D">
          <w:t xml:space="preserve">and </w:t>
        </w:r>
        <w:r w:rsidR="0089641D" w:rsidRPr="00AA1FC5">
          <w:t>a</w:t>
        </w:r>
        <w:r w:rsidR="0089641D" w:rsidRPr="00AA1FC5">
          <w:rPr>
            <w:rFonts w:hint="eastAsia"/>
          </w:rPr>
          <w:t xml:space="preserve"> typical </w:t>
        </w:r>
        <w:r w:rsidR="0089641D" w:rsidRPr="00AA1FC5">
          <w:rPr>
            <w:rFonts w:hint="eastAsia"/>
            <w:i/>
            <w:iCs/>
          </w:rPr>
          <w:t>s-curve</w:t>
        </w:r>
      </w:ins>
      <w:r w:rsidR="0089641D" w:rsidRPr="00AA1FC5">
        <w:rPr>
          <w:rFonts w:hint="eastAsia"/>
        </w:rPr>
        <w:t xml:space="preserve"> </w:t>
      </w:r>
      <w:r w:rsidR="007A0A1A" w:rsidRPr="00AA1FC5">
        <w:t>that</w:t>
      </w:r>
      <w:r w:rsidR="007A0A1A" w:rsidRPr="00AA1FC5">
        <w:rPr>
          <w:rFonts w:hint="eastAsia"/>
        </w:rPr>
        <w:t>, for a given number of control</w:t>
      </w:r>
      <w:r w:rsidR="00AA1FC5" w:rsidRPr="00AA1FC5">
        <w:t xml:space="preserve"> </w:t>
      </w:r>
      <w:r w:rsidR="007A0A1A" w:rsidRPr="00AA1FC5">
        <w:rPr>
          <w:rFonts w:hint="eastAsia"/>
        </w:rPr>
        <w:t>points, determine</w:t>
      </w:r>
      <w:r w:rsidR="00DE04B5" w:rsidRPr="00AA1FC5">
        <w:t>s</w:t>
      </w:r>
      <w:r w:rsidR="00CB6E5D" w:rsidRPr="00AA1FC5">
        <w:rPr>
          <w:rFonts w:hint="eastAsia"/>
        </w:rPr>
        <w:t xml:space="preserve"> the timing of each control</w:t>
      </w:r>
      <w:r w:rsidR="00AA1FC5" w:rsidRPr="00AA1FC5">
        <w:t xml:space="preserve"> </w:t>
      </w:r>
      <w:r w:rsidR="00CB6E5D" w:rsidRPr="00AA1FC5">
        <w:rPr>
          <w:rFonts w:hint="eastAsia"/>
        </w:rPr>
        <w:t>point</w:t>
      </w:r>
      <w:r w:rsidR="007A0A1A" w:rsidRPr="00AA1FC5">
        <w:t xml:space="preserve">. </w:t>
      </w:r>
      <w:del w:id="287" w:author="Irad Ben-Gal" w:date="2020-08-05T18:17:00Z">
        <w:r w:rsidR="007A0A1A" w:rsidRPr="00887C93">
          <w:rPr>
            <w:noProof/>
          </w:rPr>
          <w:delText xml:space="preserve">Tareghian </w:delText>
        </w:r>
        <w:r w:rsidR="00DE04B5">
          <w:rPr>
            <w:noProof/>
          </w:rPr>
          <w:delText>and</w:delText>
        </w:r>
        <w:r w:rsidR="007A0A1A" w:rsidRPr="00887C93">
          <w:rPr>
            <w:noProof/>
          </w:rPr>
          <w:delText xml:space="preserve"> Salari</w:delText>
        </w:r>
        <w:r w:rsidR="007A0A1A">
          <w:rPr>
            <w:noProof/>
          </w:rPr>
          <w:delText xml:space="preserve"> </w:delText>
        </w:r>
      </w:del>
      <w:customXmlDelRangeStart w:id="288" w:author="Irad Ben-Gal" w:date="2020-08-05T18:17:00Z"/>
      <w:sdt>
        <w:sdtPr>
          <w:id w:val="1792943901"/>
          <w:citation/>
        </w:sdtPr>
        <w:sdtEndPr/>
        <w:sdtContent>
          <w:customXmlDelRangeEnd w:id="288"/>
          <w:del w:id="289" w:author="Irad Ben-Gal" w:date="2020-08-05T18:17:00Z">
            <w:r w:rsidR="00484391">
              <w:fldChar w:fldCharType="begin"/>
            </w:r>
            <w:r w:rsidR="007A0A1A">
              <w:delInstrText xml:space="preserve">CITATION Tar09 \n  \l 1033 </w:delInstrText>
            </w:r>
            <w:r w:rsidR="00484391">
              <w:fldChar w:fldCharType="separate"/>
            </w:r>
            <w:r w:rsidR="007A0A1A" w:rsidRPr="008667D7">
              <w:rPr>
                <w:noProof/>
              </w:rPr>
              <w:delText>[4]</w:delText>
            </w:r>
            <w:r w:rsidR="00484391">
              <w:fldChar w:fldCharType="end"/>
            </w:r>
          </w:del>
          <w:customXmlDelRangeStart w:id="290" w:author="Irad Ben-Gal" w:date="2020-08-05T18:17:00Z"/>
        </w:sdtContent>
      </w:sdt>
      <w:customXmlDelRangeEnd w:id="290"/>
      <w:ins w:id="291" w:author="Irad Ben-Gal" w:date="2020-08-05T18:17:00Z">
        <w:r w:rsidR="007A0A1A" w:rsidRPr="00AA1FC5">
          <w:t xml:space="preserve">Tareghian and Salari </w:t>
        </w:r>
        <w:r w:rsidR="00E72BE3">
          <w:t xml:space="preserve"> </w:t>
        </w:r>
        <w:r w:rsidR="00E72BE3">
          <w:fldChar w:fldCharType="begin"/>
        </w:r>
        <w:r w:rsidR="0060254A">
          <w:instrText xml:space="preserve"> ADDIN ZOTERO_ITEM CSL_CITATION {"citationID":"FuJkHZXl","properties":{"formattedCitation":"[11]","plainCitation":"[11]","noteIndex":0},"citationItems":[{"id":1692,"uris":["http://zotero.org/users/131170/items/B4X58S5I"],"uri":["http://zotero.org/users/131170/items/B4X58S5I"],"itemData":{"id":1692,"type":"article-journal","container-title":"International Journal of Industrial Engineering &amp; Production Research","issue":"3","journalAbbreviation":"International Journal of Industrial Engineering &amp; Production Research","note":"publisher: International Journal of Industrial Engineering &amp; Production Research","page":"92-98","title":"On the optimal frequency and timing of control points in a project’s life cycle","volume":"20","author":[{"family":"Tareghian","given":"Hamed"},{"family":"Salari","given":"Madjid"}],"issued":{"date-parts":[["2009"]]}}}],"schema":"https://github.com/citation-style-language/schema/raw/master/csl-citation.json"} </w:instrText>
        </w:r>
        <w:r w:rsidR="00E72BE3">
          <w:fldChar w:fldCharType="separate"/>
        </w:r>
        <w:r w:rsidR="0060254A" w:rsidRPr="0060254A">
          <w:t>[11]</w:t>
        </w:r>
        <w:r w:rsidR="00E72BE3">
          <w:fldChar w:fldCharType="end"/>
        </w:r>
      </w:ins>
      <w:r w:rsidR="007A0A1A" w:rsidRPr="00AA1FC5">
        <w:t xml:space="preserve"> proposed a model that first identifies the optimum number of control</w:t>
      </w:r>
      <w:r w:rsidR="00AA1FC5" w:rsidRPr="00AA1FC5">
        <w:t xml:space="preserve"> </w:t>
      </w:r>
      <w:r w:rsidR="007A0A1A" w:rsidRPr="00AA1FC5">
        <w:t xml:space="preserve">points and then determines the timing of the points based on the information gathered at </w:t>
      </w:r>
      <w:del w:id="292" w:author="Irad Ben-Gal" w:date="2020-08-05T18:17:00Z">
        <w:r w:rsidR="007A0A1A">
          <w:delText xml:space="preserve">the </w:delText>
        </w:r>
      </w:del>
      <w:r w:rsidR="007A0A1A" w:rsidRPr="00AA1FC5">
        <w:t>each control</w:t>
      </w:r>
      <w:r w:rsidR="00AA1FC5" w:rsidRPr="00AA1FC5">
        <w:t xml:space="preserve"> </w:t>
      </w:r>
      <w:r w:rsidR="007A0A1A" w:rsidRPr="00AA1FC5">
        <w:t>point</w:t>
      </w:r>
      <w:del w:id="293" w:author="Irad Ben-Gal" w:date="2020-08-05T18:17:00Z">
        <w:r w:rsidR="007A0A1A">
          <w:delText>,</w:delText>
        </w:r>
      </w:del>
      <w:r w:rsidR="007A0A1A" w:rsidRPr="00AA1FC5">
        <w:t xml:space="preserve"> using attraction-repulsion mechanisms borrowed from electromagnetism theory</w:t>
      </w:r>
      <w:r w:rsidR="007A0A1A" w:rsidRPr="00AA1FC5">
        <w:rPr>
          <w:i/>
          <w:iCs/>
        </w:rPr>
        <w:t>.</w:t>
      </w:r>
      <w:r w:rsidR="00AA1FC5" w:rsidRPr="00AA1FC5">
        <w:t xml:space="preserve"> The benefit yielded by the gathered information is then calculated based on the variance of the beta distribution, which is </w:t>
      </w:r>
      <w:ins w:id="294" w:author="Irad Ben-Gal" w:date="2020-08-05T18:17:00Z">
        <w:r w:rsidR="00AA1FC5" w:rsidRPr="00AA1FC5">
          <w:t xml:space="preserve">also </w:t>
        </w:r>
      </w:ins>
      <w:r w:rsidR="00AA1FC5" w:rsidRPr="00AA1FC5">
        <w:t xml:space="preserve">used </w:t>
      </w:r>
      <w:del w:id="295" w:author="Irad Ben-Gal" w:date="2020-08-05T18:17:00Z">
        <w:r w:rsidR="007A0A1A">
          <w:delText xml:space="preserve">also </w:delText>
        </w:r>
      </w:del>
      <w:r w:rsidR="00AA1FC5" w:rsidRPr="00AA1FC5">
        <w:t>in this study. Note that both aforementioned studies relied on simple heuristics to estimate the gathered information rather than using a more precise information theory measure, as in this study.</w:t>
      </w:r>
    </w:p>
    <w:p w14:paraId="726CA94F" w14:textId="7B06F105" w:rsidR="00490B77" w:rsidRPr="00AA1FC5" w:rsidRDefault="00AA1FC5" w:rsidP="0060254A">
      <w:pPr>
        <w:pStyle w:val="MDPI31text"/>
        <w:pPrChange w:id="296" w:author="Irad Ben-Gal" w:date="2020-08-05T18:17:00Z">
          <w:pPr/>
        </w:pPrChange>
      </w:pPr>
      <w:r w:rsidRPr="00AA1FC5">
        <w:t xml:space="preserve">Another study that </w:t>
      </w:r>
      <w:del w:id="297" w:author="Irad Ben-Gal" w:date="2020-08-05T18:17:00Z">
        <w:r w:rsidR="000F60E1">
          <w:delText>compares</w:delText>
        </w:r>
      </w:del>
      <w:ins w:id="298" w:author="Irad Ben-Gal" w:date="2020-08-05T18:17:00Z">
        <w:r w:rsidRPr="00AA1FC5">
          <w:t>compare</w:t>
        </w:r>
        <w:r w:rsidR="00C26021">
          <w:t>d</w:t>
        </w:r>
      </w:ins>
      <w:r w:rsidRPr="00AA1FC5">
        <w:t xml:space="preserve"> the effectiveness of five control timing policies (i.e., ‘equal intervals’, ‘front loading’, ‘end loading’, ‘random’, and ‘no control’) over </w:t>
      </w:r>
      <w:del w:id="299" w:author="Irad Ben-Gal" w:date="2020-08-05T18:17:00Z">
        <w:r w:rsidR="000F60E1">
          <w:delText>the</w:delText>
        </w:r>
      </w:del>
      <w:ins w:id="300" w:author="Irad Ben-Gal" w:date="2020-08-05T18:17:00Z">
        <w:r w:rsidR="00C26021">
          <w:t>a</w:t>
        </w:r>
      </w:ins>
      <w:r w:rsidR="00C26021" w:rsidRPr="00AA1FC5">
        <w:t xml:space="preserve"> </w:t>
      </w:r>
      <w:r w:rsidRPr="00AA1FC5">
        <w:t>project’s duration showed that while no significant difference was observed between the policies in terms of the required cost to recover from project plan deviations, the ‘end loading’ policy outperformed the others in controlling time overruns</w:t>
      </w:r>
      <w:r w:rsidR="00E72BE3">
        <w:t xml:space="preserve"> </w:t>
      </w:r>
      <w:customXmlDelRangeStart w:id="301" w:author="Irad Ben-Gal" w:date="2020-08-05T18:17:00Z"/>
      <w:sdt>
        <w:sdtPr>
          <w:id w:val="-2007889320"/>
          <w:citation/>
        </w:sdtPr>
        <w:sdtEndPr/>
        <w:sdtContent>
          <w:customXmlDelRangeEnd w:id="301"/>
          <w:del w:id="302" w:author="Irad Ben-Gal" w:date="2020-08-05T18:17:00Z">
            <w:r w:rsidR="00484391">
              <w:fldChar w:fldCharType="begin"/>
            </w:r>
            <w:r w:rsidR="006B003C">
              <w:delInstrText xml:space="preserve">CITATION Par93 \t  \l 1033 </w:delInstrText>
            </w:r>
            <w:r w:rsidR="00484391">
              <w:fldChar w:fldCharType="separate"/>
            </w:r>
            <w:r w:rsidR="008667D7" w:rsidRPr="008667D7">
              <w:rPr>
                <w:noProof/>
              </w:rPr>
              <w:delText>[2]</w:delText>
            </w:r>
            <w:r w:rsidR="00484391">
              <w:fldChar w:fldCharType="end"/>
            </w:r>
          </w:del>
          <w:customXmlDelRangeStart w:id="303" w:author="Irad Ben-Gal" w:date="2020-08-05T18:17:00Z"/>
        </w:sdtContent>
      </w:sdt>
      <w:customXmlDelRangeEnd w:id="303"/>
      <w:del w:id="304" w:author="Irad Ben-Gal" w:date="2020-08-05T18:17:00Z">
        <w:r w:rsidR="00936689">
          <w:delText xml:space="preserve">. </w:delText>
        </w:r>
        <w:r w:rsidR="00936689" w:rsidRPr="00F40B00">
          <w:delText>A</w:delText>
        </w:r>
        <w:r w:rsidR="000F60E1">
          <w:delText>nother</w:delText>
        </w:r>
        <w:r w:rsidR="00936689" w:rsidRPr="00F40B00">
          <w:delText xml:space="preserve"> quantitative </w:delText>
        </w:r>
        <w:r w:rsidR="000F60E1">
          <w:delText>approach</w:delText>
        </w:r>
        <w:r w:rsidR="000F60E1" w:rsidRPr="00F40B00">
          <w:delText xml:space="preserve"> </w:delText>
        </w:r>
        <w:r w:rsidR="00936689" w:rsidRPr="00F40B00">
          <w:delText xml:space="preserve">proposed by Falco </w:delText>
        </w:r>
        <w:r w:rsidR="00136D73">
          <w:delText>and</w:delText>
        </w:r>
        <w:r w:rsidR="00936689" w:rsidRPr="00F40B00">
          <w:delText xml:space="preserve"> Macchiaroli </w:delText>
        </w:r>
      </w:del>
      <w:customXmlDelRangeStart w:id="305" w:author="Irad Ben-Gal" w:date="2020-08-05T18:17:00Z"/>
      <w:sdt>
        <w:sdtPr>
          <w:id w:val="438340149"/>
          <w:citation/>
        </w:sdtPr>
        <w:sdtEndPr/>
        <w:sdtContent>
          <w:customXmlDelRangeEnd w:id="305"/>
          <w:del w:id="306" w:author="Irad Ben-Gal" w:date="2020-08-05T18:17:00Z">
            <w:r w:rsidR="00484391" w:rsidRPr="00F40B00">
              <w:fldChar w:fldCharType="begin"/>
            </w:r>
            <w:r w:rsidR="006F25AB">
              <w:delInstrText xml:space="preserve">CITATION 1Fa98 \n  \t  \l 1033 </w:delInstrText>
            </w:r>
            <w:r w:rsidR="00484391" w:rsidRPr="00F40B00">
              <w:fldChar w:fldCharType="separate"/>
            </w:r>
            <w:r w:rsidR="008667D7" w:rsidRPr="008667D7">
              <w:rPr>
                <w:noProof/>
              </w:rPr>
              <w:delText>[7]</w:delText>
            </w:r>
            <w:r w:rsidR="00484391" w:rsidRPr="00F40B00">
              <w:fldChar w:fldCharType="end"/>
            </w:r>
          </w:del>
          <w:customXmlDelRangeStart w:id="307" w:author="Irad Ben-Gal" w:date="2020-08-05T18:17:00Z"/>
        </w:sdtContent>
      </w:sdt>
      <w:customXmlDelRangeEnd w:id="307"/>
      <w:ins w:id="308" w:author="Irad Ben-Gal" w:date="2020-08-05T18:17:00Z">
        <w:r w:rsidR="00E72BE3">
          <w:fldChar w:fldCharType="begin"/>
        </w:r>
        <w:r w:rsidR="0060254A">
          <w:instrText xml:space="preserve"> ADDIN ZOTERO_ITEM CSL_CITATION {"citationID":"3FdLx2J6","properties":{"formattedCitation":"[6]","plainCitation":"[6]","noteIndex":0},"citationItems":[{"id":1690,"uris":["http://zotero.org/users/131170/items/3KTLBVGR"],"uri":["http://zotero.org/users/131170/items/3KTLBVGR"],"itemData":{"id":1690,"type":"article-journal","container-title":"IEEE Transactions on Engineering Management","ISSN":"0018-9391","issue":"1","journalAbbreviation":"IEEE Transactions on Engineering Management","note":"publisher: IEEE","page":"68-75","title":"Timing of monitoring and control of CPM projects","volume":"40","author":[{"family":"Partovi","given":"Fariborz Y"},{"family":"Burton","given":"Jonathan"}],"issued":{"date-parts":[["1993"]]}}}],"schema":"https://github.com/citation-style-language/schema/raw/master/csl-citation.json"} </w:instrText>
        </w:r>
        <w:r w:rsidR="00E72BE3">
          <w:fldChar w:fldCharType="separate"/>
        </w:r>
        <w:r w:rsidR="0060254A" w:rsidRPr="0060254A">
          <w:t>[6]</w:t>
        </w:r>
        <w:r w:rsidR="00E72BE3">
          <w:fldChar w:fldCharType="end"/>
        </w:r>
        <w:r w:rsidRPr="00AA1FC5">
          <w:t>. Another quantitative approach proposed by Falco and Macchiaroli</w:t>
        </w:r>
        <w:r w:rsidR="00E72BE3">
          <w:t xml:space="preserve"> </w:t>
        </w:r>
        <w:r w:rsidR="00E72BE3">
          <w:fldChar w:fldCharType="begin"/>
        </w:r>
        <w:r w:rsidR="0060254A">
          <w:instrText xml:space="preserve"> ADDIN ZOTERO_ITEM CSL_CITATION {"citationID":"84kxkZDl","properties":{"formattedCitation":"[8]","plainCitation":"[8]","noteIndex":0},"citationItems":[{"id":1695,"uris":["http://zotero.org/users/131170/items/G9G2RZRH"],"uri":["http://zotero.org/users/131170/items/G9G2RZRH"],"itemData":{"id":1695,"type":"article-journal","container-title":"International Journal of Project Management","ISSN":"0263-7863","issue":"1","journalAbbreviation":"International Journal of Project Management","note":"publisher: Elsevier","page":"51-58","title":"Timing of control activities in project planning","volume":"16","author":[{"family":"Falco","given":"Massimo","non-dropping-particle":"de"},{"family":"Macchiaroli","given":"Roberto"}],"issued":{"date-parts":[["1998"]]}}}],"schema":"https://github.com/citation-style-language/schema/raw/master/csl-citation.json"} </w:instrText>
        </w:r>
        <w:r w:rsidR="00E72BE3">
          <w:fldChar w:fldCharType="separate"/>
        </w:r>
        <w:r w:rsidR="0060254A" w:rsidRPr="0060254A">
          <w:t>[8]</w:t>
        </w:r>
        <w:r w:rsidR="00E72BE3">
          <w:fldChar w:fldCharType="end"/>
        </w:r>
      </w:ins>
      <w:r w:rsidRPr="00AA1FC5">
        <w:t xml:space="preserve"> </w:t>
      </w:r>
      <w:r w:rsidR="00136D73" w:rsidRPr="00AA1FC5">
        <w:t>is based on the definition of an effort function, which is linearly dependent upon the total number of executed activities within a given period</w:t>
      </w:r>
      <w:del w:id="309" w:author="Irad Ben-Gal" w:date="2020-08-05T18:17:00Z">
        <w:r w:rsidR="00136D73">
          <w:delText>,</w:delText>
        </w:r>
      </w:del>
      <w:r w:rsidR="00AA19F9" w:rsidRPr="00AA1FC5">
        <w:rPr>
          <w:rFonts w:ascii="Calibri" w:hAnsi="Calibri"/>
          <w:color w:val="1F497D"/>
        </w:rPr>
        <w:t xml:space="preserve"> </w:t>
      </w:r>
      <w:r w:rsidR="0060658C" w:rsidRPr="00AA1FC5">
        <w:t>and is inversely related to the total slack time. They assumed that</w:t>
      </w:r>
      <w:ins w:id="310" w:author="Irad Ben-Gal" w:date="2020-08-05T18:17:00Z">
        <w:r w:rsidR="0060658C" w:rsidRPr="00AA1FC5">
          <w:t xml:space="preserve"> </w:t>
        </w:r>
        <w:r w:rsidR="00C26021">
          <w:t>the</w:t>
        </w:r>
      </w:ins>
      <w:r w:rsidR="00C26021">
        <w:t xml:space="preserve"> </w:t>
      </w:r>
      <w:r w:rsidR="0060658C" w:rsidRPr="00AA1FC5">
        <w:t xml:space="preserve">control intensity is distributed along a bell-shaped curve around the point of maximum effort. This method accords with the conventional industry practice of locating </w:t>
      </w:r>
      <w:del w:id="311" w:author="Irad Ben-Gal" w:date="2020-08-05T18:17:00Z">
        <w:r w:rsidR="0060658C" w:rsidRPr="000244B6">
          <w:delText xml:space="preserve">the </w:delText>
        </w:r>
      </w:del>
      <w:r w:rsidR="0060658C" w:rsidRPr="00AA1FC5">
        <w:t>control</w:t>
      </w:r>
      <w:r w:rsidRPr="00AA1FC5">
        <w:t xml:space="preserve"> </w:t>
      </w:r>
      <w:r w:rsidR="0060658C" w:rsidRPr="00AA1FC5">
        <w:t>points at periods wherein the number of activities in progress is maximal</w:t>
      </w:r>
      <w:del w:id="312" w:author="Irad Ben-Gal" w:date="2020-08-05T18:17:00Z">
        <w:r w:rsidR="0060658C" w:rsidRPr="000244B6">
          <w:delText>,</w:delText>
        </w:r>
      </w:del>
      <w:r w:rsidR="0060658C" w:rsidRPr="00AA1FC5">
        <w:t xml:space="preserve"> and assumes that the maximal information can be extracted at these points.</w:t>
      </w:r>
    </w:p>
    <w:p w14:paraId="4DA8371B" w14:textId="353B714D" w:rsidR="006C4E1F" w:rsidRPr="00AA1FC5" w:rsidRDefault="00094677" w:rsidP="0060254A">
      <w:pPr>
        <w:pStyle w:val="MDPI31text"/>
        <w:pPrChange w:id="313" w:author="Irad Ben-Gal" w:date="2020-08-05T18:17:00Z">
          <w:pPr/>
        </w:pPrChange>
      </w:pPr>
      <w:bookmarkStart w:id="314" w:name="_Toc401436700"/>
      <w:del w:id="315" w:author="Irad Ben-Gal" w:date="2020-08-05T18:17:00Z">
        <w:r>
          <w:rPr>
            <w:sz w:val="21"/>
            <w:szCs w:val="21"/>
          </w:rPr>
          <w:delText>Sabeghi et al</w:delText>
        </w:r>
        <w:r w:rsidR="008415C5">
          <w:rPr>
            <w:sz w:val="21"/>
            <w:szCs w:val="21"/>
          </w:rPr>
          <w:delText>.</w:delText>
        </w:r>
        <w:r>
          <w:rPr>
            <w:sz w:val="21"/>
            <w:szCs w:val="21"/>
          </w:rPr>
          <w:delText xml:space="preserve"> </w:delText>
        </w:r>
      </w:del>
      <w:customXmlDelRangeStart w:id="316" w:author="Irad Ben-Gal" w:date="2020-08-05T18:17:00Z"/>
      <w:sdt>
        <w:sdtPr>
          <w:id w:val="-1068334882"/>
          <w:citation/>
        </w:sdtPr>
        <w:sdtEndPr/>
        <w:sdtContent>
          <w:customXmlDelRangeEnd w:id="316"/>
          <w:del w:id="317" w:author="Irad Ben-Gal" w:date="2020-08-05T18:17:00Z">
            <w:r w:rsidR="00484391">
              <w:fldChar w:fldCharType="begin"/>
            </w:r>
            <w:r>
              <w:delInstrText xml:space="preserve"> CITATION Sab15 \l 1033 </w:delInstrText>
            </w:r>
            <w:r w:rsidR="00484391">
              <w:fldChar w:fldCharType="separate"/>
            </w:r>
            <w:r w:rsidR="008667D7" w:rsidRPr="008667D7">
              <w:rPr>
                <w:noProof/>
              </w:rPr>
              <w:delText>[11]</w:delText>
            </w:r>
            <w:r w:rsidR="00484391">
              <w:fldChar w:fldCharType="end"/>
            </w:r>
          </w:del>
          <w:customXmlDelRangeStart w:id="318" w:author="Irad Ben-Gal" w:date="2020-08-05T18:17:00Z"/>
        </w:sdtContent>
      </w:sdt>
      <w:customXmlDelRangeEnd w:id="318"/>
      <w:ins w:id="319" w:author="Irad Ben-Gal" w:date="2020-08-05T18:17:00Z">
        <w:r w:rsidR="00AA1FC5" w:rsidRPr="00AA1FC5">
          <w:rPr>
            <w:sz w:val="22"/>
          </w:rPr>
          <w:t>Sabeghi et al.</w:t>
        </w:r>
        <w:r w:rsidR="00E72BE3">
          <w:rPr>
            <w:sz w:val="22"/>
          </w:rPr>
          <w:t xml:space="preserve"> </w:t>
        </w:r>
        <w:r w:rsidR="00E72BE3">
          <w:rPr>
            <w:sz w:val="22"/>
          </w:rPr>
          <w:fldChar w:fldCharType="begin"/>
        </w:r>
        <w:r w:rsidR="0060254A">
          <w:rPr>
            <w:sz w:val="22"/>
          </w:rPr>
          <w:instrText xml:space="preserve"> ADDIN ZOTERO_ITEM CSL_CITATION {"citationID":"rzKgypqK","properties":{"formattedCitation":"[12]","plainCitation":"[12]","noteIndex":0},"citationItems":[{"id":1698,"uris":["http://zotero.org/users/131170/items/E7ERPC48"],"uri":["http://zotero.org/users/131170/items/E7ERPC48"],"itemData":{"id":1698,"type":"article-journal","container-title":"Computers &amp; Operations Research","ISSN":"0305-0548","journalAbbreviation":"Computers &amp; Operations Research","note":"publisher: Elsevier","page":"69-80","title":"Determining the timing of project control points using a facility location model and simulation","volume":"61","author":[{"family":"Sabeghi","given":"Narjes"},{"family":"Tareghian","given":"Hamed R"},{"family":"Demeulemeester","given":"Erik"},{"family":"Taheri","given":"Hasan"}],"issued":{"date-parts":[["2015"]]}}}],"schema":"https://github.com/citation-style-language/schema/raw/master/csl-citation.json"} </w:instrText>
        </w:r>
        <w:r w:rsidR="00E72BE3">
          <w:rPr>
            <w:sz w:val="22"/>
          </w:rPr>
          <w:fldChar w:fldCharType="separate"/>
        </w:r>
        <w:r w:rsidR="0060254A" w:rsidRPr="0060254A">
          <w:rPr>
            <w:sz w:val="22"/>
          </w:rPr>
          <w:t>[12]</w:t>
        </w:r>
        <w:r w:rsidR="00E72BE3">
          <w:rPr>
            <w:sz w:val="22"/>
          </w:rPr>
          <w:fldChar w:fldCharType="end"/>
        </w:r>
      </w:ins>
      <w:r w:rsidR="00AA1FC5" w:rsidRPr="00AA1FC5">
        <w:rPr>
          <w:sz w:val="22"/>
          <w:rPrChange w:id="320" w:author="Irad Ben-Gal" w:date="2020-08-05T18:17:00Z">
            <w:rPr/>
          </w:rPrChange>
        </w:rPr>
        <w:t xml:space="preserve"> </w:t>
      </w:r>
      <w:r w:rsidR="00AA1FC5" w:rsidRPr="00AA1FC5">
        <w:t>proposed a dynamic control approach in which they used an adapted facility location model (FLM) coupled with a computer simulation tool and a project crashing model to dynamically determine the timing of the control points in a project’s lifecycle. Weights were assigned to each project activity</w:t>
      </w:r>
      <w:del w:id="321" w:author="Irad Ben-Gal" w:date="2020-08-05T18:17:00Z">
        <w:r w:rsidR="008415C5">
          <w:delText>,</w:delText>
        </w:r>
      </w:del>
      <w:r w:rsidR="00AA1FC5" w:rsidRPr="00AA1FC5">
        <w:t xml:space="preserve"> based on the degree of its importance and criticality. The adapted FLM was used to dynamically determine </w:t>
      </w:r>
      <w:ins w:id="322" w:author="Irad Ben-Gal" w:date="2020-08-05T18:17:00Z">
        <w:r w:rsidR="00AA1FC5" w:rsidRPr="00AA1FC5">
          <w:t xml:space="preserve">the timing of the </w:t>
        </w:r>
      </w:ins>
      <w:r w:rsidR="00AA1FC5" w:rsidRPr="00AA1FC5">
        <w:t xml:space="preserve">control </w:t>
      </w:r>
      <w:del w:id="323" w:author="Irad Ben-Gal" w:date="2020-08-05T18:17:00Z">
        <w:r w:rsidR="00C64139">
          <w:delText>points</w:delText>
        </w:r>
        <w:r w:rsidR="00937E4F">
          <w:delText>’</w:delText>
        </w:r>
        <w:r w:rsidR="006C4E1F" w:rsidRPr="006C4E1F">
          <w:delText xml:space="preserve"> timing</w:delText>
        </w:r>
      </w:del>
      <w:ins w:id="324" w:author="Irad Ben-Gal" w:date="2020-08-05T18:17:00Z">
        <w:r w:rsidR="00AA1FC5" w:rsidRPr="00AA1FC5">
          <w:t>points</w:t>
        </w:r>
      </w:ins>
      <w:r w:rsidR="00AA1FC5" w:rsidRPr="00AA1FC5">
        <w:t xml:space="preserve">. A simulation model measured the project’s progress and predicted possible disruptions. The activity weights were determined by the number of critical paths that contained the activity. The model </w:t>
      </w:r>
      <w:r w:rsidR="00AA1FC5" w:rsidRPr="00AA1FC5">
        <w:lastRenderedPageBreak/>
        <w:t>assumed that the information gathered at the activities’ completion times is more accurate</w:t>
      </w:r>
      <w:del w:id="325" w:author="Irad Ben-Gal" w:date="2020-08-05T18:17:00Z">
        <w:r w:rsidR="00D16928">
          <w:delText>,</w:delText>
        </w:r>
      </w:del>
      <w:r w:rsidR="00AA1FC5" w:rsidRPr="00AA1FC5">
        <w:t xml:space="preserve"> and accordingly considered the time instances at which one or more project activities are completed according to schedule</w:t>
      </w:r>
      <w:del w:id="326" w:author="Irad Ben-Gal" w:date="2020-08-05T18:17:00Z">
        <w:r w:rsidR="006C4E1F" w:rsidRPr="006C4E1F">
          <w:delText>,</w:delText>
        </w:r>
      </w:del>
      <w:r w:rsidR="00AA1FC5" w:rsidRPr="00AA1FC5">
        <w:t xml:space="preserve"> as the potential control points.</w:t>
      </w:r>
    </w:p>
    <w:p w14:paraId="4956E6F1" w14:textId="23854425" w:rsidR="005B5DE9" w:rsidRPr="00AA1FC5" w:rsidRDefault="005B5DE9" w:rsidP="0060254A">
      <w:pPr>
        <w:pStyle w:val="MDPI31text"/>
        <w:rPr>
          <w:rFonts w:ascii="Times New Roman"/>
          <w:sz w:val="22"/>
          <w:rtl/>
          <w:rPrChange w:id="327" w:author="Irad Ben-Gal" w:date="2020-08-05T18:17:00Z">
            <w:rPr>
              <w:rtl/>
            </w:rPr>
          </w:rPrChange>
        </w:rPr>
        <w:pPrChange w:id="328" w:author="Irad Ben-Gal" w:date="2020-08-05T18:17:00Z">
          <w:pPr/>
        </w:pPrChange>
      </w:pPr>
      <w:del w:id="329" w:author="Irad Ben-Gal" w:date="2020-08-05T18:17:00Z">
        <w:r>
          <w:delText xml:space="preserve">The method </w:delText>
        </w:r>
        <w:r w:rsidR="006F683A">
          <w:delText xml:space="preserve">proposed herein </w:delText>
        </w:r>
        <w:r>
          <w:delText xml:space="preserve">uses concepts </w:delText>
        </w:r>
        <w:r w:rsidR="00231AC7">
          <w:delText xml:space="preserve">of </w:delText>
        </w:r>
        <w:r w:rsidRPr="00512EC6">
          <w:rPr>
            <w:i/>
            <w:iCs/>
          </w:rPr>
          <w:delText>Information theory</w:delText>
        </w:r>
        <w:r w:rsidRPr="007E111A">
          <w:delText xml:space="preserve"> </w:delText>
        </w:r>
      </w:del>
      <w:customXmlDelRangeStart w:id="330" w:author="Irad Ben-Gal" w:date="2020-08-05T18:17:00Z"/>
      <w:sdt>
        <w:sdtPr>
          <w:id w:val="-158617227"/>
          <w:citation/>
        </w:sdtPr>
        <w:sdtEndPr/>
        <w:sdtContent>
          <w:customXmlDelRangeEnd w:id="330"/>
          <w:del w:id="331" w:author="Irad Ben-Gal" w:date="2020-08-05T18:17:00Z">
            <w:r w:rsidR="00484391">
              <w:fldChar w:fldCharType="begin"/>
            </w:r>
            <w:r>
              <w:delInstrText xml:space="preserve"> CITATION Sha48 \l 1033 </w:delInstrText>
            </w:r>
            <w:r w:rsidR="00484391">
              <w:fldChar w:fldCharType="separate"/>
            </w:r>
            <w:r w:rsidR="008667D7" w:rsidRPr="008667D7">
              <w:rPr>
                <w:noProof/>
              </w:rPr>
              <w:delText>[3]</w:delText>
            </w:r>
            <w:r w:rsidR="00484391">
              <w:fldChar w:fldCharType="end"/>
            </w:r>
          </w:del>
          <w:customXmlDelRangeStart w:id="332" w:author="Irad Ben-Gal" w:date="2020-08-05T18:17:00Z"/>
        </w:sdtContent>
      </w:sdt>
      <w:customXmlDelRangeEnd w:id="332"/>
      <w:del w:id="333" w:author="Irad Ben-Gal" w:date="2020-08-05T18:17:00Z">
        <w:r w:rsidR="006F683A">
          <w:delText>,</w:delText>
        </w:r>
      </w:del>
      <w:ins w:id="334" w:author="Irad Ben-Gal" w:date="2020-08-05T18:17:00Z">
        <w:r w:rsidR="00231AC7" w:rsidRPr="00AA1FC5">
          <w:t xml:space="preserve">The method proposed herein uses concepts of </w:t>
        </w:r>
        <w:r w:rsidR="00AA1FC5" w:rsidRPr="00AA1FC5">
          <w:rPr>
            <w:i/>
            <w:iCs/>
          </w:rPr>
          <w:t>information theory</w:t>
        </w:r>
        <w:r w:rsidR="00E72BE3">
          <w:rPr>
            <w:i/>
            <w:iCs/>
          </w:rPr>
          <w:t xml:space="preserve"> </w:t>
        </w:r>
        <w:r w:rsidR="00E72BE3">
          <w:rPr>
            <w:i/>
            <w:iCs/>
          </w:rPr>
          <w:fldChar w:fldCharType="begin"/>
        </w:r>
        <w:r w:rsidR="0060254A">
          <w:rPr>
            <w:i/>
            <w:iCs/>
          </w:rPr>
          <w:instrText xml:space="preserve"> ADDIN ZOTERO_ITEM CSL_CITATION {"citationID":"xOOiRvCx","properties":{"formattedCitation":"[13]","plainCitation":"[13]","noteIndex":0},"citationItems":[{"id":1691,"uris":["http://zotero.org/users/131170/items/XQDV4ZN3"],"uri":["http://zotero.org/users/131170/items/XQDV4ZN3"],"itemData":{"id":1691,"type":"article-journal","container-title":"The Bell system technical journal","ISSN":"0005-8580","issue":"3","journalAbbreviation":"The Bell system technical journal","note":"publisher: Nokia Bell Labs","page":"379-423","title":"A mathematical theory of communication","volume":"27","author":[{"family":"Shannon","given":"Claude E"}],"issued":{"date-parts":[["1948"]]}}}],"schema":"https://github.com/citation-style-language/schema/raw/master/csl-citation.json"} </w:instrText>
        </w:r>
        <w:r w:rsidR="00E72BE3">
          <w:rPr>
            <w:i/>
            <w:iCs/>
          </w:rPr>
          <w:fldChar w:fldCharType="separate"/>
        </w:r>
        <w:r w:rsidR="0060254A" w:rsidRPr="0060254A">
          <w:t>[13]</w:t>
        </w:r>
        <w:r w:rsidR="00E72BE3">
          <w:rPr>
            <w:i/>
            <w:iCs/>
          </w:rPr>
          <w:fldChar w:fldCharType="end"/>
        </w:r>
        <w:r w:rsidR="00AA1FC5" w:rsidRPr="00AA1FC5">
          <w:t>,</w:t>
        </w:r>
      </w:ins>
      <w:r w:rsidR="00AA1FC5" w:rsidRPr="00AA1FC5">
        <w:t xml:space="preserve"> which provides a qualitative and quantitative model of communication depicted as a statistical process. A key measure of information is </w:t>
      </w:r>
      <w:r w:rsidR="00AA1FC5" w:rsidRPr="00AA1FC5">
        <w:rPr>
          <w:rPrChange w:id="335" w:author="Irad Ben-Gal" w:date="2020-08-05T18:17:00Z">
            <w:rPr>
              <w:i/>
            </w:rPr>
          </w:rPrChange>
        </w:rPr>
        <w:t>entropy</w:t>
      </w:r>
      <w:r w:rsidR="00AA1FC5" w:rsidRPr="00AA1FC5">
        <w:t xml:space="preserve">, which quantifies the information’s expected value. Using entropy, </w:t>
      </w:r>
      <w:r w:rsidR="00AA1FC5" w:rsidRPr="00AA1FC5">
        <w:rPr>
          <w:i/>
          <w:iCs/>
        </w:rPr>
        <w:t>mutual information</w:t>
      </w:r>
      <w:r w:rsidR="00AA1FC5" w:rsidRPr="00AA1FC5">
        <w:t xml:space="preserve"> </w:t>
      </w:r>
      <m:oMath>
        <m:r>
          <w:rPr>
            <w:rFonts w:ascii="Cambria Math" w:hAnsi="Cambria Math"/>
          </w:rPr>
          <m:t>I</m:t>
        </m:r>
        <m:d>
          <m:dPr>
            <m:ctrlPr>
              <w:rPr>
                <w:rFonts w:ascii="Cambria Math" w:hAnsi="Cambria Math"/>
                <w:i/>
                <w:iCs/>
              </w:rPr>
            </m:ctrlPr>
          </m:dPr>
          <m:e>
            <m:r>
              <w:rPr>
                <w:rFonts w:ascii="Cambria Math" w:hAnsi="Cambria Math"/>
              </w:rPr>
              <m:t>X;Y</m:t>
            </m:r>
          </m:e>
        </m:d>
      </m:oMath>
      <w:r w:rsidR="00AA1FC5" w:rsidRPr="00AA1FC5">
        <w:t>, which measures the amount of information that one random variable contains about another, can be calculated.</w:t>
      </w:r>
    </w:p>
    <w:bookmarkEnd w:id="314"/>
    <w:p w14:paraId="25E6871D" w14:textId="5C158880" w:rsidR="00044C8B" w:rsidRPr="00AA1FC5" w:rsidRDefault="00AA1FC5" w:rsidP="0060254A">
      <w:pPr>
        <w:pStyle w:val="MDPI31text"/>
        <w:pPrChange w:id="336" w:author="Irad Ben-Gal" w:date="2020-08-05T18:17:00Z">
          <w:pPr/>
        </w:pPrChange>
      </w:pPr>
      <w:r w:rsidRPr="00AA1FC5">
        <w:t xml:space="preserve">A key element in the proposed approach is the </w:t>
      </w:r>
      <w:del w:id="337" w:author="Irad Ben-Gal" w:date="2020-08-05T18:17:00Z">
        <w:r w:rsidR="00183FB2" w:rsidRPr="005F5097">
          <w:delText>reevaluation</w:delText>
        </w:r>
      </w:del>
      <w:ins w:id="338" w:author="Irad Ben-Gal" w:date="2020-08-05T18:17:00Z">
        <w:r w:rsidRPr="00AA1FC5">
          <w:t>re</w:t>
        </w:r>
        <w:r w:rsidR="00C26021">
          <w:t>-</w:t>
        </w:r>
        <w:r w:rsidRPr="00AA1FC5">
          <w:t>evaluation</w:t>
        </w:r>
      </w:ins>
      <w:r w:rsidRPr="00AA1FC5">
        <w:t xml:space="preserve"> of a given activity’s duration based on the information gathered at a </w:t>
      </w:r>
      <w:del w:id="339" w:author="Irad Ben-Gal" w:date="2020-08-05T18:17:00Z">
        <w:r w:rsidR="007A0A1A">
          <w:delText>monitoring</w:delText>
        </w:r>
      </w:del>
      <w:ins w:id="340" w:author="Irad Ben-Gal" w:date="2020-08-05T18:17:00Z">
        <w:r w:rsidRPr="00AA1FC5">
          <w:t>control</w:t>
        </w:r>
      </w:ins>
      <w:r w:rsidRPr="00AA1FC5">
        <w:t xml:space="preserve"> point. The estimation of </w:t>
      </w:r>
      <w:del w:id="341" w:author="Irad Ben-Gal" w:date="2020-08-05T18:17:00Z">
        <w:r w:rsidR="00044C8B">
          <w:delText>the</w:delText>
        </w:r>
      </w:del>
      <w:ins w:id="342" w:author="Irad Ben-Gal" w:date="2020-08-05T18:17:00Z">
        <w:r w:rsidR="00C26021">
          <w:t>a</w:t>
        </w:r>
      </w:ins>
      <w:r w:rsidR="00C26021" w:rsidRPr="00AA1FC5">
        <w:t xml:space="preserve"> </w:t>
      </w:r>
      <w:r w:rsidRPr="00AA1FC5">
        <w:t xml:space="preserve">required activity’s duration is key in enabling the project manager to determine the project length. </w:t>
      </w:r>
      <w:del w:id="343" w:author="Irad Ben-Gal" w:date="2020-08-05T18:17:00Z">
        <w:r w:rsidR="00044C8B" w:rsidRPr="008973E3">
          <w:delText xml:space="preserve">The </w:delText>
        </w:r>
        <w:r w:rsidR="00044C8B" w:rsidRPr="00E91213">
          <w:delText>PMBOK</w:delText>
        </w:r>
        <w:r w:rsidR="00044C8B">
          <w:delText xml:space="preserve"> </w:delText>
        </w:r>
      </w:del>
      <w:customXmlDelRangeStart w:id="344" w:author="Irad Ben-Gal" w:date="2020-08-05T18:17:00Z"/>
      <w:sdt>
        <w:sdtPr>
          <w:id w:val="-1903593693"/>
          <w:citation/>
        </w:sdtPr>
        <w:sdtEndPr/>
        <w:sdtContent>
          <w:customXmlDelRangeEnd w:id="344"/>
          <w:del w:id="345" w:author="Irad Ben-Gal" w:date="2020-08-05T18:17:00Z">
            <w:r w:rsidR="00484391" w:rsidRPr="00825CBD">
              <w:fldChar w:fldCharType="begin"/>
            </w:r>
            <w:r w:rsidR="00044C8B">
              <w:delInstrText xml:space="preserve">CITATION Pro05 \n  \l 1033 </w:delInstrText>
            </w:r>
            <w:r w:rsidR="00484391" w:rsidRPr="00825CBD">
              <w:fldChar w:fldCharType="separate"/>
            </w:r>
            <w:r w:rsidR="008667D7" w:rsidRPr="008667D7">
              <w:rPr>
                <w:noProof/>
              </w:rPr>
              <w:delText>[12]</w:delText>
            </w:r>
            <w:r w:rsidR="00484391" w:rsidRPr="00825CBD">
              <w:fldChar w:fldCharType="end"/>
            </w:r>
          </w:del>
          <w:customXmlDelRangeStart w:id="346" w:author="Irad Ben-Gal" w:date="2020-08-05T18:17:00Z"/>
        </w:sdtContent>
      </w:sdt>
      <w:customXmlDelRangeEnd w:id="346"/>
      <w:ins w:id="347" w:author="Irad Ben-Gal" w:date="2020-08-05T18:17:00Z">
        <w:r w:rsidRPr="00AA1FC5">
          <w:t xml:space="preserve">The </w:t>
        </w:r>
        <w:r w:rsidR="00F1241E">
          <w:t>Project Management Body of Knowledge (</w:t>
        </w:r>
        <w:r w:rsidRPr="00AA1FC5">
          <w:t>PMBOK</w:t>
        </w:r>
        <w:r w:rsidR="00F1241E">
          <w:t>)</w:t>
        </w:r>
        <w:r w:rsidR="003161E8">
          <w:t xml:space="preserve"> </w:t>
        </w:r>
        <w:r w:rsidR="003161E8">
          <w:fldChar w:fldCharType="begin"/>
        </w:r>
        <w:r w:rsidR="0060254A">
          <w:instrText xml:space="preserve"> ADDIN ZOTERO_ITEM CSL_CITATION {"citationID":"taeaGYhT","properties":{"formattedCitation":"[1]","plainCitation":"[1]","noteIndex":0},"citationItems":[{"id":242,"uris":["http://zotero.org/users/131170/items/C7QTTMMC"],"uri":["http://zotero.org/users/131170/items/C7QTTMMC"],"itemData":{"id":242,"type":"book","edition":"6","publisher":"Project Management Institute","title":"A guide to the project management body of knowledge:","title-short":"A Guide to the Project Management Body of Knowledge","author":[{"family":"Project Management Institute","given":""}],"issued":{"date-parts":[["2017"]]}}}],"schema":"https://github.com/citation-style-language/schema/raw/master/csl-citation.json"} </w:instrText>
        </w:r>
        <w:r w:rsidR="003161E8">
          <w:fldChar w:fldCharType="separate"/>
        </w:r>
        <w:r w:rsidR="0060254A" w:rsidRPr="0060254A">
          <w:t>[1]</w:t>
        </w:r>
        <w:r w:rsidR="003161E8">
          <w:fldChar w:fldCharType="end"/>
        </w:r>
      </w:ins>
      <w:r w:rsidRPr="00AA1FC5">
        <w:t xml:space="preserve"> assumes that the project manager, possibly with the help of experts, can analyze each activity and estimate its anticipated duration. Most project managers use traditional project management techniques such as </w:t>
      </w:r>
      <w:del w:id="348" w:author="Irad Ben-Gal" w:date="2020-08-05T18:17:00Z">
        <w:r w:rsidR="00044C8B">
          <w:delText>Project Evaluation Review Technique (PERT) and Critical Path Method (CPM) to plan, schedule, budget</w:delText>
        </w:r>
        <w:r w:rsidR="008E62B5">
          <w:delText>,</w:delText>
        </w:r>
        <w:r w:rsidR="00044C8B">
          <w:delText xml:space="preserve"> and control the activities associated with projects</w:delText>
        </w:r>
      </w:del>
      <w:customXmlDelRangeStart w:id="349" w:author="Irad Ben-Gal" w:date="2020-08-05T18:17:00Z"/>
      <w:sdt>
        <w:sdtPr>
          <w:id w:val="-427973348"/>
          <w:citation/>
        </w:sdtPr>
        <w:sdtEndPr/>
        <w:sdtContent>
          <w:customXmlDelRangeEnd w:id="349"/>
          <w:del w:id="350" w:author="Irad Ben-Gal" w:date="2020-08-05T18:17:00Z">
            <w:r w:rsidR="00484391">
              <w:fldChar w:fldCharType="begin"/>
            </w:r>
            <w:r w:rsidR="00044C8B">
              <w:delInstrText xml:space="preserve"> CITATION ASh05 \l 1033 </w:delInstrText>
            </w:r>
            <w:r w:rsidR="00484391">
              <w:fldChar w:fldCharType="separate"/>
            </w:r>
            <w:r w:rsidR="008667D7">
              <w:rPr>
                <w:noProof/>
              </w:rPr>
              <w:delText xml:space="preserve"> </w:delText>
            </w:r>
            <w:r w:rsidR="008667D7" w:rsidRPr="008667D7">
              <w:rPr>
                <w:noProof/>
              </w:rPr>
              <w:delText>[5]</w:delText>
            </w:r>
            <w:r w:rsidR="00484391">
              <w:fldChar w:fldCharType="end"/>
            </w:r>
          </w:del>
          <w:customXmlDelRangeStart w:id="351" w:author="Irad Ben-Gal" w:date="2020-08-05T18:17:00Z"/>
        </w:sdtContent>
      </w:sdt>
      <w:customXmlDelRangeEnd w:id="351"/>
      <w:customXmlDelRangeStart w:id="352" w:author="Irad Ben-Gal" w:date="2020-08-05T18:17:00Z"/>
      <w:sdt>
        <w:sdtPr>
          <w:id w:val="-1990395749"/>
          <w:citation/>
        </w:sdtPr>
        <w:sdtEndPr/>
        <w:sdtContent>
          <w:customXmlDelRangeEnd w:id="352"/>
          <w:del w:id="353" w:author="Irad Ben-Gal" w:date="2020-08-05T18:17:00Z">
            <w:r w:rsidR="00484391">
              <w:fldChar w:fldCharType="begin"/>
            </w:r>
            <w:r w:rsidR="00044C8B">
              <w:delInstrText xml:space="preserve">CITATION Mer95 \l 1033 </w:delInstrText>
            </w:r>
            <w:r w:rsidR="00484391">
              <w:fldChar w:fldCharType="separate"/>
            </w:r>
            <w:r w:rsidR="008667D7">
              <w:rPr>
                <w:noProof/>
              </w:rPr>
              <w:delText xml:space="preserve"> </w:delText>
            </w:r>
            <w:r w:rsidR="008667D7" w:rsidRPr="008667D7">
              <w:rPr>
                <w:noProof/>
              </w:rPr>
              <w:delText>[10]</w:delText>
            </w:r>
            <w:r w:rsidR="00484391">
              <w:fldChar w:fldCharType="end"/>
            </w:r>
          </w:del>
          <w:customXmlDelRangeStart w:id="354" w:author="Irad Ben-Gal" w:date="2020-08-05T18:17:00Z"/>
        </w:sdtContent>
      </w:sdt>
      <w:customXmlDelRangeEnd w:id="354"/>
      <w:del w:id="355" w:author="Irad Ben-Gal" w:date="2020-08-05T18:17:00Z">
        <w:r w:rsidR="00044C8B">
          <w:delText xml:space="preserve">. An important feature of PERT, which is used in this research, is its ability to </w:delText>
        </w:r>
        <w:r w:rsidR="008E62B5">
          <w:delText xml:space="preserve">address </w:delText>
        </w:r>
        <w:r w:rsidR="00044C8B">
          <w:delText xml:space="preserve">the uncertainty in </w:delText>
        </w:r>
        <w:r w:rsidR="007A0A1A">
          <w:delText xml:space="preserve">the </w:delText>
        </w:r>
        <w:r w:rsidR="00044C8B">
          <w:delText>activity</w:delText>
        </w:r>
        <w:r w:rsidR="00937E4F">
          <w:delText>’</w:delText>
        </w:r>
        <w:r w:rsidR="008E62B5">
          <w:delText>s</w:delText>
        </w:r>
        <w:r w:rsidR="00044C8B">
          <w:delText xml:space="preserve"> duration </w:delText>
        </w:r>
      </w:del>
      <w:customXmlDelRangeStart w:id="356" w:author="Irad Ben-Gal" w:date="2020-08-05T18:17:00Z"/>
      <w:sdt>
        <w:sdtPr>
          <w:id w:val="-796518992"/>
          <w:citation/>
        </w:sdtPr>
        <w:sdtEndPr/>
        <w:sdtContent>
          <w:customXmlDelRangeEnd w:id="356"/>
          <w:del w:id="357" w:author="Irad Ben-Gal" w:date="2020-08-05T18:17:00Z">
            <w:r w:rsidR="00484391">
              <w:fldChar w:fldCharType="begin"/>
            </w:r>
            <w:r w:rsidR="00044C8B">
              <w:delInstrText xml:space="preserve">CITATION Mal59 \l 1033 </w:delInstrText>
            </w:r>
            <w:r w:rsidR="00484391">
              <w:fldChar w:fldCharType="separate"/>
            </w:r>
            <w:r w:rsidR="008667D7" w:rsidRPr="008667D7">
              <w:rPr>
                <w:noProof/>
              </w:rPr>
              <w:delText>[13]</w:delText>
            </w:r>
            <w:r w:rsidR="00484391">
              <w:fldChar w:fldCharType="end"/>
            </w:r>
          </w:del>
          <w:customXmlDelRangeStart w:id="358" w:author="Irad Ben-Gal" w:date="2020-08-05T18:17:00Z"/>
        </w:sdtContent>
      </w:sdt>
      <w:customXmlDelRangeEnd w:id="358"/>
      <w:del w:id="359" w:author="Irad Ben-Gal" w:date="2020-08-05T18:17:00Z">
        <w:r w:rsidR="00044C8B">
          <w:delText>.</w:delText>
        </w:r>
      </w:del>
      <w:ins w:id="360" w:author="Irad Ben-Gal" w:date="2020-08-05T18:17:00Z">
        <w:r w:rsidRPr="00AA1FC5">
          <w:t xml:space="preserve">the </w:t>
        </w:r>
        <w:r w:rsidR="00C26021">
          <w:t>project evaluation review technique</w:t>
        </w:r>
        <w:r w:rsidRPr="00AA1FC5">
          <w:t xml:space="preserve"> (PERT) and </w:t>
        </w:r>
        <w:r w:rsidR="00C26021">
          <w:t xml:space="preserve">critical path method </w:t>
        </w:r>
        <w:r w:rsidRPr="00AA1FC5">
          <w:t>(CPM) to plan, schedule, budget, and control the activities associated with projects</w:t>
        </w:r>
        <w:r w:rsidR="00567DC8">
          <w:t xml:space="preserve"> </w:t>
        </w:r>
        <w:r w:rsidR="00567DC8">
          <w:fldChar w:fldCharType="begin"/>
        </w:r>
        <w:r w:rsidR="0060254A">
          <w:instrText xml:space="preserve"> ADDIN ZOTERO_ITEM CSL_CITATION {"citationID":"Cl4u9lgj","properties":{"formattedCitation":"[2,3]","plainCitation":"[2,3]","noteIndex":0},"citationItems":[{"id":1693,"uris":["http://zotero.org/users/131170/items/RH52PE3N"],"uri":["http://zotero.org/users/131170/items/RH52PE3N"],"itemData":{"id":1693,"type":"book","edition":"3","event-place":"New Jersey USA","ISBN":"13: 978-0134478661","publisher":"Pearson","publisher-place":"New Jersey USA","title":"Project Management: Processes, Methodologies, and Economics","author":[{"family":"Shtub","given":"Avraham"},{"family":"Rosenwein","given":"Moshe"}],"issued":{"date-parts":[["2017"]]}},"label":"page"},{"id":173,"uris":["http://zotero.org/users/131170/items/CFVBVVV7"],"uri":["http://zotero.org/users/131170/items/CFVBVVV7"],"itemData":{"id":173,"type":"book","call-number":"0953","edition":"7","ISBN":"0-470-22621-8","publisher":"Wiley","source":"Amazon.com","title":"Project management: A managerial approach","title-short":"Project Management","author":[{"family":"Meredith","given":"J. R."},{"family":"Mantel","given":"S.J."}],"issued":{"date-parts":[["2008",12,10]]}},"label":"page"}],"schema":"https://github.com/citation-style-language/schema/raw/master/csl-citation.json"} </w:instrText>
        </w:r>
        <w:r w:rsidR="00567DC8">
          <w:fldChar w:fldCharType="separate"/>
        </w:r>
        <w:r w:rsidR="0060254A" w:rsidRPr="0060254A">
          <w:t>[2,3]</w:t>
        </w:r>
        <w:r w:rsidR="00567DC8">
          <w:fldChar w:fldCharType="end"/>
        </w:r>
        <w:r w:rsidRPr="00AA1FC5">
          <w:t xml:space="preserve">. An important feature of </w:t>
        </w:r>
        <w:r w:rsidR="00C26021">
          <w:t xml:space="preserve">the </w:t>
        </w:r>
        <w:r w:rsidRPr="00AA1FC5">
          <w:t xml:space="preserve">PERT, which is used in this research, is its ability to address the uncertainty in </w:t>
        </w:r>
        <w:r w:rsidR="00C26021">
          <w:t>an</w:t>
        </w:r>
        <w:r w:rsidR="00C26021" w:rsidRPr="00AA1FC5">
          <w:t xml:space="preserve"> </w:t>
        </w:r>
        <w:r w:rsidRPr="00AA1FC5">
          <w:t>activity’s duration</w:t>
        </w:r>
        <w:r w:rsidR="00567DC8">
          <w:t xml:space="preserve"> </w:t>
        </w:r>
        <w:r w:rsidR="00567DC8">
          <w:fldChar w:fldCharType="begin"/>
        </w:r>
        <w:r w:rsidR="0060254A">
          <w:instrText xml:space="preserve"> ADDIN ZOTERO_ITEM CSL_CITATION {"citationID":"ohwzM6gC","properties":{"formattedCitation":"[14]","plainCitation":"[14]","noteIndex":0},"citationItems":[{"id":1708,"uris":["http://zotero.org/users/131170/items/9E5YQF85"],"uri":["http://zotero.org/users/131170/items/9E5YQF85"],"itemData":{"id":1708,"type":"article-journal","abstract":"This paper describes the development and application of a technique for measuring and controlling development progress for the Polaris Fleet Ballistic Missile program, Special Projects Office, Bureau of Ordnance, U.S. Navy. Project PERT (Program Evaluation Research Task) was set up to develop, test, and implement a methodology for providing management with integrated and quantitative evaluation of (a) progress to date and the outlook for accomplishing the objectives of the FBM program, (b) validity of established plans and schedules for accomplishing the program objectives, and (c) effects of changes proposed in established plans. In the PERT model, the R and D program is characterized as a network of interrelated events to be achieved in proper ordered sequence. Basic data for the analysis consists of elapsed time estimates for activities which connect dependent events in the network. The time estimates are obtained from responsible technical persons and are subsequently expressed in probability terms. This model is described. Test of the model on a specific component, design of a management control system properly related to existing management systems, reduction to the NORC computer, difficulties in implementation and preliminary results to date are discussed. Limitations of the model, and possible refinements and use of the computer model for testing schedules and for management experimentation in resource and performance tradeoffs are described.","container-title":"Operations Research","DOI":"10.1287/opre.7.5.646","ISSN":"0030-364X","issue":"5","journalAbbreviation":"Operations Research","note":"publisher: INFORMS","page":"646-669","title":"Application of a Technique for Research and Development Program Evaluation","volume":"7","author":[{"family":"Malcolm","given":"D. G."},{"family":"Roseboom","given":"J. H."},{"family":"Clark","given":"C. E."},{"family":"Fazar","given":"W."}],"issued":{"date-parts":[["1959",10,1]]}}}],"schema":"https://github.com/citation-style-language/schema/raw/master/csl-citation.json"} </w:instrText>
        </w:r>
        <w:r w:rsidR="00567DC8">
          <w:fldChar w:fldCharType="separate"/>
        </w:r>
        <w:r w:rsidR="0060254A" w:rsidRPr="0060254A">
          <w:t>[14]</w:t>
        </w:r>
        <w:r w:rsidR="00567DC8">
          <w:fldChar w:fldCharType="end"/>
        </w:r>
        <w:r w:rsidR="00567DC8">
          <w:t xml:space="preserve"> </w:t>
        </w:r>
        <w:r w:rsidRPr="00AA1FC5">
          <w:rPr>
            <w:rFonts w:cstheme="minorHAnsi"/>
          </w:rPr>
          <w:t>.</w:t>
        </w:r>
      </w:ins>
      <w:r w:rsidRPr="00AA1FC5">
        <w:rPr>
          <w:rFonts w:cstheme="minorHAnsi"/>
        </w:rPr>
        <w:t xml:space="preserve"> The PERT model contains three time estimates for each activity: </w:t>
      </w:r>
      <w:r w:rsidRPr="00AA1FC5">
        <w:rPr>
          <w:rFonts w:asciiTheme="minorHAnsi" w:hAnsiTheme="minorHAnsi"/>
          <w:i/>
          <w:rPrChange w:id="361" w:author="Irad Ben-Gal" w:date="2020-08-05T18:17:00Z">
            <w:rPr>
              <w:rFonts w:asciiTheme="majorBidi" w:hAnsiTheme="majorBidi"/>
            </w:rPr>
          </w:rPrChange>
        </w:rPr>
        <w:t>Optimistic time (Min)</w:t>
      </w:r>
      <w:r w:rsidR="008E62B5" w:rsidRPr="00AA1FC5">
        <w:rPr>
          <w:rFonts w:cstheme="minorHAnsi"/>
        </w:rPr>
        <w:t xml:space="preserve"> – the optimistic time to execute the activity; </w:t>
      </w:r>
      <w:r w:rsidRPr="00AA1FC5">
        <w:rPr>
          <w:rFonts w:asciiTheme="minorHAnsi" w:hAnsiTheme="minorHAnsi"/>
          <w:i/>
          <w:rPrChange w:id="362" w:author="Irad Ben-Gal" w:date="2020-08-05T18:17:00Z">
            <w:rPr>
              <w:rFonts w:asciiTheme="majorBidi" w:hAnsiTheme="majorBidi"/>
            </w:rPr>
          </w:rPrChange>
        </w:rPr>
        <w:t>Most likely time (Mode)</w:t>
      </w:r>
      <w:r w:rsidRPr="00AA1FC5">
        <w:rPr>
          <w:rFonts w:cstheme="minorHAnsi"/>
        </w:rPr>
        <w:t xml:space="preserve"> – the completion time having the highest probability; and </w:t>
      </w:r>
      <w:r w:rsidRPr="00AA1FC5">
        <w:rPr>
          <w:rFonts w:asciiTheme="minorHAnsi" w:hAnsiTheme="minorHAnsi"/>
          <w:i/>
          <w:rPrChange w:id="363" w:author="Irad Ben-Gal" w:date="2020-08-05T18:17:00Z">
            <w:rPr>
              <w:rFonts w:asciiTheme="majorBidi" w:hAnsiTheme="majorBidi"/>
            </w:rPr>
          </w:rPrChange>
        </w:rPr>
        <w:t>Pessimistic time (Max)</w:t>
      </w:r>
      <w:r w:rsidRPr="00AA1FC5">
        <w:rPr>
          <w:i/>
          <w:rPrChange w:id="364" w:author="Irad Ben-Gal" w:date="2020-08-05T18:17:00Z">
            <w:rPr/>
          </w:rPrChange>
        </w:rPr>
        <w:t xml:space="preserve"> </w:t>
      </w:r>
      <w:r w:rsidRPr="00AA1FC5">
        <w:t xml:space="preserve">– the longest time required to complete the activity. The beta shape parameters are derived using these three estimates. </w:t>
      </w:r>
      <w:r w:rsidR="008E62B5" w:rsidRPr="00AA1FC5">
        <w:rPr>
          <w:rFonts w:hint="eastAsia"/>
        </w:rPr>
        <w:t>The PERT model</w:t>
      </w:r>
      <w:r w:rsidR="008E62B5" w:rsidRPr="00AA1FC5">
        <w:t>’s</w:t>
      </w:r>
      <w:r w:rsidRPr="00AA1FC5">
        <w:rPr>
          <w:rFonts w:hint="eastAsia"/>
        </w:rPr>
        <w:t xml:space="preserve"> stochastic </w:t>
      </w:r>
      <w:r w:rsidRPr="00AA1FC5">
        <w:t>nature</w:t>
      </w:r>
      <w:r w:rsidRPr="00AA1FC5">
        <w:rPr>
          <w:rFonts w:hint="eastAsia"/>
        </w:rPr>
        <w:t xml:space="preserve"> </w:t>
      </w:r>
      <w:r w:rsidRPr="00AA1FC5">
        <w:t>suggests</w:t>
      </w:r>
      <w:r w:rsidRPr="00AA1FC5">
        <w:rPr>
          <w:rFonts w:hint="eastAsia"/>
        </w:rPr>
        <w:t xml:space="preserve"> that (</w:t>
      </w:r>
      <w:r w:rsidR="00215045" w:rsidRPr="00AA1FC5">
        <w:t>nearly</w:t>
      </w:r>
      <w:r w:rsidRPr="00AA1FC5">
        <w:rPr>
          <w:rFonts w:hint="eastAsia"/>
        </w:rPr>
        <w:t>) any path</w:t>
      </w:r>
      <w:r w:rsidRPr="00AA1FC5">
        <w:t xml:space="preserve"> </w:t>
      </w:r>
      <w:r w:rsidRPr="00AA1FC5">
        <w:rPr>
          <w:rFonts w:hint="eastAsia"/>
        </w:rPr>
        <w:t xml:space="preserve">may be critical, especially if the activity durations are approximated by </w:t>
      </w:r>
      <w:r w:rsidR="007A0A1A" w:rsidRPr="00AA1FC5">
        <w:t>the distributions, which</w:t>
      </w:r>
      <w:r w:rsidRPr="00AA1FC5">
        <w:rPr>
          <w:rFonts w:hint="eastAsia"/>
        </w:rPr>
        <w:t xml:space="preserve"> </w:t>
      </w:r>
      <w:r w:rsidR="007A0A1A" w:rsidRPr="00AA1FC5">
        <w:t xml:space="preserve">can </w:t>
      </w:r>
      <w:r w:rsidRPr="00AA1FC5">
        <w:rPr>
          <w:rFonts w:hint="eastAsia"/>
        </w:rPr>
        <w:t>extend to infinite (or at least very large) durations.</w:t>
      </w:r>
    </w:p>
    <w:p w14:paraId="41228744" w14:textId="77777777" w:rsidR="00647FC5" w:rsidRDefault="00647FC5" w:rsidP="00215045">
      <w:pPr>
        <w:rPr>
          <w:del w:id="365" w:author="Irad Ben-Gal" w:date="2020-08-05T18:17:00Z"/>
        </w:rPr>
      </w:pPr>
      <w:del w:id="366" w:author="Irad Ben-Gal" w:date="2020-08-05T18:17:00Z">
        <w:r w:rsidRPr="00647FC5">
          <w:delText>In many projects a stage gate control approach is used. This method provides vibrant decision points of go -no go, providing focus in the development process, and enabling senior management to review projects in their main phases.(Cooper &amp; Sommer, 2018; Laine et al., 2020; Lill et al., 2019).</w:delText>
        </w:r>
      </w:del>
    </w:p>
    <w:p w14:paraId="07E04E13" w14:textId="77777777" w:rsidR="00ED757E" w:rsidRDefault="00183FB2" w:rsidP="005E042D">
      <w:pPr>
        <w:rPr>
          <w:del w:id="367" w:author="Irad Ben-Gal" w:date="2020-08-05T18:17:00Z"/>
          <w:rStyle w:val="fontstyle01"/>
        </w:rPr>
      </w:pPr>
      <w:del w:id="368" w:author="Irad Ben-Gal" w:date="2020-08-05T18:17:00Z">
        <w:r w:rsidRPr="005F5097">
          <w:delText xml:space="preserve">The commonly used </w:delText>
        </w:r>
        <w:r w:rsidR="004F609D">
          <w:delText>control methodology</w:delText>
        </w:r>
        <w:r w:rsidR="00E2665F">
          <w:delText>,</w:delText>
        </w:r>
        <w:r w:rsidR="004F609D">
          <w:delText xml:space="preserve"> </w:delText>
        </w:r>
        <w:r w:rsidRPr="006A0304">
          <w:rPr>
            <w:i/>
            <w:iCs/>
          </w:rPr>
          <w:delText xml:space="preserve">Earned </w:delText>
        </w:r>
        <w:r w:rsidR="00E2665F" w:rsidRPr="006A0304">
          <w:rPr>
            <w:i/>
            <w:iCs/>
          </w:rPr>
          <w:delText xml:space="preserve">Value </w:delText>
        </w:r>
        <w:r w:rsidRPr="006A0304">
          <w:rPr>
            <w:i/>
            <w:iCs/>
          </w:rPr>
          <w:delText>Management</w:delText>
        </w:r>
        <w:r w:rsidRPr="005F5097">
          <w:delText xml:space="preserve"> (EVM)</w:delText>
        </w:r>
      </w:del>
      <w:customXmlDelRangeStart w:id="369" w:author="Irad Ben-Gal" w:date="2020-08-05T18:17:00Z"/>
      <w:sdt>
        <w:sdtPr>
          <w:id w:val="746858041"/>
          <w:citation/>
        </w:sdtPr>
        <w:sdtEndPr/>
        <w:sdtContent>
          <w:customXmlDelRangeEnd w:id="369"/>
          <w:del w:id="370" w:author="Irad Ben-Gal" w:date="2020-08-05T18:17:00Z">
            <w:r w:rsidR="00484391" w:rsidRPr="005F5097">
              <w:fldChar w:fldCharType="begin"/>
            </w:r>
            <w:r w:rsidR="006F25AB">
              <w:delInstrText xml:space="preserve">CITATION Fle00 \l 1033 </w:delInstrText>
            </w:r>
            <w:r w:rsidR="00484391" w:rsidRPr="005F5097">
              <w:fldChar w:fldCharType="separate"/>
            </w:r>
            <w:r w:rsidR="008667D7">
              <w:rPr>
                <w:noProof/>
              </w:rPr>
              <w:delText xml:space="preserve"> </w:delText>
            </w:r>
            <w:r w:rsidR="008667D7" w:rsidRPr="008667D7">
              <w:rPr>
                <w:noProof/>
              </w:rPr>
              <w:delText>[14]</w:delText>
            </w:r>
            <w:r w:rsidR="00484391" w:rsidRPr="005F5097">
              <w:fldChar w:fldCharType="end"/>
            </w:r>
          </w:del>
          <w:customXmlDelRangeStart w:id="371" w:author="Irad Ben-Gal" w:date="2020-08-05T18:17:00Z"/>
        </w:sdtContent>
      </w:sdt>
      <w:customXmlDelRangeEnd w:id="371"/>
      <w:del w:id="372" w:author="Irad Ben-Gal" w:date="2020-08-05T18:17:00Z">
        <w:r w:rsidR="005E042D">
          <w:delText xml:space="preserve">  </w:delText>
        </w:r>
        <w:r w:rsidR="005E042D">
          <w:rPr>
            <w:rStyle w:val="fontstyle01"/>
          </w:rPr>
          <w:fldChar w:fldCharType="begin"/>
        </w:r>
        <w:r w:rsidR="005E042D">
          <w:rPr>
            <w:rStyle w:val="fontstyle01"/>
          </w:rPr>
          <w:delInstrText xml:space="preserve"> ADDIN ZOTERO_ITEM CSL_CITATION {"citationID":"YlglOcrK","properties":{"formattedCitation":"(Pellerin &amp; Perrier, 2019)","plainCitation":"(Pellerin &amp; Perrier, 2019)","noteIndex":0},"citationItems":[{"id":1676,"uris":["http://zotero.org/users/131170/items/NSUBPP3A"],"uri":["http://zotero.org/users/131170/items/NSUBPP3A"],"itemData":{"id":1676,"type":"article-journal","container-title":"International Journal of Production Research","ISSN":"0020-7543","issue":"7","journalAbbreviation":"International Journal of Production Research","note":"publisher: Taylor &amp; Francis","page":"2160-2178","title":"A review of methods, techniques and tools for project planning and control","volume":"57","author":[{"family":"Pellerin","given":"Robert"},{"family":"Perrier","given":"Nathalie"}],"issued":{"date-parts":[["2019"]]}}}],"schema":"https://github.com/citation-style-language/schema/raw/master/csl-citation.json"} </w:delInstrText>
        </w:r>
        <w:r w:rsidR="005E042D">
          <w:rPr>
            <w:rStyle w:val="fontstyle01"/>
          </w:rPr>
          <w:fldChar w:fldCharType="separate"/>
        </w:r>
        <w:r w:rsidR="005E042D" w:rsidRPr="0065217E">
          <w:rPr>
            <w:rFonts w:ascii="ArialMT" w:hAnsi="ArialMT"/>
            <w:sz w:val="16"/>
          </w:rPr>
          <w:delText>(Pellerin &amp; Perrier, 2019)</w:delText>
        </w:r>
        <w:r w:rsidR="005E042D">
          <w:rPr>
            <w:rStyle w:val="fontstyle01"/>
          </w:rPr>
          <w:fldChar w:fldCharType="end"/>
        </w:r>
        <w:r w:rsidR="005E042D">
          <w:delText xml:space="preserve"> </w:delText>
        </w:r>
        <w:r w:rsidR="006A0304">
          <w:delText>,</w:delText>
        </w:r>
        <w:r w:rsidR="006A0304" w:rsidRPr="006A0304">
          <w:delText xml:space="preserve"> </w:delText>
        </w:r>
        <w:r w:rsidR="006A0304" w:rsidRPr="00E0751B">
          <w:delText>originall</w:delText>
        </w:r>
        <w:r w:rsidR="006A0304">
          <w:delText>y developed for cost management,</w:delText>
        </w:r>
        <w:r w:rsidRPr="005F5097">
          <w:delText xml:space="preserve"> </w:delText>
        </w:r>
        <w:r w:rsidR="006A0304">
          <w:delText xml:space="preserve">cannot be applied </w:delText>
        </w:r>
        <w:r w:rsidR="007A0A1A">
          <w:delText>in this study</w:delText>
        </w:r>
        <w:r w:rsidR="00E2665F">
          <w:delText>,</w:delText>
        </w:r>
        <w:r w:rsidR="007A0A1A">
          <w:delText xml:space="preserve"> </w:delText>
        </w:r>
        <w:r w:rsidR="006A0304">
          <w:delText xml:space="preserve">as it </w:delText>
        </w:r>
        <w:r w:rsidR="006A0304" w:rsidRPr="00F23FE3">
          <w:delText>forecast</w:delText>
        </w:r>
        <w:r w:rsidR="006A0304">
          <w:delText>s</w:delText>
        </w:r>
        <w:r w:rsidR="006A0304" w:rsidRPr="00F23FE3">
          <w:delText xml:space="preserve"> </w:delText>
        </w:r>
        <w:r w:rsidR="006A0304">
          <w:delText>the</w:delText>
        </w:r>
        <w:r w:rsidR="006A0304" w:rsidRPr="00F23FE3">
          <w:delText xml:space="preserve"> project schedule</w:delText>
        </w:r>
        <w:r w:rsidR="006A0304">
          <w:delText xml:space="preserve"> by</w:delText>
        </w:r>
        <w:r w:rsidR="006A0304" w:rsidRPr="00F33583">
          <w:delText xml:space="preserve"> measuring project progress in monetary terms</w:delText>
        </w:r>
        <w:r w:rsidR="006A0304">
          <w:delText xml:space="preserve"> </w:delText>
        </w:r>
      </w:del>
      <w:customXmlDelRangeStart w:id="373" w:author="Irad Ben-Gal" w:date="2020-08-05T18:17:00Z"/>
      <w:sdt>
        <w:sdtPr>
          <w:id w:val="1066299180"/>
          <w:citation/>
        </w:sdtPr>
        <w:sdtEndPr/>
        <w:sdtContent>
          <w:customXmlDelRangeEnd w:id="373"/>
          <w:del w:id="374" w:author="Irad Ben-Gal" w:date="2020-08-05T18:17:00Z">
            <w:r w:rsidR="00484391">
              <w:fldChar w:fldCharType="begin"/>
            </w:r>
            <w:r w:rsidR="00E16638">
              <w:delInstrText xml:space="preserve">CITATION Van05 \l 1033 </w:delInstrText>
            </w:r>
            <w:r w:rsidR="00484391">
              <w:fldChar w:fldCharType="separate"/>
            </w:r>
            <w:r w:rsidR="008667D7" w:rsidRPr="008667D7">
              <w:rPr>
                <w:noProof/>
              </w:rPr>
              <w:delText>[15]</w:delText>
            </w:r>
            <w:r w:rsidR="00484391">
              <w:fldChar w:fldCharType="end"/>
            </w:r>
          </w:del>
          <w:customXmlDelRangeStart w:id="375" w:author="Irad Ben-Gal" w:date="2020-08-05T18:17:00Z"/>
        </w:sdtContent>
      </w:sdt>
      <w:customXmlDelRangeEnd w:id="375"/>
      <w:del w:id="376" w:author="Irad Ben-Gal" w:date="2020-08-05T18:17:00Z">
        <w:r w:rsidR="006A0304">
          <w:delText xml:space="preserve">. </w:delText>
        </w:r>
        <w:r w:rsidR="00E2665F">
          <w:delText>Moreover</w:delText>
        </w:r>
        <w:r w:rsidR="007A0A1A">
          <w:delText>,</w:delText>
        </w:r>
        <w:r w:rsidR="00820BF1">
          <w:delText xml:space="preserve"> </w:delText>
        </w:r>
        <w:r w:rsidR="006A0304">
          <w:delText xml:space="preserve">EVM </w:delText>
        </w:r>
        <w:r w:rsidR="00820BF1">
          <w:delText>measurements always converge a</w:delText>
        </w:r>
        <w:r w:rsidR="007A0A1A">
          <w:delText>nd</w:delText>
        </w:r>
        <w:r w:rsidR="00820BF1">
          <w:delText xml:space="preserve"> </w:delText>
        </w:r>
        <w:r w:rsidR="007A0A1A">
          <w:delText xml:space="preserve">result in </w:delText>
        </w:r>
        <w:r w:rsidR="00820BF1">
          <w:delText>perfect performance</w:delText>
        </w:r>
        <w:r w:rsidR="00E2665F">
          <w:delText>,</w:delText>
        </w:r>
        <w:r w:rsidR="00820BF1">
          <w:delText xml:space="preserve"> even if the project is behind schedule. </w:delText>
        </w:r>
        <w:r w:rsidR="006A0304">
          <w:delText>In the attempt to overcome the</w:delText>
        </w:r>
        <w:r w:rsidR="007A0A1A">
          <w:delText>se</w:delText>
        </w:r>
        <w:r w:rsidR="006A0304">
          <w:delText xml:space="preserve"> </w:delText>
        </w:r>
        <w:r w:rsidR="007A0A1A">
          <w:delText>assumptions</w:delText>
        </w:r>
        <w:r w:rsidR="006A0304">
          <w:delText xml:space="preserve">, </w:delText>
        </w:r>
        <w:r w:rsidR="006A0304" w:rsidRPr="003648B9">
          <w:rPr>
            <w:i/>
            <w:iCs/>
          </w:rPr>
          <w:delText>Earned Schedule</w:delText>
        </w:r>
        <w:r w:rsidR="006A0304" w:rsidRPr="004F7473">
          <w:delText xml:space="preserve"> (ES)</w:delText>
        </w:r>
        <w:r w:rsidR="006A0304" w:rsidRPr="004F7473">
          <w:rPr>
            <w:i/>
            <w:iCs/>
          </w:rPr>
          <w:delText xml:space="preserve"> </w:delText>
        </w:r>
        <w:r w:rsidR="006A0304">
          <w:delText xml:space="preserve">was introduced </w:delText>
        </w:r>
      </w:del>
      <w:customXmlDelRangeStart w:id="377" w:author="Irad Ben-Gal" w:date="2020-08-05T18:17:00Z"/>
      <w:sdt>
        <w:sdtPr>
          <w:id w:val="-1317954696"/>
          <w:citation/>
        </w:sdtPr>
        <w:sdtEndPr/>
        <w:sdtContent>
          <w:customXmlDelRangeEnd w:id="377"/>
          <w:del w:id="378" w:author="Irad Ben-Gal" w:date="2020-08-05T18:17:00Z">
            <w:r w:rsidR="00484391">
              <w:fldChar w:fldCharType="begin"/>
            </w:r>
            <w:r w:rsidR="006B003C">
              <w:delInstrText xml:space="preserve">CITATION Lip03 \l 1033 </w:delInstrText>
            </w:r>
            <w:r w:rsidR="00484391">
              <w:fldChar w:fldCharType="separate"/>
            </w:r>
            <w:r w:rsidR="008667D7" w:rsidRPr="008667D7">
              <w:rPr>
                <w:noProof/>
              </w:rPr>
              <w:delText>[16]</w:delText>
            </w:r>
            <w:r w:rsidR="00484391">
              <w:fldChar w:fldCharType="end"/>
            </w:r>
          </w:del>
          <w:customXmlDelRangeStart w:id="379" w:author="Irad Ben-Gal" w:date="2020-08-05T18:17:00Z"/>
        </w:sdtContent>
      </w:sdt>
      <w:customXmlDelRangeEnd w:id="379"/>
      <w:del w:id="380" w:author="Irad Ben-Gal" w:date="2020-08-05T18:17:00Z">
        <w:r w:rsidR="00ED757E">
          <w:delText xml:space="preserve">  </w:delText>
        </w:r>
        <w:r w:rsidR="00ED757E">
          <w:rPr>
            <w:rStyle w:val="fontstyle01"/>
          </w:rPr>
          <w:fldChar w:fldCharType="begin"/>
        </w:r>
        <w:r w:rsidR="00ED757E">
          <w:rPr>
            <w:rStyle w:val="fontstyle01"/>
          </w:rPr>
          <w:delInstrText xml:space="preserve"> ADDIN ZOTERO_ITEM CSL_CITATION {"citationID":"trrTmVZ6","properties":{"formattedCitation":"(Ballesteros-P\\uc0\\u233{}rez et al., 2019)","plainCitation":"(Ballesteros-P</w:delInstrText>
        </w:r>
        <w:r w:rsidR="00ED757E">
          <w:rPr>
            <w:rStyle w:val="fontstyle01"/>
            <w:rFonts w:hint="eastAsia"/>
          </w:rPr>
          <w:delInstrText>é</w:delInstrText>
        </w:r>
        <w:r w:rsidR="00ED757E">
          <w:rPr>
            <w:rStyle w:val="fontstyle01"/>
          </w:rPr>
          <w:delInstrText>rez et al., 2019)","noteIndex":0},"citationItems":[{"id":1675,"uris":["http://zotero.org/users/131170/items/U2NE6HX8"],"uri":["http://zotero.org/users/131170/items/U2NE6HX8"],"itemData":{"id":1675,"type":"article-journal","container-title":"Automation in Construction","ISSN":"0926-5805","journalAbbreviation":"Automation in Construction","note":"publisher: Elsevier","page":"279-290","title":"Earned Schedule min-max: Two new EVM metrics for monitoring and controlling projects","volume":"103","author":[{"family":"Ballesteros-P</w:delInstrText>
        </w:r>
        <w:r w:rsidR="00ED757E">
          <w:rPr>
            <w:rStyle w:val="fontstyle01"/>
            <w:rFonts w:hint="eastAsia"/>
          </w:rPr>
          <w:delInstrText>é</w:delInstrText>
        </w:r>
        <w:r w:rsidR="00ED757E">
          <w:rPr>
            <w:rStyle w:val="fontstyle01"/>
          </w:rPr>
          <w:delInstrText>rez","given":"Pablo"},{"family":"Sanz-Ablanedo","given":"E"},{"family":"Mora-Meli</w:delInstrText>
        </w:r>
        <w:r w:rsidR="00ED757E">
          <w:rPr>
            <w:rStyle w:val="fontstyle01"/>
            <w:rFonts w:hint="eastAsia"/>
          </w:rPr>
          <w:delInstrText>à</w:delInstrText>
        </w:r>
        <w:r w:rsidR="00ED757E">
          <w:rPr>
            <w:rStyle w:val="fontstyle01"/>
          </w:rPr>
          <w:delInstrText>","given":"Daniel"},{"family":"Gonz</w:delInstrText>
        </w:r>
        <w:r w:rsidR="00ED757E">
          <w:rPr>
            <w:rStyle w:val="fontstyle01"/>
            <w:rFonts w:hint="eastAsia"/>
          </w:rPr>
          <w:delInstrText>á</w:delInstrText>
        </w:r>
        <w:r w:rsidR="00ED757E">
          <w:rPr>
            <w:rStyle w:val="fontstyle01"/>
          </w:rPr>
          <w:delInstrText>lez-Cruz","given":"M</w:delInstrText>
        </w:r>
        <w:r w:rsidR="00ED757E">
          <w:rPr>
            <w:rStyle w:val="fontstyle01"/>
            <w:rFonts w:hint="eastAsia"/>
          </w:rPr>
          <w:delInstrText>ª</w:delInstrText>
        </w:r>
        <w:r w:rsidR="00ED757E">
          <w:rPr>
            <w:rStyle w:val="fontstyle01"/>
          </w:rPr>
          <w:delInstrText xml:space="preserve"> C"},{"family":"Fuentes-Bargues","given":"Jos</w:delInstrText>
        </w:r>
        <w:r w:rsidR="00ED757E">
          <w:rPr>
            <w:rStyle w:val="fontstyle01"/>
            <w:rFonts w:hint="eastAsia"/>
          </w:rPr>
          <w:delInstrText>é</w:delInstrText>
        </w:r>
        <w:r w:rsidR="00ED757E">
          <w:rPr>
            <w:rStyle w:val="fontstyle01"/>
          </w:rPr>
          <w:delInstrText xml:space="preserve"> Luis"},{"family":"Pellicer","given":"Eugenio"}],"issued":{"date-parts":[["2019"]]}}}],"schema":"https://github.com/citation-style-language/schema/raw/master/csl-citation.json"} </w:delInstrText>
        </w:r>
        <w:r w:rsidR="00ED757E">
          <w:rPr>
            <w:rStyle w:val="fontstyle01"/>
          </w:rPr>
          <w:fldChar w:fldCharType="separate"/>
        </w:r>
        <w:r w:rsidR="00ED757E" w:rsidRPr="0065217E">
          <w:rPr>
            <w:rFonts w:ascii="ArialMT" w:hAnsi="ArialMT" w:cs="Times New Roman"/>
            <w:sz w:val="16"/>
            <w:szCs w:val="24"/>
          </w:rPr>
          <w:delText>(Ballesteros-Pérez et al., 2019)</w:delText>
        </w:r>
        <w:r w:rsidR="00ED757E">
          <w:rPr>
            <w:rStyle w:val="fontstyle01"/>
          </w:rPr>
          <w:fldChar w:fldCharType="end"/>
        </w:r>
        <w:r w:rsidR="00ED757E">
          <w:rPr>
            <w:rStyle w:val="fontstyle01"/>
          </w:rPr>
          <w:delText>.</w:delText>
        </w:r>
      </w:del>
    </w:p>
    <w:p w14:paraId="17DA3C07" w14:textId="453B1D50" w:rsidR="00647FC5" w:rsidRPr="00AA1FC5" w:rsidRDefault="00AA1FC5" w:rsidP="00DE67F8">
      <w:pPr>
        <w:pStyle w:val="MDPI31text"/>
        <w:rPr>
          <w:ins w:id="381" w:author="Irad Ben-Gal" w:date="2020-08-05T18:17:00Z"/>
        </w:rPr>
      </w:pPr>
      <w:ins w:id="382" w:author="Irad Ben-Gal" w:date="2020-08-05T18:17:00Z">
        <w:r w:rsidRPr="00AA1FC5">
          <w:t xml:space="preserve">In many projects, a stage gate control approach is used. This method provides vibrant decision points of go-no go, providing focus in the development process and enabling senior management to review projects in their main phases </w:t>
        </w:r>
        <w:r w:rsidR="00DE67F8">
          <w:fldChar w:fldCharType="begin"/>
        </w:r>
        <w:r w:rsidR="0060254A">
          <w:instrText xml:space="preserve"> ADDIN ZOTERO_ITEM CSL_CITATION {"citationID":"TpDuEftN","properties":{"formattedCitation":"[15\\uc0\\u8211{}17]","plainCitation":"[15–17]","noteIndex":0},"citationItems":[{"id":1674,"uris":["http://zotero.org/users/131170/items/U33WU9DY"],"uri":["http://zotero.org/users/131170/items/U33WU9DY"],"itemData":{"id":1674,"type":"article-journal","container-title":"Research-Technology Management","ISSN":"0895-6308","issue":"2","journalAbbreviation":"Research-Technology Management","note":"publisher: Taylor &amp; Francis","page":"17-26","title":"Agile–Stage-Gate for Manufacturers: Changing the Way New Products Are Developed Integrating Agile project management methods into a Stage-Gate system offers both opportunities and challenges.","volume":"61","author":[{"family":"Cooper","given":"Robert G"},{"family":"Sommer","given":"Anita Friis"}],"issued":{"date-parts":[["2018"]]}},"label":"page"},{"id":1673,"uris":["http://zotero.org/users/131170/items/I2AIWKLE"],"uri":["http://zotero.org/users/131170/items/I2AIWKLE"],"itemData":{"id":1673,"type":"article-journal","container-title":"International Journal of Innovation Management","ISSN":"1363-9196","journalAbbreviation":"International Journal of Innovation Management","note":"publisher: World Scientific","page":"2050064","title":"Agility and the role of project—internal control systems for innovation project performance","author":[{"family":"Lill","given":"Philipp A"},{"family":"Wald","given":"Andreas"},{"family":"Gleich","given":"Ronald"}],"issued":{"date-parts":[["2019"]]}},"label":"page"},{"id":1672,"uris":["http://zotero.org/users/131170/items/IJ4RLVZY"],"uri":["http://zotero.org/users/131170/items/IJ4RLVZY"],"itemData":{"id":1672,"type":"article-journal","container-title":"International Journal of Project Management","ISSN":"0263-7863","journalAbbreviation":"International Journal of Project Management","note":"publisher: Elsevier","title":"The dynamics of repairing multi-project control practice: a project governance viewpoint","author":[{"family":"Laine","given":"Teemu"},{"family":"Korhonen","given":"Tuomas"},{"family":"Suomala","given":"Petri"}],"issued":{"date-parts":[["2020"]]}},"label":"page"}],"schema":"https://github.com/citation-style-language/schema/raw/master/csl-citation.json"} </w:instrText>
        </w:r>
        <w:r w:rsidR="00DE67F8">
          <w:fldChar w:fldCharType="separate"/>
        </w:r>
        <w:r w:rsidR="0060254A" w:rsidRPr="0060254A">
          <w:rPr>
            <w:szCs w:val="24"/>
          </w:rPr>
          <w:t>[15–17]</w:t>
        </w:r>
        <w:r w:rsidR="00DE67F8">
          <w:fldChar w:fldCharType="end"/>
        </w:r>
        <w:r w:rsidR="00DE67F8">
          <w:t xml:space="preserve"> .</w:t>
        </w:r>
      </w:ins>
    </w:p>
    <w:p w14:paraId="2A3D9FE0" w14:textId="739536BC" w:rsidR="00ED757E" w:rsidRPr="00AA1FC5" w:rsidRDefault="004F609D" w:rsidP="0060254A">
      <w:pPr>
        <w:pStyle w:val="MDPI31text"/>
        <w:rPr>
          <w:ins w:id="383" w:author="Irad Ben-Gal" w:date="2020-08-05T18:17:00Z"/>
          <w:rStyle w:val="fontstyle01"/>
          <w:rFonts w:asciiTheme="minorHAnsi" w:hAnsiTheme="minorHAnsi" w:cstheme="minorHAnsi"/>
          <w:sz w:val="22"/>
          <w:szCs w:val="22"/>
        </w:rPr>
      </w:pPr>
      <w:ins w:id="384" w:author="Irad Ben-Gal" w:date="2020-08-05T18:17:00Z">
        <w:r w:rsidRPr="00AA1FC5">
          <w:rPr>
            <w:rFonts w:cstheme="minorHAnsi"/>
          </w:rPr>
          <w:t xml:space="preserve">The commonly used control methodology </w:t>
        </w:r>
        <w:r w:rsidR="00AA1FC5" w:rsidRPr="00AA1FC5">
          <w:rPr>
            <w:rFonts w:cstheme="minorHAnsi"/>
            <w:i/>
            <w:iCs/>
          </w:rPr>
          <w:t>Earned Value Management</w:t>
        </w:r>
        <w:r w:rsidR="00AA1FC5" w:rsidRPr="00AA1FC5">
          <w:rPr>
            <w:rFonts w:cstheme="minorHAnsi"/>
          </w:rPr>
          <w:t xml:space="preserve"> (EVM)</w:t>
        </w:r>
        <w:r w:rsidR="00DE67F8">
          <w:rPr>
            <w:rFonts w:cstheme="minorHAnsi"/>
          </w:rPr>
          <w:t xml:space="preserve">  </w:t>
        </w:r>
        <w:r w:rsidR="00DE67F8">
          <w:rPr>
            <w:rFonts w:cstheme="minorHAnsi"/>
          </w:rPr>
          <w:fldChar w:fldCharType="begin"/>
        </w:r>
        <w:r w:rsidR="0060254A">
          <w:rPr>
            <w:rFonts w:cstheme="minorHAnsi"/>
          </w:rPr>
          <w:instrText xml:space="preserve"> ADDIN ZOTERO_ITEM CSL_CITATION {"citationID":"DhzDmCGo","properties":{"formattedCitation":"[18,19]","plainCitation":"[18,19]","noteIndex":0},"citationItems":[{"id":1676,"uris":["http://zotero.org/users/131170/items/NSUBPP3A"],"uri":["http://zotero.org/users/131170/items/NSUBPP3A"],"itemData":{"id":1676,"type":"article-journal","container-title":"International Journal of Production Research","ISSN":"0020-7543","issue":"7","journalAbbreviation":"International Journal of Production Research","note":"publisher: Taylor &amp; Francis","page":"2160-2178","title":"A review of methods, techniques and tools for project planning and control","volume":"57","author":[{"family":"Pellerin","given":"Robert"},{"family":"Perrier","given":"Nathalie"}],"issued":{"date-parts":[["2019"]]}},"label":"page"},{"id":1707,"uris":["http://zotero.org/users/131170/items/FULUCERB"],"uri":["http://zotero.org/users/131170/items/FULUCERB"],"itemData":{"id":1707,"type":"paper-conference","ISBN":"1-935589-41-5","publisher":"Project Management Institute","title":"Earned value project management","author":[{"family":"Fleming","given":"Quentin W"},{"family":"Koppelman","given":"Joel M"}],"issued":{"date-parts":[["2016"]]}},"label":"page"}],"schema":"https://github.com/citation-style-language/schema/raw/master/csl-citation.json"} </w:instrText>
        </w:r>
        <w:r w:rsidR="00DE67F8">
          <w:rPr>
            <w:rFonts w:cstheme="minorHAnsi"/>
          </w:rPr>
          <w:fldChar w:fldCharType="separate"/>
        </w:r>
        <w:r w:rsidR="0060254A" w:rsidRPr="0060254A">
          <w:t>[18,19]</w:t>
        </w:r>
        <w:r w:rsidR="00DE67F8">
          <w:rPr>
            <w:rFonts w:cstheme="minorHAnsi"/>
          </w:rPr>
          <w:fldChar w:fldCharType="end"/>
        </w:r>
        <w:r w:rsidR="005E042D" w:rsidRPr="00AA1FC5">
          <w:rPr>
            <w:rFonts w:cstheme="minorHAnsi"/>
          </w:rPr>
          <w:t xml:space="preserve"> </w:t>
        </w:r>
        <w:r w:rsidR="005E042D" w:rsidRPr="00AA1FC5">
          <w:rPr>
            <w:rStyle w:val="fontstyle01"/>
            <w:rFonts w:asciiTheme="minorHAnsi" w:hAnsiTheme="minorHAnsi" w:cstheme="minorHAnsi"/>
            <w:sz w:val="22"/>
            <w:szCs w:val="22"/>
          </w:rPr>
          <w:fldChar w:fldCharType="begin"/>
        </w:r>
        <w:r w:rsidR="0060254A">
          <w:rPr>
            <w:rStyle w:val="fontstyle01"/>
            <w:rFonts w:asciiTheme="minorHAnsi" w:hAnsiTheme="minorHAnsi" w:cstheme="minorHAnsi"/>
            <w:sz w:val="22"/>
            <w:szCs w:val="22"/>
          </w:rPr>
          <w:instrText xml:space="preserve"> ADDIN ZOTERO_ITEM CSL_CITATION {"citationID":"YlglOcrK","properties":{"formattedCitation":"[18]","plainCitation":"[18]","noteIndex":0},"citationItems":[{"id":1676,"uris":["http://zotero.org/users/131170/items/NSUBPP3A"],"uri":["http://zotero.org/users/131170/items/NSUBPP3A"],"itemData":{"id":1676,"type":"article-journal","container-title":"International Journal of Production Research","ISSN":"0020-7543","issue":"7","journalAbbreviation":"International Journal of Production Research","note":"publisher: Taylor &amp; Francis","page":"2160-2178","title":"A review of methods, techniques and tools for project planning and control","volume":"57","author":[{"family":"Pellerin","given":"Robert"},{"family":"Perrier","given":"Nathalie"}],"issued":{"date-parts":[["2019"]]}}}],"schema":"https://github.com/citation-style-language/schema/raw/master/csl-citation.json"} </w:instrText>
        </w:r>
        <w:r w:rsidR="005E042D" w:rsidRPr="00AA1FC5">
          <w:rPr>
            <w:rStyle w:val="fontstyle01"/>
            <w:rFonts w:asciiTheme="minorHAnsi" w:hAnsiTheme="minorHAnsi" w:cstheme="minorHAnsi"/>
            <w:sz w:val="22"/>
            <w:szCs w:val="22"/>
          </w:rPr>
          <w:fldChar w:fldCharType="separate"/>
        </w:r>
        <w:r w:rsidR="0060254A" w:rsidRPr="0060254A">
          <w:rPr>
            <w:rFonts w:ascii="Calibri" w:hAnsi="Calibri"/>
            <w:sz w:val="22"/>
          </w:rPr>
          <w:t>[18]</w:t>
        </w:r>
        <w:r w:rsidR="005E042D" w:rsidRPr="00AA1FC5">
          <w:rPr>
            <w:rStyle w:val="fontstyle01"/>
            <w:rFonts w:asciiTheme="minorHAnsi" w:hAnsiTheme="minorHAnsi" w:cstheme="minorHAnsi"/>
            <w:sz w:val="22"/>
            <w:szCs w:val="22"/>
          </w:rPr>
          <w:fldChar w:fldCharType="end"/>
        </w:r>
        <w:r w:rsidR="006A0304" w:rsidRPr="00AA1FC5">
          <w:rPr>
            <w:rFonts w:cstheme="minorHAnsi"/>
          </w:rPr>
          <w:t>, originally developed for cost management, cannot be applied in this study, as it forecasts the project schedule by measuring project progress in monetary terms</w:t>
        </w:r>
        <w:r w:rsidR="0051454E">
          <w:rPr>
            <w:rFonts w:cstheme="minorHAnsi"/>
          </w:rPr>
          <w:t xml:space="preserve"> </w:t>
        </w:r>
        <w:r w:rsidR="0051454E">
          <w:rPr>
            <w:rFonts w:cstheme="minorHAnsi"/>
          </w:rPr>
          <w:fldChar w:fldCharType="begin"/>
        </w:r>
        <w:r w:rsidR="0060254A">
          <w:rPr>
            <w:rFonts w:cstheme="minorHAnsi"/>
          </w:rPr>
          <w:instrText xml:space="preserve"> ADDIN ZOTERO_ITEM CSL_CITATION {"citationID":"pe7FfHdT","properties":{"formattedCitation":"[20]","plainCitation":"[20]","noteIndex":0},"citationItems":[{"id":1713,"uris":["http://zotero.org/users/131170/items/GMX8B7EJ"],"uri":["http://zotero.org/users/131170/items/GMX8B7EJ"],"itemData":{"id":1713,"type":"article-journal","container-title":"New York","journalAbbreviation":"New York","page":"69-73","title":"Elements of Information Theory John Wiley &amp; Sons","volume":"68","author":[{"family":"Cover","given":"Thomas M"},{"family":"Thomas","given":"Joy A"}],"issued":{"date-parts":[["1991"]]}}}],"schema":"https://github.com/citation-style-language/schema/raw/master/csl-citation.json"} </w:instrText>
        </w:r>
        <w:r w:rsidR="0051454E">
          <w:rPr>
            <w:rFonts w:cstheme="minorHAnsi"/>
          </w:rPr>
          <w:fldChar w:fldCharType="separate"/>
        </w:r>
        <w:r w:rsidR="0060254A" w:rsidRPr="0060254A">
          <w:t>[20]</w:t>
        </w:r>
        <w:r w:rsidR="0051454E">
          <w:rPr>
            <w:rFonts w:cstheme="minorHAnsi"/>
          </w:rPr>
          <w:fldChar w:fldCharType="end"/>
        </w:r>
        <w:r w:rsidR="002541F5">
          <w:rPr>
            <w:rFonts w:cstheme="minorHAnsi"/>
          </w:rPr>
          <w:t>.</w:t>
        </w:r>
        <w:r w:rsidR="006A0304" w:rsidRPr="00AA1FC5">
          <w:rPr>
            <w:rFonts w:cstheme="minorHAnsi"/>
          </w:rPr>
          <w:t xml:space="preserve"> Moreover, EVM measurements </w:t>
        </w:r>
        <w:r w:rsidR="006A0304" w:rsidRPr="00AA1FC5">
          <w:rPr>
            <w:rFonts w:cstheme="minorHAnsi"/>
          </w:rPr>
          <w:lastRenderedPageBreak/>
          <w:t xml:space="preserve">always converge and result in perfect performance, even if the project is behind schedule. In </w:t>
        </w:r>
        <w:r w:rsidR="00AA1FC5" w:rsidRPr="00AA1FC5">
          <w:rPr>
            <w:rFonts w:cs="Calibri"/>
          </w:rPr>
          <w:t>an</w:t>
        </w:r>
        <w:r w:rsidR="006A0304" w:rsidRPr="00AA1FC5">
          <w:rPr>
            <w:rFonts w:cstheme="minorHAnsi"/>
          </w:rPr>
          <w:t xml:space="preserve"> attempt to overcome these assumptions, </w:t>
        </w:r>
        <w:r w:rsidR="006A0304" w:rsidRPr="00AA1FC5">
          <w:rPr>
            <w:rFonts w:cstheme="minorHAnsi"/>
            <w:i/>
            <w:iCs/>
          </w:rPr>
          <w:t>Earned Schedule</w:t>
        </w:r>
        <w:r w:rsidR="006A0304" w:rsidRPr="00AA1FC5">
          <w:rPr>
            <w:rFonts w:cstheme="minorHAnsi"/>
          </w:rPr>
          <w:t xml:space="preserve"> (ES)</w:t>
        </w:r>
        <w:r w:rsidR="006A0304" w:rsidRPr="00AA1FC5">
          <w:rPr>
            <w:rFonts w:cstheme="minorHAnsi"/>
            <w:i/>
            <w:iCs/>
          </w:rPr>
          <w:t xml:space="preserve"> </w:t>
        </w:r>
        <w:r w:rsidR="006A0304" w:rsidRPr="00AA1FC5">
          <w:rPr>
            <w:rFonts w:cstheme="minorHAnsi"/>
          </w:rPr>
          <w:t>was introduced</w:t>
        </w:r>
        <w:r w:rsidR="0051454E">
          <w:rPr>
            <w:rFonts w:cstheme="minorHAnsi"/>
          </w:rPr>
          <w:t xml:space="preserve">  </w:t>
        </w:r>
        <w:r w:rsidR="0051454E">
          <w:rPr>
            <w:rFonts w:cstheme="minorHAnsi"/>
          </w:rPr>
          <w:fldChar w:fldCharType="begin"/>
        </w:r>
        <w:r w:rsidR="0060254A">
          <w:rPr>
            <w:rFonts w:cstheme="minorHAnsi"/>
          </w:rPr>
          <w:instrText xml:space="preserve"> ADDIN ZOTERO_ITEM CSL_CITATION {"citationID":"MRzwgDFT","properties":{"formattedCitation":"[21,22]","plainCitation":"[21,22]","noteIndex":0},"citationItems":[{"id":1675,"uris":["http://zotero.org/users/131170/items/U2NE6HX8"],"uri":["http://zotero.org/users/131170/items/U2NE6HX8"],"itemData":{"id":1675,"type":"article-journal","container-title":"Automation in Construction","ISSN":"0926-5805","journalAbbreviation":"Automation in Construction","note":"publisher: Elsevier","page":"279-290","title":"Earned Schedule min-max: Two new EVM metrics for monitoring and controlling projects","volume":"103","author":[{"family":"Ballesteros-Pérez","given":"Pablo"},{"family":"Sanz-Ablanedo","given":"E"},{"family":"Mora-Melià","given":"Daniel"},{"family":"González-Cruz","given":"Mª C"},{"family":"Fuentes-Bargues","given":"José Luis"},{"family":"Pellicer","given":"Eugenio"}],"issued":{"date-parts":[["2019"]]}},"label":"page"},{"id":1711,"uris":["http://zotero.org/users/131170/items/6GPW8JDQ"],"uri":["http://zotero.org/users/131170/items/6GPW8JDQ"],"itemData":{"id":1711,"type":"article-journal","container-title":"Cross Talk, Journal of Defense Software Engineering","journalAbbreviation":"Cross Talk, Journal of Defense Software Engineering","note":"publisher: Citeseer","page":"26-30","title":"Earned schedule: An emerging enhancement to earned value management","author":[{"family":"Henderson","given":"Kym"},{"family":"Lipke","given":"W"}],"issued":{"date-parts":[["2006"]]}},"label":"page"}],"schema":"https://github.com/citation-style-language/schema/raw/master/csl-citation.json"} </w:instrText>
        </w:r>
        <w:r w:rsidR="0051454E">
          <w:rPr>
            <w:rFonts w:cstheme="minorHAnsi"/>
          </w:rPr>
          <w:fldChar w:fldCharType="separate"/>
        </w:r>
        <w:r w:rsidR="0060254A" w:rsidRPr="0060254A">
          <w:t>[21,22]</w:t>
        </w:r>
        <w:r w:rsidR="0051454E">
          <w:rPr>
            <w:rFonts w:cstheme="minorHAnsi"/>
          </w:rPr>
          <w:fldChar w:fldCharType="end"/>
        </w:r>
        <w:r w:rsidR="0051454E">
          <w:rPr>
            <w:rFonts w:cstheme="minorHAnsi"/>
          </w:rPr>
          <w:t xml:space="preserve"> </w:t>
        </w:r>
        <w:r w:rsidR="00AA1FC5" w:rsidRPr="00AA1FC5">
          <w:rPr>
            <w:rStyle w:val="fontstyle01"/>
            <w:rFonts w:asciiTheme="minorHAnsi" w:hAnsiTheme="minorHAnsi" w:cstheme="minorHAnsi"/>
            <w:sz w:val="22"/>
            <w:szCs w:val="22"/>
          </w:rPr>
          <w:t>.</w:t>
        </w:r>
      </w:ins>
    </w:p>
    <w:p w14:paraId="192B2B38" w14:textId="16EE02DB" w:rsidR="008415C5" w:rsidRPr="00AA1FC5" w:rsidRDefault="00AA1FC5" w:rsidP="00232125">
      <w:pPr>
        <w:pStyle w:val="MDPI31text"/>
        <w:rPr>
          <w:rFonts w:eastAsiaTheme="minorEastAsia"/>
        </w:rPr>
        <w:pPrChange w:id="385" w:author="Irad Ben-Gal" w:date="2020-08-05T18:17:00Z">
          <w:pPr/>
        </w:pPrChange>
      </w:pPr>
      <w:r w:rsidRPr="00AA1FC5">
        <w:t xml:space="preserve">While ES was derived from EVM, instead of measuring the schedule’s performance, it measures </w:t>
      </w:r>
      <w:ins w:id="386" w:author="Irad Ben-Gal" w:date="2020-08-05T18:17:00Z">
        <w:r w:rsidR="00A322F1">
          <w:t xml:space="preserve">the </w:t>
        </w:r>
      </w:ins>
      <w:r w:rsidRPr="00AA1FC5">
        <w:t>elapsed time. Unfortunately</w:t>
      </w:r>
      <w:del w:id="387" w:author="Irad Ben-Gal" w:date="2020-08-05T18:17:00Z">
        <w:r w:rsidR="00D21FD6">
          <w:delText xml:space="preserve"> though</w:delText>
        </w:r>
      </w:del>
      <w:ins w:id="388" w:author="Irad Ben-Gal" w:date="2020-08-05T18:17:00Z">
        <w:r w:rsidRPr="00AA1FC5">
          <w:t xml:space="preserve">, </w:t>
        </w:r>
        <w:r w:rsidR="00A322F1">
          <w:t>however</w:t>
        </w:r>
      </w:ins>
      <w:r w:rsidR="00A322F1">
        <w:t xml:space="preserve">, </w:t>
      </w:r>
      <w:r w:rsidRPr="00AA1FC5">
        <w:t>ES cannot be applied in this study, as it relies heavily on the allocated budget to calculate activity performance</w:t>
      </w:r>
      <w:del w:id="389" w:author="Irad Ben-Gal" w:date="2020-08-05T18:17:00Z">
        <w:r w:rsidR="00D21FD6">
          <w:delText>,</w:delText>
        </w:r>
      </w:del>
      <w:r w:rsidRPr="00AA1FC5">
        <w:t xml:space="preserve"> and does not provide a tool for predicting any future performance based on current measurements and trends. In contrast, this study proposes </w:t>
      </w:r>
      <w:del w:id="390" w:author="Irad Ben-Gal" w:date="2020-08-05T18:17:00Z">
        <w:r w:rsidR="004F7473">
          <w:delText xml:space="preserve">to </w:delText>
        </w:r>
        <w:r w:rsidR="000244B6">
          <w:delText>estimate</w:delText>
        </w:r>
      </w:del>
      <w:ins w:id="391" w:author="Irad Ben-Gal" w:date="2020-08-05T18:17:00Z">
        <w:r w:rsidRPr="00AA1FC5">
          <w:t>estimating the</w:t>
        </w:r>
      </w:ins>
      <w:r w:rsidRPr="00AA1FC5">
        <w:t xml:space="preserve"> activity duration by relying on the relative progress of each activity at the monitoring time while estimating the activities’ distribution parameters. Thus, the proposed approach assumes that </w:t>
      </w:r>
      <w:ins w:id="392" w:author="Irad Ben-Gal" w:date="2020-08-05T18:17:00Z">
        <w:r w:rsidR="00A322F1">
          <w:t xml:space="preserve">the </w:t>
        </w:r>
      </w:ins>
      <w:r w:rsidRPr="00AA1FC5">
        <w:t>activity duration can be approximated by some probability distribution, while the project manager can estimate its parameters</w:t>
      </w:r>
      <w:r w:rsidR="009B6E86" w:rsidRPr="00AA1FC5">
        <w:rPr>
          <w:rFonts w:eastAsiaTheme="minorEastAsia"/>
        </w:rPr>
        <w:t>. Note that even if the project activities are known, the distribution of the overall project duration and thus its completion time cannot be obtained analytically in many cases.</w:t>
      </w:r>
    </w:p>
    <w:p w14:paraId="43F05177" w14:textId="77777777" w:rsidR="009B6E86" w:rsidRPr="004B78C1" w:rsidRDefault="009B6E86" w:rsidP="009B6E86">
      <w:pPr>
        <w:rPr>
          <w:del w:id="393" w:author="Irad Ben-Gal" w:date="2020-08-05T18:17:00Z"/>
        </w:rPr>
      </w:pPr>
    </w:p>
    <w:p w14:paraId="2825CAD4" w14:textId="77777777" w:rsidR="00F603CE" w:rsidRPr="00AA1FC5" w:rsidRDefault="00AA1FC5" w:rsidP="00734F56">
      <w:pPr>
        <w:rPr>
          <w:rPrChange w:id="394" w:author="Irad Ben-Gal" w:date="2020-08-05T18:17:00Z">
            <w:rPr>
              <w:color w:val="auto"/>
            </w:rPr>
          </w:rPrChange>
        </w:rPr>
        <w:pPrChange w:id="395" w:author="Irad Ben-Gal" w:date="2020-08-05T18:17:00Z">
          <w:pPr>
            <w:pStyle w:val="Heading1"/>
          </w:pPr>
        </w:pPrChange>
      </w:pPr>
      <w:ins w:id="396" w:author="Irad Ben-Gal" w:date="2020-08-05T18:17:00Z">
        <w:r w:rsidRPr="00AA1FC5">
          <w:t xml:space="preserve">3. </w:t>
        </w:r>
      </w:ins>
      <w:bookmarkStart w:id="397" w:name="_Toc386636963"/>
      <w:bookmarkStart w:id="398" w:name="_Toc401436702"/>
      <w:r w:rsidRPr="00542AE8">
        <w:t xml:space="preserve">The </w:t>
      </w:r>
      <w:bookmarkEnd w:id="397"/>
      <w:r w:rsidR="00851C7A" w:rsidRPr="00542AE8">
        <w:t>Proposed Model</w:t>
      </w:r>
      <w:bookmarkEnd w:id="398"/>
    </w:p>
    <w:p w14:paraId="4CE2E56E" w14:textId="77777777" w:rsidR="005A5A59" w:rsidRPr="00542AE8" w:rsidRDefault="00AA1FC5" w:rsidP="00734F56">
      <w:pPr>
        <w:pPrChange w:id="399" w:author="Irad Ben-Gal" w:date="2020-08-05T18:17:00Z">
          <w:pPr>
            <w:pStyle w:val="Heading2"/>
          </w:pPr>
        </w:pPrChange>
      </w:pPr>
      <w:bookmarkStart w:id="400" w:name="_Toc401436704"/>
      <w:ins w:id="401" w:author="Irad Ben-Gal" w:date="2020-08-05T18:17:00Z">
        <w:r w:rsidRPr="00AA1FC5">
          <w:rPr>
            <w:i/>
            <w:iCs/>
          </w:rPr>
          <w:t xml:space="preserve">3.1 </w:t>
        </w:r>
      </w:ins>
      <w:r w:rsidRPr="00AA1FC5">
        <w:rPr>
          <w:i/>
          <w:rPrChange w:id="402" w:author="Irad Ben-Gal" w:date="2020-08-05T18:17:00Z">
            <w:rPr>
              <w:color w:val="auto"/>
            </w:rPr>
          </w:rPrChange>
        </w:rPr>
        <w:t>Overview</w:t>
      </w:r>
      <w:bookmarkEnd w:id="400"/>
    </w:p>
    <w:p w14:paraId="37889291" w14:textId="5D0638B0" w:rsidR="00105989" w:rsidRPr="00AA1FC5" w:rsidRDefault="00DB42D0" w:rsidP="0060254A">
      <w:pPr>
        <w:pStyle w:val="MDPI31text"/>
        <w:pPrChange w:id="403" w:author="Irad Ben-Gal" w:date="2020-08-05T18:17:00Z">
          <w:pPr/>
        </w:pPrChange>
      </w:pPr>
      <w:r w:rsidRPr="00AA1FC5">
        <w:t>The proposed model is straightforward in that it uses entropy reduction measures to allocate the project’s inspection points such that they maximize the amount of information on the estimated project’s completion time. The required number of inspection points is determined by the project manager, usually based on a predefined control budget, and provided as an input to the algorithm, along with the project plan that contains a list of activities based on the PERT model</w:t>
      </w:r>
      <w:r w:rsidR="00B0002B">
        <w:t xml:space="preserve"> </w:t>
      </w:r>
      <w:customXmlDelRangeStart w:id="404" w:author="Irad Ben-Gal" w:date="2020-08-05T18:17:00Z"/>
      <w:sdt>
        <w:sdtPr>
          <w:id w:val="-355043416"/>
          <w:citation/>
        </w:sdtPr>
        <w:sdtEndPr/>
        <w:sdtContent>
          <w:customXmlDelRangeEnd w:id="404"/>
          <w:del w:id="405" w:author="Irad Ben-Gal" w:date="2020-08-05T18:17:00Z">
            <w:r w:rsidR="00484391">
              <w:fldChar w:fldCharType="begin"/>
            </w:r>
            <w:r w:rsidR="006B003C">
              <w:delInstrText xml:space="preserve">CITATION Mal59 \l 1033 </w:delInstrText>
            </w:r>
            <w:r w:rsidR="00484391">
              <w:fldChar w:fldCharType="separate"/>
            </w:r>
            <w:r w:rsidR="008667D7" w:rsidRPr="008667D7">
              <w:rPr>
                <w:noProof/>
              </w:rPr>
              <w:delText>[13]</w:delText>
            </w:r>
            <w:r w:rsidR="00484391">
              <w:fldChar w:fldCharType="end"/>
            </w:r>
          </w:del>
          <w:customXmlDelRangeStart w:id="406" w:author="Irad Ben-Gal" w:date="2020-08-05T18:17:00Z"/>
        </w:sdtContent>
      </w:sdt>
      <w:customXmlDelRangeEnd w:id="406"/>
      <w:del w:id="407" w:author="Irad Ben-Gal" w:date="2020-08-05T18:17:00Z">
        <w:r w:rsidR="003C6138">
          <w:delText>. For each activity</w:delText>
        </w:r>
        <w:r w:rsidR="00AA5365">
          <w:delText xml:space="preserve">, </w:delText>
        </w:r>
        <w:r w:rsidR="003C6138">
          <w:delText xml:space="preserve">the distribution </w:delText>
        </w:r>
        <w:r w:rsidR="0028183F">
          <w:delText>probability</w:delText>
        </w:r>
        <w:r w:rsidR="005048D0">
          <w:delText>,</w:delText>
        </w:r>
        <w:r w:rsidR="0028183F">
          <w:delText xml:space="preserve"> </w:delText>
        </w:r>
        <w:r w:rsidR="00AA5365">
          <w:delText xml:space="preserve">as well as </w:delText>
        </w:r>
        <w:r w:rsidR="003C6138">
          <w:delText>the durations</w:delText>
        </w:r>
        <w:r w:rsidR="00937E4F">
          <w:delText>’</w:delText>
        </w:r>
        <w:r w:rsidR="00E1689F">
          <w:delText xml:space="preserve"> </w:delText>
        </w:r>
        <w:r w:rsidR="00931920">
          <w:delText>parameters</w:delText>
        </w:r>
        <w:r w:rsidR="005048D0">
          <w:delText>,</w:delText>
        </w:r>
        <w:r w:rsidR="00931920">
          <w:delText xml:space="preserve"> </w:delText>
        </w:r>
        <w:r w:rsidR="00442561">
          <w:delText xml:space="preserve">are </w:delText>
        </w:r>
        <w:r w:rsidR="00E1689F">
          <w:delText>defined</w:delText>
        </w:r>
        <w:r w:rsidR="003C6138">
          <w:delText>.</w:delText>
        </w:r>
        <w:r w:rsidR="004677C6">
          <w:delText xml:space="preserve"> Note </w:delText>
        </w:r>
        <w:r w:rsidR="00E1689F">
          <w:delText xml:space="preserve">that </w:delText>
        </w:r>
        <w:r w:rsidR="008A0492">
          <w:delText xml:space="preserve">even if </w:delText>
        </w:r>
        <w:r w:rsidR="00E1689F">
          <w:delText>the</w:delText>
        </w:r>
        <w:r w:rsidR="003C6138">
          <w:delText xml:space="preserve"> </w:delText>
        </w:r>
        <w:r w:rsidR="004677C6">
          <w:delText>distribution</w:delText>
        </w:r>
      </w:del>
      <w:ins w:id="408" w:author="Irad Ben-Gal" w:date="2020-08-05T18:17:00Z">
        <w:r w:rsidR="00B0002B">
          <w:fldChar w:fldCharType="begin"/>
        </w:r>
        <w:r w:rsidR="0060254A">
          <w:instrText xml:space="preserve"> ADDIN ZOTERO_ITEM CSL_CITATION {"citationID":"ydBw4yfl","properties":{"formattedCitation":"[14]","plainCitation":"[14]","noteIndex":0},"citationItems":[{"id":1708,"uris":["http://zotero.org/users/131170/items/9E5YQF85"],"uri":["http://zotero.org/users/131170/items/9E5YQF85"],"itemData":{"id":1708,"type":"article-journal","abstract":"This paper describes the development and application of a technique for measuring and controlling development progress for the Polaris Fleet Ballistic Missile program, Special Projects Office, Bureau of Ordnance, U.S. Navy. Project PERT (Program Evaluation Research Task) was set up to develop, test, and implement a methodology for providing management with integrated and quantitative evaluation of (a) progress to date and the outlook for accomplishing the objectives of the FBM program, (b) validity of established plans and schedules for accomplishing the program objectives, and (c) effects of changes proposed in established plans. In the PERT model, the R and D program is characterized as a network of interrelated events to be achieved in proper ordered sequence. Basic data for the analysis consists of elapsed time estimates for activities which connect dependent events in the network. The time estimates are obtained from responsible technical persons and are subsequently expressed in probability terms. This model is described. Test of the model on a specific component, design of a management control system properly related to existing management systems, reduction to the NORC computer, difficulties in implementation and preliminary results to date are discussed. Limitations of the model, and possible refinements and use of the computer model for testing schedules and for management experimentation in resource and performance tradeoffs are described.","container-title":"Operations Research","DOI":"10.1287/opre.7.5.646","ISSN":"0030-364X","issue":"5","journalAbbreviation":"Operations Research","note":"publisher: INFORMS","page":"646-669","title":"Application of a Technique for Research and Development Program Evaluation","volume":"7","author":[{"family":"Malcolm","given":"D. G."},{"family":"Roseboom","given":"J. H."},{"family":"Clark","given":"C. E."},{"family":"Fazar","given":"W."}],"issued":{"date-parts":[["1959",10,1]]}}}],"schema":"https://github.com/citation-style-language/schema/raw/master/csl-citation.json"} </w:instrText>
        </w:r>
        <w:r w:rsidR="00B0002B">
          <w:fldChar w:fldCharType="separate"/>
        </w:r>
        <w:r w:rsidR="0060254A" w:rsidRPr="0060254A">
          <w:t>[14]</w:t>
        </w:r>
        <w:r w:rsidR="00B0002B">
          <w:fldChar w:fldCharType="end"/>
        </w:r>
        <w:r w:rsidR="00B0002B">
          <w:t xml:space="preserve"> </w:t>
        </w:r>
        <w:r w:rsidR="004677C6" w:rsidRPr="00AA1FC5">
          <w:t xml:space="preserve">. For each activity, the distribution probability, as well as the duration parameters, </w:t>
        </w:r>
        <w:r w:rsidR="00A322F1">
          <w:t>is</w:t>
        </w:r>
        <w:r w:rsidR="00A322F1" w:rsidRPr="00AA1FC5">
          <w:t xml:space="preserve"> </w:t>
        </w:r>
        <w:r w:rsidR="004677C6" w:rsidRPr="00AA1FC5">
          <w:t>defined. Note that even if the distribution</w:t>
        </w:r>
        <w:r w:rsidR="00AB24D3">
          <w:t>s</w:t>
        </w:r>
      </w:ins>
      <w:r w:rsidR="004677C6" w:rsidRPr="00AA1FC5">
        <w:t xml:space="preserve"> of all of the project’s activities are known a priori, the distribution of the overall project duration, which is determined by the length of the </w:t>
      </w:r>
      <w:r w:rsidR="004677C6" w:rsidRPr="00AA1FC5">
        <w:rPr>
          <w:i/>
          <w:iCs/>
        </w:rPr>
        <w:t>project’s maximal path</w:t>
      </w:r>
      <w:r w:rsidR="004B5056" w:rsidRPr="00AA1FC5">
        <w:t xml:space="preserve">, is not trivial to obtain analytically. The estimated </w:t>
      </w:r>
      <w:r w:rsidR="004B5056" w:rsidRPr="00AA1FC5">
        <w:rPr>
          <w:i/>
          <w:iCs/>
        </w:rPr>
        <w:t>project duration</w:t>
      </w:r>
      <w:r w:rsidR="002A1933" w:rsidRPr="00AA1FC5">
        <w:t xml:space="preserve">, denoted by </w:t>
      </w:r>
      <w:r w:rsidR="004B5056" w:rsidRPr="00AA1FC5">
        <w:rPr>
          <w:rFonts w:asciiTheme="majorBidi" w:hAnsiTheme="majorBidi"/>
          <w:i/>
          <w:iCs/>
        </w:rPr>
        <w:t>x</w:t>
      </w:r>
      <w:r w:rsidR="00945AEE" w:rsidRPr="00AA1FC5">
        <w:t xml:space="preserve">, for a project with </w:t>
      </w:r>
      <m:oMath>
        <m:r>
          <w:rPr>
            <w:rFonts w:ascii="Cambria Math" w:hAnsi="Cambria Math"/>
          </w:rPr>
          <m:t>m=1,…,M</m:t>
        </m:r>
      </m:oMath>
      <w:r w:rsidR="00945AEE" w:rsidRPr="00AA1FC5">
        <w:t xml:space="preserve"> possible paths, where</w:t>
      </w:r>
      <w:r w:rsidR="00945AEE" w:rsidRPr="00AA1FC5">
        <w:rPr>
          <w:rFonts w:eastAsiaTheme="minorEastAsia"/>
        </w:rPr>
        <w:t xml:space="preserve"> the duration of each path is denoted by </w:t>
      </w:r>
      <m:oMath>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 xml:space="preserve">, </m:t>
        </m:r>
      </m:oMath>
      <w:r w:rsidR="004B5056" w:rsidRPr="00AA1FC5">
        <w:t xml:space="preserve">is determined by the duration of the </w:t>
      </w:r>
      <w:r w:rsidR="004B5056" w:rsidRPr="00AA1FC5">
        <w:rPr>
          <w:i/>
          <w:iCs/>
        </w:rPr>
        <w:t>critical path</w:t>
      </w:r>
      <w:r w:rsidR="00945AEE" w:rsidRPr="00AA1FC5">
        <w:t xml:space="preserve"> (</w:t>
      </w:r>
      <m:oMath>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max</m:t>
            </m:r>
          </m:sub>
        </m:sSub>
      </m:oMath>
      <w:r w:rsidR="00945AEE" w:rsidRPr="00AA1FC5">
        <w:rPr>
          <w:rFonts w:eastAsiaTheme="minorEastAsia"/>
          <w:iCs/>
          <w:sz w:val="24"/>
          <w:szCs w:val="24"/>
        </w:rPr>
        <w:t>)</w:t>
      </w:r>
      <w:r w:rsidR="004B5056" w:rsidRPr="00AA1FC5">
        <w:t>, i.e., the longest path in the project</w:t>
      </w:r>
      <w:ins w:id="409" w:author="Irad Ben-Gal" w:date="2020-08-05T18:17:00Z">
        <w:r w:rsidR="00AB24D3">
          <w:t>, as follows</w:t>
        </w:r>
      </w:ins>
      <w:r w:rsidR="004B5056" w:rsidRPr="00AA1FC5">
        <w: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010"/>
        <w:gridCol w:w="905"/>
      </w:tblGrid>
      <w:tr w:rsidR="006906D3" w:rsidRPr="00AA1FC5" w14:paraId="6DCAEC11" w14:textId="77777777" w:rsidTr="00734F56">
        <w:tc>
          <w:tcPr>
            <w:tcW w:w="715" w:type="dxa"/>
          </w:tcPr>
          <w:p w14:paraId="0D6B83D8" w14:textId="77777777" w:rsidR="007F2471" w:rsidRPr="00AA1FC5" w:rsidRDefault="007F2471" w:rsidP="00940792">
            <w:pPr>
              <w:spacing w:before="0" w:after="0" w:line="240" w:lineRule="auto"/>
            </w:pPr>
          </w:p>
        </w:tc>
        <w:tc>
          <w:tcPr>
            <w:tcW w:w="8010" w:type="dxa"/>
          </w:tcPr>
          <w:p w14:paraId="70ADADAA" w14:textId="52B9A136" w:rsidR="007F2471" w:rsidRPr="00AA1FC5" w:rsidRDefault="00A815F8" w:rsidP="00332C2D">
            <w:pPr>
              <w:spacing w:before="0" w:after="0" w:line="240" w:lineRule="auto"/>
              <w:rPr>
                <w:i/>
              </w:rPr>
            </w:pPr>
            <m:oMathPara>
              <m:oMath>
                <m:r>
                  <w:del w:id="410" w:author="Irad Ben-Gal" w:date="2020-08-05T18:17:00Z">
                    <w:rPr>
                      <w:rFonts w:ascii="Cambria Math" w:hAnsi="Cambria Math"/>
                      <w:sz w:val="24"/>
                      <w:szCs w:val="24"/>
                    </w:rPr>
                    <m:t xml:space="preserve"> x</m:t>
                  </w:del>
                </m:r>
                <m:r>
                  <w:del w:id="411" w:author="Irad Ben-Gal" w:date="2020-08-05T18:17:00Z">
                    <m:rPr>
                      <m:sty m:val="p"/>
                    </m:rPr>
                    <w:rPr>
                      <w:rFonts w:ascii="Cambria Math" w:hAnsi="Cambria Math"/>
                      <w:sz w:val="24"/>
                      <w:szCs w:val="24"/>
                    </w:rPr>
                    <m:t>=</m:t>
                  </w:del>
                </m:r>
                <m:sSub>
                  <m:sSubPr>
                    <m:ctrlPr>
                      <w:del w:id="412" w:author="Irad Ben-Gal" w:date="2020-08-05T18:17:00Z">
                        <w:rPr>
                          <w:rFonts w:ascii="Cambria Math" w:hAnsi="Cambria Math"/>
                          <w:i/>
                          <w:iCs/>
                          <w:sz w:val="24"/>
                          <w:szCs w:val="24"/>
                        </w:rPr>
                      </w:del>
                    </m:ctrlPr>
                  </m:sSubPr>
                  <m:e>
                    <m:r>
                      <w:del w:id="413" w:author="Irad Ben-Gal" w:date="2020-08-05T18:17:00Z">
                        <w:rPr>
                          <w:rFonts w:ascii="Cambria Math" w:hAnsi="Cambria Math"/>
                          <w:sz w:val="24"/>
                          <w:szCs w:val="24"/>
                        </w:rPr>
                        <m:t>z</m:t>
                      </w:del>
                    </m:r>
                  </m:e>
                  <m:sub>
                    <m:r>
                      <w:del w:id="414" w:author="Irad Ben-Gal" w:date="2020-08-05T18:17:00Z">
                        <w:rPr>
                          <w:rFonts w:ascii="Cambria Math" w:hAnsi="Cambria Math"/>
                          <w:sz w:val="24"/>
                          <w:szCs w:val="24"/>
                        </w:rPr>
                        <m:t>max</m:t>
                      </w:del>
                    </m:r>
                  </m:sub>
                </m:sSub>
                <m:r>
                  <w:del w:id="415" w:author="Irad Ben-Gal" w:date="2020-08-05T18:17:00Z">
                    <w:rPr>
                      <w:rFonts w:ascii="Cambria Math" w:hAnsi="Cambria Math"/>
                      <w:sz w:val="24"/>
                      <w:szCs w:val="24"/>
                    </w:rPr>
                    <m:t>=</m:t>
                  </w:del>
                </m:r>
                <m:func>
                  <m:funcPr>
                    <m:ctrlPr>
                      <w:del w:id="416" w:author="Irad Ben-Gal" w:date="2020-08-05T18:17:00Z">
                        <w:rPr>
                          <w:rFonts w:ascii="Cambria Math" w:hAnsi="Cambria Math"/>
                          <w:sz w:val="24"/>
                          <w:szCs w:val="24"/>
                        </w:rPr>
                      </w:del>
                    </m:ctrlPr>
                  </m:funcPr>
                  <m:fName>
                    <m:limLow>
                      <m:limLowPr>
                        <m:ctrlPr>
                          <w:del w:id="417" w:author="Irad Ben-Gal" w:date="2020-08-05T18:17:00Z">
                            <w:rPr>
                              <w:rFonts w:ascii="Cambria Math" w:hAnsi="Cambria Math"/>
                              <w:sz w:val="24"/>
                              <w:szCs w:val="24"/>
                            </w:rPr>
                          </w:del>
                        </m:ctrlPr>
                      </m:limLowPr>
                      <m:e>
                        <m:r>
                          <w:del w:id="418" w:author="Irad Ben-Gal" w:date="2020-08-05T18:17:00Z">
                            <m:rPr>
                              <m:sty m:val="p"/>
                            </m:rPr>
                            <w:rPr>
                              <w:rFonts w:ascii="Cambria Math" w:hAnsi="Cambria Math"/>
                              <w:sz w:val="24"/>
                              <w:szCs w:val="24"/>
                            </w:rPr>
                            <m:t>max</m:t>
                          </w:del>
                        </m:r>
                      </m:e>
                      <m:lim>
                        <m:r>
                          <w:del w:id="419" w:author="Irad Ben-Gal" w:date="2020-08-05T18:17:00Z">
                            <w:rPr>
                              <w:rFonts w:ascii="Cambria Math" w:hAnsi="Cambria Math"/>
                              <w:sz w:val="24"/>
                              <w:szCs w:val="24"/>
                            </w:rPr>
                            <m:t>m</m:t>
                          </w:del>
                        </m:r>
                      </m:lim>
                    </m:limLow>
                  </m:fName>
                  <m:e>
                    <m:d>
                      <m:dPr>
                        <m:begChr m:val="{"/>
                        <m:endChr m:val="}"/>
                        <m:ctrlPr>
                          <w:del w:id="420" w:author="Irad Ben-Gal" w:date="2020-08-05T18:17:00Z">
                            <w:rPr>
                              <w:rFonts w:ascii="Cambria Math" w:hAnsi="Cambria Math"/>
                              <w:sz w:val="24"/>
                              <w:szCs w:val="24"/>
                            </w:rPr>
                          </w:del>
                        </m:ctrlPr>
                      </m:dPr>
                      <m:e>
                        <m:sSub>
                          <m:sSubPr>
                            <m:ctrlPr>
                              <w:del w:id="421" w:author="Irad Ben-Gal" w:date="2020-08-05T18:17:00Z">
                                <w:rPr>
                                  <w:rFonts w:ascii="Cambria Math" w:hAnsi="Cambria Math"/>
                                  <w:sz w:val="24"/>
                                  <w:szCs w:val="24"/>
                                </w:rPr>
                              </w:del>
                            </m:ctrlPr>
                          </m:sSubPr>
                          <m:e>
                            <m:r>
                              <w:del w:id="422" w:author="Irad Ben-Gal" w:date="2020-08-05T18:17:00Z">
                                <w:rPr>
                                  <w:rFonts w:ascii="Cambria Math" w:hAnsi="Cambria Math"/>
                                  <w:sz w:val="24"/>
                                  <w:szCs w:val="24"/>
                                </w:rPr>
                                <m:t>z</m:t>
                              </w:del>
                            </m:r>
                          </m:e>
                          <m:sub>
                            <m:r>
                              <w:del w:id="423" w:author="Irad Ben-Gal" w:date="2020-08-05T18:17:00Z">
                                <w:rPr>
                                  <w:rFonts w:ascii="Cambria Math" w:hAnsi="Cambria Math"/>
                                  <w:sz w:val="24"/>
                                  <w:szCs w:val="24"/>
                                </w:rPr>
                                <m:t>m</m:t>
                              </w:del>
                            </m:r>
                          </m:sub>
                        </m:sSub>
                      </m:e>
                    </m:d>
                    <m:r>
                      <w:del w:id="424" w:author="Irad Ben-Gal" w:date="2020-08-05T18:17:00Z">
                        <m:rPr>
                          <m:sty m:val="p"/>
                        </m:rPr>
                        <w:rPr>
                          <w:rFonts w:ascii="Cambria Math" w:hAnsi="Cambria Math"/>
                          <w:sz w:val="24"/>
                          <w:szCs w:val="24"/>
                        </w:rPr>
                        <m:t>=</m:t>
                      </w:del>
                    </m:r>
                  </m:e>
                </m:func>
                <m:limLow>
                  <m:limLowPr>
                    <m:ctrlPr>
                      <w:del w:id="425" w:author="Irad Ben-Gal" w:date="2020-08-05T18:17:00Z">
                        <w:rPr>
                          <w:rFonts w:ascii="Cambria Math" w:hAnsi="Cambria Math"/>
                          <w:sz w:val="24"/>
                          <w:szCs w:val="24"/>
                        </w:rPr>
                      </w:del>
                    </m:ctrlPr>
                  </m:limLowPr>
                  <m:e>
                    <m:r>
                      <w:del w:id="426" w:author="Irad Ben-Gal" w:date="2020-08-05T18:17:00Z">
                        <m:rPr>
                          <m:sty m:val="p"/>
                        </m:rPr>
                        <w:rPr>
                          <w:rFonts w:ascii="Cambria Math" w:hAnsi="Cambria Math"/>
                          <w:sz w:val="24"/>
                          <w:szCs w:val="24"/>
                        </w:rPr>
                        <m:t>max</m:t>
                      </w:del>
                    </m:r>
                  </m:e>
                  <m:lim>
                    <m:r>
                      <w:del w:id="427" w:author="Irad Ben-Gal" w:date="2020-08-05T18:17:00Z">
                        <w:rPr>
                          <w:rFonts w:ascii="Cambria Math" w:hAnsi="Cambria Math"/>
                          <w:sz w:val="24"/>
                          <w:szCs w:val="24"/>
                        </w:rPr>
                        <m:t>m</m:t>
                      </w:del>
                    </m:r>
                  </m:lim>
                </m:limLow>
                <m:d>
                  <m:dPr>
                    <m:begChr m:val="{"/>
                    <m:endChr m:val="}"/>
                    <m:ctrlPr>
                      <w:del w:id="428" w:author="Irad Ben-Gal" w:date="2020-08-05T18:17:00Z">
                        <w:rPr>
                          <w:rFonts w:ascii="Cambria Math" w:hAnsi="Cambria Math"/>
                          <w:i/>
                          <w:sz w:val="24"/>
                          <w:szCs w:val="24"/>
                        </w:rPr>
                      </w:del>
                    </m:ctrlPr>
                  </m:dPr>
                  <m:e>
                    <m:nary>
                      <m:naryPr>
                        <m:chr m:val="∑"/>
                        <m:supHide m:val="1"/>
                        <m:ctrlPr>
                          <w:del w:id="429" w:author="Irad Ben-Gal" w:date="2020-08-05T18:17:00Z">
                            <w:rPr>
                              <w:rFonts w:ascii="Cambria Math" w:eastAsiaTheme="minorEastAsia" w:hAnsi="Cambria Math"/>
                              <w:i/>
                              <w:iCs/>
                              <w:sz w:val="24"/>
                              <w:szCs w:val="24"/>
                            </w:rPr>
                          </w:del>
                        </m:ctrlPr>
                      </m:naryPr>
                      <m:sub>
                        <m:sSub>
                          <m:sSubPr>
                            <m:ctrlPr>
                              <w:del w:id="430" w:author="Irad Ben-Gal" w:date="2020-08-05T18:17:00Z">
                                <w:rPr>
                                  <w:rFonts w:ascii="Cambria Math" w:eastAsiaTheme="minorEastAsia" w:hAnsi="Cambria Math"/>
                                  <w:i/>
                                  <w:iCs/>
                                  <w:sz w:val="24"/>
                                  <w:szCs w:val="24"/>
                                </w:rPr>
                              </w:del>
                            </m:ctrlPr>
                          </m:sSubPr>
                          <m:e>
                            <m:r>
                              <w:del w:id="431" w:author="Irad Ben-Gal" w:date="2020-08-05T18:17:00Z">
                                <w:rPr>
                                  <w:rFonts w:ascii="Cambria Math" w:eastAsiaTheme="minorEastAsia" w:hAnsi="Cambria Math"/>
                                  <w:sz w:val="24"/>
                                  <w:szCs w:val="24"/>
                                </w:rPr>
                                <m:t>A</m:t>
                              </w:del>
                            </m:r>
                          </m:e>
                          <m:sub>
                            <m:r>
                              <w:del w:id="432" w:author="Irad Ben-Gal" w:date="2020-08-05T18:17:00Z">
                                <w:rPr>
                                  <w:rFonts w:ascii="Cambria Math" w:eastAsiaTheme="minorEastAsia" w:hAnsi="Cambria Math"/>
                                  <w:sz w:val="24"/>
                                  <w:szCs w:val="24"/>
                                </w:rPr>
                                <m:t>i</m:t>
                              </w:del>
                            </m:r>
                          </m:sub>
                        </m:sSub>
                        <m:r>
                          <w:del w:id="433" w:author="Irad Ben-Gal" w:date="2020-08-05T18:17:00Z">
                            <w:rPr>
                              <w:rFonts w:ascii="Cambria Math" w:eastAsiaTheme="minorEastAsia" w:hAnsi="Cambria Math"/>
                              <w:sz w:val="24"/>
                              <w:szCs w:val="24"/>
                            </w:rPr>
                            <m:t>∈</m:t>
                          </w:del>
                        </m:r>
                        <m:sSub>
                          <m:sSubPr>
                            <m:ctrlPr>
                              <w:del w:id="434" w:author="Irad Ben-Gal" w:date="2020-08-05T18:17:00Z">
                                <w:rPr>
                                  <w:rFonts w:ascii="Cambria Math" w:eastAsiaTheme="minorEastAsia" w:hAnsi="Cambria Math"/>
                                  <w:i/>
                                  <w:iCs/>
                                  <w:sz w:val="24"/>
                                  <w:szCs w:val="24"/>
                                </w:rPr>
                              </w:del>
                            </m:ctrlPr>
                          </m:sSubPr>
                          <m:e>
                            <m:r>
                              <w:del w:id="435" w:author="Irad Ben-Gal" w:date="2020-08-05T18:17:00Z">
                                <w:rPr>
                                  <w:rFonts w:ascii="Cambria Math" w:eastAsiaTheme="minorEastAsia" w:hAnsi="Cambria Math"/>
                                  <w:sz w:val="24"/>
                                  <w:szCs w:val="24"/>
                                </w:rPr>
                                <m:t>Z</m:t>
                              </w:del>
                            </m:r>
                          </m:e>
                          <m:sub>
                            <m:r>
                              <w:del w:id="436" w:author="Irad Ben-Gal" w:date="2020-08-05T18:17:00Z">
                                <w:rPr>
                                  <w:rFonts w:ascii="Cambria Math" w:eastAsiaTheme="minorEastAsia" w:hAnsi="Cambria Math"/>
                                  <w:sz w:val="24"/>
                                  <w:szCs w:val="24"/>
                                </w:rPr>
                                <m:t>m</m:t>
                              </w:del>
                            </m:r>
                          </m:sub>
                        </m:sSub>
                      </m:sub>
                      <m:sup/>
                      <m:e>
                        <m:sSub>
                          <m:sSubPr>
                            <m:ctrlPr>
                              <w:del w:id="437" w:author="Irad Ben-Gal" w:date="2020-08-05T18:17:00Z">
                                <w:rPr>
                                  <w:rFonts w:ascii="Cambria Math" w:eastAsiaTheme="minorEastAsia" w:hAnsi="Cambria Math"/>
                                  <w:i/>
                                  <w:iCs/>
                                  <w:sz w:val="24"/>
                                  <w:szCs w:val="24"/>
                                </w:rPr>
                              </w:del>
                            </m:ctrlPr>
                          </m:sSubPr>
                          <m:e>
                            <m:r>
                              <w:del w:id="438" w:author="Irad Ben-Gal" w:date="2020-08-05T18:17:00Z">
                                <w:rPr>
                                  <w:rFonts w:ascii="Cambria Math" w:eastAsiaTheme="minorEastAsia" w:hAnsi="Cambria Math"/>
                                  <w:sz w:val="24"/>
                                  <w:szCs w:val="24"/>
                                </w:rPr>
                                <m:t>a</m:t>
                              </w:del>
                            </m:r>
                          </m:e>
                          <m:sub>
                            <m:r>
                              <w:del w:id="439" w:author="Irad Ben-Gal" w:date="2020-08-05T18:17:00Z">
                                <w:rPr>
                                  <w:rFonts w:ascii="Cambria Math" w:eastAsiaTheme="minorEastAsia" w:hAnsi="Cambria Math"/>
                                  <w:sz w:val="24"/>
                                  <w:szCs w:val="24"/>
                                </w:rPr>
                                <m:t>i</m:t>
                              </w:del>
                            </m:r>
                          </m:sub>
                        </m:sSub>
                      </m:e>
                    </m:nary>
                  </m:e>
                </m:d>
                <m:r>
                  <w:del w:id="440" w:author="Irad Ben-Gal" w:date="2020-08-05T18:17:00Z">
                    <m:rPr>
                      <m:sty m:val="p"/>
                    </m:rPr>
                    <w:rPr>
                      <w:rFonts w:ascii="Cambria Math" w:eastAsiaTheme="minorEastAsia" w:hAnsi="Cambria Math"/>
                      <w:sz w:val="24"/>
                      <w:szCs w:val="24"/>
                    </w:rPr>
                    <m:t xml:space="preserve">, </m:t>
                  </w:del>
                </m:r>
                <m:r>
                  <w:del w:id="441" w:author="Irad Ben-Gal" w:date="2020-08-05T18:17:00Z">
                    <w:rPr>
                      <w:rFonts w:ascii="Cambria Math" w:hAnsi="Cambria Math"/>
                      <w:sz w:val="24"/>
                      <w:szCs w:val="24"/>
                    </w:rPr>
                    <m:t xml:space="preserve">m=1,…,M; </m:t>
                  </w:del>
                </m:r>
                <m:sSub>
                  <m:sSubPr>
                    <m:ctrlPr>
                      <w:del w:id="442" w:author="Irad Ben-Gal" w:date="2020-08-05T18:17:00Z">
                        <w:rPr>
                          <w:rFonts w:ascii="Cambria Math" w:eastAsiaTheme="minorEastAsia" w:hAnsi="Cambria Math"/>
                          <w:i/>
                          <w:iCs/>
                          <w:sz w:val="24"/>
                          <w:szCs w:val="24"/>
                        </w:rPr>
                      </w:del>
                    </m:ctrlPr>
                  </m:sSubPr>
                  <m:e>
                    <m:r>
                      <w:del w:id="443" w:author="Irad Ben-Gal" w:date="2020-08-05T18:17:00Z">
                        <w:rPr>
                          <w:rFonts w:ascii="Cambria Math" w:eastAsiaTheme="minorEastAsia" w:hAnsi="Cambria Math"/>
                          <w:sz w:val="24"/>
                          <w:szCs w:val="24"/>
                        </w:rPr>
                        <m:t>a</m:t>
                      </w:del>
                    </m:r>
                  </m:e>
                  <m:sub>
                    <m:r>
                      <w:del w:id="444" w:author="Irad Ben-Gal" w:date="2020-08-05T18:17:00Z">
                        <w:rPr>
                          <w:rFonts w:ascii="Cambria Math" w:eastAsiaTheme="minorEastAsia" w:hAnsi="Cambria Math"/>
                          <w:sz w:val="24"/>
                          <w:szCs w:val="24"/>
                        </w:rPr>
                        <m:t>i</m:t>
                      </w:del>
                    </m:r>
                  </m:sub>
                </m:sSub>
                <m:r>
                  <w:del w:id="445" w:author="Irad Ben-Gal" w:date="2020-08-05T18:17:00Z">
                    <m:rPr>
                      <m:sty m:val="p"/>
                    </m:rPr>
                    <w:rPr>
                      <w:rFonts w:ascii="Cambria Math" w:hAnsi="Cambria Math"/>
                      <w:sz w:val="24"/>
                      <w:szCs w:val="24"/>
                    </w:rPr>
                    <m:t>Î</m:t>
                  </w:del>
                </m:r>
                <m:sSub>
                  <m:sSubPr>
                    <m:ctrlPr>
                      <w:del w:id="446" w:author="Irad Ben-Gal" w:date="2020-08-05T18:17:00Z">
                        <w:rPr>
                          <w:rFonts w:ascii="Cambria Math" w:eastAsiaTheme="minorEastAsia" w:hAnsi="Cambria Math"/>
                          <w:i/>
                          <w:iCs/>
                          <w:sz w:val="24"/>
                          <w:szCs w:val="24"/>
                        </w:rPr>
                      </w:del>
                    </m:ctrlPr>
                  </m:sSubPr>
                  <m:e>
                    <m:r>
                      <w:del w:id="447" w:author="Irad Ben-Gal" w:date="2020-08-05T18:17:00Z">
                        <w:rPr>
                          <w:rFonts w:ascii="Cambria Math" w:eastAsiaTheme="minorEastAsia" w:hAnsi="Cambria Math"/>
                          <w:sz w:val="24"/>
                          <w:szCs w:val="24"/>
                        </w:rPr>
                        <m:t>A</m:t>
                      </w:del>
                    </m:r>
                  </m:e>
                  <m:sub>
                    <m:r>
                      <w:del w:id="448" w:author="Irad Ben-Gal" w:date="2020-08-05T18:17:00Z">
                        <w:rPr>
                          <w:rFonts w:ascii="Cambria Math" w:eastAsiaTheme="minorEastAsia" w:hAnsi="Cambria Math"/>
                          <w:sz w:val="24"/>
                          <w:szCs w:val="24"/>
                        </w:rPr>
                        <m:t>i</m:t>
                      </w:del>
                    </m:r>
                  </m:sub>
                </m:sSub>
                <m:r>
                  <w:del w:id="449" w:author="Irad Ben-Gal" w:date="2020-08-05T18:17:00Z">
                    <w:rPr>
                      <w:rFonts w:ascii="Cambria Math" w:hAnsi="Cambria Math"/>
                      <w:sz w:val="24"/>
                      <w:szCs w:val="24"/>
                    </w:rPr>
                    <m:t xml:space="preserve"> </m:t>
                  </w:del>
                </m:r>
                <m:r>
                  <w:ins w:id="450" w:author="Irad Ben-Gal" w:date="2020-08-05T18:17:00Z">
                    <m:rPr>
                      <m:sty m:val="p"/>
                    </m:rPr>
                    <w:rPr>
                      <w:rFonts w:ascii="Cambria Math" w:hAnsi="Cambria Math"/>
                      <w:szCs w:val="24"/>
                    </w:rPr>
                    <m:t xml:space="preserve"> x</m:t>
                  </w:ins>
                </m:r>
                <m:r>
                  <w:ins w:id="451" w:author="Irad Ben-Gal" w:date="2020-08-05T18:17:00Z">
                    <w:rPr>
                      <w:rFonts w:ascii="Cambria Math" w:hAnsi="Cambria Math"/>
                      <w:szCs w:val="24"/>
                    </w:rPr>
                    <m:t>=</m:t>
                  </w:ins>
                </m:r>
                <m:sSub>
                  <m:sSubPr>
                    <m:ctrlPr>
                      <w:ins w:id="452" w:author="Irad Ben-Gal" w:date="2020-08-05T18:17:00Z">
                        <w:rPr>
                          <w:rFonts w:ascii="Cambria Math" w:hAnsi="Cambria Math"/>
                          <w:iCs/>
                          <w:szCs w:val="24"/>
                        </w:rPr>
                      </w:ins>
                    </m:ctrlPr>
                  </m:sSubPr>
                  <m:e>
                    <m:r>
                      <w:ins w:id="453" w:author="Irad Ben-Gal" w:date="2020-08-05T18:17:00Z">
                        <m:rPr>
                          <m:sty m:val="p"/>
                        </m:rPr>
                        <w:rPr>
                          <w:rFonts w:ascii="Cambria Math" w:hAnsi="Cambria Math"/>
                          <w:szCs w:val="24"/>
                        </w:rPr>
                        <m:t>z</m:t>
                      </w:ins>
                    </m:r>
                  </m:e>
                  <m:sub>
                    <m:r>
                      <w:ins w:id="454" w:author="Irad Ben-Gal" w:date="2020-08-05T18:17:00Z">
                        <m:rPr>
                          <m:sty m:val="p"/>
                        </m:rPr>
                        <w:rPr>
                          <w:rFonts w:ascii="Cambria Math" w:hAnsi="Cambria Math"/>
                          <w:szCs w:val="24"/>
                        </w:rPr>
                        <m:t>max</m:t>
                      </w:ins>
                    </m:r>
                  </m:sub>
                </m:sSub>
                <m:r>
                  <w:ins w:id="455" w:author="Irad Ben-Gal" w:date="2020-08-05T18:17:00Z">
                    <m:rPr>
                      <m:sty m:val="p"/>
                    </m:rPr>
                    <w:rPr>
                      <w:rFonts w:ascii="Cambria Math" w:hAnsi="Cambria Math"/>
                      <w:szCs w:val="24"/>
                    </w:rPr>
                    <m:t>=</m:t>
                  </w:ins>
                </m:r>
                <m:func>
                  <m:funcPr>
                    <m:ctrlPr>
                      <w:ins w:id="456" w:author="Irad Ben-Gal" w:date="2020-08-05T18:17:00Z">
                        <w:rPr>
                          <w:rFonts w:ascii="Cambria Math" w:hAnsi="Cambria Math"/>
                          <w:szCs w:val="24"/>
                        </w:rPr>
                      </w:ins>
                    </m:ctrlPr>
                  </m:funcPr>
                  <m:fName>
                    <m:limLow>
                      <m:limLowPr>
                        <m:ctrlPr>
                          <w:ins w:id="457" w:author="Irad Ben-Gal" w:date="2020-08-05T18:17:00Z">
                            <w:rPr>
                              <w:rFonts w:ascii="Cambria Math" w:hAnsi="Cambria Math"/>
                              <w:szCs w:val="24"/>
                            </w:rPr>
                          </w:ins>
                        </m:ctrlPr>
                      </m:limLowPr>
                      <m:e>
                        <m:r>
                          <w:ins w:id="458" w:author="Irad Ben-Gal" w:date="2020-08-05T18:17:00Z">
                            <w:rPr>
                              <w:rFonts w:ascii="Cambria Math" w:hAnsi="Cambria Math"/>
                              <w:szCs w:val="24"/>
                            </w:rPr>
                            <m:t>max</m:t>
                          </w:ins>
                        </m:r>
                      </m:e>
                      <m:lim>
                        <m:r>
                          <w:ins w:id="459" w:author="Irad Ben-Gal" w:date="2020-08-05T18:17:00Z">
                            <m:rPr>
                              <m:sty m:val="p"/>
                            </m:rPr>
                            <w:rPr>
                              <w:rFonts w:ascii="Cambria Math" w:hAnsi="Cambria Math"/>
                              <w:szCs w:val="24"/>
                            </w:rPr>
                            <m:t>m</m:t>
                          </w:ins>
                        </m:r>
                      </m:lim>
                    </m:limLow>
                  </m:fName>
                  <m:e>
                    <m:d>
                      <m:dPr>
                        <m:begChr m:val="{"/>
                        <m:endChr m:val="}"/>
                        <m:ctrlPr>
                          <w:ins w:id="460" w:author="Irad Ben-Gal" w:date="2020-08-05T18:17:00Z">
                            <w:rPr>
                              <w:rFonts w:ascii="Cambria Math" w:hAnsi="Cambria Math"/>
                              <w:szCs w:val="24"/>
                            </w:rPr>
                          </w:ins>
                        </m:ctrlPr>
                      </m:dPr>
                      <m:e>
                        <m:sSub>
                          <m:sSubPr>
                            <m:ctrlPr>
                              <w:ins w:id="461" w:author="Irad Ben-Gal" w:date="2020-08-05T18:17:00Z">
                                <w:rPr>
                                  <w:rFonts w:ascii="Cambria Math" w:hAnsi="Cambria Math"/>
                                  <w:szCs w:val="24"/>
                                </w:rPr>
                              </w:ins>
                            </m:ctrlPr>
                          </m:sSubPr>
                          <m:e>
                            <m:r>
                              <w:ins w:id="462" w:author="Irad Ben-Gal" w:date="2020-08-05T18:17:00Z">
                                <m:rPr>
                                  <m:sty m:val="p"/>
                                </m:rPr>
                                <w:rPr>
                                  <w:rFonts w:ascii="Cambria Math" w:hAnsi="Cambria Math"/>
                                  <w:szCs w:val="24"/>
                                </w:rPr>
                                <m:t>z</m:t>
                              </w:ins>
                            </m:r>
                          </m:e>
                          <m:sub>
                            <m:r>
                              <w:ins w:id="463" w:author="Irad Ben-Gal" w:date="2020-08-05T18:17:00Z">
                                <m:rPr>
                                  <m:sty m:val="p"/>
                                </m:rPr>
                                <w:rPr>
                                  <w:rFonts w:ascii="Cambria Math" w:hAnsi="Cambria Math"/>
                                  <w:szCs w:val="24"/>
                                </w:rPr>
                                <m:t>m</m:t>
                              </w:ins>
                            </m:r>
                          </m:sub>
                        </m:sSub>
                      </m:e>
                    </m:d>
                    <m:r>
                      <w:ins w:id="464" w:author="Irad Ben-Gal" w:date="2020-08-05T18:17:00Z">
                        <w:rPr>
                          <w:rFonts w:ascii="Cambria Math" w:hAnsi="Cambria Math"/>
                          <w:szCs w:val="24"/>
                        </w:rPr>
                        <m:t>=</m:t>
                      </w:ins>
                    </m:r>
                  </m:e>
                </m:func>
                <m:limLow>
                  <m:limLowPr>
                    <m:ctrlPr>
                      <w:ins w:id="465" w:author="Irad Ben-Gal" w:date="2020-08-05T18:17:00Z">
                        <w:rPr>
                          <w:rFonts w:ascii="Cambria Math" w:hAnsi="Cambria Math"/>
                          <w:szCs w:val="24"/>
                        </w:rPr>
                      </w:ins>
                    </m:ctrlPr>
                  </m:limLowPr>
                  <m:e>
                    <m:r>
                      <w:ins w:id="466" w:author="Irad Ben-Gal" w:date="2020-08-05T18:17:00Z">
                        <w:rPr>
                          <w:rFonts w:ascii="Cambria Math" w:hAnsi="Cambria Math"/>
                          <w:szCs w:val="24"/>
                        </w:rPr>
                        <m:t>max</m:t>
                      </w:ins>
                    </m:r>
                  </m:e>
                  <m:lim>
                    <m:r>
                      <w:ins w:id="467" w:author="Irad Ben-Gal" w:date="2020-08-05T18:17:00Z">
                        <m:rPr>
                          <m:sty m:val="p"/>
                        </m:rPr>
                        <w:rPr>
                          <w:rFonts w:ascii="Cambria Math" w:hAnsi="Cambria Math"/>
                          <w:szCs w:val="24"/>
                        </w:rPr>
                        <m:t>m</m:t>
                      </w:ins>
                    </m:r>
                  </m:lim>
                </m:limLow>
                <m:d>
                  <m:dPr>
                    <m:begChr m:val="{"/>
                    <m:endChr m:val="}"/>
                    <m:ctrlPr>
                      <w:ins w:id="468" w:author="Irad Ben-Gal" w:date="2020-08-05T18:17:00Z">
                        <w:rPr>
                          <w:rFonts w:ascii="Cambria Math" w:hAnsi="Cambria Math"/>
                          <w:szCs w:val="24"/>
                        </w:rPr>
                      </w:ins>
                    </m:ctrlPr>
                  </m:dPr>
                  <m:e>
                    <m:nary>
                      <m:naryPr>
                        <m:chr m:val="∑"/>
                        <m:supHide m:val="1"/>
                        <m:ctrlPr>
                          <w:ins w:id="469" w:author="Irad Ben-Gal" w:date="2020-08-05T18:17:00Z">
                            <w:rPr>
                              <w:rFonts w:ascii="Cambria Math" w:eastAsiaTheme="minorEastAsia" w:hAnsi="Cambria Math"/>
                              <w:iCs/>
                              <w:szCs w:val="24"/>
                            </w:rPr>
                          </w:ins>
                        </m:ctrlPr>
                      </m:naryPr>
                      <m:sub>
                        <m:sSub>
                          <m:sSubPr>
                            <m:ctrlPr>
                              <w:ins w:id="470" w:author="Irad Ben-Gal" w:date="2020-08-05T18:17:00Z">
                                <w:rPr>
                                  <w:rFonts w:ascii="Cambria Math" w:eastAsiaTheme="minorEastAsia" w:hAnsi="Cambria Math"/>
                                  <w:iCs/>
                                  <w:szCs w:val="24"/>
                                </w:rPr>
                              </w:ins>
                            </m:ctrlPr>
                          </m:sSubPr>
                          <m:e>
                            <m:r>
                              <w:ins w:id="471" w:author="Irad Ben-Gal" w:date="2020-08-05T18:17:00Z">
                                <m:rPr>
                                  <m:sty m:val="p"/>
                                </m:rPr>
                                <w:rPr>
                                  <w:rFonts w:ascii="Cambria Math" w:eastAsiaTheme="minorEastAsia" w:hAnsi="Cambria Math"/>
                                  <w:szCs w:val="24"/>
                                </w:rPr>
                                <m:t>A</m:t>
                              </w:ins>
                            </m:r>
                          </m:e>
                          <m:sub>
                            <m:r>
                              <w:ins w:id="472" w:author="Irad Ben-Gal" w:date="2020-08-05T18:17:00Z">
                                <m:rPr>
                                  <m:sty m:val="p"/>
                                </m:rPr>
                                <w:rPr>
                                  <w:rFonts w:ascii="Cambria Math" w:eastAsiaTheme="minorEastAsia" w:hAnsi="Cambria Math"/>
                                  <w:szCs w:val="24"/>
                                </w:rPr>
                                <m:t>i</m:t>
                              </w:ins>
                            </m:r>
                          </m:sub>
                        </m:sSub>
                        <m:r>
                          <w:ins w:id="473" w:author="Irad Ben-Gal" w:date="2020-08-05T18:17:00Z">
                            <m:rPr>
                              <m:sty m:val="p"/>
                            </m:rPr>
                            <w:rPr>
                              <w:rFonts w:ascii="Cambria Math" w:eastAsiaTheme="minorEastAsia" w:hAnsi="Cambria Math"/>
                              <w:szCs w:val="24"/>
                            </w:rPr>
                            <m:t>∈</m:t>
                          </w:ins>
                        </m:r>
                        <m:sSub>
                          <m:sSubPr>
                            <m:ctrlPr>
                              <w:ins w:id="474" w:author="Irad Ben-Gal" w:date="2020-08-05T18:17:00Z">
                                <w:rPr>
                                  <w:rFonts w:ascii="Cambria Math" w:eastAsiaTheme="minorEastAsia" w:hAnsi="Cambria Math"/>
                                  <w:iCs/>
                                  <w:szCs w:val="24"/>
                                </w:rPr>
                              </w:ins>
                            </m:ctrlPr>
                          </m:sSubPr>
                          <m:e>
                            <m:r>
                              <w:ins w:id="475" w:author="Irad Ben-Gal" w:date="2020-08-05T18:17:00Z">
                                <m:rPr>
                                  <m:sty m:val="p"/>
                                </m:rPr>
                                <w:rPr>
                                  <w:rFonts w:ascii="Cambria Math" w:eastAsiaTheme="minorEastAsia" w:hAnsi="Cambria Math"/>
                                  <w:szCs w:val="24"/>
                                </w:rPr>
                                <m:t>Z</m:t>
                              </w:ins>
                            </m:r>
                          </m:e>
                          <m:sub>
                            <m:r>
                              <w:ins w:id="476" w:author="Irad Ben-Gal" w:date="2020-08-05T18:17:00Z">
                                <m:rPr>
                                  <m:sty m:val="p"/>
                                </m:rPr>
                                <w:rPr>
                                  <w:rFonts w:ascii="Cambria Math" w:eastAsiaTheme="minorEastAsia" w:hAnsi="Cambria Math"/>
                                  <w:szCs w:val="24"/>
                                </w:rPr>
                                <m:t>m</m:t>
                              </w:ins>
                            </m:r>
                          </m:sub>
                        </m:sSub>
                      </m:sub>
                      <m:sup/>
                      <m:e>
                        <m:sSub>
                          <m:sSubPr>
                            <m:ctrlPr>
                              <w:ins w:id="477" w:author="Irad Ben-Gal" w:date="2020-08-05T18:17:00Z">
                                <w:rPr>
                                  <w:rFonts w:ascii="Cambria Math" w:eastAsiaTheme="minorEastAsia" w:hAnsi="Cambria Math"/>
                                  <w:iCs/>
                                  <w:szCs w:val="24"/>
                                </w:rPr>
                              </w:ins>
                            </m:ctrlPr>
                          </m:sSubPr>
                          <m:e>
                            <m:r>
                              <w:ins w:id="478" w:author="Irad Ben-Gal" w:date="2020-08-05T18:17:00Z">
                                <m:rPr>
                                  <m:sty m:val="p"/>
                                </m:rPr>
                                <w:rPr>
                                  <w:rFonts w:ascii="Cambria Math" w:eastAsiaTheme="minorEastAsia" w:hAnsi="Cambria Math"/>
                                  <w:szCs w:val="24"/>
                                </w:rPr>
                                <m:t>a</m:t>
                              </w:ins>
                            </m:r>
                          </m:e>
                          <m:sub>
                            <m:r>
                              <w:ins w:id="479" w:author="Irad Ben-Gal" w:date="2020-08-05T18:17:00Z">
                                <m:rPr>
                                  <m:sty m:val="p"/>
                                </m:rPr>
                                <w:rPr>
                                  <w:rFonts w:ascii="Cambria Math" w:eastAsiaTheme="minorEastAsia" w:hAnsi="Cambria Math"/>
                                  <w:szCs w:val="24"/>
                                </w:rPr>
                                <m:t>i</m:t>
                              </w:ins>
                            </m:r>
                          </m:sub>
                        </m:sSub>
                      </m:e>
                    </m:nary>
                  </m:e>
                </m:d>
                <m:r>
                  <w:ins w:id="480" w:author="Irad Ben-Gal" w:date="2020-08-05T18:17:00Z">
                    <w:rPr>
                      <w:rFonts w:ascii="Cambria Math" w:eastAsiaTheme="minorEastAsia" w:hAnsi="Cambria Math"/>
                      <w:szCs w:val="24"/>
                    </w:rPr>
                    <m:t xml:space="preserve">, </m:t>
                  </w:ins>
                </m:r>
                <m:r>
                  <w:ins w:id="481" w:author="Irad Ben-Gal" w:date="2020-08-05T18:17:00Z">
                    <m:rPr>
                      <m:sty m:val="p"/>
                    </m:rPr>
                    <w:rPr>
                      <w:rFonts w:ascii="Cambria Math" w:hAnsi="Cambria Math"/>
                      <w:szCs w:val="24"/>
                    </w:rPr>
                    <m:t xml:space="preserve">m=1,…,M; </m:t>
                  </w:ins>
                </m:r>
                <m:sSub>
                  <m:sSubPr>
                    <m:ctrlPr>
                      <w:ins w:id="482" w:author="Irad Ben-Gal" w:date="2020-08-05T18:17:00Z">
                        <w:rPr>
                          <w:rFonts w:ascii="Cambria Math" w:eastAsiaTheme="minorEastAsia" w:hAnsi="Cambria Math"/>
                          <w:iCs/>
                          <w:szCs w:val="24"/>
                        </w:rPr>
                      </w:ins>
                    </m:ctrlPr>
                  </m:sSubPr>
                  <m:e>
                    <m:r>
                      <w:ins w:id="483" w:author="Irad Ben-Gal" w:date="2020-08-05T18:17:00Z">
                        <m:rPr>
                          <m:sty m:val="p"/>
                        </m:rPr>
                        <w:rPr>
                          <w:rFonts w:ascii="Cambria Math" w:eastAsiaTheme="minorEastAsia" w:hAnsi="Cambria Math"/>
                          <w:szCs w:val="24"/>
                        </w:rPr>
                        <m:t>a</m:t>
                      </w:ins>
                    </m:r>
                  </m:e>
                  <m:sub>
                    <m:r>
                      <w:ins w:id="484" w:author="Irad Ben-Gal" w:date="2020-08-05T18:17:00Z">
                        <m:rPr>
                          <m:sty m:val="p"/>
                        </m:rPr>
                        <w:rPr>
                          <w:rFonts w:ascii="Cambria Math" w:eastAsiaTheme="minorEastAsia" w:hAnsi="Cambria Math"/>
                          <w:szCs w:val="24"/>
                        </w:rPr>
                        <m:t>i</m:t>
                      </w:ins>
                    </m:r>
                  </m:sub>
                </m:sSub>
                <m:r>
                  <w:ins w:id="485" w:author="Irad Ben-Gal" w:date="2020-08-05T18:17:00Z">
                    <m:rPr>
                      <m:sty m:val="p"/>
                    </m:rPr>
                    <w:rPr>
                      <w:rFonts w:ascii="Symbol" w:hAnsi="Symbol"/>
                      <w:iCs/>
                      <w:szCs w:val="24"/>
                    </w:rPr>
                    <w:sym w:font="Symbol" w:char="F0CE"/>
                  </w:ins>
                </m:r>
                <m:sSub>
                  <m:sSubPr>
                    <m:ctrlPr>
                      <w:ins w:id="486" w:author="Irad Ben-Gal" w:date="2020-08-05T18:17:00Z">
                        <w:rPr>
                          <w:rFonts w:ascii="Cambria Math" w:eastAsiaTheme="minorEastAsia" w:hAnsi="Cambria Math"/>
                          <w:iCs/>
                          <w:szCs w:val="24"/>
                        </w:rPr>
                      </w:ins>
                    </m:ctrlPr>
                  </m:sSubPr>
                  <m:e>
                    <m:r>
                      <w:ins w:id="487" w:author="Irad Ben-Gal" w:date="2020-08-05T18:17:00Z">
                        <m:rPr>
                          <m:sty m:val="p"/>
                        </m:rPr>
                        <w:rPr>
                          <w:rFonts w:ascii="Cambria Math" w:eastAsiaTheme="minorEastAsia" w:hAnsi="Cambria Math"/>
                          <w:szCs w:val="24"/>
                        </w:rPr>
                        <m:t>A</m:t>
                      </w:ins>
                    </m:r>
                  </m:e>
                  <m:sub>
                    <m:r>
                      <w:ins w:id="488" w:author="Irad Ben-Gal" w:date="2020-08-05T18:17:00Z">
                        <m:rPr>
                          <m:sty m:val="p"/>
                        </m:rPr>
                        <w:rPr>
                          <w:rFonts w:ascii="Cambria Math" w:eastAsiaTheme="minorEastAsia" w:hAnsi="Cambria Math"/>
                          <w:szCs w:val="24"/>
                        </w:rPr>
                        <m:t>i</m:t>
                      </w:ins>
                    </m:r>
                  </m:sub>
                </m:sSub>
                <m:r>
                  <w:ins w:id="489" w:author="Irad Ben-Gal" w:date="2020-08-05T18:17:00Z">
                    <w:rPr>
                      <w:rFonts w:ascii="Cambria Math" w:hAnsi="Cambria Math"/>
                      <w:szCs w:val="24"/>
                    </w:rPr>
                    <m:t>.</m:t>
                  </w:ins>
                </m:r>
                <m:r>
                  <w:ins w:id="490" w:author="Irad Ben-Gal" w:date="2020-08-05T18:17:00Z">
                    <m:rPr>
                      <m:sty m:val="p"/>
                    </m:rPr>
                    <w:rPr>
                      <w:rFonts w:ascii="Cambria Math" w:hAnsi="Cambria Math"/>
                      <w:szCs w:val="24"/>
                    </w:rPr>
                    <m:t xml:space="preserve"> </m:t>
                  </w:ins>
                </m:r>
                <m:r>
                  <w:ins w:id="491" w:author="Irad Ben-Gal" w:date="2020-08-05T18:17:00Z">
                    <w:rPr>
                      <w:rFonts w:ascii="Cambria Math" w:hAnsi="Cambria Math"/>
                      <w:sz w:val="24"/>
                      <w:szCs w:val="24"/>
                    </w:rPr>
                    <m:t xml:space="preserve"> </m:t>
                  </w:ins>
                </m:r>
              </m:oMath>
            </m:oMathPara>
          </w:p>
        </w:tc>
        <w:tc>
          <w:tcPr>
            <w:tcW w:w="905" w:type="dxa"/>
            <w:vAlign w:val="center"/>
          </w:tcPr>
          <w:p w14:paraId="51EC3570" w14:textId="405FBAE6" w:rsidR="007F2471" w:rsidRPr="00AA1FC5" w:rsidRDefault="00AA1FC5" w:rsidP="00940792">
            <w:pPr>
              <w:spacing w:before="0" w:after="0" w:line="240" w:lineRule="auto"/>
              <w:jc w:val="right"/>
            </w:pPr>
            <w:r w:rsidRPr="00AA1FC5">
              <w:t>(</w:t>
            </w:r>
            <w:r w:rsidR="00484391" w:rsidRPr="00AA1FC5">
              <w:fldChar w:fldCharType="begin"/>
            </w:r>
            <w:r w:rsidR="00A815F8" w:rsidRPr="00AA1FC5">
              <w:instrText xml:space="preserve"> SEQ Equation \* ARABIC </w:instrText>
            </w:r>
            <w:r w:rsidR="00484391" w:rsidRPr="00AA1FC5">
              <w:fldChar w:fldCharType="separate"/>
            </w:r>
            <w:r w:rsidR="007E3A74">
              <w:rPr>
                <w:noProof/>
              </w:rPr>
              <w:t>1</w:t>
            </w:r>
            <w:r w:rsidR="00484391" w:rsidRPr="00AA1FC5">
              <w:fldChar w:fldCharType="end"/>
            </w:r>
            <w:r w:rsidRPr="00AA1FC5">
              <w:t>)</w:t>
            </w:r>
          </w:p>
        </w:tc>
      </w:tr>
    </w:tbl>
    <w:p w14:paraId="1CCF34F9" w14:textId="366A7653" w:rsidR="00945AEE" w:rsidRPr="00AA1FC5" w:rsidRDefault="00AA1FC5" w:rsidP="00897AEC">
      <w:pPr>
        <w:pStyle w:val="MDPI31text"/>
        <w:ind w:firstLine="0"/>
        <w:rPr>
          <w:rFonts w:eastAsiaTheme="minorEastAsia"/>
        </w:rPr>
        <w:pPrChange w:id="492" w:author="Irad Ben-Gal" w:date="2020-08-05T18:17:00Z">
          <w:pPr/>
        </w:pPrChange>
      </w:pPr>
      <w:r w:rsidRPr="00AA1FC5">
        <w:rPr>
          <w:rFonts w:eastAsiaTheme="minorEastAsia"/>
        </w:rPr>
        <w:t xml:space="preserve">where </w:t>
      </w:r>
      <m:oMath>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i</m:t>
            </m:r>
          </m:sub>
        </m:sSub>
      </m:oMath>
      <w:r w:rsidR="004B5056" w:rsidRPr="00AA1FC5">
        <w:rPr>
          <w:rFonts w:asciiTheme="majorBidi" w:eastAsiaTheme="minorEastAsia" w:hAnsiTheme="majorBidi"/>
          <w:i/>
          <w:iCs/>
        </w:rPr>
        <w:t xml:space="preserve"> </w:t>
      </w:r>
      <w:r w:rsidR="004B5056" w:rsidRPr="00AA1FC5">
        <w:t xml:space="preserve">is the duration of activity </w:t>
      </w:r>
      <m:oMath>
        <m:sSub>
          <m:sSubPr>
            <m:ctrlPr>
              <w:rPr>
                <w:rFonts w:ascii="Cambria Math" w:eastAsiaTheme="minorEastAsia" w:hAnsi="Cambria Math"/>
                <w:i/>
                <w:iCs/>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 xml:space="preserve"> </m:t>
        </m:r>
      </m:oMath>
      <w:del w:id="493" w:author="Irad Ben-Gal" w:date="2020-08-05T18:17:00Z">
        <w:r w:rsidR="004B5056">
          <w:delText>which</w:delText>
        </w:r>
      </w:del>
      <w:ins w:id="494" w:author="Irad Ben-Gal" w:date="2020-08-05T18:17:00Z">
        <w:r w:rsidR="00AB24D3">
          <w:t>that</w:t>
        </w:r>
      </w:ins>
      <w:r w:rsidR="00AB24D3" w:rsidRPr="00AA1FC5">
        <w:t xml:space="preserve"> </w:t>
      </w:r>
      <w:r w:rsidR="004B5056" w:rsidRPr="00AA1FC5">
        <w:t xml:space="preserve">belongs to path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Pr="00AA1FC5">
        <w:rPr>
          <w:rFonts w:eastAsiaTheme="minorEastAsia"/>
        </w:rPr>
        <w:t xml:space="preserve"> with a duration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004B5056" w:rsidRPr="00AA1FC5">
        <w:rPr>
          <w:rFonts w:eastAsiaTheme="minorEastAsia"/>
        </w:rPr>
        <w:t>.</w:t>
      </w:r>
    </w:p>
    <w:p w14:paraId="54300468" w14:textId="6D48B12C" w:rsidR="00A374AF" w:rsidRPr="00AA1FC5" w:rsidRDefault="005C16C1" w:rsidP="00232125">
      <w:pPr>
        <w:pStyle w:val="MDPI31text"/>
        <w:pPrChange w:id="495" w:author="Irad Ben-Gal" w:date="2020-08-05T18:17:00Z">
          <w:pPr/>
        </w:pPrChange>
      </w:pPr>
      <w:r w:rsidRPr="00AA1FC5">
        <w:rPr>
          <w:rFonts w:eastAsiaTheme="minorEastAsia"/>
        </w:rPr>
        <w:t xml:space="preserve">It is assumed that </w:t>
      </w:r>
      <w:ins w:id="496" w:author="Irad Ben-Gal" w:date="2020-08-05T18:17:00Z">
        <w:r w:rsidR="00AB24D3">
          <w:rPr>
            <w:rFonts w:eastAsiaTheme="minorEastAsia"/>
          </w:rPr>
          <w:t xml:space="preserve">the </w:t>
        </w:r>
      </w:ins>
      <w:r w:rsidRPr="00AA1FC5">
        <w:rPr>
          <w:rFonts w:eastAsiaTheme="minorEastAsia"/>
        </w:rPr>
        <w:t xml:space="preserve">activity </w:t>
      </w:r>
      <w:del w:id="497" w:author="Irad Ben-Gal" w:date="2020-08-05T18:17:00Z">
        <w:r w:rsidR="00AE1463" w:rsidRPr="52DFF51C">
          <w:rPr>
            <w:rFonts w:eastAsiaTheme="minorEastAsia"/>
          </w:rPr>
          <w:delText>duration</w:delText>
        </w:r>
      </w:del>
      <w:ins w:id="498" w:author="Irad Ben-Gal" w:date="2020-08-05T18:17:00Z">
        <w:r w:rsidR="00AB24D3">
          <w:rPr>
            <w:rFonts w:eastAsiaTheme="minorEastAsia"/>
          </w:rPr>
          <w:t>durations</w:t>
        </w:r>
      </w:ins>
      <w:r w:rsidR="00AB24D3" w:rsidRPr="00AA1FC5">
        <w:rPr>
          <w:rFonts w:eastAsiaTheme="minorEastAsia"/>
        </w:rPr>
        <w:t xml:space="preserve"> </w:t>
      </w:r>
      <w:r w:rsidRPr="00AA1FC5">
        <w:rPr>
          <w:rFonts w:eastAsiaTheme="minorEastAsia"/>
        </w:rPr>
        <w:t xml:space="preserve">can be described by some parametric distribution </w:t>
      </w:r>
      <w:del w:id="499" w:author="Irad Ben-Gal" w:date="2020-08-05T18:17:00Z">
        <w:r w:rsidR="52DFF51C" w:rsidRPr="52DFF51C">
          <w:rPr>
            <w:rFonts w:ascii="ArialMT" w:eastAsia="ArialMT" w:hAnsi="ArialMT" w:cs="ArialMT"/>
            <w:sz w:val="22"/>
          </w:rPr>
          <w:delText>𝑎𝑖~𝐺(𝜃)</w:delText>
        </w:r>
        <w:r w:rsidR="00442561" w:rsidRPr="52DFF51C">
          <w:rPr>
            <w:rFonts w:eastAsiaTheme="minorEastAsia"/>
          </w:rPr>
          <w:delText>.</w:delText>
        </w:r>
      </w:del>
      <m:oMath>
        <m:sSub>
          <m:sSubPr>
            <m:ctrlPr>
              <w:ins w:id="500" w:author="Irad Ben-Gal" w:date="2020-08-05T18:17:00Z">
                <w:rPr>
                  <w:rFonts w:ascii="Cambria Math" w:eastAsiaTheme="minorEastAsia" w:hAnsi="Cambria Math"/>
                  <w:i/>
                  <w:iCs/>
                </w:rPr>
              </w:ins>
            </m:ctrlPr>
          </m:sSubPr>
          <m:e>
            <m:r>
              <w:ins w:id="501" w:author="Irad Ben-Gal" w:date="2020-08-05T18:17:00Z">
                <w:rPr>
                  <w:rFonts w:ascii="Cambria Math" w:hAnsi="Cambria Math"/>
                </w:rPr>
                <m:t>A</m:t>
              </w:ins>
            </m:r>
          </m:e>
          <m:sub>
            <m:r>
              <w:ins w:id="502" w:author="Irad Ben-Gal" w:date="2020-08-05T18:17:00Z">
                <w:rPr>
                  <w:rFonts w:ascii="Cambria Math" w:hAnsi="Cambria Math"/>
                </w:rPr>
                <m:t>i</m:t>
              </w:ins>
            </m:r>
          </m:sub>
        </m:sSub>
        <m:r>
          <w:ins w:id="503" w:author="Irad Ben-Gal" w:date="2020-08-05T18:17:00Z">
            <w:rPr>
              <w:rFonts w:ascii="Cambria Math" w:hAnsi="Cambria Math"/>
            </w:rPr>
            <m:t>~G(</m:t>
          </w:ins>
        </m:r>
        <m:r>
          <w:ins w:id="504" w:author="Irad Ben-Gal" w:date="2020-08-05T18:17:00Z">
            <w:rPr>
              <w:rFonts w:ascii="Cambria Math" w:eastAsiaTheme="minorEastAsia" w:hAnsi="Cambria Math"/>
            </w:rPr>
            <m:t>θ)</m:t>
          </w:ins>
        </m:r>
      </m:oMath>
      <w:ins w:id="505" w:author="Irad Ben-Gal" w:date="2020-08-05T18:17:00Z">
        <w:r w:rsidR="00442561" w:rsidRPr="00AA1FC5">
          <w:rPr>
            <w:rFonts w:eastAsiaTheme="minorEastAsia"/>
          </w:rPr>
          <w:t>.</w:t>
        </w:r>
      </w:ins>
      <w:r w:rsidR="00E61010" w:rsidRPr="00AA1FC5">
        <w:t xml:space="preserve"> In particular, </w:t>
      </w:r>
      <w:ins w:id="506" w:author="Irad Ben-Gal" w:date="2020-08-05T18:17:00Z">
        <w:r w:rsidR="00E61010" w:rsidRPr="00AA1FC5">
          <w:t xml:space="preserve">and </w:t>
        </w:r>
      </w:ins>
      <w:r w:rsidR="00E61010" w:rsidRPr="00AA1FC5">
        <w:t>without loss of generality, we will use both the uniform and</w:t>
      </w:r>
      <w:del w:id="507" w:author="Irad Ben-Gal" w:date="2020-08-05T18:17:00Z">
        <w:r w:rsidR="00E07838">
          <w:delText xml:space="preserve"> the</w:delText>
        </w:r>
      </w:del>
      <w:r w:rsidR="00E61010" w:rsidRPr="00AA1FC5">
        <w:t xml:space="preserve"> beta distributions to represent those durations. In addition, it is assumed that all activities share the same distribution type, i.e., they are all distributed uniformly or according to </w:t>
      </w:r>
      <w:ins w:id="508" w:author="Irad Ben-Gal" w:date="2020-08-05T18:17:00Z">
        <w:r w:rsidR="00AB24D3">
          <w:t xml:space="preserve">the </w:t>
        </w:r>
      </w:ins>
      <w:r w:rsidR="00E61010" w:rsidRPr="00AA1FC5">
        <w:t>beta distribution.</w:t>
      </w:r>
    </w:p>
    <w:p w14:paraId="5125DC5A" w14:textId="1042B1E4" w:rsidR="00A374AF" w:rsidRPr="00AA1FC5" w:rsidRDefault="00AA1FC5" w:rsidP="00232125">
      <w:pPr>
        <w:pStyle w:val="MDPI31text"/>
        <w:pPrChange w:id="509" w:author="Irad Ben-Gal" w:date="2020-08-05T18:17:00Z">
          <w:pPr/>
        </w:pPrChange>
      </w:pPr>
      <w:r w:rsidRPr="00AA1FC5">
        <w:t>A centralized project control policy is assumed, by which the project manager receives updates on the ongoing activities and plugs them into the model to re-estimate the project duration. At each control/</w:t>
      </w:r>
      <w:del w:id="510" w:author="Irad Ben-Gal" w:date="2020-08-05T18:17:00Z">
        <w:r w:rsidR="00CC3B3E">
          <w:delText xml:space="preserve"> </w:delText>
        </w:r>
      </w:del>
      <w:r w:rsidRPr="00AA1FC5">
        <w:t xml:space="preserve">inspection point, the project manager obtains the actual </w:t>
      </w:r>
      <w:del w:id="511" w:author="Irad Ben-Gal" w:date="2020-08-05T18:17:00Z">
        <w:r w:rsidR="008F7B44">
          <w:delText>duration</w:delText>
        </w:r>
      </w:del>
      <w:ins w:id="512" w:author="Irad Ben-Gal" w:date="2020-08-05T18:17:00Z">
        <w:r w:rsidRPr="00AA1FC5">
          <w:t>duration</w:t>
        </w:r>
        <w:r w:rsidR="00AB24D3">
          <w:t>s</w:t>
        </w:r>
      </w:ins>
      <w:r w:rsidRPr="00AA1FC5">
        <w:t xml:space="preserve"> of the completed activities as well as the updated estimated </w:t>
      </w:r>
      <w:del w:id="513" w:author="Irad Ben-Gal" w:date="2020-08-05T18:17:00Z">
        <w:r w:rsidR="008F7B44">
          <w:delText>duration for</w:delText>
        </w:r>
      </w:del>
      <w:ins w:id="514" w:author="Irad Ben-Gal" w:date="2020-08-05T18:17:00Z">
        <w:r w:rsidRPr="00AA1FC5">
          <w:t>duration</w:t>
        </w:r>
        <w:r w:rsidR="00AB24D3">
          <w:t>s</w:t>
        </w:r>
        <w:r w:rsidRPr="00AA1FC5">
          <w:t xml:space="preserve"> </w:t>
        </w:r>
        <w:r w:rsidR="00AB24D3">
          <w:t>of</w:t>
        </w:r>
      </w:ins>
      <w:r w:rsidR="00AB24D3">
        <w:t xml:space="preserve"> </w:t>
      </w:r>
      <w:r w:rsidRPr="00AA1FC5">
        <w:t xml:space="preserve">the ongoing activities based on their percentage of completion (i.e., what percentage of the activity is completed at the time of the inspection). However, no new information is obtained on the duration of activities not yet begun. It </w:t>
      </w:r>
      <w:r w:rsidRPr="00AA1FC5">
        <w:lastRenderedPageBreak/>
        <w:t xml:space="preserve">is further assumed that the information obtained on one activity does not affect </w:t>
      </w:r>
      <w:ins w:id="515" w:author="Irad Ben-Gal" w:date="2020-08-05T18:17:00Z">
        <w:r w:rsidR="00AB24D3">
          <w:t xml:space="preserve">that of </w:t>
        </w:r>
      </w:ins>
      <w:r w:rsidRPr="00AA1FC5">
        <w:t>other activities, and thus</w:t>
      </w:r>
      <w:ins w:id="516" w:author="Irad Ben-Gal" w:date="2020-08-05T18:17:00Z">
        <w:r w:rsidRPr="00AA1FC5">
          <w:t>,</w:t>
        </w:r>
      </w:ins>
      <w:r w:rsidRPr="00AA1FC5">
        <w:t xml:space="preserve"> the information measures of various activities are independent.</w:t>
      </w:r>
      <w:bookmarkStart w:id="517" w:name="_Ref409861669"/>
    </w:p>
    <w:bookmarkEnd w:id="517"/>
    <w:p w14:paraId="348348FB" w14:textId="03F434C8" w:rsidR="00B03C03" w:rsidRPr="00AA1FC5" w:rsidRDefault="00AA1FC5" w:rsidP="00E8319B">
      <w:pPr>
        <w:pStyle w:val="MDPI31text"/>
        <w:rPr>
          <w:szCs w:val="20"/>
          <w:lang w:bidi="ar-SA"/>
        </w:rPr>
        <w:pPrChange w:id="518" w:author="Irad Ben-Gal" w:date="2020-08-05T18:17:00Z">
          <w:pPr>
            <w:spacing w:before="0"/>
          </w:pPr>
        </w:pPrChange>
      </w:pPr>
      <w:r w:rsidRPr="00AA1FC5">
        <w:t xml:space="preserve">Concepts of information theory are used in this study to measure the gained information on the estimated project duration at specific inspection points. A basic measure of information gain is the reduction </w:t>
      </w:r>
      <w:del w:id="519" w:author="Irad Ben-Gal" w:date="2020-08-05T18:17:00Z">
        <w:r w:rsidR="00AD02D3">
          <w:delText>of</w:delText>
        </w:r>
      </w:del>
      <w:ins w:id="520" w:author="Irad Ben-Gal" w:date="2020-08-05T18:17:00Z">
        <w:r w:rsidR="00AB24D3">
          <w:t>in</w:t>
        </w:r>
      </w:ins>
      <w:r w:rsidRPr="00AA1FC5">
        <w:t> </w:t>
      </w:r>
      <w:r w:rsidRPr="00AA1FC5">
        <w:rPr>
          <w:i/>
          <w:iCs/>
        </w:rPr>
        <w:t>entropy</w:t>
      </w:r>
      <w:r w:rsidR="00EA4631" w:rsidRPr="00AA1FC5">
        <w:t xml:space="preserve">, which measures a random variable’s </w:t>
      </w:r>
      <w:r w:rsidRPr="00AA1FC5">
        <w:rPr>
          <w:i/>
          <w:iCs/>
        </w:rPr>
        <w:t>uncertainty</w:t>
      </w:r>
      <w:r w:rsidR="003B1929" w:rsidRPr="00AA1FC5">
        <w:t xml:space="preserve"> or its </w:t>
      </w:r>
      <w:r w:rsidRPr="00AA1FC5">
        <w:rPr>
          <w:i/>
          <w:iCs/>
        </w:rPr>
        <w:t>unpredictability</w:t>
      </w:r>
      <w:r w:rsidR="008F22C1" w:rsidRPr="00AA1FC5">
        <w:t xml:space="preserve">, which in this case represents the possible values of the project duration, each of which can be obtained from a set of realization </w:t>
      </w:r>
      <m:oMath>
        <m:r>
          <w:rPr>
            <w:rFonts w:ascii="Cambria Math" w:hAnsi="Cambria Math"/>
          </w:rPr>
          <m:t>r=1,...,R</m:t>
        </m:r>
      </m:oMath>
      <w:r w:rsidRPr="00542AE8">
        <w:t xml:space="preserve"> </w:t>
      </w:r>
      <w:r w:rsidRPr="00AA1FC5">
        <w:rPr>
          <w:szCs w:val="20"/>
          <w:lang w:bidi="ar-SA"/>
        </w:rPr>
        <w:t>of the time of the activities that are part of the critical path. These values are either deterministic</w:t>
      </w:r>
      <w:ins w:id="521" w:author="Irad Ben-Gal" w:date="2020-08-05T18:17:00Z">
        <w:r w:rsidR="00AB24D3">
          <w:rPr>
            <w:szCs w:val="20"/>
            <w:lang w:bidi="ar-SA"/>
          </w:rPr>
          <w:t>,</w:t>
        </w:r>
      </w:ins>
      <w:r w:rsidRPr="00AA1FC5">
        <w:rPr>
          <w:szCs w:val="20"/>
          <w:lang w:bidi="ar-SA"/>
        </w:rPr>
        <w:t xml:space="preserve"> if they were executed already, or stochastic, represented by random variables</w:t>
      </w:r>
      <w:del w:id="522" w:author="Irad Ben-Gal" w:date="2020-08-05T18:17:00Z">
        <w:r w:rsidR="00347B7B">
          <w:delText>,</w:delText>
        </w:r>
      </w:del>
      <w:ins w:id="523" w:author="Irad Ben-Gal" w:date="2020-08-05T18:17:00Z">
        <w:r w:rsidRPr="00AA1FC5">
          <w:rPr>
            <w:szCs w:val="20"/>
            <w:lang w:bidi="ar-SA"/>
          </w:rPr>
          <w:t xml:space="preserve"> (often denoted by capital letters</w:t>
        </w:r>
        <w:r w:rsidR="00AB24D3">
          <w:rPr>
            <w:szCs w:val="20"/>
            <w:lang w:bidi="ar-SA"/>
          </w:rPr>
          <w:t>,</w:t>
        </w:r>
        <w:r w:rsidRPr="00AA1FC5">
          <w:rPr>
            <w:szCs w:val="20"/>
            <w:lang w:bidi="ar-SA"/>
          </w:rPr>
          <w:t xml:space="preserve"> while their realizations are denoted by lower-case letters)</w:t>
        </w:r>
      </w:ins>
      <w:r w:rsidRPr="00AA1FC5">
        <w:rPr>
          <w:szCs w:val="20"/>
          <w:lang w:bidi="ar-SA"/>
        </w:rPr>
        <w:t xml:space="preserve"> if they have not yet occurred. Accordingly, the project duration’s entropy </w:t>
      </w:r>
      <m:oMath>
        <m:r>
          <w:rPr>
            <w:rFonts w:ascii="Cambria Math" w:hAnsi="Cambria Math"/>
            <w:szCs w:val="20"/>
            <w:lang w:bidi="ar-SA"/>
          </w:rPr>
          <m:t>H</m:t>
        </m:r>
        <m:d>
          <m:dPr>
            <m:ctrlPr>
              <w:rPr>
                <w:rFonts w:ascii="Cambria Math" w:hAnsi="Cambria Math"/>
                <w:i/>
              </w:rPr>
            </m:ctrlPr>
          </m:dPr>
          <m:e>
            <m:r>
              <w:rPr>
                <w:rFonts w:ascii="Cambria Math" w:hAnsi="Cambria Math"/>
                <w:szCs w:val="20"/>
                <w:lang w:bidi="ar-SA"/>
              </w:rPr>
              <m:t>X</m:t>
            </m:r>
          </m:e>
        </m:d>
      </m:oMath>
      <w:r w:rsidR="00EB5CB2" w:rsidRPr="00AA1FC5">
        <w:rPr>
          <w:szCs w:val="20"/>
          <w:lang w:bidi="ar-SA"/>
        </w:rPr>
        <w:t xml:space="preserve"> is: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7926"/>
        <w:gridCol w:w="997"/>
      </w:tblGrid>
      <w:tr w:rsidR="006906D3" w:rsidRPr="00AA1FC5" w14:paraId="76EB1947" w14:textId="77777777" w:rsidTr="00734F56">
        <w:tc>
          <w:tcPr>
            <w:tcW w:w="715" w:type="dxa"/>
          </w:tcPr>
          <w:p w14:paraId="2B938852" w14:textId="77777777" w:rsidR="00105989" w:rsidRPr="00AA1FC5" w:rsidRDefault="00105989" w:rsidP="00821C88">
            <w:pPr>
              <w:spacing w:before="0" w:after="0" w:line="340" w:lineRule="atLeast"/>
              <w:ind w:left="734" w:hanging="187"/>
              <w:rPr>
                <w:rFonts w:ascii="Palatino Linotype" w:hAnsi="Palatino Linotype"/>
                <w:color w:val="000000"/>
                <w:sz w:val="20"/>
                <w:rPrChange w:id="524" w:author="Irad Ben-Gal" w:date="2020-08-05T18:17:00Z">
                  <w:rPr/>
                </w:rPrChange>
              </w:rPr>
              <w:pPrChange w:id="525" w:author="Irad Ben-Gal" w:date="2020-08-05T18:17:00Z">
                <w:pPr>
                  <w:spacing w:before="0" w:after="0" w:line="240" w:lineRule="auto"/>
                </w:pPr>
              </w:pPrChange>
            </w:pPr>
          </w:p>
        </w:tc>
        <w:tc>
          <w:tcPr>
            <w:tcW w:w="8010" w:type="dxa"/>
          </w:tcPr>
          <w:p w14:paraId="55E18209" w14:textId="4A9999B9" w:rsidR="00105989" w:rsidRPr="00897AEC" w:rsidRDefault="00897AEC" w:rsidP="00821C88">
            <w:pPr>
              <w:spacing w:before="0" w:after="0" w:line="340" w:lineRule="atLeast"/>
              <w:ind w:left="734" w:hanging="187"/>
              <w:rPr>
                <w:rFonts w:ascii="Palatino Linotype" w:hAnsi="Palatino Linotype"/>
                <w:i/>
                <w:color w:val="000000"/>
                <w:sz w:val="20"/>
                <w:rPrChange w:id="526" w:author="Irad Ben-Gal" w:date="2020-08-05T18:17:00Z">
                  <w:rPr/>
                </w:rPrChange>
              </w:rPr>
              <w:pPrChange w:id="527" w:author="Irad Ben-Gal" w:date="2020-08-05T18:17:00Z">
                <w:pPr>
                  <w:spacing w:before="0" w:after="0" w:line="240" w:lineRule="auto"/>
                </w:pPr>
              </w:pPrChange>
            </w:pPr>
            <m:oMathPara>
              <m:oMath>
                <m:r>
                  <w:rPr>
                    <w:rFonts w:ascii="Cambria Math" w:hAnsi="Cambria Math"/>
                    <w:color w:val="000000"/>
                    <w:sz w:val="20"/>
                    <w:rPrChange w:id="528" w:author="Irad Ben-Gal" w:date="2020-08-05T18:17:00Z">
                      <w:rPr>
                        <w:rFonts w:ascii="Cambria Math" w:hAnsi="Cambria Math"/>
                        <w:sz w:val="24"/>
                      </w:rPr>
                    </w:rPrChange>
                  </w:rPr>
                  <m:t xml:space="preserve"> </m:t>
                </m:r>
                <m:r>
                  <w:rPr>
                    <w:rFonts w:ascii="Cambria Math" w:hAnsi="Cambria Math"/>
                    <w:color w:val="000000"/>
                    <w:sz w:val="20"/>
                    <w:rPrChange w:id="529" w:author="Irad Ben-Gal" w:date="2020-08-05T18:17:00Z">
                      <w:rPr>
                        <w:rFonts w:ascii="Cambria Math" w:hAnsi="Cambria Math"/>
                      </w:rPr>
                    </w:rPrChange>
                  </w:rPr>
                  <m:t>H</m:t>
                </m:r>
                <m:d>
                  <m:dPr>
                    <m:ctrlPr>
                      <w:rPr>
                        <w:rFonts w:ascii="Cambria Math" w:hAnsi="Cambria Math"/>
                        <w:i/>
                        <w:color w:val="000000"/>
                        <w:sz w:val="20"/>
                        <w:rPrChange w:id="530" w:author="Irad Ben-Gal" w:date="2020-08-05T18:17:00Z">
                          <w:rPr>
                            <w:rFonts w:ascii="Cambria Math" w:hAnsi="Cambria Math"/>
                            <w:i/>
                          </w:rPr>
                        </w:rPrChange>
                      </w:rPr>
                    </m:ctrlPr>
                  </m:dPr>
                  <m:e>
                    <m:r>
                      <w:rPr>
                        <w:rFonts w:ascii="Cambria Math" w:hAnsi="Cambria Math"/>
                        <w:color w:val="000000"/>
                        <w:sz w:val="20"/>
                        <w:rPrChange w:id="531" w:author="Irad Ben-Gal" w:date="2020-08-05T18:17:00Z">
                          <w:rPr>
                            <w:rFonts w:ascii="Cambria Math" w:hAnsi="Cambria Math"/>
                          </w:rPr>
                        </w:rPrChange>
                      </w:rPr>
                      <m:t>X</m:t>
                    </m:r>
                  </m:e>
                </m:d>
                <m:r>
                  <w:rPr>
                    <w:rFonts w:ascii="Cambria Math" w:hAnsi="Cambria Math"/>
                    <w:color w:val="000000"/>
                    <w:sz w:val="20"/>
                    <w:rPrChange w:id="532" w:author="Irad Ben-Gal" w:date="2020-08-05T18:17:00Z">
                      <w:rPr>
                        <w:rFonts w:ascii="Cambria Math" w:hAnsi="Cambria Math"/>
                      </w:rPr>
                    </w:rPrChange>
                  </w:rPr>
                  <m:t>=-</m:t>
                </m:r>
                <m:nary>
                  <m:naryPr>
                    <m:chr m:val="∑"/>
                    <m:limLoc m:val="undOvr"/>
                    <m:ctrlPr>
                      <w:del w:id="533" w:author="Irad Ben-Gal" w:date="2020-08-05T18:17:00Z">
                        <w:rPr>
                          <w:rFonts w:ascii="Cambria Math" w:hAnsi="Cambria Math"/>
                        </w:rPr>
                      </w:del>
                    </m:ctrlPr>
                  </m:naryPr>
                  <m:sub>
                    <m:r>
                      <w:del w:id="534" w:author="Irad Ben-Gal" w:date="2020-08-05T18:17:00Z">
                        <m:rPr>
                          <m:sty m:val="p"/>
                        </m:rPr>
                        <w:rPr>
                          <w:rFonts w:ascii="Cambria Math" w:hAnsi="Cambria Math"/>
                        </w:rPr>
                        <m:t>t</m:t>
                      </w:del>
                    </m:r>
                    <m:r>
                      <w:del w:id="535" w:author="Irad Ben-Gal" w:date="2020-08-05T18:17:00Z">
                        <w:rPr>
                          <w:rFonts w:ascii="Cambria Math" w:hAnsi="Cambria Math"/>
                        </w:rPr>
                        <m:t>=1</m:t>
                      </w:del>
                    </m:r>
                  </m:sub>
                  <m:sup>
                    <m:r>
                      <w:del w:id="536" w:author="Irad Ben-Gal" w:date="2020-08-05T18:17:00Z">
                        <w:rPr>
                          <w:rFonts w:ascii="Cambria Math" w:hAnsi="Cambria Math"/>
                        </w:rPr>
                        <m:t>T</m:t>
                      </w:del>
                    </m:r>
                  </m:sup>
                  <m:e>
                    <m:sSub>
                      <m:sSubPr>
                        <m:ctrlPr>
                          <w:del w:id="537" w:author="Irad Ben-Gal" w:date="2020-08-05T18:17:00Z">
                            <w:rPr>
                              <w:rFonts w:ascii="Cambria Math" w:hAnsi="Cambria Math"/>
                            </w:rPr>
                          </w:del>
                        </m:ctrlPr>
                      </m:sSubPr>
                      <m:e>
                        <m:r>
                          <w:del w:id="538" w:author="Irad Ben-Gal" w:date="2020-08-05T18:17:00Z">
                            <w:rPr>
                              <w:rFonts w:ascii="Cambria Math" w:hAnsi="Cambria Math"/>
                            </w:rPr>
                            <m:t>p</m:t>
                          </w:del>
                        </m:r>
                      </m:e>
                      <m:sub>
                        <m:r>
                          <w:del w:id="539" w:author="Irad Ben-Gal" w:date="2020-08-05T18:17:00Z">
                            <m:rPr>
                              <m:sty m:val="p"/>
                            </m:rPr>
                            <w:rPr>
                              <w:rFonts w:ascii="Cambria Math" w:hAnsi="Cambria Math"/>
                            </w:rPr>
                            <m:t>t</m:t>
                          </w:del>
                        </m:r>
                      </m:sub>
                    </m:sSub>
                    <m:func>
                      <m:funcPr>
                        <m:ctrlPr>
                          <w:del w:id="540" w:author="Irad Ben-Gal" w:date="2020-08-05T18:17:00Z">
                            <w:rPr>
                              <w:rFonts w:ascii="Cambria Math" w:hAnsi="Cambria Math"/>
                            </w:rPr>
                          </w:del>
                        </m:ctrlPr>
                      </m:funcPr>
                      <m:fName>
                        <m:r>
                          <w:del w:id="541" w:author="Irad Ben-Gal" w:date="2020-08-05T18:17:00Z">
                            <m:rPr>
                              <m:sty m:val="p"/>
                            </m:rPr>
                            <w:rPr>
                              <w:rFonts w:ascii="Cambria Math" w:hAnsi="Cambria Math"/>
                            </w:rPr>
                            <m:t>log</m:t>
                          </w:del>
                        </m:r>
                      </m:fName>
                      <m:e>
                        <m:d>
                          <m:dPr>
                            <m:ctrlPr>
                              <w:del w:id="542" w:author="Irad Ben-Gal" w:date="2020-08-05T18:17:00Z">
                                <w:rPr>
                                  <w:rFonts w:ascii="Cambria Math" w:hAnsi="Cambria Math"/>
                                </w:rPr>
                              </w:del>
                            </m:ctrlPr>
                          </m:dPr>
                          <m:e>
                            <m:sSub>
                              <m:sSubPr>
                                <m:ctrlPr>
                                  <w:del w:id="543" w:author="Irad Ben-Gal" w:date="2020-08-05T18:17:00Z">
                                    <w:rPr>
                                      <w:rFonts w:ascii="Cambria Math" w:hAnsi="Cambria Math"/>
                                    </w:rPr>
                                  </w:del>
                                </m:ctrlPr>
                              </m:sSubPr>
                              <m:e>
                                <m:r>
                                  <w:del w:id="544" w:author="Irad Ben-Gal" w:date="2020-08-05T18:17:00Z">
                                    <w:rPr>
                                      <w:rFonts w:ascii="Cambria Math" w:hAnsi="Cambria Math"/>
                                    </w:rPr>
                                    <m:t>p</m:t>
                                  </w:del>
                                </m:r>
                              </m:e>
                              <m:sub>
                                <m:r>
                                  <w:del w:id="545" w:author="Irad Ben-Gal" w:date="2020-08-05T18:17:00Z">
                                    <m:rPr>
                                      <m:sty m:val="p"/>
                                    </m:rPr>
                                    <w:rPr>
                                      <w:rFonts w:ascii="Cambria Math" w:hAnsi="Cambria Math"/>
                                    </w:rPr>
                                    <m:t>t</m:t>
                                  </w:del>
                                </m:r>
                              </m:sub>
                            </m:sSub>
                          </m:e>
                        </m:d>
                      </m:e>
                    </m:func>
                  </m:e>
                </m:nary>
                <m:nary>
                  <m:naryPr>
                    <m:chr m:val="∑"/>
                    <m:limLoc m:val="undOvr"/>
                    <m:ctrlPr>
                      <w:ins w:id="546" w:author="Irad Ben-Gal" w:date="2020-08-05T18:17:00Z">
                        <w:rPr>
                          <w:rFonts w:ascii="Cambria Math" w:eastAsia="Times New Roman" w:hAnsi="Cambria Math" w:cs="Times New Roman"/>
                          <w:i/>
                          <w:iCs/>
                          <w:color w:val="000000"/>
                          <w:sz w:val="20"/>
                          <w:szCs w:val="20"/>
                          <w:lang w:eastAsia="de-DE" w:bidi="ar-SA"/>
                        </w:rPr>
                      </w:ins>
                    </m:ctrlPr>
                  </m:naryPr>
                  <m:sub>
                    <m:r>
                      <w:ins w:id="547" w:author="Irad Ben-Gal" w:date="2020-08-05T18:17:00Z">
                        <w:rPr>
                          <w:rFonts w:ascii="Cambria Math" w:eastAsia="Times New Roman" w:hAnsi="Cambria Math" w:cs="Times New Roman"/>
                          <w:i/>
                          <w:iCs/>
                          <w:color w:val="000000"/>
                          <w:sz w:val="20"/>
                          <w:szCs w:val="20"/>
                          <w:lang w:eastAsia="de-DE" w:bidi="ar-SA"/>
                        </w:rPr>
                        <w:sym w:font="Symbol" w:char="F074"/>
                      </w:ins>
                    </m:r>
                    <m:r>
                      <w:ins w:id="548" w:author="Irad Ben-Gal" w:date="2020-08-05T18:17:00Z">
                        <w:rPr>
                          <w:rFonts w:ascii="Cambria Math" w:eastAsia="Times New Roman" w:hAnsi="Cambria Math" w:cs="Times New Roman"/>
                          <w:color w:val="000000"/>
                          <w:sz w:val="20"/>
                          <w:szCs w:val="20"/>
                          <w:lang w:eastAsia="de-DE" w:bidi="ar-SA"/>
                        </w:rPr>
                        <m:t>=1</m:t>
                      </w:ins>
                    </m:r>
                  </m:sub>
                  <m:sup>
                    <m:r>
                      <w:ins w:id="549" w:author="Irad Ben-Gal" w:date="2020-08-05T18:17:00Z">
                        <w:rPr>
                          <w:rFonts w:ascii="Cambria Math" w:eastAsia="Times New Roman" w:hAnsi="Cambria Math" w:cs="Times New Roman"/>
                          <w:color w:val="000000"/>
                          <w:sz w:val="20"/>
                          <w:szCs w:val="20"/>
                          <w:lang w:eastAsia="de-DE" w:bidi="ar-SA"/>
                        </w:rPr>
                        <m:t>T</m:t>
                      </w:ins>
                    </m:r>
                  </m:sup>
                  <m:e>
                    <m:sSub>
                      <m:sSubPr>
                        <m:ctrlPr>
                          <w:ins w:id="550" w:author="Irad Ben-Gal" w:date="2020-08-05T18:17:00Z">
                            <w:rPr>
                              <w:rFonts w:ascii="Cambria Math" w:eastAsia="Times New Roman" w:hAnsi="Cambria Math" w:cs="Times New Roman"/>
                              <w:i/>
                              <w:iCs/>
                              <w:color w:val="000000"/>
                              <w:sz w:val="20"/>
                              <w:szCs w:val="20"/>
                              <w:lang w:eastAsia="de-DE" w:bidi="ar-SA"/>
                            </w:rPr>
                          </w:ins>
                        </m:ctrlPr>
                      </m:sSubPr>
                      <m:e>
                        <m:r>
                          <w:ins w:id="551" w:author="Irad Ben-Gal" w:date="2020-08-05T18:17:00Z">
                            <w:rPr>
                              <w:rFonts w:ascii="Cambria Math" w:eastAsia="Times New Roman" w:hAnsi="Cambria Math" w:cs="Times New Roman"/>
                              <w:color w:val="000000"/>
                              <w:sz w:val="20"/>
                              <w:szCs w:val="20"/>
                              <w:lang w:eastAsia="de-DE" w:bidi="ar-SA"/>
                            </w:rPr>
                            <m:t>p</m:t>
                          </w:ins>
                        </m:r>
                      </m:e>
                      <m:sub>
                        <m:r>
                          <w:ins w:id="552" w:author="Irad Ben-Gal" w:date="2020-08-05T18:17:00Z">
                            <w:rPr>
                              <w:rFonts w:ascii="Cambria Math" w:eastAsia="Times New Roman" w:hAnsi="Cambria Math" w:cs="Times New Roman"/>
                              <w:i/>
                              <w:iCs/>
                              <w:color w:val="000000"/>
                              <w:sz w:val="20"/>
                              <w:szCs w:val="20"/>
                              <w:lang w:eastAsia="de-DE" w:bidi="ar-SA"/>
                            </w:rPr>
                            <w:sym w:font="Symbol" w:char="F074"/>
                          </w:ins>
                        </m:r>
                      </m:sub>
                    </m:sSub>
                    <m:func>
                      <m:funcPr>
                        <m:ctrlPr>
                          <w:ins w:id="553" w:author="Irad Ben-Gal" w:date="2020-08-05T18:17:00Z">
                            <w:rPr>
                              <w:rFonts w:ascii="Cambria Math" w:eastAsia="Times New Roman" w:hAnsi="Cambria Math" w:cs="Times New Roman"/>
                              <w:i/>
                              <w:iCs/>
                              <w:color w:val="000000"/>
                              <w:sz w:val="20"/>
                              <w:szCs w:val="20"/>
                              <w:lang w:eastAsia="de-DE" w:bidi="ar-SA"/>
                            </w:rPr>
                          </w:ins>
                        </m:ctrlPr>
                      </m:funcPr>
                      <m:fName>
                        <m:r>
                          <w:ins w:id="554" w:author="Irad Ben-Gal" w:date="2020-08-05T18:17:00Z">
                            <w:rPr>
                              <w:rFonts w:ascii="Cambria Math" w:eastAsia="Times New Roman" w:hAnsi="Cambria Math" w:cs="Times New Roman"/>
                              <w:color w:val="000000"/>
                              <w:sz w:val="20"/>
                              <w:szCs w:val="20"/>
                              <w:lang w:eastAsia="de-DE" w:bidi="ar-SA"/>
                            </w:rPr>
                            <m:t>log</m:t>
                          </w:ins>
                        </m:r>
                      </m:fName>
                      <m:e>
                        <m:d>
                          <m:dPr>
                            <m:ctrlPr>
                              <w:ins w:id="555" w:author="Irad Ben-Gal" w:date="2020-08-05T18:17:00Z">
                                <w:rPr>
                                  <w:rFonts w:ascii="Cambria Math" w:eastAsia="Times New Roman" w:hAnsi="Cambria Math" w:cs="Times New Roman"/>
                                  <w:i/>
                                  <w:iCs/>
                                  <w:color w:val="000000"/>
                                  <w:sz w:val="20"/>
                                  <w:szCs w:val="20"/>
                                  <w:lang w:eastAsia="de-DE" w:bidi="ar-SA"/>
                                </w:rPr>
                              </w:ins>
                            </m:ctrlPr>
                          </m:dPr>
                          <m:e>
                            <m:sSub>
                              <m:sSubPr>
                                <m:ctrlPr>
                                  <w:ins w:id="556" w:author="Irad Ben-Gal" w:date="2020-08-05T18:17:00Z">
                                    <w:rPr>
                                      <w:rFonts w:ascii="Cambria Math" w:eastAsia="Times New Roman" w:hAnsi="Cambria Math" w:cs="Times New Roman"/>
                                      <w:i/>
                                      <w:iCs/>
                                      <w:color w:val="000000"/>
                                      <w:sz w:val="20"/>
                                      <w:szCs w:val="20"/>
                                      <w:lang w:eastAsia="de-DE" w:bidi="ar-SA"/>
                                    </w:rPr>
                                  </w:ins>
                                </m:ctrlPr>
                              </m:sSubPr>
                              <m:e>
                                <m:r>
                                  <w:ins w:id="557" w:author="Irad Ben-Gal" w:date="2020-08-05T18:17:00Z">
                                    <w:rPr>
                                      <w:rFonts w:ascii="Cambria Math" w:eastAsia="Times New Roman" w:hAnsi="Cambria Math" w:cs="Times New Roman"/>
                                      <w:color w:val="000000"/>
                                      <w:sz w:val="20"/>
                                      <w:szCs w:val="20"/>
                                      <w:lang w:eastAsia="de-DE" w:bidi="ar-SA"/>
                                    </w:rPr>
                                    <m:t>p</m:t>
                                  </w:ins>
                                </m:r>
                              </m:e>
                              <m:sub>
                                <m:r>
                                  <w:ins w:id="558" w:author="Irad Ben-Gal" w:date="2020-08-05T18:17:00Z">
                                    <w:rPr>
                                      <w:rFonts w:ascii="Cambria Math" w:eastAsia="Times New Roman" w:hAnsi="Cambria Math" w:cs="Times New Roman"/>
                                      <w:i/>
                                      <w:iCs/>
                                      <w:color w:val="000000"/>
                                      <w:sz w:val="20"/>
                                      <w:szCs w:val="20"/>
                                      <w:lang w:eastAsia="de-DE" w:bidi="ar-SA"/>
                                    </w:rPr>
                                    <w:sym w:font="Symbol" w:char="F074"/>
                                  </w:ins>
                                </m:r>
                              </m:sub>
                            </m:sSub>
                          </m:e>
                        </m:d>
                        <m:r>
                          <w:ins w:id="559" w:author="Irad Ben-Gal" w:date="2020-08-05T18:17:00Z">
                            <w:rPr>
                              <w:rFonts w:ascii="Cambria Math" w:eastAsia="Times New Roman" w:hAnsi="Cambria Math" w:cs="Times New Roman"/>
                              <w:color w:val="000000"/>
                              <w:sz w:val="20"/>
                              <w:szCs w:val="20"/>
                              <w:lang w:eastAsia="de-DE" w:bidi="ar-SA"/>
                            </w:rPr>
                            <m:t>,</m:t>
                          </w:ins>
                        </m:r>
                      </m:e>
                    </m:func>
                  </m:e>
                </m:nary>
                <m:r>
                  <w:ins w:id="560" w:author="Irad Ben-Gal" w:date="2020-08-05T18:17:00Z">
                    <w:rPr>
                      <w:rFonts w:ascii="Cambria Math" w:eastAsia="Times New Roman" w:hAnsi="Cambria Math" w:cs="Times New Roman"/>
                      <w:color w:val="000000"/>
                      <w:sz w:val="20"/>
                      <w:szCs w:val="20"/>
                      <w:lang w:eastAsia="de-DE" w:bidi="ar-SA"/>
                    </w:rPr>
                    <m:t xml:space="preserve"> </m:t>
                  </w:ins>
                </m:r>
              </m:oMath>
            </m:oMathPara>
          </w:p>
        </w:tc>
        <w:tc>
          <w:tcPr>
            <w:tcW w:w="905" w:type="dxa"/>
            <w:vAlign w:val="center"/>
          </w:tcPr>
          <w:p w14:paraId="474681B7" w14:textId="431BB117" w:rsidR="00105989" w:rsidRPr="00AA1FC5" w:rsidRDefault="00AA1FC5" w:rsidP="00821C88">
            <w:pPr>
              <w:spacing w:before="0" w:after="0" w:line="340" w:lineRule="atLeast"/>
              <w:ind w:left="734" w:hanging="187"/>
              <w:rPr>
                <w:rFonts w:ascii="Palatino Linotype" w:hAnsi="Palatino Linotype"/>
                <w:color w:val="000000"/>
                <w:sz w:val="20"/>
                <w:rPrChange w:id="561" w:author="Irad Ben-Gal" w:date="2020-08-05T18:17:00Z">
                  <w:rPr/>
                </w:rPrChange>
              </w:rPr>
              <w:pPrChange w:id="562" w:author="Irad Ben-Gal" w:date="2020-08-05T18:17:00Z">
                <w:pPr>
                  <w:spacing w:before="0" w:after="0" w:line="240" w:lineRule="auto"/>
                  <w:jc w:val="right"/>
                </w:pPr>
              </w:pPrChange>
            </w:pPr>
            <w:bookmarkStart w:id="563" w:name="_Ref420683336"/>
            <w:r w:rsidRPr="00AA1FC5">
              <w:rPr>
                <w:rFonts w:ascii="Palatino Linotype" w:hAnsi="Palatino Linotype"/>
                <w:color w:val="000000"/>
                <w:sz w:val="20"/>
                <w:rPrChange w:id="564" w:author="Irad Ben-Gal" w:date="2020-08-05T18:17:00Z">
                  <w:rPr/>
                </w:rPrChange>
              </w:rPr>
              <w:t>(</w:t>
            </w:r>
            <w:r w:rsidR="00484391" w:rsidRPr="00AA1FC5">
              <w:rPr>
                <w:rFonts w:ascii="Palatino Linotype" w:hAnsi="Palatino Linotype"/>
                <w:color w:val="000000"/>
                <w:sz w:val="20"/>
                <w:rPrChange w:id="565" w:author="Irad Ben-Gal" w:date="2020-08-05T18:17:00Z">
                  <w:rPr/>
                </w:rPrChange>
              </w:rPr>
              <w:fldChar w:fldCharType="begin"/>
            </w:r>
            <w:r w:rsidRPr="00AA1FC5">
              <w:rPr>
                <w:rFonts w:ascii="Palatino Linotype" w:hAnsi="Palatino Linotype"/>
                <w:color w:val="000000"/>
                <w:sz w:val="20"/>
                <w:rPrChange w:id="566" w:author="Irad Ben-Gal" w:date="2020-08-05T18:17:00Z">
                  <w:rPr/>
                </w:rPrChange>
              </w:rPr>
              <w:instrText xml:space="preserve"> SEQ Equation \* ARABIC </w:instrText>
            </w:r>
            <w:r w:rsidR="00484391" w:rsidRPr="00AA1FC5">
              <w:rPr>
                <w:rFonts w:ascii="Palatino Linotype" w:hAnsi="Palatino Linotype"/>
                <w:color w:val="000000"/>
                <w:sz w:val="20"/>
                <w:rPrChange w:id="567" w:author="Irad Ben-Gal" w:date="2020-08-05T18:17:00Z">
                  <w:rPr/>
                </w:rPrChange>
              </w:rPr>
              <w:fldChar w:fldCharType="separate"/>
            </w:r>
            <w:r w:rsidR="007E3A74">
              <w:rPr>
                <w:rFonts w:ascii="Palatino Linotype" w:hAnsi="Palatino Linotype"/>
                <w:color w:val="000000"/>
                <w:sz w:val="20"/>
                <w:rPrChange w:id="568" w:author="Irad Ben-Gal" w:date="2020-08-05T18:17:00Z">
                  <w:rPr/>
                </w:rPrChange>
              </w:rPr>
              <w:t>2</w:t>
            </w:r>
            <w:r w:rsidR="00484391" w:rsidRPr="00AA1FC5">
              <w:rPr>
                <w:rFonts w:ascii="Palatino Linotype" w:hAnsi="Palatino Linotype"/>
                <w:color w:val="000000"/>
                <w:sz w:val="20"/>
                <w:rPrChange w:id="569" w:author="Irad Ben-Gal" w:date="2020-08-05T18:17:00Z">
                  <w:rPr/>
                </w:rPrChange>
              </w:rPr>
              <w:fldChar w:fldCharType="end"/>
            </w:r>
            <w:r w:rsidRPr="00AA1FC5">
              <w:rPr>
                <w:rFonts w:ascii="Palatino Linotype" w:hAnsi="Palatino Linotype"/>
                <w:color w:val="000000"/>
                <w:sz w:val="20"/>
                <w:rPrChange w:id="570" w:author="Irad Ben-Gal" w:date="2020-08-05T18:17:00Z">
                  <w:rPr/>
                </w:rPrChange>
              </w:rPr>
              <w:t>)</w:t>
            </w:r>
            <w:bookmarkEnd w:id="563"/>
          </w:p>
        </w:tc>
      </w:tr>
    </w:tbl>
    <w:p w14:paraId="3435A3CB" w14:textId="77777777" w:rsidR="00B03C03" w:rsidRPr="00AA1FC5" w:rsidRDefault="00AA1FC5" w:rsidP="00897AEC">
      <w:pPr>
        <w:spacing w:before="0" w:after="0" w:line="340" w:lineRule="atLeast"/>
        <w:rPr>
          <w:rFonts w:ascii="Palatino Linotype" w:hAnsi="Palatino Linotype"/>
          <w:color w:val="000000"/>
          <w:sz w:val="20"/>
          <w:rPrChange w:id="571" w:author="Irad Ben-Gal" w:date="2020-08-05T18:17:00Z">
            <w:rPr/>
          </w:rPrChange>
        </w:rPr>
        <w:pPrChange w:id="572" w:author="Irad Ben-Gal" w:date="2020-08-05T18:17:00Z">
          <w:pPr>
            <w:jc w:val="left"/>
          </w:pPr>
        </w:pPrChange>
      </w:pPr>
      <w:bookmarkStart w:id="573" w:name="_Ref418859237"/>
      <w:r w:rsidRPr="00AA1FC5">
        <w:rPr>
          <w:rFonts w:ascii="Palatino Linotype" w:hAnsi="Palatino Linotype"/>
          <w:color w:val="000000"/>
          <w:sz w:val="20"/>
          <w:rPrChange w:id="574" w:author="Irad Ben-Gal" w:date="2020-08-05T18:17:00Z">
            <w:rPr/>
          </w:rPrChange>
        </w:rPr>
        <w:t>where</w:t>
      </w:r>
      <w:bookmarkEnd w:id="573"/>
    </w:p>
    <w:p w14:paraId="08D964E9" w14:textId="77777777" w:rsidR="00B03C03" w:rsidRPr="00AA1FC5" w:rsidRDefault="00AA1FC5" w:rsidP="00821C88">
      <w:pPr>
        <w:spacing w:before="0" w:after="0" w:line="340" w:lineRule="atLeast"/>
        <w:ind w:left="734" w:hanging="187"/>
        <w:rPr>
          <w:rFonts w:ascii="Palatino Linotype" w:hAnsi="Palatino Linotype"/>
          <w:color w:val="000000"/>
          <w:sz w:val="20"/>
          <w:rPrChange w:id="575" w:author="Irad Ben-Gal" w:date="2020-08-05T18:17:00Z">
            <w:rPr/>
          </w:rPrChange>
        </w:rPr>
        <w:pPrChange w:id="576" w:author="Irad Ben-Gal" w:date="2020-08-05T18:17:00Z">
          <w:pPr>
            <w:spacing w:before="0"/>
            <w:ind w:left="734" w:hanging="187"/>
          </w:pPr>
        </w:pPrChange>
      </w:pPr>
      <m:oMath>
        <m:r>
          <w:rPr>
            <w:rFonts w:ascii="Cambria Math" w:hAnsi="Cambria Math"/>
            <w:color w:val="000000"/>
            <w:sz w:val="20"/>
            <w:rPrChange w:id="577" w:author="Irad Ben-Gal" w:date="2020-08-05T18:17:00Z">
              <w:rPr>
                <w:rFonts w:ascii="Cambria Math" w:hAnsi="Cambria Math"/>
              </w:rPr>
            </w:rPrChange>
          </w:rPr>
          <m:t>X</m:t>
        </m:r>
      </m:oMath>
      <w:r w:rsidR="00833448" w:rsidRPr="00AA1FC5">
        <w:rPr>
          <w:rFonts w:ascii="Palatino Linotype" w:hAnsi="Palatino Linotype"/>
          <w:color w:val="000000"/>
          <w:sz w:val="20"/>
          <w:rPrChange w:id="578" w:author="Irad Ben-Gal" w:date="2020-08-05T18:17:00Z">
            <w:rPr>
              <w:b/>
              <w:i/>
            </w:rPr>
          </w:rPrChange>
        </w:rPr>
        <w:t xml:space="preserve"> </w:t>
      </w:r>
      <w:r w:rsidR="00833448" w:rsidRPr="00AA1FC5">
        <w:rPr>
          <w:rFonts w:ascii="Palatino Linotype" w:hAnsi="Palatino Linotype"/>
          <w:color w:val="000000"/>
          <w:sz w:val="20"/>
          <w:rPrChange w:id="579" w:author="Irad Ben-Gal" w:date="2020-08-05T18:17:00Z">
            <w:rPr/>
          </w:rPrChange>
        </w:rPr>
        <w:t xml:space="preserve">is </w:t>
      </w:r>
      <w:r w:rsidRPr="00AA1FC5">
        <w:rPr>
          <w:rFonts w:ascii="Palatino Linotype" w:hAnsi="Palatino Linotype"/>
          <w:sz w:val="20"/>
          <w:rPrChange w:id="580" w:author="Irad Ben-Gal" w:date="2020-08-05T18:17:00Z">
            <w:rPr/>
          </w:rPrChange>
        </w:rPr>
        <w:t xml:space="preserve">a random variable representing the project duration, taking possible values </w:t>
      </w:r>
      <m:oMath>
        <m:r>
          <w:rPr>
            <w:rFonts w:ascii="Cambria Math" w:hAnsi="Cambria Math"/>
            <w:sz w:val="20"/>
            <w:rPrChange w:id="581" w:author="Irad Ben-Gal" w:date="2020-08-05T18:17:00Z">
              <w:rPr>
                <w:rFonts w:ascii="Cambria Math" w:hAnsi="Cambria Math"/>
              </w:rPr>
            </w:rPrChange>
          </w:rPr>
          <m:t>X</m:t>
        </m:r>
        <m:r>
          <w:rPr>
            <w:rFonts w:ascii="Cambria Math" w:hAnsi="Cambria Math"/>
            <w:color w:val="000000"/>
            <w:sz w:val="20"/>
            <w:rPrChange w:id="582" w:author="Irad Ben-Gal" w:date="2020-08-05T18:17:00Z">
              <w:rPr>
                <w:rFonts w:ascii="Cambria Math" w:hAnsi="Cambria Math"/>
                <w:sz w:val="20"/>
              </w:rPr>
            </w:rPrChange>
          </w:rPr>
          <m:t>∈</m:t>
        </m:r>
        <m:r>
          <w:rPr>
            <w:rFonts w:ascii="Cambria Math" w:hAnsi="Cambria Math"/>
            <w:color w:val="000000"/>
            <w:sz w:val="20"/>
            <w:rPrChange w:id="583" w:author="Irad Ben-Gal" w:date="2020-08-05T18:17:00Z">
              <w:rPr>
                <w:rFonts w:ascii="Cambria Math" w:hAnsi="Cambria Math"/>
              </w:rPr>
            </w:rPrChange>
          </w:rPr>
          <m:t>{</m:t>
        </m:r>
        <m:sSub>
          <m:sSubPr>
            <m:ctrlPr>
              <w:rPr>
                <w:rFonts w:ascii="Cambria Math" w:hAnsi="Cambria Math"/>
                <w:i/>
                <w:color w:val="000000"/>
                <w:sz w:val="20"/>
                <w:rPrChange w:id="584" w:author="Irad Ben-Gal" w:date="2020-08-05T18:17:00Z">
                  <w:rPr>
                    <w:rFonts w:ascii="Cambria Math" w:hAnsi="Cambria Math"/>
                    <w:i/>
                  </w:rPr>
                </w:rPrChange>
              </w:rPr>
            </m:ctrlPr>
          </m:sSubPr>
          <m:e>
            <m:r>
              <w:rPr>
                <w:rFonts w:ascii="Cambria Math" w:hAnsi="Cambria Math"/>
                <w:color w:val="000000"/>
                <w:sz w:val="20"/>
                <w:rPrChange w:id="585" w:author="Irad Ben-Gal" w:date="2020-08-05T18:17:00Z">
                  <w:rPr>
                    <w:rFonts w:ascii="Cambria Math" w:hAnsi="Cambria Math"/>
                  </w:rPr>
                </w:rPrChange>
              </w:rPr>
              <m:t>x</m:t>
            </m:r>
          </m:e>
          <m:sub>
            <m:r>
              <w:rPr>
                <w:rFonts w:ascii="Cambria Math" w:hAnsi="Cambria Math"/>
                <w:color w:val="000000"/>
                <w:sz w:val="20"/>
                <w:rPrChange w:id="586" w:author="Irad Ben-Gal" w:date="2020-08-05T18:17:00Z">
                  <w:rPr>
                    <w:rFonts w:ascii="Cambria Math" w:hAnsi="Cambria Math"/>
                  </w:rPr>
                </w:rPrChange>
              </w:rPr>
              <m:t>1</m:t>
            </m:r>
          </m:sub>
        </m:sSub>
        <m:r>
          <w:rPr>
            <w:rFonts w:ascii="Cambria Math" w:hAnsi="Cambria Math"/>
            <w:color w:val="000000"/>
            <w:sz w:val="20"/>
            <w:rPrChange w:id="587" w:author="Irad Ben-Gal" w:date="2020-08-05T18:17:00Z">
              <w:rPr>
                <w:rFonts w:ascii="Cambria Math" w:hAnsi="Cambria Math"/>
              </w:rPr>
            </w:rPrChange>
          </w:rPr>
          <m:t>,…</m:t>
        </m:r>
        <m:sSub>
          <m:sSubPr>
            <m:ctrlPr>
              <w:rPr>
                <w:rFonts w:ascii="Cambria Math" w:hAnsi="Cambria Math"/>
                <w:i/>
                <w:sz w:val="20"/>
                <w:rPrChange w:id="588" w:author="Irad Ben-Gal" w:date="2020-08-05T18:17:00Z">
                  <w:rPr>
                    <w:rFonts w:ascii="Cambria Math" w:hAnsi="Cambria Math"/>
                    <w:i/>
                  </w:rPr>
                </w:rPrChange>
              </w:rPr>
            </m:ctrlPr>
          </m:sSubPr>
          <m:e>
            <m:r>
              <w:rPr>
                <w:rFonts w:ascii="Cambria Math" w:hAnsi="Cambria Math"/>
                <w:sz w:val="20"/>
                <w:rPrChange w:id="589" w:author="Irad Ben-Gal" w:date="2020-08-05T18:17:00Z">
                  <w:rPr>
                    <w:rFonts w:ascii="Cambria Math" w:hAnsi="Cambria Math"/>
                  </w:rPr>
                </w:rPrChange>
              </w:rPr>
              <m:t>,</m:t>
            </m:r>
            <m:r>
              <w:rPr>
                <w:rFonts w:ascii="Cambria Math" w:hAnsi="Cambria Math"/>
                <w:color w:val="000000"/>
                <w:sz w:val="20"/>
                <w:rPrChange w:id="590" w:author="Irad Ben-Gal" w:date="2020-08-05T18:17:00Z">
                  <w:rPr>
                    <w:rFonts w:ascii="Cambria Math" w:hAnsi="Cambria Math"/>
                  </w:rPr>
                </w:rPrChange>
              </w:rPr>
              <m:t>x</m:t>
            </m:r>
          </m:e>
          <m:sub>
            <m:r>
              <w:rPr>
                <w:rFonts w:ascii="Cambria Math" w:hAnsi="Cambria Math"/>
                <w:color w:val="000000"/>
                <w:sz w:val="20"/>
                <w:rPrChange w:id="591" w:author="Irad Ben-Gal" w:date="2020-08-05T18:17:00Z">
                  <w:rPr>
                    <w:rFonts w:ascii="Cambria Math" w:hAnsi="Cambria Math"/>
                  </w:rPr>
                </w:rPrChange>
              </w:rPr>
              <m:t>max</m:t>
            </m:r>
          </m:sub>
        </m:sSub>
        <m:r>
          <w:rPr>
            <w:rFonts w:ascii="Cambria Math" w:hAnsi="Cambria Math"/>
            <w:sz w:val="20"/>
            <w:rPrChange w:id="592" w:author="Irad Ben-Gal" w:date="2020-08-05T18:17:00Z">
              <w:rPr>
                <w:rFonts w:ascii="Cambria Math" w:hAnsi="Cambria Math"/>
              </w:rPr>
            </w:rPrChange>
          </w:rPr>
          <m:t>}</m:t>
        </m:r>
      </m:oMath>
      <w:r w:rsidR="00B97F5A" w:rsidRPr="00AA1FC5">
        <w:rPr>
          <w:rFonts w:ascii="Palatino Linotype" w:hAnsi="Palatino Linotype"/>
          <w:color w:val="000000"/>
          <w:sz w:val="20"/>
          <w:rPrChange w:id="593" w:author="Irad Ben-Gal" w:date="2020-08-05T18:17:00Z">
            <w:rPr/>
          </w:rPrChange>
        </w:rPr>
        <w:t xml:space="preserve"> </w:t>
      </w:r>
    </w:p>
    <w:p w14:paraId="17010109" w14:textId="77777777" w:rsidR="003D5794" w:rsidRPr="00AA1FC5" w:rsidRDefault="00AA1FC5" w:rsidP="00821C88">
      <w:pPr>
        <w:spacing w:before="0" w:after="0" w:line="340" w:lineRule="atLeast"/>
        <w:ind w:left="734" w:hanging="187"/>
        <w:rPr>
          <w:rFonts w:ascii="Palatino Linotype" w:hAnsi="Palatino Linotype"/>
          <w:color w:val="000000"/>
          <w:sz w:val="20"/>
          <w:rPrChange w:id="594" w:author="Irad Ben-Gal" w:date="2020-08-05T18:17:00Z">
            <w:rPr/>
          </w:rPrChange>
        </w:rPr>
        <w:pPrChange w:id="595" w:author="Irad Ben-Gal" w:date="2020-08-05T18:17:00Z">
          <w:pPr>
            <w:spacing w:before="0"/>
            <w:ind w:left="734" w:hanging="187"/>
          </w:pPr>
        </w:pPrChange>
      </w:pPr>
      <m:oMath>
        <m:r>
          <w:rPr>
            <w:rFonts w:ascii="Cambria Math" w:hAnsi="Cambria Math"/>
            <w:color w:val="000000"/>
            <w:sz w:val="20"/>
            <w:rPrChange w:id="596" w:author="Irad Ben-Gal" w:date="2020-08-05T18:17:00Z">
              <w:rPr>
                <w:rFonts w:ascii="Cambria Math" w:hAnsi="Cambria Math"/>
              </w:rPr>
            </w:rPrChange>
          </w:rPr>
          <m:t>R</m:t>
        </m:r>
      </m:oMath>
      <w:r w:rsidRPr="00AA1FC5">
        <w:rPr>
          <w:rFonts w:ascii="Palatino Linotype" w:hAnsi="Palatino Linotype"/>
          <w:color w:val="000000"/>
          <w:sz w:val="20"/>
          <w:rPrChange w:id="597" w:author="Irad Ben-Gal" w:date="2020-08-05T18:17:00Z">
            <w:rPr>
              <w:rFonts w:asciiTheme="majorBidi" w:hAnsiTheme="majorBidi"/>
              <w:i/>
            </w:rPr>
          </w:rPrChange>
        </w:rPr>
        <w:t xml:space="preserve"> </w:t>
      </w:r>
      <w:r w:rsidRPr="00AA1FC5">
        <w:rPr>
          <w:rFonts w:ascii="Palatino Linotype" w:hAnsi="Palatino Linotype"/>
          <w:color w:val="000000"/>
          <w:sz w:val="20"/>
          <w:rPrChange w:id="598" w:author="Irad Ben-Gal" w:date="2020-08-05T18:17:00Z">
            <w:rPr/>
          </w:rPrChange>
        </w:rPr>
        <w:t xml:space="preserve">is the total number of realizations </w:t>
      </w:r>
      <w:r w:rsidR="002B5806" w:rsidRPr="00AA1FC5">
        <w:rPr>
          <w:rFonts w:ascii="Palatino Linotype" w:hAnsi="Palatino Linotype"/>
          <w:sz w:val="20"/>
          <w:rPrChange w:id="599" w:author="Irad Ben-Gal" w:date="2020-08-05T18:17:00Z">
            <w:rPr/>
          </w:rPrChange>
        </w:rPr>
        <w:t>measured (e.g., by a Monte Carlo simulator)</w:t>
      </w:r>
    </w:p>
    <w:p w14:paraId="1C916733" w14:textId="77777777" w:rsidR="003D5794" w:rsidRPr="00AA1FC5" w:rsidRDefault="00AA1FC5" w:rsidP="00821C88">
      <w:pPr>
        <w:spacing w:before="0" w:after="0" w:line="340" w:lineRule="atLeast"/>
        <w:ind w:left="734" w:hanging="187"/>
        <w:rPr>
          <w:rFonts w:ascii="Palatino Linotype" w:hAnsi="Palatino Linotype"/>
          <w:color w:val="000000"/>
          <w:sz w:val="20"/>
          <w:rPrChange w:id="600" w:author="Irad Ben-Gal" w:date="2020-08-05T18:17:00Z">
            <w:rPr/>
          </w:rPrChange>
        </w:rPr>
        <w:pPrChange w:id="601" w:author="Irad Ben-Gal" w:date="2020-08-05T18:17:00Z">
          <w:pPr>
            <w:spacing w:before="0"/>
            <w:ind w:left="734" w:hanging="187"/>
          </w:pPr>
        </w:pPrChange>
      </w:pPr>
      <m:oMath>
        <m:r>
          <w:rPr>
            <w:rFonts w:ascii="Cambria Math" w:hAnsi="Cambria Math"/>
            <w:color w:val="000000"/>
            <w:sz w:val="20"/>
            <w:rPrChange w:id="602" w:author="Irad Ben-Gal" w:date="2020-08-05T18:17:00Z">
              <w:rPr>
                <w:rFonts w:ascii="Cambria Math" w:hAnsi="Cambria Math"/>
              </w:rPr>
            </w:rPrChange>
          </w:rPr>
          <m:t>T</m:t>
        </m:r>
      </m:oMath>
      <w:r w:rsidRPr="00AA1FC5">
        <w:rPr>
          <w:rFonts w:ascii="Palatino Linotype" w:hAnsi="Palatino Linotype"/>
          <w:color w:val="000000"/>
          <w:sz w:val="20"/>
          <w:rPrChange w:id="603" w:author="Irad Ben-Gal" w:date="2020-08-05T18:17:00Z">
            <w:rPr/>
          </w:rPrChange>
        </w:rPr>
        <w:t xml:space="preserve"> is the maximal possible project duration (the </w:t>
      </w:r>
      <w:r w:rsidR="00224324" w:rsidRPr="00AA1FC5">
        <w:rPr>
          <w:rFonts w:ascii="Palatino Linotype" w:hAnsi="Palatino Linotype"/>
          <w:sz w:val="20"/>
          <w:rPrChange w:id="604" w:author="Irad Ben-Gal" w:date="2020-08-05T18:17:00Z">
            <w:rPr/>
          </w:rPrChange>
        </w:rPr>
        <w:t xml:space="preserve">‘longest path’ </w:t>
      </w:r>
      <w:r w:rsidRPr="00AA1FC5">
        <w:rPr>
          <w:rFonts w:ascii="Palatino Linotype" w:hAnsi="Palatino Linotype"/>
          <w:color w:val="000000"/>
          <w:sz w:val="20"/>
          <w:rPrChange w:id="605" w:author="Irad Ben-Gal" w:date="2020-08-05T18:17:00Z">
            <w:rPr/>
          </w:rPrChange>
        </w:rPr>
        <w:t>scenario)</w:t>
      </w:r>
    </w:p>
    <w:p w14:paraId="1130DA75" w14:textId="77777777" w:rsidR="008F22C1" w:rsidRPr="00AA1FC5" w:rsidRDefault="006A3299" w:rsidP="00821C88">
      <w:pPr>
        <w:spacing w:before="0" w:after="0" w:line="340" w:lineRule="atLeast"/>
        <w:ind w:left="734" w:hanging="187"/>
        <w:rPr>
          <w:rFonts w:ascii="Palatino Linotype" w:hAnsi="Palatino Linotype"/>
          <w:color w:val="000000"/>
          <w:sz w:val="20"/>
          <w:rPrChange w:id="606" w:author="Irad Ben-Gal" w:date="2020-08-05T18:17:00Z">
            <w:rPr>
              <w:sz w:val="20"/>
            </w:rPr>
          </w:rPrChange>
        </w:rPr>
        <w:pPrChange w:id="607" w:author="Irad Ben-Gal" w:date="2020-08-05T18:17:00Z">
          <w:pPr>
            <w:spacing w:before="0"/>
            <w:ind w:left="734" w:hanging="187"/>
          </w:pPr>
        </w:pPrChange>
      </w:pPr>
      <m:oMath>
        <m:sSub>
          <m:sSubPr>
            <m:ctrlPr>
              <w:rPr>
                <w:rFonts w:ascii="Cambria Math" w:hAnsi="Cambria Math"/>
                <w:i/>
                <w:color w:val="000000"/>
                <w:sz w:val="20"/>
                <w:rPrChange w:id="608" w:author="Irad Ben-Gal" w:date="2020-08-05T18:17:00Z">
                  <w:rPr>
                    <w:rFonts w:ascii="Cambria Math" w:hAnsi="Cambria Math"/>
                    <w:i/>
                  </w:rPr>
                </w:rPrChange>
              </w:rPr>
            </m:ctrlPr>
          </m:sSubPr>
          <m:e>
            <m:r>
              <w:rPr>
                <w:rFonts w:ascii="Cambria Math" w:hAnsi="Cambria Math"/>
                <w:color w:val="000000"/>
                <w:sz w:val="20"/>
                <w:rPrChange w:id="609" w:author="Irad Ben-Gal" w:date="2020-08-05T18:17:00Z">
                  <w:rPr>
                    <w:rFonts w:ascii="Cambria Math" w:hAnsi="Cambria Math"/>
                  </w:rPr>
                </w:rPrChange>
              </w:rPr>
              <m:t>x</m:t>
            </m:r>
          </m:e>
          <m:sub>
            <m:r>
              <w:rPr>
                <w:rFonts w:ascii="Cambria Math" w:hAnsi="Cambria Math"/>
                <w:color w:val="000000"/>
                <w:sz w:val="20"/>
                <w:rPrChange w:id="610" w:author="Irad Ben-Gal" w:date="2020-08-05T18:17:00Z">
                  <w:rPr>
                    <w:rFonts w:ascii="Cambria Math" w:hAnsi="Cambria Math"/>
                  </w:rPr>
                </w:rPrChange>
              </w:rPr>
              <m:t>r</m:t>
            </m:r>
          </m:sub>
        </m:sSub>
      </m:oMath>
      <w:r w:rsidR="00AA1FC5" w:rsidRPr="00AA1FC5">
        <w:rPr>
          <w:rFonts w:ascii="Palatino Linotype" w:hAnsi="Palatino Linotype"/>
          <w:color w:val="000000"/>
          <w:sz w:val="20"/>
          <w:rPrChange w:id="611" w:author="Irad Ben-Gal" w:date="2020-08-05T18:17:00Z">
            <w:rPr/>
          </w:rPrChange>
        </w:rPr>
        <w:t xml:space="preserve"> is the </w:t>
      </w:r>
      <w:r w:rsidR="00204D09" w:rsidRPr="00AA1FC5">
        <w:rPr>
          <w:rFonts w:ascii="Palatino Linotype" w:hAnsi="Palatino Linotype"/>
          <w:sz w:val="20"/>
          <w:rPrChange w:id="612" w:author="Irad Ben-Gal" w:date="2020-08-05T18:17:00Z">
            <w:rPr/>
          </w:rPrChange>
        </w:rPr>
        <w:t xml:space="preserve">estimated project duration for a specific realization </w:t>
      </w:r>
      <m:oMath>
        <m:r>
          <w:rPr>
            <w:rFonts w:ascii="Cambria Math" w:hAnsi="Cambria Math"/>
            <w:sz w:val="20"/>
            <w:rPrChange w:id="613" w:author="Irad Ben-Gal" w:date="2020-08-05T18:17:00Z">
              <w:rPr>
                <w:rFonts w:ascii="Cambria Math" w:hAnsi="Cambria Math"/>
              </w:rPr>
            </w:rPrChange>
          </w:rPr>
          <m:t>r</m:t>
        </m:r>
      </m:oMath>
      <w:r w:rsidR="00B97F5A" w:rsidRPr="00AA1FC5">
        <w:rPr>
          <w:rFonts w:ascii="Palatino Linotype" w:hAnsi="Palatino Linotype"/>
          <w:color w:val="000000"/>
          <w:sz w:val="20"/>
          <w:rPrChange w:id="614" w:author="Irad Ben-Gal" w:date="2020-08-05T18:17:00Z">
            <w:rPr/>
          </w:rPrChange>
        </w:rPr>
        <w:t>,</w:t>
      </w:r>
      <w:r w:rsidR="00AB24D3">
        <w:rPr>
          <w:rFonts w:ascii="Palatino Linotype" w:hAnsi="Palatino Linotype"/>
          <w:color w:val="000000"/>
          <w:sz w:val="20"/>
          <w:rPrChange w:id="615" w:author="Irad Ben-Gal" w:date="2020-08-05T18:17:00Z">
            <w:rPr/>
          </w:rPrChange>
        </w:rPr>
        <w:t xml:space="preserve"> </w:t>
      </w:r>
      <m:oMath>
        <m:sSub>
          <m:sSubPr>
            <m:ctrlPr>
              <w:rPr>
                <w:rFonts w:ascii="Cambria Math" w:hAnsi="Cambria Math"/>
                <w:i/>
                <w:color w:val="000000"/>
                <w:sz w:val="20"/>
                <w:rPrChange w:id="616" w:author="Irad Ben-Gal" w:date="2020-08-05T18:17:00Z">
                  <w:rPr>
                    <w:rFonts w:ascii="Cambria Math" w:hAnsi="Cambria Math"/>
                    <w:i/>
                    <w:sz w:val="20"/>
                  </w:rPr>
                </w:rPrChange>
              </w:rPr>
            </m:ctrlPr>
          </m:sSubPr>
          <m:e>
            <m:r>
              <w:rPr>
                <w:rFonts w:ascii="Cambria Math" w:hAnsi="Cambria Math"/>
                <w:color w:val="000000"/>
                <w:sz w:val="20"/>
                <w:rPrChange w:id="617" w:author="Irad Ben-Gal" w:date="2020-08-05T18:17:00Z">
                  <w:rPr>
                    <w:rFonts w:ascii="Cambria Math" w:hAnsi="Cambria Math"/>
                    <w:sz w:val="20"/>
                  </w:rPr>
                </w:rPrChange>
              </w:rPr>
              <m:t>0≤x</m:t>
            </m:r>
          </m:e>
          <m:sub>
            <m:r>
              <w:rPr>
                <w:rFonts w:ascii="Cambria Math" w:hAnsi="Cambria Math"/>
                <w:color w:val="000000"/>
                <w:sz w:val="20"/>
                <w:rPrChange w:id="618" w:author="Irad Ben-Gal" w:date="2020-08-05T18:17:00Z">
                  <w:rPr>
                    <w:rFonts w:ascii="Cambria Math" w:hAnsi="Cambria Math"/>
                    <w:sz w:val="20"/>
                  </w:rPr>
                </w:rPrChange>
              </w:rPr>
              <m:t>r</m:t>
            </m:r>
          </m:sub>
        </m:sSub>
        <m:r>
          <w:rPr>
            <w:rFonts w:ascii="Cambria Math" w:hAnsi="Cambria Math"/>
            <w:color w:val="000000"/>
            <w:sz w:val="20"/>
            <w:rPrChange w:id="619" w:author="Irad Ben-Gal" w:date="2020-08-05T18:17:00Z">
              <w:rPr>
                <w:rFonts w:ascii="Cambria Math" w:hAnsi="Cambria Math"/>
                <w:sz w:val="20"/>
              </w:rPr>
            </w:rPrChange>
          </w:rPr>
          <m:t>≤T, 1≤r≤R</m:t>
        </m:r>
      </m:oMath>
    </w:p>
    <w:p w14:paraId="1A39868F" w14:textId="699ED6B4" w:rsidR="00B03C03" w:rsidRPr="00AA1FC5" w:rsidRDefault="0097749D" w:rsidP="00821C88">
      <w:pPr>
        <w:spacing w:before="0" w:after="0" w:line="340" w:lineRule="atLeast"/>
        <w:ind w:left="734" w:hanging="187"/>
        <w:rPr>
          <w:rFonts w:ascii="Palatino Linotype" w:hAnsi="Palatino Linotype"/>
          <w:color w:val="000000"/>
          <w:sz w:val="20"/>
          <w:rPrChange w:id="620" w:author="Irad Ben-Gal" w:date="2020-08-05T18:17:00Z">
            <w:rPr/>
          </w:rPrChange>
        </w:rPr>
        <w:pPrChange w:id="621" w:author="Irad Ben-Gal" w:date="2020-08-05T18:17:00Z">
          <w:pPr>
            <w:spacing w:before="0"/>
            <w:ind w:left="734" w:hanging="187"/>
          </w:pPr>
        </w:pPrChange>
      </w:pPr>
      <m:oMath>
        <m:sSub>
          <m:sSubPr>
            <m:ctrlPr>
              <w:del w:id="622" w:author="Irad Ben-Gal" w:date="2020-08-05T18:17:00Z">
                <w:rPr>
                  <w:rFonts w:ascii="Cambria Math" w:hAnsi="Cambria Math"/>
                  <w:i/>
                  <w:iCs/>
                </w:rPr>
              </w:del>
            </m:ctrlPr>
          </m:sSubPr>
          <m:e>
            <m:r>
              <w:del w:id="623" w:author="Irad Ben-Gal" w:date="2020-08-05T18:17:00Z">
                <w:rPr>
                  <w:rFonts w:ascii="Cambria Math" w:hAnsi="Cambria Math"/>
                </w:rPr>
                <m:t>p</m:t>
              </w:del>
            </m:r>
          </m:e>
          <m:sub>
            <m:r>
              <w:del w:id="624" w:author="Irad Ben-Gal" w:date="2020-08-05T18:17:00Z">
                <w:rPr>
                  <w:rFonts w:ascii="Cambria Math" w:hAnsi="Cambria Math"/>
                </w:rPr>
                <m:t>t</m:t>
              </w:del>
            </m:r>
          </m:sub>
        </m:sSub>
        <m:sSub>
          <m:sSubPr>
            <m:ctrlPr>
              <w:ins w:id="625" w:author="Irad Ben-Gal" w:date="2020-08-05T18:17:00Z">
                <w:rPr>
                  <w:rFonts w:ascii="Cambria Math" w:eastAsia="Times New Roman" w:hAnsi="Cambria Math" w:cs="Times New Roman"/>
                  <w:color w:val="000000"/>
                  <w:sz w:val="20"/>
                  <w:szCs w:val="20"/>
                  <w:lang w:eastAsia="de-DE" w:bidi="ar-SA"/>
                </w:rPr>
              </w:ins>
            </m:ctrlPr>
          </m:sSubPr>
          <m:e>
            <m:r>
              <w:ins w:id="626" w:author="Irad Ben-Gal" w:date="2020-08-05T18:17:00Z">
                <w:rPr>
                  <w:rFonts w:ascii="Cambria Math" w:eastAsia="Times New Roman" w:hAnsi="Cambria Math" w:cs="Times New Roman"/>
                  <w:color w:val="000000"/>
                  <w:sz w:val="20"/>
                  <w:szCs w:val="20"/>
                  <w:lang w:eastAsia="de-DE" w:bidi="ar-SA"/>
                </w:rPr>
                <m:t>p</m:t>
              </w:ins>
            </m:r>
          </m:e>
          <m:sub>
            <m:r>
              <w:ins w:id="627" w:author="Irad Ben-Gal" w:date="2020-08-05T18:17:00Z">
                <m:rPr>
                  <m:sty m:val="p"/>
                </m:rPr>
                <w:rPr>
                  <w:rFonts w:ascii="Symbol" w:eastAsia="Times New Roman" w:hAnsi="Symbol" w:cs="Times New Roman"/>
                  <w:color w:val="000000"/>
                  <w:sz w:val="20"/>
                  <w:szCs w:val="20"/>
                  <w:lang w:eastAsia="de-DE" w:bidi="ar-SA"/>
                </w:rPr>
                <w:sym w:font="Symbol" w:char="F074"/>
              </w:ins>
            </m:r>
          </m:sub>
        </m:sSub>
      </m:oMath>
      <w:r w:rsidR="00AA1FC5" w:rsidRPr="00AA1FC5">
        <w:rPr>
          <w:rFonts w:ascii="Palatino Linotype" w:hAnsi="Palatino Linotype"/>
          <w:color w:val="000000"/>
          <w:sz w:val="20"/>
          <w:rPrChange w:id="628" w:author="Irad Ben-Gal" w:date="2020-08-05T18:17:00Z">
            <w:rPr/>
          </w:rPrChange>
        </w:rPr>
        <w:t xml:space="preserve"> is the probability of </w:t>
      </w:r>
      <m:oMath>
        <m:r>
          <w:rPr>
            <w:rFonts w:ascii="Cambria Math" w:hAnsi="Cambria Math"/>
            <w:sz w:val="20"/>
            <w:rPrChange w:id="629" w:author="Irad Ben-Gal" w:date="2020-08-05T18:17:00Z">
              <w:rPr>
                <w:rFonts w:ascii="Cambria Math" w:hAnsi="Cambria Math"/>
              </w:rPr>
            </w:rPrChange>
          </w:rPr>
          <m:t>X</m:t>
        </m:r>
      </m:oMath>
      <w:r w:rsidR="00AA1FC5" w:rsidRPr="00AA1FC5">
        <w:rPr>
          <w:rFonts w:ascii="Palatino Linotype" w:hAnsi="Palatino Linotype"/>
          <w:color w:val="000000"/>
          <w:sz w:val="20"/>
          <w:rPrChange w:id="630" w:author="Irad Ben-Gal" w:date="2020-08-05T18:17:00Z">
            <w:rPr/>
          </w:rPrChange>
        </w:rPr>
        <w:t xml:space="preserve"> be</w:t>
      </w:r>
      <w:r w:rsidR="00AA1FC5" w:rsidRPr="00AA1FC5">
        <w:rPr>
          <w:rFonts w:ascii="Palatino Linotype" w:hAnsi="Palatino Linotype"/>
          <w:sz w:val="20"/>
          <w:rPrChange w:id="631" w:author="Irad Ben-Gal" w:date="2020-08-05T18:17:00Z">
            <w:rPr/>
          </w:rPrChange>
        </w:rPr>
        <w:t xml:space="preserve">ing within the range </w:t>
      </w:r>
      <m:oMath>
        <m:r>
          <w:del w:id="632" w:author="Irad Ben-Gal" w:date="2020-08-05T18:17:00Z">
            <m:rPr>
              <m:sty m:val="p"/>
            </m:rPr>
            <w:rPr>
              <w:rFonts w:ascii="Cambria Math" w:hAnsi="Cambria Math"/>
              <w:sz w:val="20"/>
              <w:szCs w:val="20"/>
            </w:rPr>
            <m:t>∆t</m:t>
          </w:del>
        </m:r>
        <m:r>
          <w:ins w:id="633" w:author="Irad Ben-Gal" w:date="2020-08-05T18:17:00Z">
            <m:rPr>
              <m:sty m:val="p"/>
            </m:rPr>
            <w:rPr>
              <w:rFonts w:ascii="Cambria Math" w:hAnsi="Cambria Math"/>
              <w:sz w:val="20"/>
            </w:rPr>
            <m:t>∆</m:t>
          </w:ins>
        </m:r>
        <m:r>
          <w:ins w:id="634" w:author="Irad Ben-Gal" w:date="2020-08-05T18:17:00Z">
            <m:rPr>
              <m:sty m:val="p"/>
            </m:rPr>
            <w:rPr>
              <w:rFonts w:ascii="Symbol" w:hAnsi="Symbol"/>
              <w:sz w:val="20"/>
            </w:rPr>
            <w:sym w:font="Symbol" w:char="F074"/>
          </w:ins>
        </m:r>
      </m:oMath>
      <w:ins w:id="635" w:author="Irad Ben-Gal" w:date="2020-08-05T18:17:00Z">
        <w:r w:rsidR="00AB24D3">
          <w:rPr>
            <w:rFonts w:ascii="Palatino Linotype" w:hAnsi="Palatino Linotype"/>
            <w:sz w:val="20"/>
          </w:rPr>
          <w:t>,</w:t>
        </w:r>
      </w:ins>
      <w:r w:rsidR="00AB24D3">
        <w:rPr>
          <w:rFonts w:ascii="Palatino Linotype" w:hAnsi="Palatino Linotype"/>
          <w:sz w:val="20"/>
          <w:rPrChange w:id="636" w:author="Irad Ben-Gal" w:date="2020-08-05T18:17:00Z">
            <w:rPr>
              <w:sz w:val="20"/>
            </w:rPr>
          </w:rPrChange>
        </w:rPr>
        <w:t xml:space="preserve"> </w:t>
      </w:r>
      <w:r w:rsidR="00AA1FC5" w:rsidRPr="00AA1FC5">
        <w:rPr>
          <w:rFonts w:ascii="Palatino Linotype" w:hAnsi="Palatino Linotype"/>
          <w:sz w:val="20"/>
          <w:rPrChange w:id="637" w:author="Irad Ben-Gal" w:date="2020-08-05T18:17:00Z">
            <w:rPr/>
          </w:rPrChange>
        </w:rPr>
        <w:t xml:space="preserve">where </w:t>
      </w:r>
      <m:oMath>
        <m:r>
          <w:del w:id="638" w:author="Irad Ben-Gal" w:date="2020-08-05T18:17:00Z">
            <w:rPr>
              <w:rFonts w:ascii="Cambria Math" w:hAnsi="Cambria Math"/>
              <w:sz w:val="20"/>
              <w:szCs w:val="20"/>
            </w:rPr>
            <m:t>∆t=</m:t>
          </w:del>
        </m:r>
        <m:d>
          <m:dPr>
            <m:begChr m:val="["/>
            <m:endChr m:val="]"/>
            <m:ctrlPr>
              <w:del w:id="639" w:author="Irad Ben-Gal" w:date="2020-08-05T18:17:00Z">
                <w:rPr>
                  <w:rFonts w:ascii="Cambria Math" w:hAnsi="Cambria Math"/>
                  <w:i/>
                  <w:sz w:val="20"/>
                  <w:szCs w:val="20"/>
                </w:rPr>
              </w:del>
            </m:ctrlPr>
          </m:dPr>
          <m:e>
            <m:r>
              <w:del w:id="640" w:author="Irad Ben-Gal" w:date="2020-08-05T18:17:00Z">
                <w:rPr>
                  <w:rFonts w:ascii="Cambria Math" w:hAnsi="Cambria Math"/>
                  <w:sz w:val="20"/>
                  <w:szCs w:val="20"/>
                </w:rPr>
                <m:t>t-1,t</m:t>
              </w:del>
            </m:r>
          </m:e>
        </m:d>
      </m:oMath>
      <w:del w:id="641" w:author="Irad Ben-Gal" w:date="2020-08-05T18:17:00Z">
        <w:r w:rsidR="002B5806">
          <w:rPr>
            <w:iCs/>
          </w:rPr>
          <w:delText>;</w:delText>
        </w:r>
      </w:del>
      <m:oMath>
        <m:r>
          <w:ins w:id="642" w:author="Irad Ben-Gal" w:date="2020-08-05T18:17:00Z">
            <m:rPr>
              <m:sty m:val="p"/>
            </m:rPr>
            <w:rPr>
              <w:rFonts w:ascii="Cambria Math" w:hAnsi="Cambria Math"/>
              <w:sz w:val="20"/>
            </w:rPr>
            <m:t>∆</m:t>
          </w:ins>
        </m:r>
        <m:r>
          <w:ins w:id="643" w:author="Irad Ben-Gal" w:date="2020-08-05T18:17:00Z">
            <m:rPr>
              <m:sty m:val="p"/>
            </m:rPr>
            <w:rPr>
              <w:rFonts w:ascii="Symbol" w:hAnsi="Symbol"/>
              <w:sz w:val="20"/>
            </w:rPr>
            <w:sym w:font="Symbol" w:char="F074"/>
          </w:ins>
        </m:r>
        <m:r>
          <w:ins w:id="644" w:author="Irad Ben-Gal" w:date="2020-08-05T18:17:00Z">
            <m:rPr>
              <m:sty m:val="p"/>
            </m:rPr>
            <w:rPr>
              <w:rFonts w:ascii="Cambria Math" w:hAnsi="Cambria Math"/>
              <w:sz w:val="20"/>
            </w:rPr>
            <m:t>=</m:t>
          </w:ins>
        </m:r>
        <m:d>
          <m:dPr>
            <m:begChr m:val="["/>
            <m:endChr m:val="]"/>
            <m:ctrlPr>
              <w:ins w:id="645" w:author="Irad Ben-Gal" w:date="2020-08-05T18:17:00Z">
                <w:rPr>
                  <w:rFonts w:ascii="Cambria Math" w:hAnsi="Cambria Math"/>
                  <w:sz w:val="20"/>
                </w:rPr>
              </w:ins>
            </m:ctrlPr>
          </m:dPr>
          <m:e>
            <m:r>
              <w:ins w:id="646" w:author="Irad Ben-Gal" w:date="2020-08-05T18:17:00Z">
                <m:rPr>
                  <m:sty m:val="p"/>
                </m:rPr>
                <w:rPr>
                  <w:rFonts w:ascii="Symbol" w:hAnsi="Symbol"/>
                  <w:sz w:val="20"/>
                </w:rPr>
                <w:sym w:font="Symbol" w:char="F074"/>
              </w:ins>
            </m:r>
            <m:r>
              <w:ins w:id="647" w:author="Irad Ben-Gal" w:date="2020-08-05T18:17:00Z">
                <m:rPr>
                  <m:sty m:val="p"/>
                </m:rPr>
                <w:rPr>
                  <w:rFonts w:ascii="Cambria Math" w:hAnsi="Cambria Math"/>
                  <w:sz w:val="20"/>
                </w:rPr>
                <m:t>-1,</m:t>
              </w:ins>
            </m:r>
            <m:r>
              <w:ins w:id="648" w:author="Irad Ben-Gal" w:date="2020-08-05T18:17:00Z">
                <m:rPr>
                  <m:sty m:val="p"/>
                </m:rPr>
                <w:rPr>
                  <w:rFonts w:ascii="Symbol" w:hAnsi="Symbol"/>
                  <w:sz w:val="20"/>
                </w:rPr>
                <w:sym w:font="Symbol" w:char="F074"/>
              </w:ins>
            </m:r>
          </m:e>
        </m:d>
      </m:oMath>
      <w:ins w:id="649" w:author="Irad Ben-Gal" w:date="2020-08-05T18:17:00Z">
        <w:r w:rsidR="002B5806" w:rsidRPr="00AA1FC5">
          <w:rPr>
            <w:rFonts w:ascii="Palatino Linotype" w:hAnsi="Palatino Linotype"/>
            <w:sz w:val="20"/>
          </w:rPr>
          <w:t>;</w:t>
        </w:r>
      </w:ins>
      <w:r w:rsidR="002B5806" w:rsidRPr="00AA1FC5">
        <w:rPr>
          <w:rFonts w:ascii="Palatino Linotype" w:hAnsi="Palatino Linotype"/>
          <w:sz w:val="20"/>
          <w:rPrChange w:id="650" w:author="Irad Ben-Gal" w:date="2020-08-05T18:17:00Z">
            <w:rPr/>
          </w:rPrChange>
        </w:rPr>
        <w:t xml:space="preserve"> </w:t>
      </w:r>
      <m:oMath>
        <m:sSub>
          <m:sSubPr>
            <m:ctrlPr>
              <w:del w:id="651" w:author="Irad Ben-Gal" w:date="2020-08-05T18:17:00Z">
                <w:rPr>
                  <w:rFonts w:ascii="Cambria Math" w:hAnsi="Cambria Math"/>
                </w:rPr>
              </w:del>
            </m:ctrlPr>
          </m:sSubPr>
          <m:e>
            <m:r>
              <w:del w:id="652" w:author="Irad Ben-Gal" w:date="2020-08-05T18:17:00Z">
                <w:rPr>
                  <w:rFonts w:ascii="Cambria Math" w:hAnsi="Cambria Math"/>
                </w:rPr>
                <m:t>p</m:t>
              </w:del>
            </m:r>
          </m:e>
          <m:sub>
            <m:r>
              <w:del w:id="653" w:author="Irad Ben-Gal" w:date="2020-08-05T18:17:00Z">
                <w:rPr>
                  <w:rFonts w:ascii="Cambria Math" w:hAnsi="Cambria Math"/>
                </w:rPr>
                <m:t>t</m:t>
              </w:del>
            </m:r>
          </m:sub>
        </m:sSub>
        <m:r>
          <w:del w:id="654" w:author="Irad Ben-Gal" w:date="2020-08-05T18:17:00Z">
            <m:rPr>
              <m:sty m:val="p"/>
            </m:rPr>
            <w:rPr>
              <w:rFonts w:ascii="Cambria Math" w:hAnsi="Cambria Math"/>
            </w:rPr>
            <m:t>=</m:t>
          </w:del>
        </m:r>
        <m:sSub>
          <m:sSubPr>
            <m:ctrlPr>
              <w:ins w:id="655" w:author="Irad Ben-Gal" w:date="2020-08-05T18:17:00Z">
                <w:rPr>
                  <w:rFonts w:ascii="Cambria Math" w:hAnsi="Cambria Math"/>
                  <w:sz w:val="20"/>
                </w:rPr>
              </w:ins>
            </m:ctrlPr>
          </m:sSubPr>
          <m:e>
            <m:r>
              <w:ins w:id="656" w:author="Irad Ben-Gal" w:date="2020-08-05T18:17:00Z">
                <w:rPr>
                  <w:rFonts w:ascii="Cambria Math" w:hAnsi="Cambria Math"/>
                  <w:sz w:val="20"/>
                </w:rPr>
                <m:t>p</m:t>
              </w:ins>
            </m:r>
          </m:e>
          <m:sub>
            <m:r>
              <w:ins w:id="657" w:author="Irad Ben-Gal" w:date="2020-08-05T18:17:00Z">
                <m:rPr>
                  <m:sty m:val="p"/>
                </m:rPr>
                <w:rPr>
                  <w:rFonts w:ascii="Symbol" w:hAnsi="Symbol"/>
                  <w:sz w:val="20"/>
                </w:rPr>
                <w:sym w:font="Symbol" w:char="F074"/>
              </w:ins>
            </m:r>
          </m:sub>
        </m:sSub>
        <m:r>
          <w:ins w:id="658" w:author="Irad Ben-Gal" w:date="2020-08-05T18:17:00Z">
            <m:rPr>
              <m:sty m:val="p"/>
            </m:rPr>
            <w:rPr>
              <w:rFonts w:ascii="Cambria Math" w:hAnsi="Cambria Math"/>
              <w:sz w:val="20"/>
            </w:rPr>
            <m:t>=</m:t>
          </w:ins>
        </m:r>
        <m:r>
          <w:rPr>
            <w:rFonts w:ascii="Cambria Math" w:hAnsi="Cambria Math"/>
            <w:sz w:val="20"/>
            <w:rPrChange w:id="659" w:author="Irad Ben-Gal" w:date="2020-08-05T18:17:00Z">
              <w:rPr>
                <w:rFonts w:ascii="Cambria Math" w:hAnsi="Cambria Math"/>
              </w:rPr>
            </w:rPrChange>
          </w:rPr>
          <m:t>P</m:t>
        </m:r>
        <m:d>
          <m:dPr>
            <m:ctrlPr>
              <w:del w:id="660" w:author="Irad Ben-Gal" w:date="2020-08-05T18:17:00Z">
                <w:rPr>
                  <w:rFonts w:ascii="Cambria Math" w:hAnsi="Cambria Math"/>
                  <w:iCs/>
                </w:rPr>
              </w:del>
            </m:ctrlPr>
          </m:dPr>
          <m:e>
            <m:r>
              <w:del w:id="661" w:author="Irad Ben-Gal" w:date="2020-08-05T18:17:00Z">
                <w:rPr>
                  <w:rFonts w:ascii="Cambria Math" w:hAnsi="Cambria Math"/>
                </w:rPr>
                <m:t>X∈∆t</m:t>
              </w:del>
            </m:r>
          </m:e>
        </m:d>
        <m:r>
          <w:del w:id="662" w:author="Irad Ben-Gal" w:date="2020-08-05T18:17:00Z">
            <m:rPr>
              <m:sty m:val="p"/>
            </m:rPr>
            <w:rPr>
              <w:rFonts w:ascii="Cambria Math" w:hAnsi="Cambria Math"/>
              <w:sz w:val="24"/>
              <w:szCs w:val="24"/>
            </w:rPr>
            <m:t>=</m:t>
          </w:del>
        </m:r>
        <m:d>
          <m:dPr>
            <m:ctrlPr>
              <w:ins w:id="663" w:author="Irad Ben-Gal" w:date="2020-08-05T18:17:00Z">
                <w:rPr>
                  <w:rFonts w:ascii="Cambria Math" w:hAnsi="Cambria Math"/>
                  <w:sz w:val="20"/>
                </w:rPr>
              </w:ins>
            </m:ctrlPr>
          </m:dPr>
          <m:e>
            <m:r>
              <w:ins w:id="664" w:author="Irad Ben-Gal" w:date="2020-08-05T18:17:00Z">
                <w:rPr>
                  <w:rFonts w:ascii="Cambria Math" w:hAnsi="Cambria Math"/>
                  <w:sz w:val="20"/>
                </w:rPr>
                <m:t>X</m:t>
              </w:ins>
            </m:r>
            <m:r>
              <w:ins w:id="665" w:author="Irad Ben-Gal" w:date="2020-08-05T18:17:00Z">
                <m:rPr>
                  <m:sty m:val="p"/>
                </m:rPr>
                <w:rPr>
                  <w:rFonts w:ascii="Cambria Math" w:hAnsi="Cambria Math"/>
                  <w:sz w:val="20"/>
                </w:rPr>
                <m:t>∈∆</m:t>
              </w:ins>
            </m:r>
            <m:r>
              <w:ins w:id="666" w:author="Irad Ben-Gal" w:date="2020-08-05T18:17:00Z">
                <m:rPr>
                  <m:sty m:val="p"/>
                </m:rPr>
                <w:rPr>
                  <w:rFonts w:ascii="Symbol" w:hAnsi="Symbol"/>
                  <w:sz w:val="20"/>
                </w:rPr>
                <w:sym w:font="Symbol" w:char="F074"/>
              </w:ins>
            </m:r>
          </m:e>
        </m:d>
        <m:r>
          <w:ins w:id="667" w:author="Irad Ben-Gal" w:date="2020-08-05T18:17:00Z">
            <m:rPr>
              <m:sty m:val="p"/>
            </m:rPr>
            <w:rPr>
              <w:rFonts w:ascii="Cambria Math" w:hAnsi="Cambria Math"/>
              <w:sz w:val="20"/>
            </w:rPr>
            <m:t>=</m:t>
          </w:ins>
        </m:r>
        <m:r>
          <w:rPr>
            <w:rFonts w:ascii="Cambria Math" w:hAnsi="Cambria Math"/>
            <w:sz w:val="20"/>
            <w:rPrChange w:id="668" w:author="Irad Ben-Gal" w:date="2020-08-05T18:17:00Z">
              <w:rPr>
                <w:rFonts w:ascii="Cambria Math" w:hAnsi="Cambria Math"/>
              </w:rPr>
            </w:rPrChange>
          </w:rPr>
          <m:t>P</m:t>
        </m:r>
        <m:r>
          <w:del w:id="669" w:author="Irad Ben-Gal" w:date="2020-08-05T18:17:00Z">
            <m:rPr>
              <m:sty m:val="p"/>
            </m:rPr>
            <w:rPr>
              <w:rFonts w:ascii="Cambria Math" w:hAnsi="Cambria Math"/>
            </w:rPr>
            <m:t>(t-</m:t>
          </w:del>
        </m:r>
        <m:r>
          <w:ins w:id="670" w:author="Irad Ben-Gal" w:date="2020-08-05T18:17:00Z">
            <m:rPr>
              <m:sty m:val="p"/>
            </m:rPr>
            <w:rPr>
              <w:rFonts w:ascii="Cambria Math" w:hAnsi="Cambria Math"/>
              <w:sz w:val="20"/>
            </w:rPr>
            <m:t>(</m:t>
          </w:ins>
        </m:r>
        <m:r>
          <w:ins w:id="671" w:author="Irad Ben-Gal" w:date="2020-08-05T18:17:00Z">
            <m:rPr>
              <m:sty m:val="p"/>
            </m:rPr>
            <w:rPr>
              <w:rFonts w:ascii="Symbol" w:hAnsi="Symbol"/>
              <w:sz w:val="20"/>
            </w:rPr>
            <w:sym w:font="Symbol" w:char="F074"/>
          </w:ins>
        </m:r>
        <m:r>
          <w:ins w:id="672" w:author="Irad Ben-Gal" w:date="2020-08-05T18:17:00Z">
            <m:rPr>
              <m:sty m:val="p"/>
            </m:rPr>
            <w:rPr>
              <w:rFonts w:ascii="Cambria Math" w:hAnsi="Cambria Math"/>
              <w:sz w:val="20"/>
            </w:rPr>
            <m:t>-</m:t>
          </w:ins>
        </m:r>
        <m:r>
          <m:rPr>
            <m:sty m:val="p"/>
          </m:rPr>
          <w:rPr>
            <w:rFonts w:ascii="Cambria Math" w:hAnsi="Cambria Math"/>
            <w:sz w:val="20"/>
            <w:rPrChange w:id="673" w:author="Irad Ben-Gal" w:date="2020-08-05T18:17:00Z">
              <w:rPr>
                <w:rFonts w:ascii="Cambria Math" w:hAnsi="Cambria Math"/>
              </w:rPr>
            </w:rPrChange>
          </w:rPr>
          <m:t>1≤</m:t>
        </m:r>
        <m:r>
          <w:rPr>
            <w:rFonts w:ascii="Cambria Math" w:hAnsi="Cambria Math"/>
            <w:sz w:val="20"/>
            <w:rPrChange w:id="674" w:author="Irad Ben-Gal" w:date="2020-08-05T18:17:00Z">
              <w:rPr>
                <w:rFonts w:ascii="Cambria Math" w:hAnsi="Cambria Math"/>
              </w:rPr>
            </w:rPrChange>
          </w:rPr>
          <m:t>X</m:t>
        </m:r>
        <m:r>
          <w:del w:id="675" w:author="Irad Ben-Gal" w:date="2020-08-05T18:17:00Z">
            <m:rPr>
              <m:sty m:val="p"/>
            </m:rPr>
            <w:rPr>
              <w:rFonts w:ascii="Cambria Math" w:hAnsi="Cambria Math"/>
            </w:rPr>
            <m:t>&lt;t)</m:t>
          </w:del>
        </m:r>
      </m:oMath>
      <w:del w:id="676" w:author="Irad Ben-Gal" w:date="2020-08-05T18:17:00Z">
        <w:r w:rsidR="00083964" w:rsidRPr="00C055F0">
          <w:rPr>
            <w:iCs/>
          </w:rPr>
          <w:delText>.</w:delText>
        </w:r>
      </w:del>
      <m:oMath>
        <m:r>
          <w:ins w:id="677" w:author="Irad Ben-Gal" w:date="2020-08-05T18:17:00Z">
            <m:rPr>
              <m:sty m:val="p"/>
            </m:rPr>
            <w:rPr>
              <w:rFonts w:ascii="Cambria Math" w:hAnsi="Cambria Math"/>
              <w:sz w:val="20"/>
            </w:rPr>
            <m:t>&lt;</m:t>
          </w:ins>
        </m:r>
        <m:r>
          <w:ins w:id="678" w:author="Irad Ben-Gal" w:date="2020-08-05T18:17:00Z">
            <m:rPr>
              <m:sty m:val="p"/>
            </m:rPr>
            <w:rPr>
              <w:rFonts w:ascii="Symbol" w:hAnsi="Symbol"/>
              <w:sz w:val="20"/>
            </w:rPr>
            <w:sym w:font="Symbol" w:char="F074"/>
          </w:ins>
        </m:r>
        <m:r>
          <w:ins w:id="679" w:author="Irad Ben-Gal" w:date="2020-08-05T18:17:00Z">
            <m:rPr>
              <m:sty m:val="p"/>
            </m:rPr>
            <w:rPr>
              <w:rFonts w:ascii="Cambria Math" w:hAnsi="Cambria Math"/>
              <w:sz w:val="20"/>
            </w:rPr>
            <m:t>)</m:t>
          </w:ins>
        </m:r>
      </m:oMath>
      <w:ins w:id="680" w:author="Irad Ben-Gal" w:date="2020-08-05T18:17:00Z">
        <w:r w:rsidR="00EE1F20" w:rsidRPr="00AA1FC5">
          <w:rPr>
            <w:rFonts w:ascii="Palatino Linotype" w:hAnsi="Palatino Linotype"/>
            <w:sz w:val="20"/>
          </w:rPr>
          <w:t>.</w:t>
        </w:r>
      </w:ins>
      <w:r w:rsidR="00EE1F20" w:rsidRPr="00AA1FC5">
        <w:rPr>
          <w:rFonts w:ascii="Palatino Linotype" w:hAnsi="Palatino Linotype"/>
          <w:sz w:val="20"/>
          <w:rPrChange w:id="681" w:author="Irad Ben-Gal" w:date="2020-08-05T18:17:00Z">
            <w:rPr/>
          </w:rPrChange>
        </w:rPr>
        <w:t xml:space="preserve"> For example,</w:t>
      </w:r>
      <m:oMath>
        <m:sSub>
          <m:sSubPr>
            <m:ctrlPr>
              <w:rPr>
                <w:rFonts w:ascii="Cambria Math" w:hAnsi="Cambria Math"/>
                <w:i/>
                <w:sz w:val="20"/>
                <w:rPrChange w:id="682" w:author="Irad Ben-Gal" w:date="2020-08-05T18:17:00Z">
                  <w:rPr>
                    <w:rFonts w:ascii="Cambria Math" w:hAnsi="Cambria Math"/>
                    <w:i/>
                  </w:rPr>
                </w:rPrChange>
              </w:rPr>
            </m:ctrlPr>
          </m:sSubPr>
          <m:e>
            <m:r>
              <w:rPr>
                <w:rFonts w:ascii="Cambria Math" w:hAnsi="Cambria Math"/>
                <w:sz w:val="20"/>
                <w:rPrChange w:id="683" w:author="Irad Ben-Gal" w:date="2020-08-05T18:17:00Z">
                  <w:rPr>
                    <w:rFonts w:ascii="Cambria Math" w:hAnsi="Cambria Math"/>
                  </w:rPr>
                </w:rPrChange>
              </w:rPr>
              <m:t xml:space="preserve"> p</m:t>
            </m:r>
          </m:e>
          <m:sub>
            <m:r>
              <w:rPr>
                <w:rFonts w:ascii="Cambria Math" w:hAnsi="Cambria Math"/>
                <w:sz w:val="20"/>
                <w:rPrChange w:id="684" w:author="Irad Ben-Gal" w:date="2020-08-05T18:17:00Z">
                  <w:rPr>
                    <w:rFonts w:ascii="Cambria Math" w:hAnsi="Cambria Math"/>
                  </w:rPr>
                </w:rPrChange>
              </w:rPr>
              <m:t>8</m:t>
            </m:r>
          </m:sub>
        </m:sSub>
        <m:r>
          <m:rPr>
            <m:sty m:val="p"/>
          </m:rPr>
          <w:rPr>
            <w:rFonts w:ascii="Cambria Math" w:hAnsi="Cambria Math"/>
            <w:sz w:val="20"/>
            <w:rPrChange w:id="685" w:author="Irad Ben-Gal" w:date="2020-08-05T18:17:00Z">
              <w:rPr>
                <w:rFonts w:ascii="Cambria Math" w:hAnsi="Cambria Math"/>
              </w:rPr>
            </w:rPrChange>
          </w:rPr>
          <m:t xml:space="preserve"> </m:t>
        </m:r>
        <m:r>
          <w:del w:id="686" w:author="Irad Ben-Gal" w:date="2020-08-05T18:17:00Z">
            <m:rPr>
              <m:sty m:val="p"/>
            </m:rPr>
            <w:rPr>
              <w:rFonts w:ascii="Cambria Math" w:hAnsi="Cambria Math"/>
            </w:rPr>
            <m:t>º</m:t>
          </w:del>
        </m:r>
        <m:r>
          <w:ins w:id="687" w:author="Irad Ben-Gal" w:date="2020-08-05T18:17:00Z">
            <m:rPr>
              <m:sty m:val="p"/>
            </m:rPr>
            <w:rPr>
              <w:rFonts w:ascii="Symbol" w:hAnsi="Symbol"/>
              <w:sz w:val="20"/>
            </w:rPr>
            <w:sym w:font="Symbol" w:char="F0BA"/>
          </w:ins>
        </m:r>
        <m:r>
          <m:rPr>
            <m:sty m:val="p"/>
          </m:rPr>
          <w:rPr>
            <w:rFonts w:ascii="Cambria Math" w:hAnsi="Cambria Math"/>
            <w:sz w:val="20"/>
            <w:rPrChange w:id="688" w:author="Irad Ben-Gal" w:date="2020-08-05T18:17:00Z">
              <w:rPr>
                <w:rFonts w:ascii="Cambria Math" w:hAnsi="Cambria Math"/>
              </w:rPr>
            </w:rPrChange>
          </w:rPr>
          <m:t xml:space="preserve"> </m:t>
        </m:r>
        <m:r>
          <w:rPr>
            <w:rFonts w:ascii="Cambria Math" w:hAnsi="Cambria Math"/>
            <w:sz w:val="20"/>
          </w:rPr>
          <m:t>P</m:t>
        </m:r>
        <m:d>
          <m:dPr>
            <m:ctrlPr>
              <w:rPr>
                <w:rFonts w:ascii="Cambria Math" w:hAnsi="Cambria Math"/>
                <w:sz w:val="20"/>
              </w:rPr>
            </m:ctrlPr>
          </m:dPr>
          <m:e>
            <m:r>
              <w:rPr>
                <w:rFonts w:ascii="Cambria Math" w:hAnsi="Cambria Math"/>
                <w:sz w:val="20"/>
              </w:rPr>
              <m:t>X</m:t>
            </m:r>
            <m:r>
              <w:rPr>
                <w:rFonts w:ascii="Cambria Math" w:hAnsi="Cambria Math"/>
                <w:sz w:val="20"/>
              </w:rPr>
              <m:t>∈∆8</m:t>
            </m:r>
          </m:e>
        </m:d>
        <m:r>
          <m:rPr>
            <m:sty m:val="p"/>
          </m:rPr>
          <w:rPr>
            <w:rFonts w:ascii="Cambria Math" w:hAnsi="Cambria Math"/>
            <w:sz w:val="20"/>
            <w:rPrChange w:id="689" w:author="Irad Ben-Gal" w:date="2020-08-05T18:17:00Z">
              <w:rPr>
                <w:rFonts w:ascii="Cambria Math" w:hAnsi="Cambria Math"/>
              </w:rPr>
            </w:rPrChange>
          </w:rPr>
          <m:t xml:space="preserve"> </m:t>
        </m:r>
        <m:r>
          <w:del w:id="690" w:author="Irad Ben-Gal" w:date="2020-08-05T18:17:00Z">
            <m:rPr>
              <m:sty m:val="p"/>
            </m:rPr>
            <w:rPr>
              <w:rFonts w:ascii="Cambria Math" w:hAnsi="Cambria Math"/>
            </w:rPr>
            <m:t>º</m:t>
          </w:del>
        </m:r>
        <m:r>
          <w:ins w:id="691" w:author="Irad Ben-Gal" w:date="2020-08-05T18:17:00Z">
            <m:rPr>
              <m:sty m:val="p"/>
            </m:rPr>
            <w:rPr>
              <w:rFonts w:ascii="Symbol" w:hAnsi="Symbol"/>
              <w:sz w:val="20"/>
            </w:rPr>
            <w:sym w:font="Symbol" w:char="F0BA"/>
          </w:ins>
        </m:r>
        <m:r>
          <m:rPr>
            <m:sty m:val="p"/>
          </m:rPr>
          <w:rPr>
            <w:rFonts w:ascii="Cambria Math" w:hAnsi="Cambria Math"/>
            <w:sz w:val="20"/>
            <w:rPrChange w:id="692" w:author="Irad Ben-Gal" w:date="2020-08-05T18:17:00Z">
              <w:rPr>
                <w:rFonts w:ascii="Cambria Math" w:hAnsi="Cambria Math"/>
              </w:rPr>
            </w:rPrChange>
          </w:rPr>
          <m:t xml:space="preserve"> </m:t>
        </m:r>
        <m:r>
          <w:rPr>
            <w:rFonts w:ascii="Cambria Math" w:hAnsi="Cambria Math"/>
            <w:sz w:val="20"/>
          </w:rPr>
          <m:t>P</m:t>
        </m:r>
        <m:r>
          <m:rPr>
            <m:sty m:val="p"/>
          </m:rPr>
          <w:rPr>
            <w:rFonts w:ascii="Cambria Math" w:hAnsi="Cambria Math"/>
            <w:sz w:val="20"/>
          </w:rPr>
          <m:t>(</m:t>
        </m:r>
        <m:r>
          <w:rPr>
            <w:rFonts w:ascii="Cambria Math" w:hAnsi="Cambria Math"/>
            <w:sz w:val="20"/>
          </w:rPr>
          <m:t>7</m:t>
        </m:r>
        <m:r>
          <m:rPr>
            <m:sty m:val="p"/>
          </m:rPr>
          <w:rPr>
            <w:rFonts w:ascii="Cambria Math" w:hAnsi="Cambria Math"/>
            <w:sz w:val="20"/>
          </w:rPr>
          <m:t>≤</m:t>
        </m:r>
        <m:r>
          <w:rPr>
            <w:rFonts w:ascii="Cambria Math" w:hAnsi="Cambria Math"/>
            <w:sz w:val="20"/>
          </w:rPr>
          <m:t>X</m:t>
        </m:r>
        <m:r>
          <m:rPr>
            <m:sty m:val="p"/>
          </m:rPr>
          <w:rPr>
            <w:rFonts w:ascii="Cambria Math" w:hAnsi="Cambria Math"/>
            <w:sz w:val="20"/>
          </w:rPr>
          <m:t>&lt;</m:t>
        </m:r>
        <m:r>
          <w:rPr>
            <w:rFonts w:ascii="Cambria Math" w:hAnsi="Cambria Math"/>
            <w:sz w:val="20"/>
          </w:rPr>
          <m:t>8</m:t>
        </m:r>
        <m:r>
          <m:rPr>
            <m:sty m:val="p"/>
          </m:rPr>
          <w:rPr>
            <w:rFonts w:ascii="Cambria Math" w:hAnsi="Cambria Math"/>
            <w:sz w:val="20"/>
          </w:rPr>
          <m:t>)</m:t>
        </m:r>
      </m:oMath>
      <w:r w:rsidR="00BA6CB1" w:rsidRPr="00AA1FC5">
        <w:rPr>
          <w:rFonts w:ascii="Palatino Linotype" w:hAnsi="Palatino Linotype"/>
          <w:sz w:val="20"/>
          <w:rPrChange w:id="693" w:author="Irad Ben-Gal" w:date="2020-08-05T18:17:00Z">
            <w:rPr/>
          </w:rPrChange>
        </w:rPr>
        <w:t>.</w:t>
      </w:r>
    </w:p>
    <w:p w14:paraId="2BEBDD70" w14:textId="77777777" w:rsidR="00105989" w:rsidRPr="00AA1FC5" w:rsidRDefault="00B03C03" w:rsidP="00821C88">
      <w:pPr>
        <w:spacing w:before="0" w:after="0" w:line="340" w:lineRule="atLeast"/>
        <w:ind w:left="734" w:hanging="187"/>
        <w:rPr>
          <w:rFonts w:ascii="Palatino Linotype" w:hAnsi="Palatino Linotype"/>
          <w:color w:val="000000"/>
          <w:sz w:val="20"/>
          <w:rPrChange w:id="694" w:author="Irad Ben-Gal" w:date="2020-08-05T18:17:00Z">
            <w:rPr>
              <w:lang w:val="en-GB"/>
            </w:rPr>
          </w:rPrChange>
        </w:rPr>
        <w:pPrChange w:id="695" w:author="Irad Ben-Gal" w:date="2020-08-05T18:17:00Z">
          <w:pPr/>
        </w:pPrChange>
      </w:pPr>
      <w:r w:rsidRPr="00AA1FC5">
        <w:rPr>
          <w:rFonts w:ascii="Palatino Linotype" w:hAnsi="Palatino Linotype"/>
          <w:color w:val="000000"/>
          <w:sz w:val="20"/>
          <w:rPrChange w:id="696" w:author="Irad Ben-Gal" w:date="2020-08-05T18:17:00Z">
            <w:rPr>
              <w:lang w:val="en-GB"/>
            </w:rPr>
          </w:rPrChange>
        </w:rPr>
        <w:t xml:space="preserve">In cases where the variables are independent and identically distributed (i.i.d.), </w:t>
      </w:r>
      <w:r w:rsidRPr="00AA1FC5">
        <w:rPr>
          <w:rFonts w:ascii="Palatino Linotype" w:hAnsi="Palatino Linotype"/>
          <w:color w:val="000000"/>
          <w:sz w:val="20"/>
          <w:rPrChange w:id="697" w:author="Irad Ben-Gal" w:date="2020-08-05T18:17:00Z">
            <w:rPr/>
          </w:rPrChange>
        </w:rPr>
        <w:t>the probability mass function is the following</w:t>
      </w:r>
      <w:r w:rsidRPr="00AA1FC5">
        <w:rPr>
          <w:rFonts w:ascii="Palatino Linotype" w:hAnsi="Palatino Linotype"/>
          <w:color w:val="000000"/>
          <w:sz w:val="20"/>
          <w:rPrChange w:id="698" w:author="Irad Ben-Gal" w:date="2020-08-05T18:17:00Z">
            <w:rPr>
              <w:lang w:val="en-GB"/>
            </w:rPr>
          </w:rPrChange>
        </w:rPr>
        <w: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010"/>
        <w:gridCol w:w="905"/>
      </w:tblGrid>
      <w:tr w:rsidR="006906D3" w:rsidRPr="00AA1FC5" w14:paraId="0FEAD3B1" w14:textId="77777777" w:rsidTr="00734F56">
        <w:tc>
          <w:tcPr>
            <w:tcW w:w="715" w:type="dxa"/>
          </w:tcPr>
          <w:p w14:paraId="129AE217" w14:textId="77777777" w:rsidR="00105989" w:rsidRPr="00AA1FC5" w:rsidRDefault="00105989" w:rsidP="00940792">
            <w:pPr>
              <w:spacing w:before="0" w:after="0" w:line="240" w:lineRule="auto"/>
            </w:pPr>
          </w:p>
        </w:tc>
        <w:tc>
          <w:tcPr>
            <w:tcW w:w="8010" w:type="dxa"/>
          </w:tcPr>
          <w:p w14:paraId="5AE03C02" w14:textId="4DAB3140" w:rsidR="00105989" w:rsidRPr="00AA1FC5" w:rsidRDefault="00AA1FC5" w:rsidP="00940792">
            <w:pPr>
              <w:spacing w:before="0" w:after="0" w:line="240" w:lineRule="auto"/>
              <w:rPr>
                <w:highlight w:val="cyan"/>
              </w:rPr>
            </w:pPr>
            <m:oMathPara>
              <m:oMath>
                <m:r>
                  <w:rPr>
                    <w:rFonts w:ascii="Cambria Math" w:hAnsi="Cambria Math"/>
                    <w:sz w:val="24"/>
                    <w:szCs w:val="24"/>
                  </w:rPr>
                  <m:t xml:space="preserve"> </m:t>
                </m:r>
                <m:r>
                  <w:rPr>
                    <w:rFonts w:ascii="Cambria Math" w:hAnsi="Cambria Math"/>
                  </w:rPr>
                  <m:t>P</m:t>
                </m:r>
                <m:d>
                  <m:dPr>
                    <m:ctrlPr>
                      <w:rPr>
                        <w:rFonts w:ascii="Cambria Math" w:hAnsi="Cambria Math"/>
                        <w:i/>
                        <w:iCs/>
                      </w:rPr>
                    </m:ctrlPr>
                  </m:dPr>
                  <m:e>
                    <m:r>
                      <w:rPr>
                        <w:rFonts w:ascii="Cambria Math" w:hAnsi="Cambria Math"/>
                      </w:rPr>
                      <m:t>X=x</m:t>
                    </m:r>
                  </m:e>
                </m:d>
                <m:r>
                  <m:rPr>
                    <m:sty m:val="p"/>
                  </m:rPr>
                  <w:rPr>
                    <w:rFonts w:ascii="Cambria Math" w:hAnsi="Cambria Math"/>
                  </w:rPr>
                  <m:t>=</m:t>
                </m:r>
                <m:func>
                  <m:funcPr>
                    <m:ctrlPr>
                      <w:rPr>
                        <w:rFonts w:ascii="Cambria Math" w:hAnsi="Cambria Math"/>
                        <w:i/>
                        <w:iCs/>
                      </w:rPr>
                    </m:ctrlPr>
                  </m:funcPr>
                  <m:fName>
                    <m:r>
                      <w:rPr>
                        <w:rFonts w:ascii="Cambria Math" w:hAnsi="Cambria Math"/>
                      </w:rPr>
                      <m:t>P</m:t>
                    </m:r>
                  </m:fName>
                  <m:e>
                    <m:d>
                      <m:dPr>
                        <m:ctrlPr>
                          <w:rPr>
                            <w:rFonts w:ascii="Cambria Math" w:hAnsi="Cambria Math"/>
                            <w:i/>
                            <w:iCs/>
                          </w:rPr>
                        </m:ctrlPr>
                      </m:dPr>
                      <m:e>
                        <m:sSub>
                          <m:sSubPr>
                            <m:ctrlPr>
                              <w:rPr>
                                <w:rFonts w:ascii="Cambria Math" w:hAnsi="Cambria Math"/>
                                <w:i/>
                                <w:iCs/>
                              </w:rPr>
                            </m:ctrlPr>
                          </m:sSubPr>
                          <m:e>
                            <m:r>
                              <w:rPr>
                                <w:rFonts w:ascii="Cambria Math" w:hAnsi="Cambria Math"/>
                              </w:rPr>
                              <m:t>z</m:t>
                            </m:r>
                          </m:e>
                          <m:sub>
                            <m:r>
                              <w:rPr>
                                <w:rFonts w:ascii="Cambria Math" w:hAnsi="Cambria Math"/>
                              </w:rPr>
                              <m:t>max</m:t>
                            </m:r>
                          </m:sub>
                        </m:sSub>
                        <m:r>
                          <w:rPr>
                            <w:rFonts w:ascii="Cambria Math" w:hAnsi="Cambria Math"/>
                          </w:rPr>
                          <m:t>=x</m:t>
                        </m:r>
                      </m:e>
                    </m:d>
                  </m:e>
                </m:func>
                <m:r>
                  <m:rPr>
                    <m:sty m:val="p"/>
                  </m:rPr>
                  <w:rPr>
                    <w:rFonts w:ascii="Cambria Math" w:hAnsi="Cambria Math"/>
                  </w:rPr>
                  <m:t>=</m:t>
                </m:r>
                <m:sSup>
                  <m:sSupPr>
                    <m:ctrlPr>
                      <w:rPr>
                        <w:rFonts w:ascii="Cambria Math" w:hAnsi="Cambria Math"/>
                        <w:i/>
                        <w:iCs/>
                      </w:rPr>
                    </m:ctrlPr>
                  </m:sSupPr>
                  <m:e>
                    <m:func>
                      <m:funcPr>
                        <m:ctrlPr>
                          <w:rPr>
                            <w:rFonts w:ascii="Cambria Math" w:hAnsi="Cambria Math"/>
                            <w:i/>
                            <w:iCs/>
                          </w:rPr>
                        </m:ctrlPr>
                      </m:funcPr>
                      <m:fName>
                        <m:sSub>
                          <m:sSubPr>
                            <m:ctrlPr>
                              <w:rPr>
                                <w:rFonts w:ascii="Cambria Math" w:hAnsi="Cambria Math"/>
                                <w:i/>
                                <w:iCs/>
                              </w:rPr>
                            </m:ctrlPr>
                          </m:sSubPr>
                          <m:e>
                            <m:r>
                              <w:rPr>
                                <w:rFonts w:ascii="Cambria Math" w:hAnsi="Cambria Math"/>
                              </w:rPr>
                              <m:t>(F</m:t>
                            </m:r>
                          </m:e>
                          <m:sub>
                            <m:sSub>
                              <m:sSubPr>
                                <m:ctrlPr>
                                  <w:rPr>
                                    <w:rFonts w:ascii="Cambria Math" w:hAnsi="Cambria Math"/>
                                    <w:i/>
                                  </w:rPr>
                                </m:ctrlPr>
                              </m:sSubPr>
                              <m:e>
                                <m:r>
                                  <w:rPr>
                                    <w:rFonts w:ascii="Cambria Math" w:hAnsi="Cambria Math"/>
                                  </w:rPr>
                                  <m:t>Z</m:t>
                                </m:r>
                              </m:e>
                              <m:sub>
                                <m:r>
                                  <w:rPr>
                                    <w:rFonts w:ascii="Cambria Math" w:hAnsi="Cambria Math"/>
                                  </w:rPr>
                                  <m:t>max</m:t>
                                </m:r>
                              </m:sub>
                            </m:sSub>
                          </m:sub>
                        </m:sSub>
                      </m:fName>
                      <m:e>
                        <m:d>
                          <m:dPr>
                            <m:ctrlPr>
                              <w:rPr>
                                <w:rFonts w:ascii="Cambria Math" w:hAnsi="Cambria Math"/>
                                <w:i/>
                                <w:iCs/>
                              </w:rPr>
                            </m:ctrlPr>
                          </m:dPr>
                          <m:e>
                            <m:r>
                              <w:rPr>
                                <w:rFonts w:ascii="Cambria Math" w:hAnsi="Cambria Math"/>
                              </w:rPr>
                              <m:t>x</m:t>
                            </m:r>
                          </m:e>
                        </m:d>
                      </m:e>
                    </m:func>
                    <m:r>
                      <w:rPr>
                        <w:rFonts w:ascii="Cambria Math" w:hAnsi="Cambria Math"/>
                      </w:rPr>
                      <m:t>)</m:t>
                    </m:r>
                  </m:e>
                  <m:sup>
                    <m:r>
                      <w:rPr>
                        <w:rFonts w:ascii="Cambria Math" w:hAnsi="Cambria Math"/>
                      </w:rPr>
                      <m:t>n</m:t>
                    </m:r>
                  </m:sup>
                </m:sSup>
                <m:r>
                  <w:ins w:id="699" w:author="Irad Ben-Gal" w:date="2020-08-05T18:17:00Z">
                    <w:rPr>
                      <w:rFonts w:ascii="Cambria Math" w:eastAsiaTheme="minorEastAsia" w:hAnsi="Cambria Math"/>
                    </w:rPr>
                    <m:t>.</m:t>
                  </w:ins>
                </m:r>
              </m:oMath>
            </m:oMathPara>
          </w:p>
        </w:tc>
        <w:tc>
          <w:tcPr>
            <w:tcW w:w="905" w:type="dxa"/>
            <w:vAlign w:val="center"/>
          </w:tcPr>
          <w:p w14:paraId="676B06A5" w14:textId="0E5062B7" w:rsidR="00105989" w:rsidRPr="00AA1FC5" w:rsidRDefault="00AA1FC5" w:rsidP="00940792">
            <w:pPr>
              <w:spacing w:before="0" w:after="0" w:line="240" w:lineRule="auto"/>
              <w:jc w:val="right"/>
            </w:pPr>
            <w:r w:rsidRPr="00AA1FC5">
              <w:t>(</w:t>
            </w:r>
            <w:r w:rsidR="00484391" w:rsidRPr="00AA1FC5">
              <w:fldChar w:fldCharType="begin"/>
            </w:r>
            <w:r w:rsidRPr="00AA1FC5">
              <w:instrText xml:space="preserve"> SEQ Equation \* ARABIC </w:instrText>
            </w:r>
            <w:r w:rsidR="00484391" w:rsidRPr="00AA1FC5">
              <w:fldChar w:fldCharType="separate"/>
            </w:r>
            <w:r w:rsidR="007E3A74">
              <w:rPr>
                <w:noProof/>
              </w:rPr>
              <w:t>3</w:t>
            </w:r>
            <w:r w:rsidR="00484391" w:rsidRPr="00AA1FC5">
              <w:fldChar w:fldCharType="end"/>
            </w:r>
            <w:r w:rsidRPr="00AA1FC5">
              <w:t>)</w:t>
            </w:r>
          </w:p>
        </w:tc>
      </w:tr>
    </w:tbl>
    <w:p w14:paraId="3EC7E86B" w14:textId="01181BE3" w:rsidR="00904477" w:rsidRPr="00AA1FC5" w:rsidRDefault="00AA1FC5" w:rsidP="00E8319B">
      <w:pPr>
        <w:pStyle w:val="MDPI31text"/>
        <w:rPr>
          <w:szCs w:val="20"/>
          <w:lang w:bidi="ar-SA"/>
        </w:rPr>
        <w:pPrChange w:id="700" w:author="Irad Ben-Gal" w:date="2020-08-05T18:17:00Z">
          <w:pPr/>
        </w:pPrChange>
      </w:pPr>
      <w:r w:rsidRPr="00AA1FC5">
        <w:t xml:space="preserve">A critical path’s estimated duration </w:t>
      </w:r>
      <w:del w:id="701" w:author="Irad Ben-Gal" w:date="2020-08-05T18:17:00Z">
        <w:r w:rsidR="00AC7CB8" w:rsidRPr="00AC7CB8">
          <w:delText>equal</w:delText>
        </w:r>
        <w:r w:rsidR="00904477">
          <w:delText>s</w:delText>
        </w:r>
      </w:del>
      <w:ins w:id="702" w:author="Irad Ben-Gal" w:date="2020-08-05T18:17:00Z">
        <w:r w:rsidR="00AB24D3">
          <w:t xml:space="preserve">is </w:t>
        </w:r>
        <w:r w:rsidRPr="00AA1FC5">
          <w:t xml:space="preserve">equal </w:t>
        </w:r>
        <w:r w:rsidR="00AB24D3">
          <w:t>to</w:t>
        </w:r>
      </w:ins>
      <w:r w:rsidR="00AB24D3">
        <w:t xml:space="preserve"> </w:t>
      </w:r>
      <w:r w:rsidRPr="00AA1FC5">
        <w:t xml:space="preserve">the sum of the estimated durations of the critical activities, i.e., those that are part of </w:t>
      </w:r>
      <w:del w:id="703" w:author="Irad Ben-Gal" w:date="2020-08-05T18:17:00Z">
        <w:r w:rsidR="00780B18">
          <w:delText>a</w:delText>
        </w:r>
      </w:del>
      <w:ins w:id="704" w:author="Irad Ben-Gal" w:date="2020-08-05T18:17:00Z">
        <w:r w:rsidR="00AB24D3">
          <w:t>the</w:t>
        </w:r>
      </w:ins>
      <w:r w:rsidRPr="00AA1FC5">
        <w:t xml:space="preserve"> critical path. The critical path’s variance is equal to the sum of </w:t>
      </w:r>
      <w:ins w:id="705" w:author="Irad Ben-Gal" w:date="2020-08-05T18:17:00Z">
        <w:r w:rsidR="00AB24D3">
          <w:t xml:space="preserve">the </w:t>
        </w:r>
      </w:ins>
      <w:r w:rsidRPr="00AA1FC5">
        <w:t>critical activities’ variances</w:t>
      </w:r>
      <w:del w:id="706" w:author="Irad Ben-Gal" w:date="2020-08-05T18:17:00Z">
        <w:r w:rsidR="00780B18">
          <w:delText>,</w:delText>
        </w:r>
      </w:del>
      <w:r w:rsidRPr="00AA1FC5">
        <w:t xml:space="preserve"> if they are independent. By applying </w:t>
      </w:r>
      <w:ins w:id="707" w:author="Irad Ben-Gal" w:date="2020-08-05T18:17:00Z">
        <w:r w:rsidRPr="00AA1FC5">
          <w:t xml:space="preserve">the </w:t>
        </w:r>
      </w:ins>
      <w:r w:rsidRPr="00AA1FC5">
        <w:t xml:space="preserve">central limit theorem (CLT), it can be assumed that in a simplified scenario, wherein </w:t>
      </w:r>
      <w:del w:id="708" w:author="Irad Ben-Gal" w:date="2020-08-05T18:17:00Z">
        <w:r w:rsidR="00AF763D">
          <w:delText>the</w:delText>
        </w:r>
      </w:del>
      <w:ins w:id="709" w:author="Irad Ben-Gal" w:date="2020-08-05T18:17:00Z">
        <w:r w:rsidR="00323F2B">
          <w:t>a</w:t>
        </w:r>
      </w:ins>
      <w:r w:rsidR="00323F2B" w:rsidRPr="00AA1FC5">
        <w:t xml:space="preserve"> </w:t>
      </w:r>
      <w:r w:rsidRPr="00AA1FC5">
        <w:t xml:space="preserve">project has a </w:t>
      </w:r>
      <w:r w:rsidRPr="00AA1FC5">
        <w:rPr>
          <w:i/>
          <w:iCs/>
        </w:rPr>
        <w:t>single</w:t>
      </w:r>
      <w:r w:rsidR="00185678" w:rsidRPr="00AA1FC5">
        <w:t xml:space="preserve"> critical path, the project duration follows a normal distribution. Note, however, that such a scenario is often not realistic, as there might be several alternative critical paths. Another approximation is to use the fact that often a project’s activities have estimated mean and variance values. Note that the log-normal distribution is the </w:t>
      </w:r>
      <w:r w:rsidR="00185678" w:rsidRPr="00AA1FC5">
        <w:rPr>
          <w:i/>
          <w:iCs/>
        </w:rPr>
        <w:t>maximum entropy</w:t>
      </w:r>
      <w:r w:rsidR="00185678" w:rsidRPr="00AA1FC5">
        <w:t xml:space="preserve"> probability distribution for a random variate </w:t>
      </w:r>
      <m:oMath>
        <m:r>
          <w:rPr>
            <w:rFonts w:ascii="Cambria Math" w:hAnsi="Cambria Math"/>
          </w:rPr>
          <m:t>X</m:t>
        </m:r>
      </m:oMath>
      <w:r w:rsidR="00185678" w:rsidRPr="00AA1FC5">
        <w:t xml:space="preserve"> for which the mean, </w:t>
      </w:r>
      <m:oMath>
        <m:r>
          <w:rPr>
            <w:rFonts w:ascii="Cambria Math" w:hAnsi="Cambria Math"/>
          </w:rPr>
          <m:t>μ,</m:t>
        </m:r>
      </m:oMath>
      <w:r w:rsidR="00185678" w:rsidRPr="00AA1FC5">
        <w:t xml:space="preserve"> and variance, </w:t>
      </w:r>
      <m:oMath>
        <m:sSup>
          <m:sSupPr>
            <m:ctrlPr>
              <w:rPr>
                <w:rFonts w:ascii="Cambria Math" w:hAnsi="Cambria Math"/>
                <w:i/>
                <w:iCs/>
              </w:rPr>
            </m:ctrlPr>
          </m:sSupPr>
          <m:e>
            <m:r>
              <w:rPr>
                <w:rFonts w:ascii="Cambria Math" w:hAnsi="Cambria Math"/>
              </w:rPr>
              <m:t>σ</m:t>
            </m:r>
          </m:e>
          <m:sup>
            <m:r>
              <w:rPr>
                <w:rFonts w:ascii="Cambria Math" w:hAnsi="Cambria Math"/>
              </w:rPr>
              <m:t>2</m:t>
            </m:r>
          </m:sup>
        </m:sSup>
        <m:r>
          <w:rPr>
            <w:rFonts w:ascii="Cambria Math" w:hAnsi="Cambria Math"/>
          </w:rPr>
          <m:t xml:space="preserve">, </m:t>
        </m:r>
      </m:oMath>
      <w:r w:rsidR="00185678" w:rsidRPr="00AA1FC5">
        <w:t xml:space="preserve">of </w:t>
      </w:r>
      <w:del w:id="710" w:author="Irad Ben-Gal" w:date="2020-08-05T18:17:00Z">
        <w:r w:rsidR="00185678" w:rsidRPr="00AF763D">
          <w:delText>ln(</w:delText>
        </w:r>
        <m:oMath>
          <m:r>
            <w:rPr>
              <w:rFonts w:ascii="Cambria Math" w:hAnsi="Cambria Math"/>
            </w:rPr>
            <m:t>X</m:t>
          </m:r>
        </m:oMath>
        <w:r w:rsidR="00185678" w:rsidRPr="00AF763D">
          <w:delText>)</w:delText>
        </w:r>
      </w:del>
      <m:oMath>
        <m:func>
          <m:funcPr>
            <m:ctrlPr>
              <w:ins w:id="711" w:author="Irad Ben-Gal" w:date="2020-08-05T18:17:00Z">
                <w:rPr>
                  <w:rFonts w:ascii="Cambria Math" w:hAnsi="Cambria Math"/>
                  <w:i/>
                  <w:iCs/>
                </w:rPr>
              </w:ins>
            </m:ctrlPr>
          </m:funcPr>
          <m:fName>
            <m:r>
              <w:ins w:id="712" w:author="Irad Ben-Gal" w:date="2020-08-05T18:17:00Z">
                <w:rPr>
                  <w:rFonts w:ascii="Cambria Math" w:hAnsi="Cambria Math"/>
                </w:rPr>
                <m:t>ln</m:t>
              </w:ins>
            </m:r>
          </m:fName>
          <m:e>
            <m:d>
              <m:dPr>
                <m:ctrlPr>
                  <w:ins w:id="713" w:author="Irad Ben-Gal" w:date="2020-08-05T18:17:00Z">
                    <w:rPr>
                      <w:rFonts w:ascii="Cambria Math" w:hAnsi="Cambria Math"/>
                      <w:i/>
                      <w:iCs/>
                    </w:rPr>
                  </w:ins>
                </m:ctrlPr>
              </m:dPr>
              <m:e>
                <m:r>
                  <w:ins w:id="714" w:author="Irad Ben-Gal" w:date="2020-08-05T18:17:00Z">
                    <w:rPr>
                      <w:rFonts w:ascii="Cambria Math" w:hAnsi="Cambria Math"/>
                    </w:rPr>
                    <m:t>X</m:t>
                  </w:ins>
                </m:r>
              </m:e>
            </m:d>
          </m:e>
        </m:func>
      </m:oMath>
      <w:r w:rsidR="0085522A" w:rsidRPr="00AA1FC5">
        <w:rPr>
          <w:szCs w:val="20"/>
          <w:lang w:bidi="ar-SA"/>
        </w:rPr>
        <w:t xml:space="preserve"> are specified. Therefore, it makes sense to use this distribution in the case in which only the expected mean and variance are known or can be estimated. This is justified by considering the central limit theorem in the log domain, where for the multiplication of positive, independent, and identically distributed factors, </w:t>
      </w:r>
      <m:oMath>
        <m:r>
          <w:rPr>
            <w:rFonts w:ascii="Cambria Math" w:hAnsi="Cambria Math"/>
            <w:szCs w:val="20"/>
            <w:lang w:bidi="ar-SA"/>
          </w:rPr>
          <m:t>X</m:t>
        </m:r>
      </m:oMath>
      <w:r w:rsidR="00855A34" w:rsidRPr="00AA1FC5">
        <w:rPr>
          <w:szCs w:val="20"/>
          <w:lang w:bidi="ar-SA"/>
        </w:rPr>
        <w:t xml:space="preserve"> follows a </w:t>
      </w:r>
      <w:del w:id="715" w:author="Irad Ben-Gal" w:date="2020-08-05T18:17:00Z">
        <w:r w:rsidR="00855A34" w:rsidRPr="004F14A7">
          <w:delText>lognormal</w:delText>
        </w:r>
      </w:del>
      <w:ins w:id="716" w:author="Irad Ben-Gal" w:date="2020-08-05T18:17:00Z">
        <w:r w:rsidR="00855A34" w:rsidRPr="00AA1FC5">
          <w:rPr>
            <w:szCs w:val="20"/>
            <w:lang w:bidi="ar-SA"/>
          </w:rPr>
          <w:t>log</w:t>
        </w:r>
        <w:r w:rsidR="00323F2B">
          <w:rPr>
            <w:szCs w:val="20"/>
            <w:lang w:bidi="ar-SA"/>
          </w:rPr>
          <w:t>-</w:t>
        </w:r>
        <w:r w:rsidR="00855A34" w:rsidRPr="00AA1FC5">
          <w:rPr>
            <w:szCs w:val="20"/>
            <w:lang w:bidi="ar-SA"/>
          </w:rPr>
          <w:t>normal</w:t>
        </w:r>
      </w:ins>
      <w:r w:rsidR="00855A34" w:rsidRPr="00AA1FC5">
        <w:rPr>
          <w:szCs w:val="20"/>
          <w:lang w:bidi="ar-SA"/>
        </w:rPr>
        <w:t xml:space="preserve"> distribution, and </w:t>
      </w:r>
      <m:oMath>
        <m:r>
          <w:rPr>
            <w:rFonts w:ascii="Cambria Math" w:hAnsi="Cambria Math"/>
            <w:rPrChange w:id="717" w:author="Irad Ben-Gal" w:date="2020-08-05T18:17:00Z">
              <w:rPr>
                <w:rFonts w:ascii="Cambria Math" w:hAnsi="Cambria Math"/>
                <w:sz w:val="24"/>
              </w:rPr>
            </w:rPrChange>
          </w:rPr>
          <m:t>Y=</m:t>
        </m:r>
        <m:func>
          <m:funcPr>
            <m:ctrlPr>
              <w:rPr>
                <w:rFonts w:ascii="Cambria Math" w:hAnsi="Cambria Math"/>
                <w:i/>
                <w:rPrChange w:id="718" w:author="Irad Ben-Gal" w:date="2020-08-05T18:17:00Z">
                  <w:rPr>
                    <w:rFonts w:ascii="Cambria Math" w:hAnsi="Cambria Math"/>
                    <w:i/>
                    <w:sz w:val="24"/>
                  </w:rPr>
                </w:rPrChange>
              </w:rPr>
            </m:ctrlPr>
          </m:funcPr>
          <m:fName>
            <m:r>
              <w:rPr>
                <w:rFonts w:ascii="Cambria Math" w:hAnsi="Cambria Math"/>
                <w:rPrChange w:id="719" w:author="Irad Ben-Gal" w:date="2020-08-05T18:17:00Z">
                  <w:rPr>
                    <w:rFonts w:ascii="Cambria Math" w:hAnsi="Cambria Math"/>
                    <w:sz w:val="24"/>
                  </w:rPr>
                </w:rPrChange>
              </w:rPr>
              <m:t>ln</m:t>
            </m:r>
          </m:fName>
          <m:e>
            <m:d>
              <m:dPr>
                <m:ctrlPr>
                  <w:rPr>
                    <w:rFonts w:ascii="Cambria Math" w:hAnsi="Cambria Math"/>
                    <w:i/>
                    <w:rPrChange w:id="720" w:author="Irad Ben-Gal" w:date="2020-08-05T18:17:00Z">
                      <w:rPr>
                        <w:rFonts w:ascii="Cambria Math" w:hAnsi="Cambria Math"/>
                        <w:i/>
                        <w:sz w:val="24"/>
                      </w:rPr>
                    </w:rPrChange>
                  </w:rPr>
                </m:ctrlPr>
              </m:dPr>
              <m:e>
                <m:r>
                  <w:rPr>
                    <w:rFonts w:ascii="Cambria Math" w:hAnsi="Cambria Math"/>
                    <w:rPrChange w:id="721" w:author="Irad Ben-Gal" w:date="2020-08-05T18:17:00Z">
                      <w:rPr>
                        <w:rFonts w:ascii="Cambria Math" w:hAnsi="Cambria Math"/>
                        <w:sz w:val="24"/>
                      </w:rPr>
                    </w:rPrChange>
                  </w:rPr>
                  <m:t>X</m:t>
                </m:r>
              </m:e>
            </m:d>
          </m:e>
        </m:func>
      </m:oMath>
      <w:r w:rsidR="00F44E52" w:rsidRPr="00AA1FC5">
        <w:rPr>
          <w:szCs w:val="20"/>
          <w:lang w:bidi="ar-SA"/>
        </w:rPr>
        <w:t xml:space="preserve"> is normally distributed. Accordingly, the log</w:t>
      </w:r>
      <w:del w:id="722" w:author="Irad Ben-Gal" w:date="2020-08-05T18:17:00Z">
        <w:r w:rsidR="00855A34">
          <w:delText xml:space="preserve"> </w:delText>
        </w:r>
      </w:del>
      <w:ins w:id="723" w:author="Irad Ben-Gal" w:date="2020-08-05T18:17:00Z">
        <w:r w:rsidR="00323F2B">
          <w:rPr>
            <w:szCs w:val="20"/>
            <w:lang w:bidi="ar-SA"/>
          </w:rPr>
          <w:t>-</w:t>
        </w:r>
      </w:ins>
      <w:r w:rsidR="00F44E52" w:rsidRPr="00AA1FC5">
        <w:rPr>
          <w:szCs w:val="20"/>
          <w:lang w:bidi="ar-SA"/>
        </w:rPr>
        <w:t>normal distribution’s entropy is given by a simple term:</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7926"/>
        <w:gridCol w:w="997"/>
      </w:tblGrid>
      <w:tr w:rsidR="006906D3" w:rsidRPr="00AA1FC5" w14:paraId="1568B1CE" w14:textId="77777777" w:rsidTr="00734F56">
        <w:tc>
          <w:tcPr>
            <w:tcW w:w="715" w:type="dxa"/>
          </w:tcPr>
          <w:p w14:paraId="162C36C7" w14:textId="77777777" w:rsidR="0085522A" w:rsidRPr="00AA1FC5" w:rsidRDefault="0085522A" w:rsidP="00821C88">
            <w:pPr>
              <w:spacing w:before="0" w:after="0" w:line="340" w:lineRule="atLeast"/>
              <w:ind w:left="734" w:hanging="187"/>
              <w:rPr>
                <w:rFonts w:ascii="Palatino Linotype" w:hAnsi="Palatino Linotype"/>
                <w:color w:val="000000"/>
                <w:sz w:val="20"/>
                <w:rPrChange w:id="724" w:author="Irad Ben-Gal" w:date="2020-08-05T18:17:00Z">
                  <w:rPr/>
                </w:rPrChange>
              </w:rPr>
              <w:pPrChange w:id="725" w:author="Irad Ben-Gal" w:date="2020-08-05T18:17:00Z">
                <w:pPr/>
              </w:pPrChange>
            </w:pPr>
          </w:p>
        </w:tc>
        <w:tc>
          <w:tcPr>
            <w:tcW w:w="8010" w:type="dxa"/>
          </w:tcPr>
          <w:p w14:paraId="393E24F8" w14:textId="3918473D" w:rsidR="0085522A" w:rsidRPr="00AA1FC5" w:rsidRDefault="00855A34" w:rsidP="00897AEC">
            <w:pPr>
              <w:spacing w:before="0" w:after="0" w:line="340" w:lineRule="atLeast"/>
              <w:rPr>
                <w:rFonts w:ascii="Palatino Linotype" w:hAnsi="Palatino Linotype"/>
                <w:color w:val="000000"/>
                <w:sz w:val="20"/>
                <w:rPrChange w:id="726" w:author="Irad Ben-Gal" w:date="2020-08-05T18:17:00Z">
                  <w:rPr/>
                </w:rPrChange>
              </w:rPr>
              <w:pPrChange w:id="727" w:author="Irad Ben-Gal" w:date="2020-08-05T18:17:00Z">
                <w:pPr/>
              </w:pPrChange>
            </w:pPr>
            <m:oMathPara>
              <m:oMathParaPr>
                <m:jc m:val="center"/>
              </m:oMathParaPr>
              <m:oMath>
                <m:r>
                  <w:del w:id="728" w:author="Irad Ben-Gal" w:date="2020-08-05T18:17:00Z">
                    <w:rPr>
                      <w:rFonts w:ascii="Cambria Math" w:hAnsi="Cambria Math"/>
                      <w:sz w:val="24"/>
                      <w:szCs w:val="24"/>
                    </w:rPr>
                    <m:t xml:space="preserve"> </m:t>
                  </w:del>
                </m:r>
                <m:r>
                  <w:rPr>
                    <w:rFonts w:ascii="Cambria Math" w:hAnsi="Cambria Math"/>
                    <w:color w:val="000000"/>
                    <w:sz w:val="20"/>
                    <w:rPrChange w:id="729" w:author="Irad Ben-Gal" w:date="2020-08-05T18:17:00Z">
                      <w:rPr>
                        <w:rFonts w:ascii="Cambria Math" w:hAnsi="Cambria Math"/>
                      </w:rPr>
                    </w:rPrChange>
                  </w:rPr>
                  <m:t>H</m:t>
                </m:r>
                <m:d>
                  <m:dPr>
                    <m:ctrlPr>
                      <w:rPr>
                        <w:rFonts w:ascii="Cambria Math" w:hAnsi="Cambria Math"/>
                        <w:i/>
                        <w:color w:val="000000"/>
                        <w:sz w:val="20"/>
                        <w:rPrChange w:id="730" w:author="Irad Ben-Gal" w:date="2020-08-05T18:17:00Z">
                          <w:rPr>
                            <w:rFonts w:ascii="Cambria Math" w:hAnsi="Cambria Math"/>
                            <w:i/>
                          </w:rPr>
                        </w:rPrChange>
                      </w:rPr>
                    </m:ctrlPr>
                  </m:dPr>
                  <m:e>
                    <m:r>
                      <w:rPr>
                        <w:rFonts w:ascii="Cambria Math" w:hAnsi="Cambria Math"/>
                        <w:color w:val="000000"/>
                        <w:sz w:val="20"/>
                        <w:rPrChange w:id="731" w:author="Irad Ben-Gal" w:date="2020-08-05T18:17:00Z">
                          <w:rPr>
                            <w:rFonts w:ascii="Cambria Math" w:hAnsi="Cambria Math"/>
                          </w:rPr>
                        </w:rPrChange>
                      </w:rPr>
                      <m:t>X</m:t>
                    </m:r>
                  </m:e>
                </m:d>
                <m:r>
                  <w:rPr>
                    <w:rFonts w:ascii="Cambria Math" w:hAnsi="Cambria Math"/>
                    <w:color w:val="000000"/>
                    <w:sz w:val="20"/>
                    <w:rPrChange w:id="732" w:author="Irad Ben-Gal" w:date="2020-08-05T18:17:00Z">
                      <w:rPr>
                        <w:rFonts w:ascii="Cambria Math" w:hAnsi="Cambria Math"/>
                      </w:rPr>
                    </w:rPrChange>
                  </w:rPr>
                  <m:t>=μ+</m:t>
                </m:r>
                <m:f>
                  <m:fPr>
                    <m:ctrlPr>
                      <w:rPr>
                        <w:rFonts w:ascii="Cambria Math" w:hAnsi="Cambria Math"/>
                        <w:i/>
                        <w:color w:val="000000"/>
                        <w:sz w:val="20"/>
                        <w:rPrChange w:id="733" w:author="Irad Ben-Gal" w:date="2020-08-05T18:17:00Z">
                          <w:rPr>
                            <w:rFonts w:ascii="Cambria Math" w:hAnsi="Cambria Math"/>
                            <w:i/>
                          </w:rPr>
                        </w:rPrChange>
                      </w:rPr>
                    </m:ctrlPr>
                  </m:fPr>
                  <m:num>
                    <m:r>
                      <w:rPr>
                        <w:rFonts w:ascii="Cambria Math" w:hAnsi="Cambria Math"/>
                        <w:color w:val="000000"/>
                        <w:sz w:val="20"/>
                        <w:rPrChange w:id="734" w:author="Irad Ben-Gal" w:date="2020-08-05T18:17:00Z">
                          <w:rPr>
                            <w:rFonts w:ascii="Cambria Math" w:hAnsi="Cambria Math"/>
                          </w:rPr>
                        </w:rPrChange>
                      </w:rPr>
                      <m:t>1</m:t>
                    </m:r>
                  </m:num>
                  <m:den>
                    <m:r>
                      <w:rPr>
                        <w:rFonts w:ascii="Cambria Math" w:hAnsi="Cambria Math"/>
                        <w:color w:val="000000"/>
                        <w:sz w:val="20"/>
                        <w:rPrChange w:id="735" w:author="Irad Ben-Gal" w:date="2020-08-05T18:17:00Z">
                          <w:rPr>
                            <w:rFonts w:ascii="Cambria Math" w:hAnsi="Cambria Math"/>
                          </w:rPr>
                        </w:rPrChange>
                      </w:rPr>
                      <m:t>2</m:t>
                    </m:r>
                  </m:den>
                </m:f>
                <m:r>
                  <w:rPr>
                    <w:rFonts w:ascii="Cambria Math" w:hAnsi="Cambria Math"/>
                    <w:color w:val="000000"/>
                    <w:sz w:val="20"/>
                    <w:rPrChange w:id="736" w:author="Irad Ben-Gal" w:date="2020-08-05T18:17:00Z">
                      <w:rPr>
                        <w:rFonts w:ascii="Cambria Math" w:hAnsi="Cambria Math"/>
                      </w:rPr>
                    </w:rPrChange>
                  </w:rPr>
                  <m:t>+</m:t>
                </m:r>
                <m:f>
                  <m:fPr>
                    <m:ctrlPr>
                      <w:rPr>
                        <w:rFonts w:ascii="Cambria Math" w:hAnsi="Cambria Math"/>
                        <w:i/>
                        <w:color w:val="000000"/>
                        <w:sz w:val="20"/>
                        <w:rPrChange w:id="737" w:author="Irad Ben-Gal" w:date="2020-08-05T18:17:00Z">
                          <w:rPr>
                            <w:rFonts w:ascii="Cambria Math" w:hAnsi="Cambria Math"/>
                            <w:i/>
                          </w:rPr>
                        </w:rPrChange>
                      </w:rPr>
                    </m:ctrlPr>
                  </m:fPr>
                  <m:num>
                    <m:r>
                      <w:rPr>
                        <w:rFonts w:ascii="Cambria Math" w:hAnsi="Cambria Math"/>
                        <w:color w:val="000000"/>
                        <w:sz w:val="20"/>
                        <w:rPrChange w:id="738" w:author="Irad Ben-Gal" w:date="2020-08-05T18:17:00Z">
                          <w:rPr>
                            <w:rFonts w:ascii="Cambria Math" w:hAnsi="Cambria Math"/>
                          </w:rPr>
                        </w:rPrChange>
                      </w:rPr>
                      <m:t>1</m:t>
                    </m:r>
                  </m:num>
                  <m:den>
                    <m:r>
                      <w:rPr>
                        <w:rFonts w:ascii="Cambria Math" w:hAnsi="Cambria Math"/>
                        <w:color w:val="000000"/>
                        <w:sz w:val="20"/>
                        <w:rPrChange w:id="739" w:author="Irad Ben-Gal" w:date="2020-08-05T18:17:00Z">
                          <w:rPr>
                            <w:rFonts w:ascii="Cambria Math" w:hAnsi="Cambria Math"/>
                          </w:rPr>
                        </w:rPrChange>
                      </w:rPr>
                      <m:t>2</m:t>
                    </m:r>
                  </m:den>
                </m:f>
                <m:func>
                  <m:funcPr>
                    <m:ctrlPr>
                      <w:del w:id="740" w:author="Irad Ben-Gal" w:date="2020-08-05T18:17:00Z">
                        <w:rPr>
                          <w:rFonts w:ascii="Cambria Math" w:hAnsi="Cambria Math"/>
                          <w:i/>
                        </w:rPr>
                      </w:del>
                    </m:ctrlPr>
                  </m:funcPr>
                  <m:fName>
                    <m:r>
                      <w:del w:id="741" w:author="Irad Ben-Gal" w:date="2020-08-05T18:17:00Z">
                        <m:rPr>
                          <m:sty m:val="p"/>
                        </m:rPr>
                        <w:rPr>
                          <w:rFonts w:ascii="Cambria Math" w:hAnsi="Cambria Math"/>
                        </w:rPr>
                        <m:t>ln</m:t>
                      </w:del>
                    </m:r>
                  </m:fName>
                  <m:e>
                    <m:d>
                      <m:dPr>
                        <m:ctrlPr>
                          <w:del w:id="742" w:author="Irad Ben-Gal" w:date="2020-08-05T18:17:00Z">
                            <w:rPr>
                              <w:rFonts w:ascii="Cambria Math" w:hAnsi="Cambria Math"/>
                              <w:i/>
                            </w:rPr>
                          </w:del>
                        </m:ctrlPr>
                      </m:dPr>
                      <m:e>
                        <m:r>
                          <w:del w:id="743" w:author="Irad Ben-Gal" w:date="2020-08-05T18:17:00Z">
                            <w:rPr>
                              <w:rFonts w:ascii="Cambria Math" w:hAnsi="Cambria Math"/>
                            </w:rPr>
                            <m:t>2πe</m:t>
                          </w:del>
                        </m:r>
                        <m:sSup>
                          <m:sSupPr>
                            <m:ctrlPr>
                              <w:del w:id="744" w:author="Irad Ben-Gal" w:date="2020-08-05T18:17:00Z">
                                <w:rPr>
                                  <w:rFonts w:ascii="Cambria Math" w:hAnsi="Cambria Math"/>
                                  <w:i/>
                                  <w:iCs/>
                                </w:rPr>
                              </w:del>
                            </m:ctrlPr>
                          </m:sSupPr>
                          <m:e>
                            <m:r>
                              <w:del w:id="745" w:author="Irad Ben-Gal" w:date="2020-08-05T18:17:00Z">
                                <w:rPr>
                                  <w:rFonts w:ascii="Cambria Math" w:hAnsi="Cambria Math"/>
                                </w:rPr>
                                <m:t>σ</m:t>
                              </w:del>
                            </m:r>
                          </m:e>
                          <m:sup>
                            <m:r>
                              <w:del w:id="746" w:author="Irad Ben-Gal" w:date="2020-08-05T18:17:00Z">
                                <w:rPr>
                                  <w:rFonts w:ascii="Cambria Math" w:hAnsi="Cambria Math"/>
                                </w:rPr>
                                <m:t>2</m:t>
                              </w:del>
                            </m:r>
                          </m:sup>
                        </m:sSup>
                      </m:e>
                    </m:d>
                  </m:e>
                </m:func>
                <m:func>
                  <m:funcPr>
                    <m:ctrlPr>
                      <w:ins w:id="747" w:author="Irad Ben-Gal" w:date="2020-08-05T18:17:00Z">
                        <w:rPr>
                          <w:rFonts w:ascii="Cambria Math" w:eastAsia="Times New Roman" w:hAnsi="Cambria Math" w:cs="Times New Roman"/>
                          <w:color w:val="000000"/>
                          <w:sz w:val="20"/>
                          <w:szCs w:val="20"/>
                          <w:lang w:eastAsia="de-DE" w:bidi="ar-SA"/>
                        </w:rPr>
                      </w:ins>
                    </m:ctrlPr>
                  </m:funcPr>
                  <m:fName>
                    <m:r>
                      <w:ins w:id="748" w:author="Irad Ben-Gal" w:date="2020-08-05T18:17:00Z">
                        <w:rPr>
                          <w:rFonts w:ascii="Cambria Math" w:eastAsia="Times New Roman" w:hAnsi="Cambria Math" w:cs="Times New Roman"/>
                          <w:color w:val="000000"/>
                          <w:sz w:val="20"/>
                          <w:szCs w:val="20"/>
                          <w:lang w:eastAsia="de-DE" w:bidi="ar-SA"/>
                        </w:rPr>
                        <m:t>ln</m:t>
                      </w:ins>
                    </m:r>
                  </m:fName>
                  <m:e>
                    <m:d>
                      <m:dPr>
                        <m:ctrlPr>
                          <w:ins w:id="749" w:author="Irad Ben-Gal" w:date="2020-08-05T18:17:00Z">
                            <w:rPr>
                              <w:rFonts w:ascii="Cambria Math" w:eastAsia="Times New Roman" w:hAnsi="Cambria Math" w:cs="Times New Roman"/>
                              <w:color w:val="000000"/>
                              <w:sz w:val="20"/>
                              <w:szCs w:val="20"/>
                              <w:lang w:eastAsia="de-DE" w:bidi="ar-SA"/>
                            </w:rPr>
                          </w:ins>
                        </m:ctrlPr>
                      </m:dPr>
                      <m:e>
                        <m:r>
                          <w:ins w:id="750" w:author="Irad Ben-Gal" w:date="2020-08-05T18:17:00Z">
                            <m:rPr>
                              <m:sty m:val="p"/>
                            </m:rPr>
                            <w:rPr>
                              <w:rFonts w:ascii="Cambria Math" w:eastAsia="Times New Roman" w:hAnsi="Cambria Math" w:cs="Times New Roman"/>
                              <w:color w:val="000000"/>
                              <w:sz w:val="20"/>
                              <w:szCs w:val="20"/>
                              <w:lang w:eastAsia="de-DE" w:bidi="ar-SA"/>
                            </w:rPr>
                            <m:t>2πe</m:t>
                          </w:ins>
                        </m:r>
                        <m:sSup>
                          <m:sSupPr>
                            <m:ctrlPr>
                              <w:ins w:id="751" w:author="Irad Ben-Gal" w:date="2020-08-05T18:17:00Z">
                                <w:rPr>
                                  <w:rFonts w:ascii="Cambria Math" w:eastAsia="Times New Roman" w:hAnsi="Cambria Math" w:cs="Times New Roman"/>
                                  <w:color w:val="000000"/>
                                  <w:sz w:val="20"/>
                                  <w:szCs w:val="20"/>
                                  <w:lang w:eastAsia="de-DE" w:bidi="ar-SA"/>
                                </w:rPr>
                              </w:ins>
                            </m:ctrlPr>
                          </m:sSupPr>
                          <m:e>
                            <m:r>
                              <w:ins w:id="752" w:author="Irad Ben-Gal" w:date="2020-08-05T18:17:00Z">
                                <m:rPr>
                                  <m:sty m:val="p"/>
                                </m:rPr>
                                <w:rPr>
                                  <w:rFonts w:ascii="Cambria Math" w:eastAsia="Times New Roman" w:hAnsi="Cambria Math" w:cs="Times New Roman"/>
                                  <w:color w:val="000000"/>
                                  <w:sz w:val="20"/>
                                  <w:szCs w:val="20"/>
                                  <w:lang w:eastAsia="de-DE" w:bidi="ar-SA"/>
                                </w:rPr>
                                <m:t>σ</m:t>
                              </w:ins>
                            </m:r>
                          </m:e>
                          <m:sup>
                            <m:r>
                              <w:ins w:id="753" w:author="Irad Ben-Gal" w:date="2020-08-05T18:17:00Z">
                                <m:rPr>
                                  <m:sty m:val="p"/>
                                </m:rPr>
                                <w:rPr>
                                  <w:rFonts w:ascii="Cambria Math" w:eastAsia="Times New Roman" w:hAnsi="Cambria Math" w:cs="Times New Roman"/>
                                  <w:color w:val="000000"/>
                                  <w:sz w:val="20"/>
                                  <w:szCs w:val="20"/>
                                  <w:lang w:eastAsia="de-DE" w:bidi="ar-SA"/>
                                </w:rPr>
                                <m:t>2</m:t>
                              </w:ins>
                            </m:r>
                          </m:sup>
                        </m:sSup>
                      </m:e>
                    </m:d>
                  </m:e>
                </m:func>
                <m:r>
                  <w:rPr>
                    <w:rFonts w:ascii="Cambria Math" w:hAnsi="Cambria Math"/>
                    <w:color w:val="000000"/>
                    <w:sz w:val="20"/>
                    <w:rPrChange w:id="754" w:author="Irad Ben-Gal" w:date="2020-08-05T18:17:00Z">
                      <w:rPr>
                        <w:rFonts w:ascii="Cambria Math" w:hAnsi="Cambria Math"/>
                      </w:rPr>
                    </w:rPrChange>
                  </w:rPr>
                  <m:t>,</m:t>
                </m:r>
              </m:oMath>
            </m:oMathPara>
          </w:p>
        </w:tc>
        <w:tc>
          <w:tcPr>
            <w:tcW w:w="905" w:type="dxa"/>
            <w:vAlign w:val="center"/>
          </w:tcPr>
          <w:p w14:paraId="201D0C2C" w14:textId="235E1A75" w:rsidR="0085522A" w:rsidRPr="00AA1FC5" w:rsidRDefault="00AA1FC5" w:rsidP="00821C88">
            <w:pPr>
              <w:spacing w:before="0" w:after="0" w:line="340" w:lineRule="atLeast"/>
              <w:ind w:left="734" w:hanging="187"/>
              <w:rPr>
                <w:rFonts w:ascii="Palatino Linotype" w:hAnsi="Palatino Linotype"/>
                <w:color w:val="000000"/>
                <w:sz w:val="20"/>
                <w:rPrChange w:id="755" w:author="Irad Ben-Gal" w:date="2020-08-05T18:17:00Z">
                  <w:rPr/>
                </w:rPrChange>
              </w:rPr>
              <w:pPrChange w:id="756" w:author="Irad Ben-Gal" w:date="2020-08-05T18:17:00Z">
                <w:pPr/>
              </w:pPrChange>
            </w:pPr>
            <w:r w:rsidRPr="00AA1FC5">
              <w:rPr>
                <w:rFonts w:ascii="Palatino Linotype" w:hAnsi="Palatino Linotype"/>
                <w:color w:val="000000"/>
                <w:sz w:val="20"/>
                <w:rPrChange w:id="757" w:author="Irad Ben-Gal" w:date="2020-08-05T18:17:00Z">
                  <w:rPr/>
                </w:rPrChange>
              </w:rPr>
              <w:t>(</w:t>
            </w:r>
            <w:r w:rsidR="00484391" w:rsidRPr="00AA1FC5">
              <w:rPr>
                <w:rFonts w:ascii="Palatino Linotype" w:hAnsi="Palatino Linotype"/>
                <w:color w:val="000000"/>
                <w:sz w:val="20"/>
                <w:rPrChange w:id="758" w:author="Irad Ben-Gal" w:date="2020-08-05T18:17:00Z">
                  <w:rPr/>
                </w:rPrChange>
              </w:rPr>
              <w:fldChar w:fldCharType="begin"/>
            </w:r>
            <w:r w:rsidRPr="00AA1FC5">
              <w:rPr>
                <w:rFonts w:ascii="Palatino Linotype" w:hAnsi="Palatino Linotype"/>
                <w:color w:val="000000"/>
                <w:sz w:val="20"/>
                <w:rPrChange w:id="759" w:author="Irad Ben-Gal" w:date="2020-08-05T18:17:00Z">
                  <w:rPr/>
                </w:rPrChange>
              </w:rPr>
              <w:instrText xml:space="preserve"> SEQ Equation \* ARABIC </w:instrText>
            </w:r>
            <w:r w:rsidR="00484391" w:rsidRPr="00AA1FC5">
              <w:rPr>
                <w:rFonts w:ascii="Palatino Linotype" w:hAnsi="Palatino Linotype"/>
                <w:color w:val="000000"/>
                <w:sz w:val="20"/>
                <w:rPrChange w:id="760" w:author="Irad Ben-Gal" w:date="2020-08-05T18:17:00Z">
                  <w:rPr/>
                </w:rPrChange>
              </w:rPr>
              <w:fldChar w:fldCharType="separate"/>
            </w:r>
            <w:r w:rsidR="007E3A74">
              <w:rPr>
                <w:rFonts w:ascii="Palatino Linotype" w:hAnsi="Palatino Linotype"/>
                <w:color w:val="000000"/>
                <w:sz w:val="20"/>
                <w:rPrChange w:id="761" w:author="Irad Ben-Gal" w:date="2020-08-05T18:17:00Z">
                  <w:rPr/>
                </w:rPrChange>
              </w:rPr>
              <w:t>4</w:t>
            </w:r>
            <w:r w:rsidR="00484391" w:rsidRPr="00AA1FC5">
              <w:rPr>
                <w:rFonts w:ascii="Palatino Linotype" w:hAnsi="Palatino Linotype"/>
                <w:color w:val="000000"/>
                <w:sz w:val="20"/>
                <w:rPrChange w:id="762" w:author="Irad Ben-Gal" w:date="2020-08-05T18:17:00Z">
                  <w:rPr/>
                </w:rPrChange>
              </w:rPr>
              <w:fldChar w:fldCharType="end"/>
            </w:r>
            <w:r w:rsidRPr="00AA1FC5">
              <w:rPr>
                <w:rFonts w:ascii="Palatino Linotype" w:hAnsi="Palatino Linotype"/>
                <w:color w:val="000000"/>
                <w:sz w:val="20"/>
                <w:rPrChange w:id="763" w:author="Irad Ben-Gal" w:date="2020-08-05T18:17:00Z">
                  <w:rPr/>
                </w:rPrChange>
              </w:rPr>
              <w:t>)</w:t>
            </w:r>
          </w:p>
        </w:tc>
      </w:tr>
    </w:tbl>
    <w:p w14:paraId="6C79D9B1" w14:textId="7371CA02" w:rsidR="00855A34" w:rsidRPr="00AA1FC5" w:rsidRDefault="00AA1FC5" w:rsidP="00897AEC">
      <w:pPr>
        <w:pStyle w:val="MDPI31text"/>
        <w:ind w:firstLine="0"/>
        <w:rPr>
          <w:szCs w:val="20"/>
          <w:lang w:bidi="ar-SA"/>
        </w:rPr>
        <w:pPrChange w:id="764" w:author="Irad Ben-Gal" w:date="2020-08-05T18:17:00Z">
          <w:pPr>
            <w:jc w:val="left"/>
          </w:pPr>
        </w:pPrChange>
      </w:pPr>
      <w:r w:rsidRPr="00AA1FC5">
        <w:rPr>
          <w:szCs w:val="20"/>
          <w:lang w:bidi="ar-SA"/>
        </w:rPr>
        <w:t xml:space="preserve">while </w:t>
      </w:r>
      <w:del w:id="765" w:author="Irad Ben-Gal" w:date="2020-08-05T18:17:00Z">
        <w:r w:rsidR="009A5926">
          <w:delText>Y</w:delText>
        </w:r>
        <w:r w:rsidR="00937E4F">
          <w:delText>’</w:delText>
        </w:r>
        <w:r w:rsidR="009A5926">
          <w:delText>s</w:delText>
        </w:r>
      </w:del>
      <m:oMath>
        <m:r>
          <w:ins w:id="766" w:author="Irad Ben-Gal" w:date="2020-08-05T18:17:00Z">
            <w:rPr>
              <w:rFonts w:ascii="Cambria Math" w:hAnsi="Cambria Math"/>
              <w:szCs w:val="20"/>
              <w:lang w:bidi="ar-SA"/>
            </w:rPr>
            <m:t>Y</m:t>
          </w:ins>
        </m:r>
      </m:oMath>
      <w:ins w:id="767" w:author="Irad Ben-Gal" w:date="2020-08-05T18:17:00Z">
        <w:r w:rsidR="009A5926" w:rsidRPr="00AA1FC5">
          <w:rPr>
            <w:szCs w:val="20"/>
            <w:lang w:bidi="ar-SA"/>
          </w:rPr>
          <w:t>’s</w:t>
        </w:r>
      </w:ins>
      <w:r w:rsidR="009A5926" w:rsidRPr="00AA1FC5">
        <w:rPr>
          <w:szCs w:val="20"/>
          <w:lang w:bidi="ar-SA"/>
        </w:rPr>
        <w:t xml:space="preserve"> entropy is the following:</w:t>
      </w:r>
    </w:p>
    <w:tbl>
      <w:tblPr>
        <w:tblW w:w="8915" w:type="dxa"/>
        <w:tblLook w:val="04A0" w:firstRow="1" w:lastRow="0" w:firstColumn="1" w:lastColumn="0" w:noHBand="0" w:noVBand="1"/>
        <w:tblPrChange w:id="768" w:author="Irad Ben-Gal" w:date="2020-08-05T18:17:00Z">
          <w:tblPr>
            <w:tblStyle w:val="TableGrid"/>
            <w:tblW w:w="8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918"/>
        <w:gridCol w:w="997"/>
        <w:tblGridChange w:id="769">
          <w:tblGrid>
            <w:gridCol w:w="7918"/>
            <w:gridCol w:w="92"/>
            <w:gridCol w:w="905"/>
          </w:tblGrid>
        </w:tblGridChange>
      </w:tblGrid>
      <w:tr w:rsidR="006906D3" w:rsidRPr="00AA1FC5" w14:paraId="029C78D4" w14:textId="77777777" w:rsidTr="002C774B">
        <w:tc>
          <w:tcPr>
            <w:tcW w:w="8010" w:type="dxa"/>
            <w:tcPrChange w:id="770" w:author="Irad Ben-Gal" w:date="2020-08-05T18:17:00Z">
              <w:tcPr>
                <w:tcW w:w="8010" w:type="dxa"/>
                <w:gridSpan w:val="2"/>
              </w:tcPr>
            </w:tcPrChange>
          </w:tcPr>
          <w:p w14:paraId="19A13B70" w14:textId="6F5FA4F6" w:rsidR="00855A34" w:rsidRPr="00AA1FC5" w:rsidRDefault="00AA7809" w:rsidP="00E8319B">
            <w:pPr>
              <w:spacing w:before="0" w:after="0" w:line="340" w:lineRule="atLeast"/>
              <w:ind w:left="734" w:hanging="187"/>
              <w:jc w:val="center"/>
              <w:rPr>
                <w:rFonts w:ascii="Palatino Linotype" w:hAnsi="Palatino Linotype"/>
                <w:color w:val="000000"/>
                <w:sz w:val="20"/>
                <w:rPrChange w:id="771" w:author="Irad Ben-Gal" w:date="2020-08-05T18:17:00Z">
                  <w:rPr/>
                </w:rPrChange>
              </w:rPr>
              <w:pPrChange w:id="772" w:author="Irad Ben-Gal" w:date="2020-08-05T18:17:00Z">
                <w:pPr>
                  <w:jc w:val="center"/>
                </w:pPr>
              </w:pPrChange>
            </w:pPr>
            <m:oMath>
              <m:r>
                <w:del w:id="773" w:author="Irad Ben-Gal" w:date="2020-08-05T18:17:00Z">
                  <w:rPr>
                    <w:rFonts w:ascii="Cambria Math" w:hAnsi="Cambria Math"/>
                  </w:rPr>
                  <m:t xml:space="preserve">           H</m:t>
                </w:del>
              </m:r>
              <m:d>
                <m:dPr>
                  <m:ctrlPr>
                    <w:del w:id="774" w:author="Irad Ben-Gal" w:date="2020-08-05T18:17:00Z">
                      <w:rPr>
                        <w:rFonts w:ascii="Cambria Math" w:hAnsi="Cambria Math"/>
                        <w:i/>
                        <w:iCs/>
                      </w:rPr>
                    </w:del>
                  </m:ctrlPr>
                </m:dPr>
                <m:e>
                  <m:r>
                    <w:del w:id="775" w:author="Irad Ben-Gal" w:date="2020-08-05T18:17:00Z">
                      <w:rPr>
                        <w:rFonts w:ascii="Cambria Math" w:hAnsi="Cambria Math"/>
                      </w:rPr>
                      <m:t>Y</m:t>
                    </w:del>
                  </m:r>
                </m:e>
              </m:d>
              <m:r>
                <w:del w:id="776" w:author="Irad Ben-Gal" w:date="2020-08-05T18:17:00Z">
                  <w:rPr>
                    <w:rFonts w:ascii="Cambria Math" w:hAnsi="Cambria Math"/>
                  </w:rPr>
                  <m:t>=</m:t>
                </w:del>
              </m:r>
              <m:func>
                <m:funcPr>
                  <m:ctrlPr>
                    <w:del w:id="777" w:author="Irad Ben-Gal" w:date="2020-08-05T18:17:00Z">
                      <w:rPr>
                        <w:rFonts w:ascii="Cambria Math" w:hAnsi="Cambria Math"/>
                        <w:i/>
                      </w:rPr>
                    </w:del>
                  </m:ctrlPr>
                </m:funcPr>
                <m:fName>
                  <m:r>
                    <w:del w:id="778" w:author="Irad Ben-Gal" w:date="2020-08-05T18:17:00Z">
                      <m:rPr>
                        <m:sty m:val="p"/>
                      </m:rPr>
                      <w:rPr>
                        <w:rFonts w:ascii="Cambria Math" w:hAnsi="Cambria Math"/>
                      </w:rPr>
                      <m:t>ln</m:t>
                    </w:del>
                  </m:r>
                </m:fName>
                <m:e>
                  <m:d>
                    <m:dPr>
                      <m:ctrlPr>
                        <w:del w:id="779" w:author="Irad Ben-Gal" w:date="2020-08-05T18:17:00Z">
                          <w:rPr>
                            <w:rFonts w:ascii="Cambria Math" w:hAnsi="Cambria Math"/>
                            <w:i/>
                          </w:rPr>
                        </w:del>
                      </m:ctrlPr>
                    </m:dPr>
                    <m:e>
                      <m:r>
                        <w:del w:id="780" w:author="Irad Ben-Gal" w:date="2020-08-05T18:17:00Z">
                          <w:rPr>
                            <w:rFonts w:ascii="Cambria Math" w:hAnsi="Cambria Math"/>
                          </w:rPr>
                          <m:t>2πe</m:t>
                        </w:del>
                      </m:r>
                      <m:sSup>
                        <m:sSupPr>
                          <m:ctrlPr>
                            <w:del w:id="781" w:author="Irad Ben-Gal" w:date="2020-08-05T18:17:00Z">
                              <w:rPr>
                                <w:rFonts w:ascii="Cambria Math" w:hAnsi="Cambria Math"/>
                                <w:i/>
                                <w:iCs/>
                              </w:rPr>
                            </w:del>
                          </m:ctrlPr>
                        </m:sSupPr>
                        <m:e>
                          <m:r>
                            <w:del w:id="782" w:author="Irad Ben-Gal" w:date="2020-08-05T18:17:00Z">
                              <w:rPr>
                                <w:rFonts w:ascii="Cambria Math" w:hAnsi="Cambria Math"/>
                              </w:rPr>
                              <m:t>σ</m:t>
                            </w:del>
                          </m:r>
                        </m:e>
                        <m:sup>
                          <m:r>
                            <w:del w:id="783" w:author="Irad Ben-Gal" w:date="2020-08-05T18:17:00Z">
                              <w:rPr>
                                <w:rFonts w:ascii="Cambria Math" w:hAnsi="Cambria Math"/>
                              </w:rPr>
                              <m:t>2</m:t>
                            </w:del>
                          </m:r>
                        </m:sup>
                      </m:sSup>
                    </m:e>
                  </m:d>
                </m:e>
              </m:func>
            </m:oMath>
            <w:del w:id="784" w:author="Irad Ben-Gal" w:date="2020-08-05T18:17:00Z">
              <w:r w:rsidR="001E598E">
                <w:rPr>
                  <w:rFonts w:eastAsiaTheme="minorEastAsia"/>
                </w:rPr>
                <w:delText>.</w:delText>
              </w:r>
            </w:del>
            <m:oMath>
              <m:r>
                <w:ins w:id="785" w:author="Irad Ben-Gal" w:date="2020-08-05T18:17:00Z">
                  <m:rPr>
                    <m:sty m:val="p"/>
                  </m:rPr>
                  <w:rPr>
                    <w:rFonts w:ascii="Cambria Math" w:eastAsia="Times New Roman" w:hAnsi="Cambria Math" w:cs="Times New Roman"/>
                    <w:color w:val="000000"/>
                    <w:sz w:val="20"/>
                    <w:szCs w:val="20"/>
                    <w:lang w:eastAsia="de-DE" w:bidi="ar-SA"/>
                  </w:rPr>
                  <m:t>H</m:t>
                </w:ins>
              </m:r>
              <m:d>
                <m:dPr>
                  <m:ctrlPr>
                    <w:ins w:id="786" w:author="Irad Ben-Gal" w:date="2020-08-05T18:17:00Z">
                      <w:rPr>
                        <w:rFonts w:ascii="Cambria Math" w:eastAsia="Times New Roman" w:hAnsi="Cambria Math" w:cs="Times New Roman"/>
                        <w:color w:val="000000"/>
                        <w:sz w:val="20"/>
                        <w:szCs w:val="20"/>
                        <w:lang w:eastAsia="de-DE" w:bidi="ar-SA"/>
                      </w:rPr>
                    </w:ins>
                  </m:ctrlPr>
                </m:dPr>
                <m:e>
                  <m:r>
                    <w:ins w:id="787" w:author="Irad Ben-Gal" w:date="2020-08-05T18:17:00Z">
                      <m:rPr>
                        <m:sty m:val="p"/>
                      </m:rPr>
                      <w:rPr>
                        <w:rFonts w:ascii="Cambria Math" w:eastAsia="Times New Roman" w:hAnsi="Cambria Math" w:cs="Times New Roman"/>
                        <w:color w:val="000000"/>
                        <w:sz w:val="20"/>
                        <w:szCs w:val="20"/>
                        <w:lang w:eastAsia="de-DE" w:bidi="ar-SA"/>
                      </w:rPr>
                      <m:t>Y</m:t>
                    </w:ins>
                  </m:r>
                </m:e>
              </m:d>
              <m:r>
                <w:ins w:id="788" w:author="Irad Ben-Gal" w:date="2020-08-05T18:17:00Z">
                  <m:rPr>
                    <m:sty m:val="p"/>
                  </m:rPr>
                  <w:rPr>
                    <w:rFonts w:ascii="Cambria Math" w:eastAsia="Times New Roman" w:hAnsi="Cambria Math" w:cs="Times New Roman"/>
                    <w:color w:val="000000"/>
                    <w:sz w:val="20"/>
                    <w:szCs w:val="20"/>
                    <w:lang w:eastAsia="de-DE" w:bidi="ar-SA"/>
                  </w:rPr>
                  <m:t>=</m:t>
                </w:ins>
              </m:r>
              <m:func>
                <m:funcPr>
                  <m:ctrlPr>
                    <w:ins w:id="789" w:author="Irad Ben-Gal" w:date="2020-08-05T18:17:00Z">
                      <w:rPr>
                        <w:rFonts w:ascii="Cambria Math" w:eastAsia="Times New Roman" w:hAnsi="Cambria Math" w:cs="Times New Roman"/>
                        <w:color w:val="000000"/>
                        <w:sz w:val="20"/>
                        <w:szCs w:val="20"/>
                        <w:lang w:eastAsia="de-DE" w:bidi="ar-SA"/>
                      </w:rPr>
                    </w:ins>
                  </m:ctrlPr>
                </m:funcPr>
                <m:fName>
                  <m:r>
                    <w:ins w:id="790" w:author="Irad Ben-Gal" w:date="2020-08-05T18:17:00Z">
                      <w:rPr>
                        <w:rFonts w:ascii="Cambria Math" w:eastAsia="Times New Roman" w:hAnsi="Cambria Math" w:cs="Times New Roman"/>
                        <w:color w:val="000000"/>
                        <w:sz w:val="20"/>
                        <w:szCs w:val="20"/>
                        <w:lang w:eastAsia="de-DE" w:bidi="ar-SA"/>
                      </w:rPr>
                      <m:t>ln</m:t>
                    </w:ins>
                  </m:r>
                </m:fName>
                <m:e>
                  <m:d>
                    <m:dPr>
                      <m:ctrlPr>
                        <w:ins w:id="791" w:author="Irad Ben-Gal" w:date="2020-08-05T18:17:00Z">
                          <w:rPr>
                            <w:rFonts w:ascii="Cambria Math" w:eastAsia="Times New Roman" w:hAnsi="Cambria Math" w:cs="Times New Roman"/>
                            <w:color w:val="000000"/>
                            <w:sz w:val="20"/>
                            <w:szCs w:val="20"/>
                            <w:lang w:eastAsia="de-DE" w:bidi="ar-SA"/>
                          </w:rPr>
                        </w:ins>
                      </m:ctrlPr>
                    </m:dPr>
                    <m:e>
                      <m:r>
                        <w:ins w:id="792" w:author="Irad Ben-Gal" w:date="2020-08-05T18:17:00Z">
                          <m:rPr>
                            <m:sty m:val="p"/>
                          </m:rPr>
                          <w:rPr>
                            <w:rFonts w:ascii="Cambria Math" w:eastAsia="Times New Roman" w:hAnsi="Cambria Math" w:cs="Times New Roman"/>
                            <w:color w:val="000000"/>
                            <w:sz w:val="20"/>
                            <w:szCs w:val="20"/>
                            <w:lang w:eastAsia="de-DE" w:bidi="ar-SA"/>
                          </w:rPr>
                          <m:t>2πe</m:t>
                        </w:ins>
                      </m:r>
                      <m:sSup>
                        <m:sSupPr>
                          <m:ctrlPr>
                            <w:ins w:id="793" w:author="Irad Ben-Gal" w:date="2020-08-05T18:17:00Z">
                              <w:rPr>
                                <w:rFonts w:ascii="Cambria Math" w:eastAsia="Times New Roman" w:hAnsi="Cambria Math" w:cs="Times New Roman"/>
                                <w:color w:val="000000"/>
                                <w:sz w:val="20"/>
                                <w:szCs w:val="20"/>
                                <w:lang w:eastAsia="de-DE" w:bidi="ar-SA"/>
                              </w:rPr>
                            </w:ins>
                          </m:ctrlPr>
                        </m:sSupPr>
                        <m:e>
                          <m:r>
                            <w:ins w:id="794" w:author="Irad Ben-Gal" w:date="2020-08-05T18:17:00Z">
                              <m:rPr>
                                <m:sty m:val="p"/>
                              </m:rPr>
                              <w:rPr>
                                <w:rFonts w:ascii="Cambria Math" w:eastAsia="Times New Roman" w:hAnsi="Cambria Math" w:cs="Times New Roman"/>
                                <w:color w:val="000000"/>
                                <w:sz w:val="20"/>
                                <w:szCs w:val="20"/>
                                <w:lang w:eastAsia="de-DE" w:bidi="ar-SA"/>
                              </w:rPr>
                              <m:t>σ</m:t>
                            </w:ins>
                          </m:r>
                        </m:e>
                        <m:sup>
                          <m:r>
                            <w:ins w:id="795" w:author="Irad Ben-Gal" w:date="2020-08-05T18:17:00Z">
                              <m:rPr>
                                <m:sty m:val="p"/>
                              </m:rPr>
                              <w:rPr>
                                <w:rFonts w:ascii="Cambria Math" w:eastAsia="Times New Roman" w:hAnsi="Cambria Math" w:cs="Times New Roman"/>
                                <w:color w:val="000000"/>
                                <w:sz w:val="20"/>
                                <w:szCs w:val="20"/>
                                <w:lang w:eastAsia="de-DE" w:bidi="ar-SA"/>
                              </w:rPr>
                              <m:t>2</m:t>
                            </w:ins>
                          </m:r>
                        </m:sup>
                      </m:sSup>
                    </m:e>
                  </m:d>
                </m:e>
              </m:func>
            </m:oMath>
            <w:ins w:id="796" w:author="Irad Ben-Gal" w:date="2020-08-05T18:17:00Z">
              <w:r w:rsidR="001E598E" w:rsidRPr="00AA1FC5">
                <w:rPr>
                  <w:rFonts w:ascii="Palatino Linotype" w:eastAsia="Times New Roman" w:hAnsi="Palatino Linotype" w:cs="Times New Roman"/>
                  <w:color w:val="000000"/>
                  <w:sz w:val="20"/>
                  <w:szCs w:val="20"/>
                  <w:lang w:eastAsia="de-DE" w:bidi="ar-SA"/>
                </w:rPr>
                <w:t>.</w:t>
              </w:r>
            </w:ins>
          </w:p>
        </w:tc>
        <w:tc>
          <w:tcPr>
            <w:tcW w:w="905" w:type="dxa"/>
            <w:tcPrChange w:id="797" w:author="Irad Ben-Gal" w:date="2020-08-05T18:17:00Z">
              <w:tcPr>
                <w:tcW w:w="905" w:type="dxa"/>
                <w:vAlign w:val="center"/>
              </w:tcPr>
            </w:tcPrChange>
          </w:tcPr>
          <w:p w14:paraId="5971ECF6" w14:textId="675FCC73" w:rsidR="00855A34" w:rsidRPr="00AA1FC5" w:rsidRDefault="00AA1FC5" w:rsidP="00821C88">
            <w:pPr>
              <w:spacing w:before="0" w:after="0" w:line="340" w:lineRule="atLeast"/>
              <w:ind w:left="734" w:hanging="187"/>
              <w:rPr>
                <w:rFonts w:ascii="Palatino Linotype" w:hAnsi="Palatino Linotype"/>
                <w:color w:val="000000"/>
                <w:sz w:val="20"/>
                <w:rPrChange w:id="798" w:author="Irad Ben-Gal" w:date="2020-08-05T18:17:00Z">
                  <w:rPr/>
                </w:rPrChange>
              </w:rPr>
              <w:pPrChange w:id="799" w:author="Irad Ben-Gal" w:date="2020-08-05T18:17:00Z">
                <w:pPr>
                  <w:jc w:val="right"/>
                </w:pPr>
              </w:pPrChange>
            </w:pPr>
            <w:r w:rsidRPr="00AA1FC5">
              <w:rPr>
                <w:rFonts w:ascii="Palatino Linotype" w:hAnsi="Palatino Linotype"/>
                <w:color w:val="000000"/>
                <w:sz w:val="20"/>
                <w:rPrChange w:id="800" w:author="Irad Ben-Gal" w:date="2020-08-05T18:17:00Z">
                  <w:rPr/>
                </w:rPrChange>
              </w:rPr>
              <w:t>(</w:t>
            </w:r>
            <w:r w:rsidR="00484391" w:rsidRPr="00AA1FC5">
              <w:rPr>
                <w:rFonts w:ascii="Palatino Linotype" w:hAnsi="Palatino Linotype"/>
                <w:color w:val="000000"/>
                <w:sz w:val="20"/>
                <w:rPrChange w:id="801" w:author="Irad Ben-Gal" w:date="2020-08-05T18:17:00Z">
                  <w:rPr/>
                </w:rPrChange>
              </w:rPr>
              <w:fldChar w:fldCharType="begin"/>
            </w:r>
            <w:r w:rsidRPr="00AA1FC5">
              <w:rPr>
                <w:rFonts w:ascii="Palatino Linotype" w:hAnsi="Palatino Linotype"/>
                <w:color w:val="000000"/>
                <w:sz w:val="20"/>
                <w:rPrChange w:id="802" w:author="Irad Ben-Gal" w:date="2020-08-05T18:17:00Z">
                  <w:rPr/>
                </w:rPrChange>
              </w:rPr>
              <w:instrText xml:space="preserve"> SEQ Equation \* ARABIC </w:instrText>
            </w:r>
            <w:r w:rsidR="00484391" w:rsidRPr="00AA1FC5">
              <w:rPr>
                <w:rFonts w:ascii="Palatino Linotype" w:hAnsi="Palatino Linotype"/>
                <w:color w:val="000000"/>
                <w:sz w:val="20"/>
                <w:rPrChange w:id="803" w:author="Irad Ben-Gal" w:date="2020-08-05T18:17:00Z">
                  <w:rPr/>
                </w:rPrChange>
              </w:rPr>
              <w:fldChar w:fldCharType="separate"/>
            </w:r>
            <w:r w:rsidR="007E3A74">
              <w:rPr>
                <w:rFonts w:ascii="Palatino Linotype" w:hAnsi="Palatino Linotype"/>
                <w:color w:val="000000"/>
                <w:sz w:val="20"/>
                <w:rPrChange w:id="804" w:author="Irad Ben-Gal" w:date="2020-08-05T18:17:00Z">
                  <w:rPr/>
                </w:rPrChange>
              </w:rPr>
              <w:t>5</w:t>
            </w:r>
            <w:r w:rsidR="00484391" w:rsidRPr="00AA1FC5">
              <w:rPr>
                <w:rFonts w:ascii="Palatino Linotype" w:hAnsi="Palatino Linotype"/>
                <w:color w:val="000000"/>
                <w:sz w:val="20"/>
                <w:rPrChange w:id="805" w:author="Irad Ben-Gal" w:date="2020-08-05T18:17:00Z">
                  <w:rPr/>
                </w:rPrChange>
              </w:rPr>
              <w:fldChar w:fldCharType="end"/>
            </w:r>
            <w:r w:rsidRPr="00AA1FC5">
              <w:rPr>
                <w:rFonts w:ascii="Palatino Linotype" w:hAnsi="Palatino Linotype"/>
                <w:color w:val="000000"/>
                <w:sz w:val="20"/>
                <w:rPrChange w:id="806" w:author="Irad Ben-Gal" w:date="2020-08-05T18:17:00Z">
                  <w:rPr/>
                </w:rPrChange>
              </w:rPr>
              <w:t>)</w:t>
            </w:r>
          </w:p>
        </w:tc>
      </w:tr>
      <w:tr w:rsidR="006906D3" w:rsidRPr="00AA1FC5" w14:paraId="054779DA" w14:textId="77777777" w:rsidTr="002C774B">
        <w:trPr>
          <w:ins w:id="807" w:author="Irad Ben-Gal" w:date="2020-08-05T18:17:00Z"/>
        </w:trPr>
        <w:tc>
          <w:tcPr>
            <w:tcW w:w="8010" w:type="dxa"/>
          </w:tcPr>
          <w:p w14:paraId="47D4203A" w14:textId="77777777" w:rsidR="00E8319B" w:rsidRPr="00AA1FC5" w:rsidRDefault="00E8319B" w:rsidP="00897AEC">
            <w:pPr>
              <w:spacing w:before="0" w:after="0" w:line="340" w:lineRule="atLeast"/>
              <w:rPr>
                <w:ins w:id="808" w:author="Irad Ben-Gal" w:date="2020-08-05T18:17:00Z"/>
                <w:rFonts w:ascii="Palatino Linotype" w:eastAsia="Times New Roman" w:hAnsi="Palatino Linotype" w:cs="Times New Roman"/>
                <w:color w:val="000000"/>
                <w:sz w:val="20"/>
                <w:szCs w:val="20"/>
                <w:lang w:eastAsia="de-DE" w:bidi="ar-SA"/>
              </w:rPr>
            </w:pPr>
          </w:p>
        </w:tc>
        <w:tc>
          <w:tcPr>
            <w:tcW w:w="905" w:type="dxa"/>
          </w:tcPr>
          <w:p w14:paraId="2FE5284A" w14:textId="77777777" w:rsidR="00E8319B" w:rsidRPr="00AA1FC5" w:rsidRDefault="00E8319B" w:rsidP="00821C88">
            <w:pPr>
              <w:spacing w:before="0" w:after="0" w:line="340" w:lineRule="atLeast"/>
              <w:ind w:left="734" w:hanging="187"/>
              <w:rPr>
                <w:ins w:id="809" w:author="Irad Ben-Gal" w:date="2020-08-05T18:17:00Z"/>
                <w:rFonts w:ascii="Palatino Linotype" w:eastAsia="Times New Roman" w:hAnsi="Palatino Linotype" w:cs="Times New Roman"/>
                <w:color w:val="000000"/>
                <w:sz w:val="20"/>
                <w:szCs w:val="20"/>
                <w:lang w:eastAsia="de-DE" w:bidi="ar-SA"/>
              </w:rPr>
            </w:pPr>
          </w:p>
        </w:tc>
      </w:tr>
    </w:tbl>
    <w:p w14:paraId="221A40F1" w14:textId="4348637C" w:rsidR="00AA52B3" w:rsidRPr="00AA1FC5" w:rsidRDefault="00BA6CB1" w:rsidP="00E8319B">
      <w:pPr>
        <w:pStyle w:val="MDPI31text"/>
        <w:pPrChange w:id="810" w:author="Irad Ben-Gal" w:date="2020-08-05T18:17:00Z">
          <w:pPr/>
        </w:pPrChange>
      </w:pPr>
      <w:r w:rsidRPr="00AA1FC5">
        <w:t>Thus, in such a case, one can measure the reduction in the entropy as a function of the variance, which can be better estimated as more realizations are observed. Nonetheless, note that even if the project activities are independent</w:t>
      </w:r>
      <w:r w:rsidR="003F1C6B" w:rsidRPr="00AA1FC5">
        <w:rPr>
          <w:rFonts w:ascii="Times New Roman" w:hint="cs"/>
          <w:sz w:val="22"/>
          <w:rtl/>
          <w:rPrChange w:id="811" w:author="Irad Ben-Gal" w:date="2020-08-05T18:17:00Z">
            <w:rPr>
              <w:rFonts w:hint="cs"/>
              <w:rtl/>
            </w:rPr>
          </w:rPrChange>
        </w:rPr>
        <w:t xml:space="preserve"> </w:t>
      </w:r>
      <w:r w:rsidRPr="00AA1FC5">
        <w:t xml:space="preserve">and their variances </w:t>
      </w:r>
      <w:ins w:id="812" w:author="Irad Ben-Gal" w:date="2020-08-05T18:17:00Z">
        <w:r w:rsidR="00AA1FC5" w:rsidRPr="00AA1FC5">
          <w:t xml:space="preserve">are </w:t>
        </w:r>
      </w:ins>
      <w:r w:rsidRPr="00AA1FC5">
        <w:t xml:space="preserve">known, different paths that share the same activities are not </w:t>
      </w:r>
      <w:r w:rsidRPr="00AA1FC5">
        <w:rPr>
          <w:rPrChange w:id="813" w:author="Irad Ben-Gal" w:date="2020-08-05T18:17:00Z">
            <w:rPr>
              <w:lang w:val="en-GB"/>
            </w:rPr>
          </w:rPrChange>
        </w:rPr>
        <w:t>i.i.d</w:t>
      </w:r>
      <w:ins w:id="814" w:author="Irad Ben-Gal" w:date="2020-08-05T18:17:00Z">
        <w:r w:rsidRPr="00AA1FC5">
          <w:t>.</w:t>
        </w:r>
      </w:ins>
      <w:r w:rsidRPr="00AA1FC5">
        <w:rPr>
          <w:rPrChange w:id="815" w:author="Irad Ben-Gal" w:date="2020-08-05T18:17:00Z">
            <w:rPr>
              <w:lang w:val="en-GB"/>
            </w:rPr>
          </w:rPrChange>
        </w:rPr>
        <w:t xml:space="preserve"> any longer</w:t>
      </w:r>
      <w:del w:id="816" w:author="Irad Ben-Gal" w:date="2020-08-05T18:17:00Z">
        <w:r w:rsidR="007B1B0D">
          <w:rPr>
            <w:lang w:val="en-GB"/>
          </w:rPr>
          <w:delText>,</w:delText>
        </w:r>
      </w:del>
      <w:r w:rsidRPr="00AA1FC5">
        <w:rPr>
          <w:rPrChange w:id="817" w:author="Irad Ben-Gal" w:date="2020-08-05T18:17:00Z">
            <w:rPr>
              <w:lang w:val="en-GB"/>
            </w:rPr>
          </w:rPrChange>
        </w:rPr>
        <w:t xml:space="preserve"> and</w:t>
      </w:r>
      <w:ins w:id="818" w:author="Irad Ben-Gal" w:date="2020-08-05T18:17:00Z">
        <w:r w:rsidR="00323F2B">
          <w:t>,</w:t>
        </w:r>
      </w:ins>
      <w:r w:rsidRPr="00AA1FC5">
        <w:rPr>
          <w:rPrChange w:id="819" w:author="Irad Ben-Gal" w:date="2020-08-05T18:17:00Z">
            <w:rPr>
              <w:lang w:val="en-GB"/>
            </w:rPr>
          </w:rPrChange>
        </w:rPr>
        <w:t xml:space="preserve"> in fact</w:t>
      </w:r>
      <w:ins w:id="820" w:author="Irad Ben-Gal" w:date="2020-08-05T18:17:00Z">
        <w:r w:rsidR="00323F2B">
          <w:t>,</w:t>
        </w:r>
      </w:ins>
      <w:r w:rsidRPr="00AA1FC5">
        <w:rPr>
          <w:rPrChange w:id="821" w:author="Irad Ben-Gal" w:date="2020-08-05T18:17:00Z">
            <w:rPr>
              <w:lang w:val="en-GB"/>
            </w:rPr>
          </w:rPrChange>
        </w:rPr>
        <w:t xml:space="preserve"> might be highly correlated</w:t>
      </w:r>
      <w:r w:rsidR="00AA1FC5" w:rsidRPr="00AA1FC5">
        <w:t>. Hence, the above uncertainty measures cannot be applied in many real-world projects.</w:t>
      </w:r>
    </w:p>
    <w:p w14:paraId="643A1F7C" w14:textId="582FE55F" w:rsidR="00B03C03" w:rsidRPr="00AA1FC5" w:rsidRDefault="007D060E" w:rsidP="0060254A">
      <w:pPr>
        <w:pStyle w:val="MDPI31text"/>
        <w:pPrChange w:id="822" w:author="Irad Ben-Gal" w:date="2020-08-05T18:17:00Z">
          <w:pPr/>
        </w:pPrChange>
      </w:pPr>
      <w:del w:id="823" w:author="Irad Ben-Gal" w:date="2020-08-05T18:17:00Z">
        <w:r>
          <w:lastRenderedPageBreak/>
          <w:delText xml:space="preserve">While </w:delText>
        </w:r>
        <w:r w:rsidRPr="007D060E">
          <w:delText>Marshal-Olkin</w:delText>
        </w:r>
        <w:r>
          <w:delText xml:space="preserve"> </w:delText>
        </w:r>
      </w:del>
      <w:customXmlDelRangeStart w:id="824" w:author="Irad Ben-Gal" w:date="2020-08-05T18:17:00Z"/>
      <w:sdt>
        <w:sdtPr>
          <w:id w:val="-1693457838"/>
          <w:citation/>
        </w:sdtPr>
        <w:sdtEndPr/>
        <w:sdtContent>
          <w:customXmlDelRangeEnd w:id="824"/>
          <w:del w:id="825" w:author="Irad Ben-Gal" w:date="2020-08-05T18:17:00Z">
            <w:r w:rsidR="00484391">
              <w:fldChar w:fldCharType="begin"/>
            </w:r>
            <w:r>
              <w:delInstrText xml:space="preserve"> CITATION Dis67 \l 1033 </w:delInstrText>
            </w:r>
            <w:r w:rsidR="00484391">
              <w:fldChar w:fldCharType="separate"/>
            </w:r>
            <w:r w:rsidR="008667D7" w:rsidRPr="008667D7">
              <w:rPr>
                <w:noProof/>
              </w:rPr>
              <w:delText>[17]</w:delText>
            </w:r>
            <w:r w:rsidR="00484391">
              <w:fldChar w:fldCharType="end"/>
            </w:r>
          </w:del>
          <w:customXmlDelRangeStart w:id="826" w:author="Irad Ben-Gal" w:date="2020-08-05T18:17:00Z"/>
        </w:sdtContent>
      </w:sdt>
      <w:customXmlDelRangeEnd w:id="826"/>
      <w:ins w:id="827" w:author="Irad Ben-Gal" w:date="2020-08-05T18:17:00Z">
        <w:r w:rsidR="00B0002B">
          <w:t xml:space="preserve">Marshall and Olkin </w:t>
        </w:r>
        <w:r w:rsidR="00B0002B">
          <w:fldChar w:fldCharType="begin"/>
        </w:r>
        <w:r w:rsidR="0060254A">
          <w:instrText xml:space="preserve"> ADDIN ZOTERO_ITEM CSL_CITATION {"citationID":"ywizJHmX","properties":{"formattedCitation":"[23]","plainCitation":"[23]","noteIndex":0},"citationItems":[{"id":1714,"uris":["http://zotero.org/users/131170/items/G9RJKMFE"],"uri":["http://zotero.org/users/131170/items/G9RJKMFE"],"itemData":{"id":1714,"type":"article-journal","container-title":"Journal of the American Statistical Association","ISSN":"0162-1459","issue":"317","journalAbbreviation":"Journal of the American Statistical Association","note":"publisher: Taylor &amp; Francis Group","page":"30-44","title":"A multivariate exponential distribution","volume":"62","author":[{"family":"Marshall","given":"Albert W"},{"family":"Olkin","given":"Ingram"}],"issued":{"date-parts":[["1967"]]}}}],"schema":"https://github.com/citation-style-language/schema/raw/master/csl-citation.json"} </w:instrText>
        </w:r>
        <w:r w:rsidR="00B0002B">
          <w:fldChar w:fldCharType="separate"/>
        </w:r>
        <w:r w:rsidR="0060254A" w:rsidRPr="0060254A">
          <w:t>[23]</w:t>
        </w:r>
        <w:r w:rsidR="00B0002B">
          <w:fldChar w:fldCharType="end"/>
        </w:r>
      </w:ins>
      <w:r w:rsidR="00B0002B">
        <w:t xml:space="preserve"> </w:t>
      </w:r>
      <w:r w:rsidR="00EE3FC2" w:rsidRPr="00AA1FC5">
        <w:t xml:space="preserve">suggested a closed-form distribution for the sum of </w:t>
      </w:r>
      <w:r w:rsidR="00EE3FC2" w:rsidRPr="00AA1FC5">
        <w:rPr>
          <w:rPrChange w:id="828" w:author="Irad Ben-Gal" w:date="2020-08-05T18:17:00Z">
            <w:rPr>
              <w:lang w:val="en-GB"/>
            </w:rPr>
          </w:rPrChange>
        </w:rPr>
        <w:t>a few</w:t>
      </w:r>
      <w:r w:rsidR="00A706CB" w:rsidRPr="00AA1FC5">
        <w:t xml:space="preserve"> positively correlated Gaussian terms, this result cannot be extended to a large number of terms. Thus, in the general case, a direct approach cannot be applied to obtain </w:t>
      </w:r>
      <m:oMath>
        <m:sSub>
          <m:sSubPr>
            <m:ctrlPr>
              <w:del w:id="829" w:author="Irad Ben-Gal" w:date="2020-08-05T18:17:00Z">
                <w:rPr>
                  <w:rFonts w:ascii="Cambria Math" w:hAnsi="Cambria Math"/>
                  <w:i/>
                  <w:iCs/>
                </w:rPr>
              </w:del>
            </m:ctrlPr>
          </m:sSubPr>
          <m:e>
            <m:r>
              <w:del w:id="830" w:author="Irad Ben-Gal" w:date="2020-08-05T18:17:00Z">
                <w:rPr>
                  <w:rFonts w:ascii="Cambria Math" w:hAnsi="Cambria Math"/>
                </w:rPr>
                <m:t>p</m:t>
              </w:del>
            </m:r>
          </m:e>
          <m:sub>
            <m:r>
              <w:del w:id="831" w:author="Irad Ben-Gal" w:date="2020-08-05T18:17:00Z">
                <m:rPr>
                  <m:sty m:val="p"/>
                </m:rPr>
                <w:rPr>
                  <w:rFonts w:ascii="Cambria Math" w:hAnsi="Cambria Math"/>
                </w:rPr>
                <m:t>t</m:t>
              </w:del>
            </m:r>
          </m:sub>
        </m:sSub>
        <m:sSub>
          <m:sSubPr>
            <m:ctrlPr>
              <w:ins w:id="832" w:author="Irad Ben-Gal" w:date="2020-08-05T18:17:00Z">
                <w:rPr>
                  <w:rFonts w:ascii="Cambria Math" w:hAnsi="Cambria Math"/>
                  <w:i/>
                  <w:iCs/>
                </w:rPr>
              </w:ins>
            </m:ctrlPr>
          </m:sSubPr>
          <m:e>
            <m:r>
              <w:ins w:id="833" w:author="Irad Ben-Gal" w:date="2020-08-05T18:17:00Z">
                <w:rPr>
                  <w:rFonts w:ascii="Cambria Math" w:hAnsi="Cambria Math"/>
                </w:rPr>
                <m:t>p</m:t>
              </w:ins>
            </m:r>
          </m:e>
          <m:sub>
            <m:r>
              <w:ins w:id="834" w:author="Irad Ben-Gal" w:date="2020-08-05T18:17:00Z">
                <m:rPr>
                  <m:sty m:val="p"/>
                </m:rPr>
                <w:rPr>
                  <w:rFonts w:ascii="Symbol" w:hAnsi="Symbol"/>
                </w:rPr>
                <w:sym w:font="Symbol" w:char="F074"/>
              </w:ins>
            </m:r>
          </m:sub>
        </m:sSub>
      </m:oMath>
      <w:r w:rsidR="00A706CB" w:rsidRPr="00AA1FC5">
        <w:rPr>
          <w:rFonts w:eastAsiaTheme="minorEastAsia"/>
          <w:iCs/>
        </w:rPr>
        <w:t xml:space="preserve"> analytically</w:t>
      </w:r>
      <w:r w:rsidR="00780B18" w:rsidRPr="00AA1FC5">
        <w:t>,</w:t>
      </w:r>
      <w:r w:rsidR="00913091" w:rsidRPr="00AA1FC5">
        <w:rPr>
          <w:rPrChange w:id="835" w:author="Irad Ben-Gal" w:date="2020-08-05T18:17:00Z">
            <w:rPr>
              <w:lang w:val="en-GB"/>
            </w:rPr>
          </w:rPrChange>
        </w:rPr>
        <w:t xml:space="preserve"> as </w:t>
      </w:r>
      <m:oMath>
        <m:sSub>
          <m:sSubPr>
            <m:ctrlPr>
              <w:rPr>
                <w:rFonts w:ascii="Cambria Math" w:hAnsi="Cambria Math"/>
              </w:rPr>
            </m:ctrlPr>
          </m:sSubPr>
          <m:e>
            <m:r>
              <w:rPr>
                <w:rFonts w:ascii="Cambria Math" w:hAnsi="Cambria Math"/>
              </w:rPr>
              <m:t>z</m:t>
            </m:r>
          </m:e>
          <m:sub>
            <m:r>
              <m:rPr>
                <m:sty m:val="p"/>
              </m:rPr>
              <w:rPr>
                <w:rFonts w:ascii="Cambria Math" w:hAnsi="Cambria Math"/>
              </w:rPr>
              <m:t>max</m:t>
            </m:r>
          </m:sub>
        </m:sSub>
      </m:oMath>
      <w:r w:rsidR="00204D09" w:rsidRPr="00AA1FC5">
        <w:rPr>
          <w:rPrChange w:id="836" w:author="Irad Ben-Gal" w:date="2020-08-05T18:17:00Z">
            <w:rPr>
              <w:lang w:val="en-GB"/>
            </w:rPr>
          </w:rPrChange>
        </w:rPr>
        <w:t xml:space="preserve"> itself is the outcome of a stochastic process that can be determined for specific cases only. </w:t>
      </w:r>
      <w:del w:id="837" w:author="Irad Ben-Gal" w:date="2020-08-05T18:17:00Z">
        <w:r w:rsidR="00C055F0">
          <w:rPr>
            <w:lang w:val="en-GB"/>
          </w:rPr>
          <w:delText>And, in</w:delText>
        </w:r>
      </w:del>
      <w:ins w:id="838" w:author="Irad Ben-Gal" w:date="2020-08-05T18:17:00Z">
        <w:r w:rsidR="00AA1FC5" w:rsidRPr="00AA1FC5">
          <w:t>In</w:t>
        </w:r>
      </w:ins>
      <w:r w:rsidR="00AA1FC5" w:rsidRPr="00AA1FC5">
        <w:rPr>
          <w:rPrChange w:id="839" w:author="Irad Ben-Gal" w:date="2020-08-05T18:17:00Z">
            <w:rPr>
              <w:lang w:val="en-GB"/>
            </w:rPr>
          </w:rPrChange>
        </w:rPr>
        <w:t xml:space="preserve"> </w:t>
      </w:r>
      <w:r w:rsidR="00204D09" w:rsidRPr="00AA1FC5">
        <w:rPr>
          <w:rPrChange w:id="840" w:author="Irad Ben-Gal" w:date="2020-08-05T18:17:00Z">
            <w:rPr>
              <w:lang w:val="en-GB"/>
            </w:rPr>
          </w:rPrChange>
        </w:rPr>
        <w:t>general, no closed-form expression can be</w:t>
      </w:r>
      <w:r w:rsidR="00C055F0" w:rsidRPr="00AA1FC5">
        <w:rPr>
          <w:rPrChange w:id="841" w:author="Irad Ben-Gal" w:date="2020-08-05T18:17:00Z">
            <w:rPr>
              <w:lang w:val="en-GB"/>
            </w:rPr>
          </w:rPrChange>
        </w:rPr>
        <w:t xml:space="preserve"> derived analytically for the entropy of such a random variable.</w:t>
      </w:r>
    </w:p>
    <w:p w14:paraId="24D6D242" w14:textId="378D236C" w:rsidR="007745C1" w:rsidRPr="00AA1FC5" w:rsidRDefault="00C1012E" w:rsidP="00232125">
      <w:pPr>
        <w:pStyle w:val="MDPI31text"/>
        <w:pPrChange w:id="842" w:author="Irad Ben-Gal" w:date="2020-08-05T18:17:00Z">
          <w:pPr/>
        </w:pPrChange>
      </w:pPr>
      <w:r w:rsidRPr="00AA1FC5">
        <w:t>A practical approach is to use a Monte Carlo simulation to numerically estimate the project duration’s probability function,</w:t>
      </w:r>
      <m:oMath>
        <m:r>
          <w:rPr>
            <w:rFonts w:ascii="Cambria Math" w:hAnsi="Cambria Math"/>
          </w:rPr>
          <m:t xml:space="preserve"> </m:t>
        </m:r>
        <m:sSub>
          <m:sSubPr>
            <m:ctrlPr>
              <w:del w:id="843" w:author="Irad Ben-Gal" w:date="2020-08-05T18:17:00Z">
                <w:rPr>
                  <w:rFonts w:ascii="Cambria Math" w:hAnsi="Cambria Math"/>
                  <w:i/>
                </w:rPr>
              </w:del>
            </m:ctrlPr>
          </m:sSubPr>
          <m:e>
            <m:acc>
              <m:accPr>
                <m:chr m:val="̃"/>
                <m:ctrlPr>
                  <w:del w:id="844" w:author="Irad Ben-Gal" w:date="2020-08-05T18:17:00Z">
                    <w:rPr>
                      <w:rFonts w:ascii="Cambria Math" w:hAnsi="Cambria Math"/>
                      <w:i/>
                    </w:rPr>
                  </w:del>
                </m:ctrlPr>
              </m:accPr>
              <m:e>
                <m:r>
                  <w:del w:id="845" w:author="Irad Ben-Gal" w:date="2020-08-05T18:17:00Z">
                    <w:rPr>
                      <w:rFonts w:ascii="Cambria Math" w:hAnsi="Cambria Math"/>
                    </w:rPr>
                    <m:t>p</m:t>
                  </w:del>
                </m:r>
              </m:e>
            </m:acc>
          </m:e>
          <m:sub>
            <m:r>
              <w:del w:id="846" w:author="Irad Ben-Gal" w:date="2020-08-05T18:17:00Z">
                <m:rPr>
                  <m:sty m:val="p"/>
                </m:rPr>
                <w:rPr>
                  <w:rFonts w:ascii="Cambria Math" w:hAnsi="Cambria Math"/>
                </w:rPr>
                <m:t>t</m:t>
              </w:del>
            </m:r>
          </m:sub>
        </m:sSub>
        <m:sSub>
          <m:sSubPr>
            <m:ctrlPr>
              <w:ins w:id="847" w:author="Irad Ben-Gal" w:date="2020-08-05T18:17:00Z">
                <w:rPr>
                  <w:rFonts w:ascii="Cambria Math" w:hAnsi="Cambria Math"/>
                  <w:i/>
                </w:rPr>
              </w:ins>
            </m:ctrlPr>
          </m:sSubPr>
          <m:e>
            <m:acc>
              <m:accPr>
                <m:chr m:val="̃"/>
                <m:ctrlPr>
                  <w:ins w:id="848" w:author="Irad Ben-Gal" w:date="2020-08-05T18:17:00Z">
                    <w:rPr>
                      <w:rFonts w:ascii="Cambria Math" w:hAnsi="Cambria Math"/>
                      <w:i/>
                    </w:rPr>
                  </w:ins>
                </m:ctrlPr>
              </m:accPr>
              <m:e>
                <m:r>
                  <w:ins w:id="849" w:author="Irad Ben-Gal" w:date="2020-08-05T18:17:00Z">
                    <w:rPr>
                      <w:rFonts w:ascii="Cambria Math" w:hAnsi="Cambria Math"/>
                    </w:rPr>
                    <m:t>p</m:t>
                  </w:ins>
                </m:r>
              </m:e>
            </m:acc>
          </m:e>
          <m:sub>
            <m:r>
              <w:ins w:id="850" w:author="Irad Ben-Gal" w:date="2020-08-05T18:17:00Z">
                <m:rPr>
                  <m:sty m:val="p"/>
                </m:rPr>
                <w:rPr>
                  <w:rFonts w:ascii="Symbol" w:hAnsi="Symbol"/>
                </w:rPr>
                <w:sym w:font="Symbol" w:char="F074"/>
              </w:ins>
            </m:r>
          </m:sub>
        </m:sSub>
      </m:oMath>
      <w:ins w:id="851" w:author="Irad Ben-Gal" w:date="2020-08-05T18:17:00Z">
        <w:r w:rsidR="00323F2B">
          <w:t>,</w:t>
        </w:r>
      </w:ins>
      <w:r w:rsidR="00323F2B">
        <w:t xml:space="preserve"> </w:t>
      </w:r>
      <w:r w:rsidR="00C055F0" w:rsidRPr="00AA1FC5">
        <w:t xml:space="preserve">and its related entropy. This is obtained by simulating enough realizations, estimating the project duration </w:t>
      </w:r>
      <w:del w:id="852" w:author="Irad Ben-Gal" w:date="2020-08-05T18:17:00Z">
        <w:r w:rsidR="00B03C03">
          <w:delText>per</w:delText>
        </w:r>
      </w:del>
      <w:ins w:id="853" w:author="Irad Ben-Gal" w:date="2020-08-05T18:17:00Z">
        <w:r w:rsidR="00323F2B">
          <w:t>for</w:t>
        </w:r>
      </w:ins>
      <w:r w:rsidR="00323F2B" w:rsidRPr="00AA1FC5">
        <w:t xml:space="preserve"> </w:t>
      </w:r>
      <w:r w:rsidR="00C055F0" w:rsidRPr="00AA1FC5">
        <w:t xml:space="preserve">each realization, and counting the number of instances </w:t>
      </w:r>
      <m:oMath>
        <m:sSub>
          <m:sSubPr>
            <m:ctrlPr>
              <w:del w:id="854" w:author="Irad Ben-Gal" w:date="2020-08-05T18:17:00Z">
                <w:rPr>
                  <w:rFonts w:ascii="Cambria Math" w:hAnsi="Cambria Math"/>
                  <w:i/>
                  <w:iCs/>
                </w:rPr>
              </w:del>
            </m:ctrlPr>
          </m:sSubPr>
          <m:e>
            <m:r>
              <w:del w:id="855" w:author="Irad Ben-Gal" w:date="2020-08-05T18:17:00Z">
                <w:rPr>
                  <w:rFonts w:ascii="Cambria Math" w:hAnsi="Cambria Math"/>
                </w:rPr>
                <m:t>c</m:t>
              </w:del>
            </m:r>
          </m:e>
          <m:sub>
            <m:r>
              <w:del w:id="856" w:author="Irad Ben-Gal" w:date="2020-08-05T18:17:00Z">
                <m:rPr>
                  <m:sty m:val="p"/>
                </m:rPr>
                <w:rPr>
                  <w:rFonts w:ascii="Cambria Math" w:hAnsi="Cambria Math"/>
                </w:rPr>
                <m:t>t</m:t>
              </w:del>
            </m:r>
          </m:sub>
        </m:sSub>
        <m:sSub>
          <m:sSubPr>
            <m:ctrlPr>
              <w:ins w:id="857" w:author="Irad Ben-Gal" w:date="2020-08-05T18:17:00Z">
                <w:rPr>
                  <w:rFonts w:ascii="Cambria Math" w:hAnsi="Cambria Math"/>
                  <w:i/>
                  <w:iCs/>
                </w:rPr>
              </w:ins>
            </m:ctrlPr>
          </m:sSubPr>
          <m:e>
            <m:r>
              <w:ins w:id="858" w:author="Irad Ben-Gal" w:date="2020-08-05T18:17:00Z">
                <w:rPr>
                  <w:rFonts w:ascii="Cambria Math" w:hAnsi="Cambria Math"/>
                </w:rPr>
                <m:t>c</m:t>
              </w:ins>
            </m:r>
          </m:e>
          <m:sub>
            <m:r>
              <w:ins w:id="859" w:author="Irad Ben-Gal" w:date="2020-08-05T18:17:00Z">
                <m:rPr>
                  <m:sty m:val="p"/>
                </m:rPr>
                <w:rPr>
                  <w:rFonts w:ascii="Symbol" w:hAnsi="Symbol"/>
                </w:rPr>
                <w:sym w:font="Symbol" w:char="F074"/>
              </w:ins>
            </m:r>
          </m:sub>
        </m:sSub>
      </m:oMath>
      <w:r w:rsidR="00B03C03" w:rsidRPr="00AA1FC5">
        <w:t xml:space="preserve"> for which the project duration is within the range </w:t>
      </w:r>
      <m:oMath>
        <m:r>
          <w:del w:id="860" w:author="Irad Ben-Gal" w:date="2020-08-05T18:17:00Z">
            <m:rPr>
              <m:sty m:val="p"/>
            </m:rPr>
            <w:rPr>
              <w:rFonts w:ascii="Cambria Math" w:hAnsi="Cambria Math"/>
              <w:szCs w:val="20"/>
            </w:rPr>
            <m:t>∆</m:t>
          </w:del>
        </m:r>
        <m:r>
          <w:del w:id="861" w:author="Irad Ben-Gal" w:date="2020-08-05T18:17:00Z">
            <m:rPr>
              <m:sty m:val="p"/>
            </m:rPr>
            <w:rPr>
              <w:rFonts w:ascii="Cambria Math" w:hAnsi="Cambria Math"/>
            </w:rPr>
            <m:t>t</m:t>
          </w:del>
        </m:r>
      </m:oMath>
      <w:del w:id="862" w:author="Irad Ben-Gal" w:date="2020-08-05T18:17:00Z">
        <w:r w:rsidR="00B03C03">
          <w:delText>.</w:delText>
        </w:r>
      </w:del>
      <m:oMath>
        <m:r>
          <w:ins w:id="863" w:author="Irad Ben-Gal" w:date="2020-08-05T18:17:00Z">
            <m:rPr>
              <m:sty m:val="p"/>
            </m:rPr>
            <w:rPr>
              <w:rFonts w:ascii="Cambria Math" w:hAnsi="Cambria Math"/>
              <w:szCs w:val="20"/>
            </w:rPr>
            <m:t>∆</m:t>
          </w:ins>
        </m:r>
        <m:r>
          <w:ins w:id="864" w:author="Irad Ben-Gal" w:date="2020-08-05T18:17:00Z">
            <m:rPr>
              <m:sty m:val="p"/>
            </m:rPr>
            <w:rPr>
              <w:rFonts w:ascii="Symbol" w:hAnsi="Symbol"/>
            </w:rPr>
            <w:sym w:font="Symbol" w:char="F074"/>
          </w:ins>
        </m:r>
      </m:oMath>
      <w:ins w:id="865" w:author="Irad Ben-Gal" w:date="2020-08-05T18:17:00Z">
        <w:r w:rsidR="00DE1BF1" w:rsidRPr="00AA1FC5">
          <w:t>.</w:t>
        </w:r>
      </w:ins>
      <w:r w:rsidR="00DE1BF1" w:rsidRPr="00AA1FC5">
        <w:t xml:space="preserve"> The duration probability is then simply estimated by its frequency</w:t>
      </w:r>
      <w:del w:id="866" w:author="Irad Ben-Gal" w:date="2020-08-05T18:17:00Z">
        <w:r w:rsidR="00B45729">
          <w:delText>,</w:delText>
        </w:r>
      </w:del>
      <w:r w:rsidR="00DE1BF1" w:rsidRPr="00AA1FC5">
        <w:t xml:space="preserve"> as follows:</w:t>
      </w:r>
    </w:p>
    <w:tbl>
      <w:tblPr>
        <w:tblW w:w="9630" w:type="dxa"/>
        <w:tblLook w:val="04A0" w:firstRow="1" w:lastRow="0" w:firstColumn="1" w:lastColumn="0" w:noHBand="0" w:noVBand="1"/>
        <w:tblPrChange w:id="867" w:author="Irad Ben-Gal" w:date="2020-08-05T18:17:00Z">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15"/>
        <w:gridCol w:w="8010"/>
        <w:gridCol w:w="905"/>
        <w:tblGridChange w:id="868">
          <w:tblGrid>
            <w:gridCol w:w="715"/>
            <w:gridCol w:w="8010"/>
            <w:gridCol w:w="905"/>
          </w:tblGrid>
        </w:tblGridChange>
      </w:tblGrid>
      <w:tr w:rsidR="006906D3" w:rsidRPr="00AA1FC5" w14:paraId="3A794D6E" w14:textId="77777777" w:rsidTr="002C774B">
        <w:tc>
          <w:tcPr>
            <w:tcW w:w="715" w:type="dxa"/>
            <w:tcPrChange w:id="869" w:author="Irad Ben-Gal" w:date="2020-08-05T18:17:00Z">
              <w:tcPr>
                <w:tcW w:w="715" w:type="dxa"/>
              </w:tcPr>
            </w:tcPrChange>
          </w:tcPr>
          <w:p w14:paraId="604CEB44" w14:textId="77777777" w:rsidR="00105989" w:rsidRPr="00AA1FC5" w:rsidRDefault="00105989" w:rsidP="00940792">
            <w:pPr>
              <w:spacing w:before="0" w:after="0" w:line="240" w:lineRule="auto"/>
            </w:pPr>
          </w:p>
        </w:tc>
        <w:tc>
          <w:tcPr>
            <w:tcW w:w="8010" w:type="dxa"/>
            <w:tcPrChange w:id="870" w:author="Irad Ben-Gal" w:date="2020-08-05T18:17:00Z">
              <w:tcPr>
                <w:tcW w:w="8010" w:type="dxa"/>
              </w:tcPr>
            </w:tcPrChange>
          </w:tcPr>
          <w:p w14:paraId="01EA7FE0" w14:textId="3C94B37C" w:rsidR="00105989" w:rsidRPr="00897AEC" w:rsidRDefault="00105989" w:rsidP="00940792">
            <w:pPr>
              <w:spacing w:before="0" w:after="0" w:line="240" w:lineRule="auto"/>
              <w:rPr>
                <w:i/>
                <w:rPrChange w:id="871" w:author="Irad Ben-Gal" w:date="2020-08-05T18:17:00Z">
                  <w:rPr/>
                </w:rPrChange>
              </w:rPr>
            </w:pPr>
            <m:oMathPara>
              <m:oMath>
                <m:r>
                  <w:del w:id="872" w:author="Irad Ben-Gal" w:date="2020-08-05T18:17:00Z">
                    <w:rPr>
                      <w:rFonts w:ascii="Cambria Math" w:hAnsi="Cambria Math"/>
                      <w:sz w:val="24"/>
                      <w:szCs w:val="24"/>
                    </w:rPr>
                    <m:t xml:space="preserve"> </m:t>
                  </w:del>
                </m:r>
                <m:sSub>
                  <m:sSubPr>
                    <m:ctrlPr>
                      <w:del w:id="873" w:author="Irad Ben-Gal" w:date="2020-08-05T18:17:00Z">
                        <w:rPr>
                          <w:rFonts w:ascii="Cambria Math" w:hAnsi="Cambria Math"/>
                          <w:i/>
                        </w:rPr>
                      </w:del>
                    </m:ctrlPr>
                  </m:sSubPr>
                  <m:e>
                    <m:acc>
                      <m:accPr>
                        <m:chr m:val="̃"/>
                        <m:ctrlPr>
                          <w:del w:id="874" w:author="Irad Ben-Gal" w:date="2020-08-05T18:17:00Z">
                            <w:rPr>
                              <w:rFonts w:ascii="Cambria Math" w:hAnsi="Cambria Math"/>
                              <w:i/>
                            </w:rPr>
                          </w:del>
                        </m:ctrlPr>
                      </m:accPr>
                      <m:e>
                        <m:r>
                          <w:del w:id="875" w:author="Irad Ben-Gal" w:date="2020-08-05T18:17:00Z">
                            <w:rPr>
                              <w:rFonts w:ascii="Cambria Math" w:hAnsi="Cambria Math"/>
                            </w:rPr>
                            <m:t>p</m:t>
                          </w:del>
                        </m:r>
                      </m:e>
                    </m:acc>
                  </m:e>
                  <m:sub>
                    <m:r>
                      <w:del w:id="876" w:author="Irad Ben-Gal" w:date="2020-08-05T18:17:00Z">
                        <m:rPr>
                          <m:sty m:val="p"/>
                        </m:rPr>
                        <w:rPr>
                          <w:rFonts w:ascii="Cambria Math" w:hAnsi="Cambria Math"/>
                        </w:rPr>
                        <m:t>t</m:t>
                      </w:del>
                    </m:r>
                  </m:sub>
                </m:sSub>
                <m:r>
                  <w:del w:id="877" w:author="Irad Ben-Gal" w:date="2020-08-05T18:17:00Z">
                    <m:rPr>
                      <m:sty m:val="p"/>
                    </m:rPr>
                    <w:rPr>
                      <w:rFonts w:ascii="Cambria Math" w:hAnsi="Cambria Math"/>
                      <w:color w:val="000000" w:themeColor="text1"/>
                    </w:rPr>
                    <m:t>=</m:t>
                  </w:del>
                </m:r>
                <m:f>
                  <m:fPr>
                    <m:ctrlPr>
                      <w:del w:id="878" w:author="Irad Ben-Gal" w:date="2020-08-05T18:17:00Z">
                        <w:rPr>
                          <w:rFonts w:ascii="Cambria Math" w:hAnsi="Cambria Math"/>
                          <w:color w:val="000000" w:themeColor="text1"/>
                        </w:rPr>
                      </w:del>
                    </m:ctrlPr>
                  </m:fPr>
                  <m:num>
                    <m:sSub>
                      <m:sSubPr>
                        <m:ctrlPr>
                          <w:del w:id="879" w:author="Irad Ben-Gal" w:date="2020-08-05T18:17:00Z">
                            <w:rPr>
                              <w:rFonts w:ascii="Cambria Math" w:hAnsi="Cambria Math"/>
                              <w:color w:val="000000" w:themeColor="text1"/>
                            </w:rPr>
                          </w:del>
                        </m:ctrlPr>
                      </m:sSubPr>
                      <m:e>
                        <m:r>
                          <w:del w:id="880" w:author="Irad Ben-Gal" w:date="2020-08-05T18:17:00Z">
                            <w:rPr>
                              <w:rFonts w:ascii="Cambria Math" w:hAnsi="Cambria Math"/>
                              <w:color w:val="000000" w:themeColor="text1"/>
                            </w:rPr>
                            <m:t>c</m:t>
                          </w:del>
                        </m:r>
                      </m:e>
                      <m:sub>
                        <m:r>
                          <w:del w:id="881" w:author="Irad Ben-Gal" w:date="2020-08-05T18:17:00Z">
                            <m:rPr>
                              <m:sty m:val="p"/>
                            </m:rPr>
                            <w:rPr>
                              <w:rFonts w:ascii="Cambria Math" w:hAnsi="Cambria Math"/>
                            </w:rPr>
                            <m:t>t</m:t>
                          </w:del>
                        </m:r>
                      </m:sub>
                    </m:sSub>
                  </m:num>
                  <m:den>
                    <m:r>
                      <w:del w:id="882" w:author="Irad Ben-Gal" w:date="2020-08-05T18:17:00Z">
                        <w:rPr>
                          <w:rFonts w:ascii="Cambria Math" w:hAnsi="Cambria Math"/>
                          <w:color w:val="000000" w:themeColor="text1"/>
                        </w:rPr>
                        <m:t>R</m:t>
                      </w:del>
                    </m:r>
                  </m:den>
                </m:f>
                <m:r>
                  <w:ins w:id="883" w:author="Irad Ben-Gal" w:date="2020-08-05T18:17:00Z">
                    <m:rPr>
                      <m:sty m:val="p"/>
                    </m:rPr>
                    <w:rPr>
                      <w:rFonts w:ascii="Cambria Math" w:hAnsi="Cambria Math"/>
                      <w:szCs w:val="24"/>
                    </w:rPr>
                    <m:t xml:space="preserve"> </m:t>
                  </w:ins>
                </m:r>
                <m:sSub>
                  <m:sSubPr>
                    <m:ctrlPr>
                      <w:ins w:id="884" w:author="Irad Ben-Gal" w:date="2020-08-05T18:17:00Z">
                        <w:rPr>
                          <w:rFonts w:ascii="Cambria Math" w:hAnsi="Cambria Math"/>
                          <w:i/>
                        </w:rPr>
                      </w:ins>
                    </m:ctrlPr>
                  </m:sSubPr>
                  <m:e>
                    <m:acc>
                      <m:accPr>
                        <m:chr m:val="̃"/>
                        <m:ctrlPr>
                          <w:ins w:id="885" w:author="Irad Ben-Gal" w:date="2020-08-05T18:17:00Z">
                            <w:rPr>
                              <w:rFonts w:ascii="Cambria Math" w:hAnsi="Cambria Math"/>
                              <w:i/>
                            </w:rPr>
                          </w:ins>
                        </m:ctrlPr>
                      </m:accPr>
                      <m:e>
                        <m:r>
                          <w:ins w:id="886" w:author="Irad Ben-Gal" w:date="2020-08-05T18:17:00Z">
                            <w:rPr>
                              <w:rFonts w:ascii="Cambria Math" w:hAnsi="Cambria Math"/>
                            </w:rPr>
                            <m:t>p</m:t>
                          </w:ins>
                        </m:r>
                      </m:e>
                    </m:acc>
                  </m:e>
                  <m:sub>
                    <m:r>
                      <w:ins w:id="887" w:author="Irad Ben-Gal" w:date="2020-08-05T18:17:00Z">
                        <w:rPr>
                          <w:rFonts w:ascii="Cambria Math" w:hAnsi="Cambria Math"/>
                          <w:i/>
                        </w:rPr>
                        <w:sym w:font="Symbol" w:char="F074"/>
                      </w:ins>
                    </m:r>
                  </m:sub>
                </m:sSub>
                <m:r>
                  <w:ins w:id="888" w:author="Irad Ben-Gal" w:date="2020-08-05T18:17:00Z">
                    <w:rPr>
                      <w:rFonts w:ascii="Cambria Math" w:hAnsi="Cambria Math"/>
                      <w:color w:val="000000" w:themeColor="text1"/>
                    </w:rPr>
                    <m:t>=</m:t>
                  </w:ins>
                </m:r>
                <m:f>
                  <m:fPr>
                    <m:ctrlPr>
                      <w:ins w:id="889" w:author="Irad Ben-Gal" w:date="2020-08-05T18:17:00Z">
                        <w:rPr>
                          <w:rFonts w:ascii="Cambria Math" w:hAnsi="Cambria Math"/>
                          <w:i/>
                          <w:color w:val="000000" w:themeColor="text1"/>
                        </w:rPr>
                      </w:ins>
                    </m:ctrlPr>
                  </m:fPr>
                  <m:num>
                    <m:sSub>
                      <m:sSubPr>
                        <m:ctrlPr>
                          <w:ins w:id="890" w:author="Irad Ben-Gal" w:date="2020-08-05T18:17:00Z">
                            <w:rPr>
                              <w:rFonts w:ascii="Cambria Math" w:hAnsi="Cambria Math"/>
                              <w:i/>
                              <w:color w:val="000000" w:themeColor="text1"/>
                            </w:rPr>
                          </w:ins>
                        </m:ctrlPr>
                      </m:sSubPr>
                      <m:e>
                        <m:r>
                          <w:ins w:id="891" w:author="Irad Ben-Gal" w:date="2020-08-05T18:17:00Z">
                            <w:rPr>
                              <w:rFonts w:ascii="Cambria Math" w:hAnsi="Cambria Math"/>
                              <w:color w:val="000000" w:themeColor="text1"/>
                            </w:rPr>
                            <m:t>c</m:t>
                          </w:ins>
                        </m:r>
                      </m:e>
                      <m:sub>
                        <m:r>
                          <w:ins w:id="892" w:author="Irad Ben-Gal" w:date="2020-08-05T18:17:00Z">
                            <w:rPr>
                              <w:rFonts w:ascii="Cambria Math" w:hAnsi="Cambria Math"/>
                              <w:i/>
                            </w:rPr>
                            <w:sym w:font="Symbol" w:char="F074"/>
                          </w:ins>
                        </m:r>
                      </m:sub>
                    </m:sSub>
                  </m:num>
                  <m:den>
                    <m:r>
                      <w:ins w:id="893" w:author="Irad Ben-Gal" w:date="2020-08-05T18:17:00Z">
                        <w:rPr>
                          <w:rFonts w:ascii="Cambria Math" w:hAnsi="Cambria Math"/>
                          <w:color w:val="000000" w:themeColor="text1"/>
                        </w:rPr>
                        <m:t>R</m:t>
                      </w:ins>
                    </m:r>
                  </m:den>
                </m:f>
                <m:r>
                  <w:ins w:id="894" w:author="Irad Ben-Gal" w:date="2020-08-05T18:17:00Z">
                    <w:rPr>
                      <w:rFonts w:ascii="Cambria Math" w:hAnsi="Cambria Math"/>
                      <w:color w:val="000000" w:themeColor="text1"/>
                    </w:rPr>
                    <m:t>.</m:t>
                  </w:ins>
                </m:r>
              </m:oMath>
            </m:oMathPara>
          </w:p>
        </w:tc>
        <w:tc>
          <w:tcPr>
            <w:tcW w:w="905" w:type="dxa"/>
            <w:tcPrChange w:id="895" w:author="Irad Ben-Gal" w:date="2020-08-05T18:17:00Z">
              <w:tcPr>
                <w:tcW w:w="905" w:type="dxa"/>
                <w:vAlign w:val="center"/>
              </w:tcPr>
            </w:tcPrChange>
          </w:tcPr>
          <w:p w14:paraId="1C3864A2" w14:textId="488A0699" w:rsidR="00105989" w:rsidRPr="00AA1FC5" w:rsidRDefault="00AA1FC5" w:rsidP="00940792">
            <w:pPr>
              <w:spacing w:before="0" w:after="0" w:line="240" w:lineRule="auto"/>
              <w:jc w:val="right"/>
            </w:pPr>
            <w:r w:rsidRPr="00AA1FC5">
              <w:t>(</w:t>
            </w:r>
            <w:r w:rsidR="00484391" w:rsidRPr="00AA1FC5">
              <w:fldChar w:fldCharType="begin"/>
            </w:r>
            <w:r w:rsidRPr="00AA1FC5">
              <w:instrText xml:space="preserve"> SEQ Equation \* ARABIC </w:instrText>
            </w:r>
            <w:r w:rsidR="00484391" w:rsidRPr="00AA1FC5">
              <w:fldChar w:fldCharType="separate"/>
            </w:r>
            <w:r w:rsidR="007E3A74">
              <w:rPr>
                <w:noProof/>
              </w:rPr>
              <w:t>6</w:t>
            </w:r>
            <w:r w:rsidR="00484391" w:rsidRPr="00AA1FC5">
              <w:fldChar w:fldCharType="end"/>
            </w:r>
            <w:r w:rsidRPr="00AA1FC5">
              <w:t>)</w:t>
            </w:r>
          </w:p>
        </w:tc>
      </w:tr>
    </w:tbl>
    <w:p w14:paraId="5A9C56BE" w14:textId="0764E52A" w:rsidR="00B34BCF" w:rsidRPr="00AA1FC5" w:rsidRDefault="00144FEF" w:rsidP="002C774B">
      <w:pPr>
        <w:pStyle w:val="MDPI31text"/>
        <w:rPr>
          <w:rFonts w:ascii="Cambria Math" w:hAnsi="Cambria Math"/>
        </w:rPr>
        <w:pPrChange w:id="896" w:author="Irad Ben-Gal" w:date="2020-08-05T18:17:00Z">
          <w:pPr/>
        </w:pPrChange>
      </w:pPr>
      <w:r w:rsidRPr="00AA1FC5">
        <w:t xml:space="preserve">The estimated entropy of the project duration at a given inspection time </w:t>
      </w:r>
      <m:oMath>
        <m:r>
          <w:rPr>
            <w:rFonts w:ascii="Cambria Math" w:hAnsi="Cambria Math"/>
          </w:rPr>
          <m:t>t</m:t>
        </m:r>
      </m:oMath>
      <w:r w:rsidRPr="00AA1FC5">
        <w:rPr>
          <w:i/>
          <w:iCs/>
        </w:rPr>
        <w:t xml:space="preserve">, </w:t>
      </w:r>
      <w:r w:rsidRPr="00AA1FC5">
        <w:t>denoted by</w:t>
      </w:r>
      <w:r w:rsidRPr="00AA1FC5">
        <w:rPr>
          <w:i/>
          <w:iCs/>
        </w:rPr>
        <w:t xml:space="preserve"> </w:t>
      </w:r>
      <m:oMath>
        <m:sSub>
          <m:sSubPr>
            <m:ctrlPr>
              <w:rPr>
                <w:rFonts w:ascii="Cambria Math" w:hAnsi="Cambria Math"/>
                <w:i/>
                <w:iCs/>
              </w:rPr>
            </m:ctrlPr>
          </m:sSubPr>
          <m:e>
            <m:r>
              <w:rPr>
                <w:rFonts w:ascii="Cambria Math" w:hAnsi="Cambria Math"/>
              </w:rPr>
              <m:t>H</m:t>
            </m:r>
          </m:e>
          <m:sub>
            <m:r>
              <w:rPr>
                <w:rFonts w:ascii="Cambria Math" w:hAnsi="Cambria Math"/>
              </w:rPr>
              <m:t>t</m:t>
            </m:r>
          </m:sub>
        </m:sSub>
      </m:oMath>
      <w:r w:rsidRPr="00AA1FC5">
        <w:rPr>
          <w:rFonts w:eastAsiaTheme="minorEastAsia"/>
          <w:i/>
        </w:rPr>
        <w:t>,</w:t>
      </w:r>
      <w:r w:rsidR="003D5794" w:rsidRPr="00AA1FC5">
        <w:t xml:space="preserve"> can be derived by plugging</w:t>
      </w:r>
      <m:oMath>
        <m:r>
          <w:rPr>
            <w:rFonts w:ascii="Cambria Math" w:hAnsi="Cambria Math"/>
          </w:rPr>
          <m:t xml:space="preserve"> </m:t>
        </m:r>
        <m:acc>
          <m:accPr>
            <m:chr m:val="̃"/>
            <m:ctrlPr>
              <w:del w:id="897" w:author="Irad Ben-Gal" w:date="2020-08-05T18:17:00Z">
                <w:rPr>
                  <w:rFonts w:ascii="Cambria Math" w:hAnsi="Cambria Math"/>
                  <w:color w:val="000000" w:themeColor="text1"/>
                </w:rPr>
              </w:del>
            </m:ctrlPr>
          </m:accPr>
          <m:e>
            <m:sSub>
              <m:sSubPr>
                <m:ctrlPr>
                  <w:del w:id="898" w:author="Irad Ben-Gal" w:date="2020-08-05T18:17:00Z">
                    <w:rPr>
                      <w:rFonts w:ascii="Cambria Math" w:hAnsi="Cambria Math"/>
                      <w:color w:val="000000" w:themeColor="text1"/>
                    </w:rPr>
                  </w:del>
                </m:ctrlPr>
              </m:sSubPr>
              <m:e>
                <m:r>
                  <w:del w:id="899" w:author="Irad Ben-Gal" w:date="2020-08-05T18:17:00Z">
                    <w:rPr>
                      <w:rFonts w:ascii="Cambria Math" w:hAnsi="Cambria Math"/>
                      <w:color w:val="000000" w:themeColor="text1"/>
                    </w:rPr>
                    <m:t>p</m:t>
                  </w:del>
                </m:r>
              </m:e>
              <m:sub>
                <m:r>
                  <w:del w:id="900" w:author="Irad Ben-Gal" w:date="2020-08-05T18:17:00Z">
                    <m:rPr>
                      <m:sty m:val="p"/>
                    </m:rPr>
                    <w:rPr>
                      <w:rFonts w:ascii="Cambria Math" w:hAnsi="Cambria Math"/>
                    </w:rPr>
                    <m:t>t</m:t>
                  </w:del>
                </m:r>
              </m:sub>
            </m:sSub>
          </m:e>
        </m:acc>
        <m:acc>
          <m:accPr>
            <m:chr m:val="̃"/>
            <m:ctrlPr>
              <w:ins w:id="901" w:author="Irad Ben-Gal" w:date="2020-08-05T18:17:00Z">
                <w:rPr>
                  <w:rFonts w:ascii="Cambria Math" w:hAnsi="Cambria Math"/>
                  <w:color w:val="000000" w:themeColor="text1"/>
                </w:rPr>
              </w:ins>
            </m:ctrlPr>
          </m:accPr>
          <m:e>
            <m:sSub>
              <m:sSubPr>
                <m:ctrlPr>
                  <w:ins w:id="902" w:author="Irad Ben-Gal" w:date="2020-08-05T18:17:00Z">
                    <w:rPr>
                      <w:rFonts w:ascii="Cambria Math" w:hAnsi="Cambria Math"/>
                      <w:color w:val="000000" w:themeColor="text1"/>
                    </w:rPr>
                  </w:ins>
                </m:ctrlPr>
              </m:sSubPr>
              <m:e>
                <m:r>
                  <w:ins w:id="903" w:author="Irad Ben-Gal" w:date="2020-08-05T18:17:00Z">
                    <w:rPr>
                      <w:rFonts w:ascii="Cambria Math" w:hAnsi="Cambria Math"/>
                      <w:color w:val="000000" w:themeColor="text1"/>
                    </w:rPr>
                    <m:t>p</m:t>
                  </w:ins>
                </m:r>
              </m:e>
              <m:sub>
                <m:r>
                  <w:ins w:id="904" w:author="Irad Ben-Gal" w:date="2020-08-05T18:17:00Z">
                    <m:rPr>
                      <m:sty m:val="p"/>
                    </m:rPr>
                    <w:rPr>
                      <w:rFonts w:ascii="Symbol" w:hAnsi="Symbol"/>
                    </w:rPr>
                    <w:sym w:font="Symbol" w:char="F074"/>
                  </w:ins>
                </m:r>
              </m:sub>
            </m:sSub>
          </m:e>
        </m:acc>
      </m:oMath>
      <w:r w:rsidR="003D5794" w:rsidRPr="00AA1FC5">
        <w:rPr>
          <w:rFonts w:ascii="Cambria Math" w:hAnsi="Cambria Math"/>
        </w:rPr>
        <w:t xml:space="preserve"> </w:t>
      </w:r>
      <w:r w:rsidR="005F4F5F" w:rsidRPr="00AA1FC5">
        <w:t xml:space="preserve">into Equation </w:t>
      </w:r>
      <w:r w:rsidR="00484391" w:rsidRPr="00AA1FC5">
        <w:fldChar w:fldCharType="begin"/>
      </w:r>
      <w:r w:rsidR="005F4F5F" w:rsidRPr="00AA1FC5">
        <w:instrText xml:space="preserve"> REF _Ref420683336 \h </w:instrText>
      </w:r>
      <w:r w:rsidR="00484391" w:rsidRPr="00AA1FC5">
        <w:fldChar w:fldCharType="separate"/>
      </w:r>
      <w:r w:rsidR="007E3A74" w:rsidRPr="00AA1FC5">
        <w:rPr>
          <w:szCs w:val="20"/>
          <w:lang w:bidi="ar-SA"/>
        </w:rPr>
        <w:t>(</w:t>
      </w:r>
      <w:r w:rsidR="007E3A74">
        <w:rPr>
          <w:noProof/>
          <w:szCs w:val="20"/>
          <w:lang w:bidi="ar-SA"/>
        </w:rPr>
        <w:t>2</w:t>
      </w:r>
      <w:r w:rsidR="007E3A74" w:rsidRPr="00AA1FC5">
        <w:rPr>
          <w:szCs w:val="20"/>
          <w:lang w:bidi="ar-SA"/>
        </w:rPr>
        <w:t>)</w:t>
      </w:r>
      <w:r w:rsidR="00484391" w:rsidRPr="00AA1FC5">
        <w:fldChar w:fldCharType="end"/>
      </w:r>
      <w:del w:id="905" w:author="Irad Ben-Gal" w:date="2020-08-05T18:17:00Z">
        <w:r w:rsidR="00F764AF">
          <w:rPr>
            <w:rFonts w:ascii="Cambria Math" w:hAnsi="Cambria Math"/>
          </w:rPr>
          <w:delText>,</w:delText>
        </w:r>
      </w:del>
      <w:ins w:id="906" w:author="Irad Ben-Gal" w:date="2020-08-05T18:17:00Z">
        <w:r w:rsidR="00323F2B">
          <w:t xml:space="preserve"> as follows:</w:t>
        </w:r>
      </w:ins>
    </w:p>
    <w:tbl>
      <w:tblPr>
        <w:tblW w:w="9630" w:type="dxa"/>
        <w:tblLook w:val="04A0" w:firstRow="1" w:lastRow="0" w:firstColumn="1" w:lastColumn="0" w:noHBand="0" w:noVBand="1"/>
        <w:tblPrChange w:id="907" w:author="Irad Ben-Gal" w:date="2020-08-05T18:17:00Z">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15"/>
        <w:gridCol w:w="8010"/>
        <w:gridCol w:w="905"/>
        <w:tblGridChange w:id="908">
          <w:tblGrid>
            <w:gridCol w:w="715"/>
            <w:gridCol w:w="8010"/>
            <w:gridCol w:w="905"/>
          </w:tblGrid>
        </w:tblGridChange>
      </w:tblGrid>
      <w:tr w:rsidR="006906D3" w:rsidRPr="00AA1FC5" w14:paraId="345E4C2D" w14:textId="77777777" w:rsidTr="002C774B">
        <w:tc>
          <w:tcPr>
            <w:tcW w:w="715" w:type="dxa"/>
            <w:tcPrChange w:id="909" w:author="Irad Ben-Gal" w:date="2020-08-05T18:17:00Z">
              <w:tcPr>
                <w:tcW w:w="715" w:type="dxa"/>
              </w:tcPr>
            </w:tcPrChange>
          </w:tcPr>
          <w:p w14:paraId="3AB89270" w14:textId="77777777" w:rsidR="00105989" w:rsidRPr="00AA1FC5" w:rsidRDefault="00105989" w:rsidP="00940792">
            <w:pPr>
              <w:spacing w:before="0" w:after="0" w:line="240" w:lineRule="auto"/>
            </w:pPr>
          </w:p>
        </w:tc>
        <w:tc>
          <w:tcPr>
            <w:tcW w:w="8010" w:type="dxa"/>
            <w:tcPrChange w:id="910" w:author="Irad Ben-Gal" w:date="2020-08-05T18:17:00Z">
              <w:tcPr>
                <w:tcW w:w="8010" w:type="dxa"/>
              </w:tcPr>
            </w:tcPrChange>
          </w:tcPr>
          <w:p w14:paraId="55D69D3D" w14:textId="44B831E8" w:rsidR="00105989" w:rsidRPr="00897AEC" w:rsidRDefault="00105989" w:rsidP="00940792">
            <w:pPr>
              <w:spacing w:before="0" w:after="0" w:line="240" w:lineRule="auto"/>
              <w:rPr>
                <w:i/>
                <w:rPrChange w:id="911" w:author="Irad Ben-Gal" w:date="2020-08-05T18:17:00Z">
                  <w:rPr/>
                </w:rPrChange>
              </w:rPr>
            </w:pPr>
            <m:oMathPara>
              <m:oMath>
                <m:r>
                  <w:del w:id="912" w:author="Irad Ben-Gal" w:date="2020-08-05T18:17:00Z">
                    <w:rPr>
                      <w:rFonts w:ascii="Cambria Math" w:hAnsi="Cambria Math"/>
                      <w:sz w:val="24"/>
                      <w:szCs w:val="24"/>
                    </w:rPr>
                    <m:t xml:space="preserve"> </m:t>
                  </w:del>
                </m:r>
                <m:sSub>
                  <m:sSubPr>
                    <m:ctrlPr>
                      <w:del w:id="913" w:author="Irad Ben-Gal" w:date="2020-08-05T18:17:00Z">
                        <w:rPr>
                          <w:rFonts w:ascii="Cambria Math" w:hAnsi="Cambria Math"/>
                          <w:i/>
                          <w:iCs/>
                        </w:rPr>
                      </w:del>
                    </m:ctrlPr>
                  </m:sSubPr>
                  <m:e>
                    <m:acc>
                      <m:accPr>
                        <m:chr m:val="̃"/>
                        <m:ctrlPr>
                          <w:del w:id="914" w:author="Irad Ben-Gal" w:date="2020-08-05T18:17:00Z">
                            <w:rPr>
                              <w:rFonts w:ascii="Cambria Math" w:hAnsi="Cambria Math"/>
                              <w:i/>
                            </w:rPr>
                          </w:del>
                        </m:ctrlPr>
                      </m:accPr>
                      <m:e>
                        <m:r>
                          <w:del w:id="915" w:author="Irad Ben-Gal" w:date="2020-08-05T18:17:00Z">
                            <w:rPr>
                              <w:rFonts w:ascii="Cambria Math" w:hAnsi="Cambria Math"/>
                            </w:rPr>
                            <m:t>H</m:t>
                          </w:del>
                        </m:r>
                      </m:e>
                    </m:acc>
                  </m:e>
                  <m:sub>
                    <m:r>
                      <w:del w:id="916" w:author="Irad Ben-Gal" w:date="2020-08-05T18:17:00Z">
                        <w:rPr>
                          <w:rFonts w:ascii="Cambria Math" w:hAnsi="Cambria Math"/>
                        </w:rPr>
                        <m:t>t</m:t>
                      </w:del>
                    </m:r>
                  </m:sub>
                </m:sSub>
                <m:r>
                  <w:del w:id="917" w:author="Irad Ben-Gal" w:date="2020-08-05T18:17:00Z">
                    <m:rPr>
                      <m:sty m:val="p"/>
                    </m:rPr>
                    <w:rPr>
                      <w:rFonts w:ascii="Cambria Math" w:hAnsi="Cambria Math"/>
                    </w:rPr>
                    <m:t xml:space="preserve"> </m:t>
                  </w:del>
                </m:r>
                <m:r>
                  <w:del w:id="918" w:author="Irad Ben-Gal" w:date="2020-08-05T18:17:00Z">
                    <m:rPr>
                      <m:sty m:val="p"/>
                    </m:rPr>
                    <w:rPr>
                      <w:rFonts w:ascii="Cambria Math" w:hAnsi="Cambria Math"/>
                    </w:rPr>
                    <m:t>º</m:t>
                  </w:del>
                </m:r>
                <m:sSub>
                  <m:sSubPr>
                    <m:ctrlPr>
                      <w:del w:id="919" w:author="Irad Ben-Gal" w:date="2020-08-05T18:17:00Z">
                        <w:rPr>
                          <w:rFonts w:ascii="Cambria Math" w:hAnsi="Cambria Math"/>
                          <w:i/>
                          <w:iCs/>
                        </w:rPr>
                      </w:del>
                    </m:ctrlPr>
                  </m:sSubPr>
                  <m:e>
                    <m:acc>
                      <m:accPr>
                        <m:chr m:val="̃"/>
                        <m:ctrlPr>
                          <w:del w:id="920" w:author="Irad Ben-Gal" w:date="2020-08-05T18:17:00Z">
                            <w:rPr>
                              <w:rFonts w:ascii="Cambria Math" w:hAnsi="Cambria Math"/>
                              <w:i/>
                            </w:rPr>
                          </w:del>
                        </m:ctrlPr>
                      </m:accPr>
                      <m:e>
                        <m:r>
                          <w:del w:id="921" w:author="Irad Ben-Gal" w:date="2020-08-05T18:17:00Z">
                            <w:rPr>
                              <w:rFonts w:ascii="Cambria Math" w:hAnsi="Cambria Math"/>
                            </w:rPr>
                            <m:t>H</m:t>
                          </w:del>
                        </m:r>
                      </m:e>
                    </m:acc>
                  </m:e>
                  <m:sub>
                    <m:r>
                      <w:del w:id="922" w:author="Irad Ben-Gal" w:date="2020-08-05T18:17:00Z">
                        <w:rPr>
                          <w:rFonts w:ascii="Cambria Math" w:hAnsi="Cambria Math"/>
                        </w:rPr>
                        <m:t>t</m:t>
                      </w:del>
                    </m:r>
                  </m:sub>
                </m:sSub>
                <m:d>
                  <m:dPr>
                    <m:ctrlPr>
                      <w:del w:id="923" w:author="Irad Ben-Gal" w:date="2020-08-05T18:17:00Z">
                        <w:rPr>
                          <w:rFonts w:ascii="Cambria Math" w:eastAsiaTheme="minorEastAsia" w:hAnsi="Cambria Math"/>
                          <w:i/>
                        </w:rPr>
                      </w:del>
                    </m:ctrlPr>
                  </m:dPr>
                  <m:e>
                    <m:r>
                      <w:del w:id="924" w:author="Irad Ben-Gal" w:date="2020-08-05T18:17:00Z">
                        <w:rPr>
                          <w:rFonts w:ascii="Cambria Math" w:eastAsiaTheme="minorEastAsia" w:hAnsi="Cambria Math"/>
                        </w:rPr>
                        <m:t>X</m:t>
                      </w:del>
                    </m:r>
                  </m:e>
                </m:d>
                <m:r>
                  <w:del w:id="925" w:author="Irad Ben-Gal" w:date="2020-08-05T18:17:00Z">
                    <m:rPr>
                      <m:sty m:val="p"/>
                    </m:rPr>
                    <w:rPr>
                      <w:rFonts w:ascii="Cambria Math" w:hAnsi="Cambria Math"/>
                    </w:rPr>
                    <m:t>=-</m:t>
                  </w:del>
                </m:r>
                <m:nary>
                  <m:naryPr>
                    <m:chr m:val="∑"/>
                    <m:limLoc m:val="undOvr"/>
                    <m:ctrlPr>
                      <w:del w:id="926" w:author="Irad Ben-Gal" w:date="2020-08-05T18:17:00Z">
                        <w:rPr>
                          <w:rFonts w:ascii="Cambria Math" w:hAnsi="Cambria Math"/>
                        </w:rPr>
                      </w:del>
                    </m:ctrlPr>
                  </m:naryPr>
                  <m:sub>
                    <m:r>
                      <w:del w:id="927" w:author="Irad Ben-Gal" w:date="2020-08-05T18:17:00Z">
                        <m:rPr>
                          <m:sty m:val="p"/>
                        </m:rPr>
                        <w:rPr>
                          <w:rFonts w:ascii="Cambria Math" w:hAnsi="Cambria Math"/>
                        </w:rPr>
                        <m:t>t</m:t>
                      </w:del>
                    </m:r>
                    <m:r>
                      <w:del w:id="928" w:author="Irad Ben-Gal" w:date="2020-08-05T18:17:00Z">
                        <w:rPr>
                          <w:rFonts w:ascii="Cambria Math" w:hAnsi="Cambria Math"/>
                        </w:rPr>
                        <m:t>=1</m:t>
                      </w:del>
                    </m:r>
                  </m:sub>
                  <m:sup>
                    <m:r>
                      <w:del w:id="929" w:author="Irad Ben-Gal" w:date="2020-08-05T18:17:00Z">
                        <w:rPr>
                          <w:rFonts w:ascii="Cambria Math" w:hAnsi="Cambria Math"/>
                        </w:rPr>
                        <m:t>T</m:t>
                      </w:del>
                    </m:r>
                  </m:sup>
                  <m:e>
                    <m:sSub>
                      <m:sSubPr>
                        <m:ctrlPr>
                          <w:del w:id="930" w:author="Irad Ben-Gal" w:date="2020-08-05T18:17:00Z">
                            <w:rPr>
                              <w:rFonts w:ascii="Cambria Math" w:hAnsi="Cambria Math"/>
                              <w:i/>
                            </w:rPr>
                          </w:del>
                        </m:ctrlPr>
                      </m:sSubPr>
                      <m:e>
                        <m:acc>
                          <m:accPr>
                            <m:chr m:val="̃"/>
                            <m:ctrlPr>
                              <w:del w:id="931" w:author="Irad Ben-Gal" w:date="2020-08-05T18:17:00Z">
                                <w:rPr>
                                  <w:rFonts w:ascii="Cambria Math" w:hAnsi="Cambria Math"/>
                                  <w:i/>
                                </w:rPr>
                              </w:del>
                            </m:ctrlPr>
                          </m:accPr>
                          <m:e>
                            <m:r>
                              <w:del w:id="932" w:author="Irad Ben-Gal" w:date="2020-08-05T18:17:00Z">
                                <w:rPr>
                                  <w:rFonts w:ascii="Cambria Math" w:hAnsi="Cambria Math"/>
                                </w:rPr>
                                <m:t>p</m:t>
                              </w:del>
                            </m:r>
                          </m:e>
                        </m:acc>
                      </m:e>
                      <m:sub>
                        <m:r>
                          <w:del w:id="933" w:author="Irad Ben-Gal" w:date="2020-08-05T18:17:00Z">
                            <m:rPr>
                              <m:sty m:val="p"/>
                            </m:rPr>
                            <w:rPr>
                              <w:rFonts w:ascii="Cambria Math" w:hAnsi="Cambria Math"/>
                            </w:rPr>
                            <m:t>t</m:t>
                          </w:del>
                        </m:r>
                      </m:sub>
                    </m:sSub>
                    <m:func>
                      <m:funcPr>
                        <m:ctrlPr>
                          <w:del w:id="934" w:author="Irad Ben-Gal" w:date="2020-08-05T18:17:00Z">
                            <w:rPr>
                              <w:rFonts w:ascii="Cambria Math" w:hAnsi="Cambria Math"/>
                            </w:rPr>
                          </w:del>
                        </m:ctrlPr>
                      </m:funcPr>
                      <m:fName>
                        <m:r>
                          <w:del w:id="935" w:author="Irad Ben-Gal" w:date="2020-08-05T18:17:00Z">
                            <m:rPr>
                              <m:sty m:val="p"/>
                            </m:rPr>
                            <w:rPr>
                              <w:rFonts w:ascii="Cambria Math" w:hAnsi="Cambria Math"/>
                            </w:rPr>
                            <m:t>log</m:t>
                          </w:del>
                        </m:r>
                      </m:fName>
                      <m:e>
                        <m:d>
                          <m:dPr>
                            <m:ctrlPr>
                              <w:del w:id="936" w:author="Irad Ben-Gal" w:date="2020-08-05T18:17:00Z">
                                <w:rPr>
                                  <w:rFonts w:ascii="Cambria Math" w:hAnsi="Cambria Math"/>
                                </w:rPr>
                              </w:del>
                            </m:ctrlPr>
                          </m:dPr>
                          <m:e>
                            <m:sSub>
                              <m:sSubPr>
                                <m:ctrlPr>
                                  <w:del w:id="937" w:author="Irad Ben-Gal" w:date="2020-08-05T18:17:00Z">
                                    <w:rPr>
                                      <w:rFonts w:ascii="Cambria Math" w:hAnsi="Cambria Math"/>
                                      <w:i/>
                                    </w:rPr>
                                  </w:del>
                                </m:ctrlPr>
                              </m:sSubPr>
                              <m:e>
                                <m:acc>
                                  <m:accPr>
                                    <m:chr m:val="̃"/>
                                    <m:ctrlPr>
                                      <w:del w:id="938" w:author="Irad Ben-Gal" w:date="2020-08-05T18:17:00Z">
                                        <w:rPr>
                                          <w:rFonts w:ascii="Cambria Math" w:hAnsi="Cambria Math"/>
                                          <w:i/>
                                        </w:rPr>
                                      </w:del>
                                    </m:ctrlPr>
                                  </m:accPr>
                                  <m:e>
                                    <m:r>
                                      <w:del w:id="939" w:author="Irad Ben-Gal" w:date="2020-08-05T18:17:00Z">
                                        <w:rPr>
                                          <w:rFonts w:ascii="Cambria Math" w:hAnsi="Cambria Math"/>
                                        </w:rPr>
                                        <m:t>p</m:t>
                                      </w:del>
                                    </m:r>
                                  </m:e>
                                </m:acc>
                              </m:e>
                              <m:sub>
                                <m:r>
                                  <w:del w:id="940" w:author="Irad Ben-Gal" w:date="2020-08-05T18:17:00Z">
                                    <m:rPr>
                                      <m:sty m:val="p"/>
                                    </m:rPr>
                                    <w:rPr>
                                      <w:rFonts w:ascii="Cambria Math" w:hAnsi="Cambria Math"/>
                                    </w:rPr>
                                    <m:t>t</m:t>
                                  </w:del>
                                </m:r>
                              </m:sub>
                            </m:sSub>
                            <m:r>
                              <w:del w:id="941" w:author="Irad Ben-Gal" w:date="2020-08-05T18:17:00Z">
                                <m:rPr>
                                  <m:sty m:val="p"/>
                                </m:rPr>
                                <w:rPr>
                                  <w:rFonts w:ascii="Cambria Math" w:hAnsi="Cambria Math"/>
                                </w:rPr>
                                <m:t xml:space="preserve"> </m:t>
                              </w:del>
                            </m:r>
                          </m:e>
                        </m:d>
                      </m:e>
                    </m:func>
                  </m:e>
                </m:nary>
                <m:r>
                  <w:ins w:id="942" w:author="Irad Ben-Gal" w:date="2020-08-05T18:17:00Z">
                    <w:rPr>
                      <w:rFonts w:ascii="Cambria Math" w:hAnsi="Cambria Math"/>
                    </w:rPr>
                    <m:t xml:space="preserve"> </m:t>
                  </w:ins>
                </m:r>
                <m:sSub>
                  <m:sSubPr>
                    <m:ctrlPr>
                      <w:ins w:id="943" w:author="Irad Ben-Gal" w:date="2020-08-05T18:17:00Z">
                        <w:rPr>
                          <w:rFonts w:ascii="Cambria Math" w:hAnsi="Cambria Math"/>
                          <w:i/>
                          <w:iCs/>
                        </w:rPr>
                      </w:ins>
                    </m:ctrlPr>
                  </m:sSubPr>
                  <m:e>
                    <m:acc>
                      <m:accPr>
                        <m:chr m:val="̃"/>
                        <m:ctrlPr>
                          <w:ins w:id="944" w:author="Irad Ben-Gal" w:date="2020-08-05T18:17:00Z">
                            <w:rPr>
                              <w:rFonts w:ascii="Cambria Math" w:hAnsi="Cambria Math"/>
                              <w:i/>
                              <w:iCs/>
                            </w:rPr>
                          </w:ins>
                        </m:ctrlPr>
                      </m:accPr>
                      <m:e>
                        <m:r>
                          <w:ins w:id="945" w:author="Irad Ben-Gal" w:date="2020-08-05T18:17:00Z">
                            <w:rPr>
                              <w:rFonts w:ascii="Cambria Math" w:hAnsi="Cambria Math"/>
                            </w:rPr>
                            <m:t>H</m:t>
                          </w:ins>
                        </m:r>
                      </m:e>
                    </m:acc>
                  </m:e>
                  <m:sub>
                    <m:r>
                      <w:ins w:id="946" w:author="Irad Ben-Gal" w:date="2020-08-05T18:17:00Z">
                        <w:rPr>
                          <w:rFonts w:ascii="Cambria Math" w:hAnsi="Cambria Math"/>
                        </w:rPr>
                        <m:t>t</m:t>
                      </w:ins>
                    </m:r>
                  </m:sub>
                </m:sSub>
                <m:r>
                  <w:ins w:id="947" w:author="Irad Ben-Gal" w:date="2020-08-05T18:17:00Z">
                    <w:rPr>
                      <w:rFonts w:ascii="Cambria Math" w:hAnsi="Cambria Math"/>
                    </w:rPr>
                    <m:t xml:space="preserve"> </m:t>
                  </w:ins>
                </m:r>
                <m:r>
                  <w:ins w:id="948" w:author="Irad Ben-Gal" w:date="2020-08-05T18:17:00Z">
                    <w:rPr>
                      <w:rFonts w:ascii="Cambria Math" w:hAnsi="Cambria Math"/>
                      <w:i/>
                      <w:iCs/>
                    </w:rPr>
                    <w:sym w:font="Symbol" w:char="F0BA"/>
                  </w:ins>
                </m:r>
                <m:sSub>
                  <m:sSubPr>
                    <m:ctrlPr>
                      <w:ins w:id="949" w:author="Irad Ben-Gal" w:date="2020-08-05T18:17:00Z">
                        <w:rPr>
                          <w:rFonts w:ascii="Cambria Math" w:hAnsi="Cambria Math"/>
                          <w:i/>
                          <w:iCs/>
                        </w:rPr>
                      </w:ins>
                    </m:ctrlPr>
                  </m:sSubPr>
                  <m:e>
                    <m:acc>
                      <m:accPr>
                        <m:chr m:val="̃"/>
                        <m:ctrlPr>
                          <w:ins w:id="950" w:author="Irad Ben-Gal" w:date="2020-08-05T18:17:00Z">
                            <w:rPr>
                              <w:rFonts w:ascii="Cambria Math" w:hAnsi="Cambria Math"/>
                              <w:i/>
                              <w:iCs/>
                            </w:rPr>
                          </w:ins>
                        </m:ctrlPr>
                      </m:accPr>
                      <m:e>
                        <m:r>
                          <w:ins w:id="951" w:author="Irad Ben-Gal" w:date="2020-08-05T18:17:00Z">
                            <w:rPr>
                              <w:rFonts w:ascii="Cambria Math" w:hAnsi="Cambria Math"/>
                            </w:rPr>
                            <m:t>H</m:t>
                          </w:ins>
                        </m:r>
                      </m:e>
                    </m:acc>
                  </m:e>
                  <m:sub>
                    <m:r>
                      <w:ins w:id="952" w:author="Irad Ben-Gal" w:date="2020-08-05T18:17:00Z">
                        <w:rPr>
                          <w:rFonts w:ascii="Cambria Math" w:hAnsi="Cambria Math"/>
                        </w:rPr>
                        <m:t>t</m:t>
                      </w:ins>
                    </m:r>
                  </m:sub>
                </m:sSub>
                <m:d>
                  <m:dPr>
                    <m:ctrlPr>
                      <w:ins w:id="953" w:author="Irad Ben-Gal" w:date="2020-08-05T18:17:00Z">
                        <w:rPr>
                          <w:rFonts w:ascii="Cambria Math" w:eastAsiaTheme="minorEastAsia" w:hAnsi="Cambria Math"/>
                          <w:i/>
                          <w:iCs/>
                        </w:rPr>
                      </w:ins>
                    </m:ctrlPr>
                  </m:dPr>
                  <m:e>
                    <m:r>
                      <w:ins w:id="954" w:author="Irad Ben-Gal" w:date="2020-08-05T18:17:00Z">
                        <w:rPr>
                          <w:rFonts w:ascii="Cambria Math" w:eastAsiaTheme="minorEastAsia" w:hAnsi="Cambria Math"/>
                        </w:rPr>
                        <m:t>X</m:t>
                      </w:ins>
                    </m:r>
                  </m:e>
                </m:d>
                <m:r>
                  <w:ins w:id="955" w:author="Irad Ben-Gal" w:date="2020-08-05T18:17:00Z">
                    <w:rPr>
                      <w:rFonts w:ascii="Cambria Math" w:hAnsi="Cambria Math"/>
                    </w:rPr>
                    <m:t>=-</m:t>
                  </w:ins>
                </m:r>
                <m:nary>
                  <m:naryPr>
                    <m:chr m:val="∑"/>
                    <m:limLoc m:val="undOvr"/>
                    <m:ctrlPr>
                      <w:ins w:id="956" w:author="Irad Ben-Gal" w:date="2020-08-05T18:17:00Z">
                        <w:rPr>
                          <w:rFonts w:ascii="Cambria Math" w:hAnsi="Cambria Math"/>
                          <w:i/>
                          <w:iCs/>
                        </w:rPr>
                      </w:ins>
                    </m:ctrlPr>
                  </m:naryPr>
                  <m:sub>
                    <m:r>
                      <w:ins w:id="957" w:author="Irad Ben-Gal" w:date="2020-08-05T18:17:00Z">
                        <w:rPr>
                          <w:rFonts w:ascii="Cambria Math" w:hAnsi="Cambria Math"/>
                          <w:i/>
                          <w:iCs/>
                        </w:rPr>
                        <w:sym w:font="Symbol" w:char="F074"/>
                      </w:ins>
                    </m:r>
                    <m:r>
                      <w:ins w:id="958" w:author="Irad Ben-Gal" w:date="2020-08-05T18:17:00Z">
                        <w:rPr>
                          <w:rFonts w:ascii="Cambria Math" w:hAnsi="Cambria Math"/>
                        </w:rPr>
                        <m:t>=1</m:t>
                      </w:ins>
                    </m:r>
                  </m:sub>
                  <m:sup>
                    <m:r>
                      <w:ins w:id="959" w:author="Irad Ben-Gal" w:date="2020-08-05T18:17:00Z">
                        <w:rPr>
                          <w:rFonts w:ascii="Cambria Math" w:hAnsi="Cambria Math"/>
                        </w:rPr>
                        <m:t>T</m:t>
                      </w:ins>
                    </m:r>
                  </m:sup>
                  <m:e>
                    <m:sSub>
                      <m:sSubPr>
                        <m:ctrlPr>
                          <w:ins w:id="960" w:author="Irad Ben-Gal" w:date="2020-08-05T18:17:00Z">
                            <w:rPr>
                              <w:rFonts w:ascii="Cambria Math" w:hAnsi="Cambria Math"/>
                              <w:i/>
                              <w:iCs/>
                            </w:rPr>
                          </w:ins>
                        </m:ctrlPr>
                      </m:sSubPr>
                      <m:e>
                        <m:acc>
                          <m:accPr>
                            <m:chr m:val="̃"/>
                            <m:ctrlPr>
                              <w:ins w:id="961" w:author="Irad Ben-Gal" w:date="2020-08-05T18:17:00Z">
                                <w:rPr>
                                  <w:rFonts w:ascii="Cambria Math" w:hAnsi="Cambria Math"/>
                                  <w:i/>
                                  <w:iCs/>
                                </w:rPr>
                              </w:ins>
                            </m:ctrlPr>
                          </m:accPr>
                          <m:e>
                            <m:r>
                              <w:ins w:id="962" w:author="Irad Ben-Gal" w:date="2020-08-05T18:17:00Z">
                                <w:rPr>
                                  <w:rFonts w:ascii="Cambria Math" w:hAnsi="Cambria Math"/>
                                </w:rPr>
                                <m:t>p</m:t>
                              </w:ins>
                            </m:r>
                          </m:e>
                        </m:acc>
                      </m:e>
                      <m:sub>
                        <m:r>
                          <w:ins w:id="963" w:author="Irad Ben-Gal" w:date="2020-08-05T18:17:00Z">
                            <w:rPr>
                              <w:rFonts w:ascii="Cambria Math" w:hAnsi="Cambria Math"/>
                              <w:i/>
                              <w:iCs/>
                            </w:rPr>
                            <w:sym w:font="Symbol" w:char="F074"/>
                          </w:ins>
                        </m:r>
                      </m:sub>
                    </m:sSub>
                    <m:func>
                      <m:funcPr>
                        <m:ctrlPr>
                          <w:ins w:id="964" w:author="Irad Ben-Gal" w:date="2020-08-05T18:17:00Z">
                            <w:rPr>
                              <w:rFonts w:ascii="Cambria Math" w:hAnsi="Cambria Math"/>
                              <w:i/>
                              <w:iCs/>
                            </w:rPr>
                          </w:ins>
                        </m:ctrlPr>
                      </m:funcPr>
                      <m:fName>
                        <m:r>
                          <w:ins w:id="965" w:author="Irad Ben-Gal" w:date="2020-08-05T18:17:00Z">
                            <w:rPr>
                              <w:rFonts w:ascii="Cambria Math" w:hAnsi="Cambria Math"/>
                            </w:rPr>
                            <m:t>log</m:t>
                          </w:ins>
                        </m:r>
                      </m:fName>
                      <m:e>
                        <m:d>
                          <m:dPr>
                            <m:ctrlPr>
                              <w:ins w:id="966" w:author="Irad Ben-Gal" w:date="2020-08-05T18:17:00Z">
                                <w:rPr>
                                  <w:rFonts w:ascii="Cambria Math" w:hAnsi="Cambria Math"/>
                                  <w:i/>
                                  <w:iCs/>
                                </w:rPr>
                              </w:ins>
                            </m:ctrlPr>
                          </m:dPr>
                          <m:e>
                            <m:sSub>
                              <m:sSubPr>
                                <m:ctrlPr>
                                  <w:ins w:id="967" w:author="Irad Ben-Gal" w:date="2020-08-05T18:17:00Z">
                                    <w:rPr>
                                      <w:rFonts w:ascii="Cambria Math" w:hAnsi="Cambria Math"/>
                                      <w:i/>
                                      <w:iCs/>
                                    </w:rPr>
                                  </w:ins>
                                </m:ctrlPr>
                              </m:sSubPr>
                              <m:e>
                                <m:acc>
                                  <m:accPr>
                                    <m:chr m:val="̃"/>
                                    <m:ctrlPr>
                                      <w:ins w:id="968" w:author="Irad Ben-Gal" w:date="2020-08-05T18:17:00Z">
                                        <w:rPr>
                                          <w:rFonts w:ascii="Cambria Math" w:hAnsi="Cambria Math"/>
                                          <w:i/>
                                          <w:iCs/>
                                        </w:rPr>
                                      </w:ins>
                                    </m:ctrlPr>
                                  </m:accPr>
                                  <m:e>
                                    <m:r>
                                      <w:ins w:id="969" w:author="Irad Ben-Gal" w:date="2020-08-05T18:17:00Z">
                                        <w:rPr>
                                          <w:rFonts w:ascii="Cambria Math" w:hAnsi="Cambria Math"/>
                                        </w:rPr>
                                        <m:t>p</m:t>
                                      </w:ins>
                                    </m:r>
                                  </m:e>
                                </m:acc>
                              </m:e>
                              <m:sub>
                                <m:r>
                                  <w:ins w:id="970" w:author="Irad Ben-Gal" w:date="2020-08-05T18:17:00Z">
                                    <w:rPr>
                                      <w:rFonts w:ascii="Cambria Math" w:hAnsi="Cambria Math"/>
                                      <w:i/>
                                      <w:iCs/>
                                    </w:rPr>
                                    <w:sym w:font="Symbol" w:char="F074"/>
                                  </w:ins>
                                </m:r>
                              </m:sub>
                            </m:sSub>
                            <m:r>
                              <w:ins w:id="971" w:author="Irad Ben-Gal" w:date="2020-08-05T18:17:00Z">
                                <w:rPr>
                                  <w:rFonts w:ascii="Cambria Math" w:hAnsi="Cambria Math"/>
                                </w:rPr>
                                <m:t xml:space="preserve"> </m:t>
                              </w:ins>
                            </m:r>
                          </m:e>
                        </m:d>
                        <m:r>
                          <w:ins w:id="972" w:author="Irad Ben-Gal" w:date="2020-08-05T18:17:00Z">
                            <w:rPr>
                              <w:rFonts w:ascii="Cambria Math" w:hAnsi="Cambria Math"/>
                            </w:rPr>
                            <m:t>.</m:t>
                          </w:ins>
                        </m:r>
                      </m:e>
                    </m:func>
                  </m:e>
                </m:nary>
              </m:oMath>
            </m:oMathPara>
          </w:p>
        </w:tc>
        <w:tc>
          <w:tcPr>
            <w:tcW w:w="905" w:type="dxa"/>
            <w:tcPrChange w:id="973" w:author="Irad Ben-Gal" w:date="2020-08-05T18:17:00Z">
              <w:tcPr>
                <w:tcW w:w="905" w:type="dxa"/>
                <w:vAlign w:val="center"/>
              </w:tcPr>
            </w:tcPrChange>
          </w:tcPr>
          <w:p w14:paraId="255B2319" w14:textId="4BBFBE5F" w:rsidR="00105989" w:rsidRPr="00AA1FC5" w:rsidRDefault="00AA1FC5" w:rsidP="00940792">
            <w:pPr>
              <w:spacing w:before="0" w:after="0" w:line="240" w:lineRule="auto"/>
              <w:jc w:val="right"/>
            </w:pPr>
            <w:bookmarkStart w:id="974" w:name="_Ref419320800"/>
            <w:r w:rsidRPr="00AA1FC5">
              <w:t>(</w:t>
            </w:r>
            <w:r w:rsidR="00484391" w:rsidRPr="00AA1FC5">
              <w:fldChar w:fldCharType="begin"/>
            </w:r>
            <w:r w:rsidRPr="00AA1FC5">
              <w:instrText xml:space="preserve"> SEQ Equation \* ARABIC </w:instrText>
            </w:r>
            <w:r w:rsidR="00484391" w:rsidRPr="00AA1FC5">
              <w:fldChar w:fldCharType="separate"/>
            </w:r>
            <w:r w:rsidR="007E3A74">
              <w:rPr>
                <w:noProof/>
              </w:rPr>
              <w:t>7</w:t>
            </w:r>
            <w:r w:rsidR="00484391" w:rsidRPr="00AA1FC5">
              <w:fldChar w:fldCharType="end"/>
            </w:r>
            <w:r w:rsidRPr="00AA1FC5">
              <w:t>)</w:t>
            </w:r>
            <w:bookmarkEnd w:id="974"/>
          </w:p>
        </w:tc>
      </w:tr>
    </w:tbl>
    <w:p w14:paraId="209D28E0" w14:textId="0BA050E3" w:rsidR="007E17A4" w:rsidRPr="00AA1FC5" w:rsidRDefault="004B505C" w:rsidP="002C774B">
      <w:pPr>
        <w:pStyle w:val="MDPI31text"/>
        <w:pPrChange w:id="975" w:author="Irad Ben-Gal" w:date="2020-08-05T18:17:00Z">
          <w:pPr/>
        </w:pPrChange>
      </w:pPr>
      <w:r w:rsidRPr="00AA1FC5">
        <w:t xml:space="preserve">Thus, the project duration’s entropy varies at </w:t>
      </w:r>
      <w:del w:id="976" w:author="Irad Ben-Gal" w:date="2020-08-05T18:17:00Z">
        <w:r w:rsidR="00C055F0" w:rsidRPr="004B505C">
          <w:delText>differ</w:delText>
        </w:r>
        <w:r w:rsidR="00863B4A">
          <w:delText>ing</w:delText>
        </w:r>
      </w:del>
      <w:ins w:id="977" w:author="Irad Ben-Gal" w:date="2020-08-05T18:17:00Z">
        <w:r w:rsidRPr="00AA1FC5">
          <w:t>differ</w:t>
        </w:r>
        <w:r w:rsidR="00323F2B">
          <w:t>ent</w:t>
        </w:r>
      </w:ins>
      <w:r w:rsidRPr="00AA1FC5">
        <w:t xml:space="preserve"> inspection times depending upon the estimated probability function </w:t>
      </w:r>
      <m:oMath>
        <m:sSub>
          <m:sSubPr>
            <m:ctrlPr>
              <w:del w:id="978" w:author="Irad Ben-Gal" w:date="2020-08-05T18:17:00Z">
                <w:rPr>
                  <w:rFonts w:ascii="Cambria Math" w:hAnsi="Cambria Math"/>
                  <w:i/>
                </w:rPr>
              </w:del>
            </m:ctrlPr>
          </m:sSubPr>
          <m:e>
            <m:acc>
              <m:accPr>
                <m:chr m:val="̃"/>
                <m:ctrlPr>
                  <w:del w:id="979" w:author="Irad Ben-Gal" w:date="2020-08-05T18:17:00Z">
                    <w:rPr>
                      <w:rFonts w:ascii="Cambria Math" w:hAnsi="Cambria Math"/>
                      <w:i/>
                    </w:rPr>
                  </w:del>
                </m:ctrlPr>
              </m:accPr>
              <m:e>
                <m:r>
                  <w:del w:id="980" w:author="Irad Ben-Gal" w:date="2020-08-05T18:17:00Z">
                    <w:rPr>
                      <w:rFonts w:ascii="Cambria Math" w:hAnsi="Cambria Math"/>
                    </w:rPr>
                    <m:t>p</m:t>
                  </w:del>
                </m:r>
              </m:e>
            </m:acc>
          </m:e>
          <m:sub>
            <m:r>
              <w:del w:id="981" w:author="Irad Ben-Gal" w:date="2020-08-05T18:17:00Z">
                <m:rPr>
                  <m:sty m:val="p"/>
                </m:rPr>
                <w:rPr>
                  <w:rFonts w:ascii="Cambria Math" w:hAnsi="Cambria Math"/>
                </w:rPr>
                <m:t xml:space="preserve">t </m:t>
              </w:del>
            </m:r>
          </m:sub>
        </m:sSub>
      </m:oMath>
      <w:del w:id="982" w:author="Irad Ben-Gal" w:date="2020-08-05T18:17:00Z">
        <w:r>
          <w:rPr>
            <w:rFonts w:eastAsiaTheme="minorEastAsia"/>
          </w:rPr>
          <w:delText xml:space="preserve"> that</w:delText>
        </w:r>
      </w:del>
      <m:oMath>
        <m:sSub>
          <m:sSubPr>
            <m:ctrlPr>
              <w:ins w:id="983" w:author="Irad Ben-Gal" w:date="2020-08-05T18:17:00Z">
                <w:rPr>
                  <w:rFonts w:ascii="Cambria Math" w:hAnsi="Cambria Math"/>
                  <w:i/>
                </w:rPr>
              </w:ins>
            </m:ctrlPr>
          </m:sSubPr>
          <m:e>
            <m:acc>
              <m:accPr>
                <m:chr m:val="̃"/>
                <m:ctrlPr>
                  <w:ins w:id="984" w:author="Irad Ben-Gal" w:date="2020-08-05T18:17:00Z">
                    <w:rPr>
                      <w:rFonts w:ascii="Cambria Math" w:hAnsi="Cambria Math"/>
                      <w:i/>
                    </w:rPr>
                  </w:ins>
                </m:ctrlPr>
              </m:accPr>
              <m:e>
                <m:r>
                  <w:ins w:id="985" w:author="Irad Ben-Gal" w:date="2020-08-05T18:17:00Z">
                    <w:rPr>
                      <w:rFonts w:ascii="Cambria Math" w:hAnsi="Cambria Math"/>
                    </w:rPr>
                    <m:t>p</m:t>
                  </w:ins>
                </m:r>
              </m:e>
            </m:acc>
          </m:e>
          <m:sub>
            <m:r>
              <w:ins w:id="986" w:author="Irad Ben-Gal" w:date="2020-08-05T18:17:00Z">
                <m:rPr>
                  <m:sty m:val="p"/>
                </m:rPr>
                <w:rPr>
                  <w:rFonts w:ascii="Symbol" w:hAnsi="Symbol"/>
                </w:rPr>
                <w:sym w:font="Symbol" w:char="F074"/>
              </w:ins>
            </m:r>
            <m:r>
              <w:ins w:id="987" w:author="Irad Ben-Gal" w:date="2020-08-05T18:17:00Z">
                <m:rPr>
                  <m:sty m:val="p"/>
                </m:rPr>
                <w:rPr>
                  <w:rFonts w:ascii="Cambria Math" w:hAnsi="Cambria Math"/>
                </w:rPr>
                <m:t xml:space="preserve"> </m:t>
              </w:ins>
            </m:r>
          </m:sub>
        </m:sSub>
      </m:oMath>
      <w:ins w:id="988" w:author="Irad Ben-Gal" w:date="2020-08-05T18:17:00Z">
        <w:r w:rsidR="00323F2B">
          <w:rPr>
            <w:rFonts w:eastAsiaTheme="minorEastAsia"/>
          </w:rPr>
          <w:t>, which</w:t>
        </w:r>
      </w:ins>
      <w:r w:rsidR="00323F2B">
        <w:rPr>
          <w:rFonts w:eastAsiaTheme="minorEastAsia"/>
        </w:rPr>
        <w:t xml:space="preserve"> </w:t>
      </w:r>
      <w:r w:rsidRPr="00AA1FC5">
        <w:rPr>
          <w:rFonts w:eastAsiaTheme="minorEastAsia"/>
        </w:rPr>
        <w:t xml:space="preserve">changes over time (for simplicity of notation, we avoid a more precise notation </w:t>
      </w:r>
      <m:oMath>
        <m:sSubSup>
          <m:sSubSupPr>
            <m:ctrlPr>
              <w:del w:id="989" w:author="Irad Ben-Gal" w:date="2020-08-05T18:17:00Z">
                <w:rPr>
                  <w:rFonts w:ascii="Cambria Math" w:hAnsi="Cambria Math"/>
                  <w:i/>
                </w:rPr>
              </w:del>
            </m:ctrlPr>
          </m:sSubSupPr>
          <m:e>
            <m:sSub>
              <m:sSubPr>
                <m:ctrlPr>
                  <w:del w:id="990" w:author="Irad Ben-Gal" w:date="2020-08-05T18:17:00Z">
                    <w:rPr>
                      <w:rFonts w:ascii="Cambria Math" w:hAnsi="Cambria Math"/>
                      <w:i/>
                    </w:rPr>
                  </w:del>
                </m:ctrlPr>
              </m:sSubPr>
              <m:e>
                <m:acc>
                  <m:accPr>
                    <m:chr m:val="̃"/>
                    <m:ctrlPr>
                      <w:del w:id="991" w:author="Irad Ben-Gal" w:date="2020-08-05T18:17:00Z">
                        <w:rPr>
                          <w:rFonts w:ascii="Cambria Math" w:hAnsi="Cambria Math"/>
                          <w:i/>
                        </w:rPr>
                      </w:del>
                    </m:ctrlPr>
                  </m:accPr>
                  <m:e>
                    <m:r>
                      <w:del w:id="992" w:author="Irad Ben-Gal" w:date="2020-08-05T18:17:00Z">
                        <w:rPr>
                          <w:rFonts w:ascii="Cambria Math" w:hAnsi="Cambria Math"/>
                        </w:rPr>
                        <m:t>p</m:t>
                      </w:del>
                    </m:r>
                  </m:e>
                </m:acc>
              </m:e>
              <m:sub>
                <m:r>
                  <w:del w:id="993" w:author="Irad Ben-Gal" w:date="2020-08-05T18:17:00Z">
                    <m:rPr>
                      <m:sty m:val="p"/>
                    </m:rPr>
                    <w:rPr>
                      <w:rFonts w:ascii="Cambria Math" w:hAnsi="Cambria Math"/>
                    </w:rPr>
                    <m:t xml:space="preserve"> </m:t>
                  </w:del>
                </m:r>
              </m:sub>
            </m:sSub>
          </m:e>
          <m:sub>
            <m:r>
              <w:del w:id="994" w:author="Irad Ben-Gal" w:date="2020-08-05T18:17:00Z">
                <m:rPr>
                  <m:sty m:val="p"/>
                </m:rPr>
                <w:rPr>
                  <w:rFonts w:ascii="Cambria Math" w:hAnsi="Cambria Math"/>
                </w:rPr>
                <m:t>t</m:t>
              </w:del>
            </m:r>
          </m:sub>
          <m:sup>
            <m:r>
              <w:del w:id="995" w:author="Irad Ben-Gal" w:date="2020-08-05T18:17:00Z">
                <w:rPr>
                  <w:rFonts w:ascii="Cambria Math" w:hAnsi="Cambria Math"/>
                </w:rPr>
                <m:t>t</m:t>
              </w:del>
            </m:r>
          </m:sup>
        </m:sSubSup>
        <m:sSubSup>
          <m:sSubSupPr>
            <m:ctrlPr>
              <w:ins w:id="996" w:author="Irad Ben-Gal" w:date="2020-08-05T18:17:00Z">
                <w:rPr>
                  <w:rFonts w:ascii="Cambria Math" w:hAnsi="Cambria Math"/>
                  <w:i/>
                </w:rPr>
              </w:ins>
            </m:ctrlPr>
          </m:sSubSupPr>
          <m:e>
            <m:sSub>
              <m:sSubPr>
                <m:ctrlPr>
                  <w:ins w:id="997" w:author="Irad Ben-Gal" w:date="2020-08-05T18:17:00Z">
                    <w:rPr>
                      <w:rFonts w:ascii="Cambria Math" w:hAnsi="Cambria Math"/>
                      <w:i/>
                    </w:rPr>
                  </w:ins>
                </m:ctrlPr>
              </m:sSubPr>
              <m:e>
                <m:acc>
                  <m:accPr>
                    <m:chr m:val="̃"/>
                    <m:ctrlPr>
                      <w:ins w:id="998" w:author="Irad Ben-Gal" w:date="2020-08-05T18:17:00Z">
                        <w:rPr>
                          <w:rFonts w:ascii="Cambria Math" w:hAnsi="Cambria Math"/>
                          <w:i/>
                        </w:rPr>
                      </w:ins>
                    </m:ctrlPr>
                  </m:accPr>
                  <m:e>
                    <m:r>
                      <w:ins w:id="999" w:author="Irad Ben-Gal" w:date="2020-08-05T18:17:00Z">
                        <w:rPr>
                          <w:rFonts w:ascii="Cambria Math" w:hAnsi="Cambria Math"/>
                        </w:rPr>
                        <m:t>p</m:t>
                      </w:ins>
                    </m:r>
                  </m:e>
                </m:acc>
              </m:e>
              <m:sub>
                <m:r>
                  <w:ins w:id="1000" w:author="Irad Ben-Gal" w:date="2020-08-05T18:17:00Z">
                    <m:rPr>
                      <m:sty m:val="p"/>
                    </m:rPr>
                    <w:rPr>
                      <w:rFonts w:ascii="Cambria Math" w:hAnsi="Cambria Math"/>
                    </w:rPr>
                    <m:t xml:space="preserve"> </m:t>
                  </w:ins>
                </m:r>
              </m:sub>
            </m:sSub>
          </m:e>
          <m:sub>
            <m:r>
              <w:ins w:id="1001" w:author="Irad Ben-Gal" w:date="2020-08-05T18:17:00Z">
                <m:rPr>
                  <m:sty m:val="p"/>
                </m:rPr>
                <w:rPr>
                  <w:rFonts w:ascii="Symbol" w:hAnsi="Symbol"/>
                </w:rPr>
                <w:sym w:font="Symbol" w:char="F074"/>
              </w:ins>
            </m:r>
          </m:sub>
          <m:sup>
            <m:r>
              <w:ins w:id="1002" w:author="Irad Ben-Gal" w:date="2020-08-05T18:17:00Z">
                <w:rPr>
                  <w:rFonts w:ascii="Cambria Math" w:hAnsi="Cambria Math"/>
                </w:rPr>
                <m:t>t</m:t>
              </w:ins>
            </m:r>
          </m:sup>
        </m:sSubSup>
        <m:r>
          <w:rPr>
            <w:rFonts w:ascii="Cambria Math" w:hAnsi="Cambria Math"/>
          </w:rPr>
          <m:t xml:space="preserve"> </m:t>
        </m:r>
      </m:oMath>
      <w:r w:rsidRPr="00AA1FC5">
        <w:rPr>
          <w:rFonts w:eastAsiaTheme="minorEastAsia"/>
        </w:rPr>
        <w:t xml:space="preserve">that denotes the </w:t>
      </w:r>
      <w:r w:rsidR="00AA1FC5" w:rsidRPr="00AA1FC5">
        <w:t xml:space="preserve">estimated probability function at time t), where the </w:t>
      </w:r>
      <w:r w:rsidR="005F4F5F" w:rsidRPr="00AA1FC5">
        <w:rPr>
          <w:i/>
          <w:iCs/>
        </w:rPr>
        <w:t>a</w:t>
      </w:r>
      <w:r w:rsidR="005F4F5F" w:rsidRPr="00AA1FC5">
        <w:t xml:space="preserve"> </w:t>
      </w:r>
      <w:r w:rsidR="00AA1FC5" w:rsidRPr="00AA1FC5">
        <w:rPr>
          <w:i/>
          <w:iCs/>
        </w:rPr>
        <w:t>priori estimated entropy</w:t>
      </w:r>
      <w:r w:rsidR="00AA1FC5" w:rsidRPr="00AA1FC5">
        <w:t xml:space="preserve"> before the project commences, at time </w:t>
      </w:r>
      <m:oMath>
        <m:r>
          <w:rPr>
            <w:rFonts w:ascii="Cambria Math" w:hAnsi="Cambria Math"/>
            <w:color w:val="000000" w:themeColor="text1"/>
          </w:rPr>
          <m:t>t=0</m:t>
        </m:r>
      </m:oMath>
      <w:r w:rsidRPr="00AA1FC5">
        <w:rPr>
          <w:rFonts w:eastAsiaTheme="minorEastAsia"/>
          <w:color w:val="000000" w:themeColor="text1"/>
          <w:rPrChange w:id="1003" w:author="Irad Ben-Gal" w:date="2020-08-05T18:17:00Z">
            <w:rPr>
              <w:color w:val="000000" w:themeColor="text1"/>
            </w:rPr>
          </w:rPrChange>
        </w:rPr>
        <w:t>,</w:t>
      </w:r>
      <w:r w:rsidR="00AA1FC5" w:rsidRPr="00AA1FC5">
        <w:t xml:space="preserve"> is denoted </w:t>
      </w:r>
      <w:del w:id="1004" w:author="Irad Ben-Gal" w:date="2020-08-05T18:17:00Z">
        <w:r w:rsidR="00F764AF">
          <w:delText>by</w:delText>
        </w:r>
        <m:oMath>
          <m:sSub>
            <m:sSubPr>
              <m:ctrlPr>
                <w:rPr>
                  <w:rFonts w:ascii="Cambria Math" w:hAnsi="Cambria Math"/>
                  <w:i/>
                  <w:iCs/>
                </w:rPr>
              </m:ctrlPr>
            </m:sSubPr>
            <m:e>
              <m:r>
                <w:rPr>
                  <w:rFonts w:ascii="Cambria Math" w:hAnsi="Cambria Math"/>
                </w:rPr>
                <m:t xml:space="preserve"> </m:t>
              </m:r>
              <m:acc>
                <m:accPr>
                  <m:chr m:val="̃"/>
                  <m:ctrlPr>
                    <w:rPr>
                      <w:rFonts w:ascii="Cambria Math" w:hAnsi="Cambria Math"/>
                      <w:i/>
                    </w:rPr>
                  </m:ctrlPr>
                </m:accPr>
                <m:e>
                  <m:r>
                    <w:rPr>
                      <w:rFonts w:ascii="Cambria Math" w:hAnsi="Cambria Math"/>
                    </w:rPr>
                    <m:t>H</m:t>
                  </m:r>
                </m:e>
              </m:acc>
            </m:e>
            <m:sub>
              <m:r>
                <w:rPr>
                  <w:rFonts w:ascii="Cambria Math" w:hAnsi="Cambria Math"/>
                </w:rPr>
                <m:t>0</m:t>
              </m:r>
            </m:sub>
          </m:sSub>
        </m:oMath>
      </w:del>
      <w:ins w:id="1005" w:author="Irad Ben-Gal" w:date="2020-08-05T18:17:00Z">
        <w:r w:rsidR="00323F2B">
          <w:t xml:space="preserve">as </w:t>
        </w:r>
        <m:oMath>
          <m:sSub>
            <m:sSubPr>
              <m:ctrlPr>
                <w:rPr>
                  <w:rFonts w:ascii="Cambria Math" w:hAnsi="Cambria Math"/>
                  <w:i/>
                  <w:iCs/>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oMath>
      </w:ins>
      <w:r w:rsidR="00B03C03" w:rsidRPr="00AA1FC5">
        <w:t xml:space="preserve">. Using the above measures, the information gain about the estimated project duration </w:t>
      </w:r>
      <m:oMath>
        <m:r>
          <w:rPr>
            <w:rFonts w:ascii="Cambria Math" w:hAnsi="Cambria Math"/>
          </w:rPr>
          <m:t xml:space="preserve">X </m:t>
        </m:r>
      </m:oMath>
      <w:r w:rsidR="00B03C03" w:rsidRPr="00AA1FC5">
        <w:t xml:space="preserve">at inspection point </w:t>
      </w:r>
      <m:oMath>
        <m:r>
          <w:rPr>
            <w:rFonts w:ascii="Cambria Math" w:hAnsi="Cambria Math"/>
          </w:rPr>
          <m:t>t,</m:t>
        </m:r>
      </m:oMath>
      <w:r w:rsidR="00CA5A48" w:rsidRPr="00AA1FC5">
        <w:rPr>
          <w:rFonts w:ascii="Cambria Math" w:hAnsi="Cambria Math"/>
          <w:i/>
          <w:iCs/>
        </w:rPr>
        <w:t xml:space="preserve"> </w:t>
      </w:r>
      <w:r w:rsidR="006C577D" w:rsidRPr="00AA1FC5">
        <w:t>denoted by</w:t>
      </w:r>
      <w:r w:rsidR="00CA5A48" w:rsidRPr="00AA1FC5">
        <w:rPr>
          <w:rFonts w:ascii="Cambria Math" w:hAnsi="Cambria Math"/>
          <w:i/>
          <w:iCs/>
        </w:rPr>
        <w:t xml:space="preserve"> </w:t>
      </w:r>
      <m:oMath>
        <m:sSub>
          <m:sSubPr>
            <m:ctrlPr>
              <w:rPr>
                <w:rFonts w:ascii="Cambria Math" w:hAnsi="Cambria Math"/>
                <w:i/>
                <w:iCs/>
              </w:rPr>
            </m:ctrlPr>
          </m:sSubPr>
          <m:e>
            <m:acc>
              <m:accPr>
                <m:chr m:val="̃"/>
                <m:ctrlPr>
                  <w:rPr>
                    <w:rFonts w:ascii="Cambria Math" w:hAnsi="Cambria Math"/>
                    <w:i/>
                  </w:rPr>
                </m:ctrlPr>
              </m:accPr>
              <m:e>
                <m:r>
                  <w:rPr>
                    <w:rFonts w:ascii="Cambria Math" w:hAnsi="Cambria Math"/>
                  </w:rPr>
                  <m:t>I</m:t>
                </m:r>
              </m:e>
            </m:acc>
          </m:e>
          <m:sub>
            <m:r>
              <w:rPr>
                <w:rFonts w:ascii="Cambria Math" w:hAnsi="Cambria Math"/>
              </w:rPr>
              <m:t>t</m:t>
            </m:r>
          </m:sub>
        </m:sSub>
        <m:r>
          <w:rPr>
            <w:rFonts w:ascii="Cambria Math" w:hAnsi="Cambria Math"/>
          </w:rPr>
          <m:t>,</m:t>
        </m:r>
      </m:oMath>
      <w:r w:rsidR="00B03C03" w:rsidRPr="00AA1FC5">
        <w:rPr>
          <w:rFonts w:ascii="Cambria Math" w:hAnsi="Cambria Math"/>
          <w:i/>
          <w:iCs/>
        </w:rPr>
        <w:t xml:space="preserve"> </w:t>
      </w:r>
      <w:r w:rsidR="005A2B6E" w:rsidRPr="00AA1FC5">
        <w:t>can be measured as the difference between the a priori estimated entropy and the estimated entropy at time</w:t>
      </w:r>
      <w:r w:rsidR="00DB38D0" w:rsidRPr="00AA1FC5">
        <w:rPr>
          <w:rFonts w:eastAsiaTheme="minorEastAsia"/>
        </w:rPr>
        <w:t xml:space="preserve"> </w:t>
      </w:r>
      <m:oMath>
        <m:r>
          <w:rPr>
            <w:rFonts w:ascii="Cambria Math" w:hAnsi="Cambria Math"/>
          </w:rPr>
          <m:t>t</m:t>
        </m:r>
      </m:oMath>
      <w:ins w:id="1006" w:author="Irad Ben-Gal" w:date="2020-08-05T18:17:00Z">
        <w:r w:rsidR="00860609">
          <w:t xml:space="preserve"> as follows</w:t>
        </w:r>
      </w:ins>
      <w:r w:rsidR="00860609">
        <w:t>:</w:t>
      </w:r>
    </w:p>
    <w:tbl>
      <w:tblPr>
        <w:tblW w:w="9630" w:type="dxa"/>
        <w:tblLook w:val="04A0" w:firstRow="1" w:lastRow="0" w:firstColumn="1" w:lastColumn="0" w:noHBand="0" w:noVBand="1"/>
        <w:tblPrChange w:id="1007" w:author="Irad Ben-Gal" w:date="2020-08-05T18:17:00Z">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15"/>
        <w:gridCol w:w="8010"/>
        <w:gridCol w:w="905"/>
        <w:tblGridChange w:id="1008">
          <w:tblGrid>
            <w:gridCol w:w="715"/>
            <w:gridCol w:w="8010"/>
            <w:gridCol w:w="905"/>
          </w:tblGrid>
        </w:tblGridChange>
      </w:tblGrid>
      <w:tr w:rsidR="006906D3" w:rsidRPr="00AA1FC5" w14:paraId="35CC312B" w14:textId="77777777" w:rsidTr="002C774B">
        <w:tc>
          <w:tcPr>
            <w:tcW w:w="715" w:type="dxa"/>
            <w:tcPrChange w:id="1009" w:author="Irad Ben-Gal" w:date="2020-08-05T18:17:00Z">
              <w:tcPr>
                <w:tcW w:w="715" w:type="dxa"/>
              </w:tcPr>
            </w:tcPrChange>
          </w:tcPr>
          <w:p w14:paraId="4835DAA3" w14:textId="77777777" w:rsidR="00105989" w:rsidRPr="00AA1FC5" w:rsidRDefault="00105989" w:rsidP="00940792">
            <w:pPr>
              <w:spacing w:before="0" w:after="0" w:line="240" w:lineRule="auto"/>
            </w:pPr>
          </w:p>
        </w:tc>
        <w:tc>
          <w:tcPr>
            <w:tcW w:w="8010" w:type="dxa"/>
            <w:tcPrChange w:id="1010" w:author="Irad Ben-Gal" w:date="2020-08-05T18:17:00Z">
              <w:tcPr>
                <w:tcW w:w="8010" w:type="dxa"/>
              </w:tcPr>
            </w:tcPrChange>
          </w:tcPr>
          <w:p w14:paraId="55118112" w14:textId="7ED370E5" w:rsidR="00105989" w:rsidRPr="00897AEC" w:rsidRDefault="00897AEC" w:rsidP="00940792">
            <w:pPr>
              <w:spacing w:before="0" w:after="0" w:line="240" w:lineRule="auto"/>
              <w:rPr>
                <w:i/>
                <w:rPrChange w:id="1011" w:author="Irad Ben-Gal" w:date="2020-08-05T18:17:00Z">
                  <w:rPr/>
                </w:rPrChange>
              </w:rPr>
            </w:pPr>
            <m:oMathPara>
              <m:oMath>
                <m:r>
                  <w:rPr>
                    <w:rFonts w:ascii="Cambria Math" w:hAnsi="Cambria Math"/>
                    <w:sz w:val="28"/>
                    <w:szCs w:val="28"/>
                  </w:rPr>
                  <m:t xml:space="preserve"> </m:t>
                </m:r>
                <m:sSub>
                  <m:sSubPr>
                    <m:ctrlPr>
                      <w:rPr>
                        <w:rFonts w:ascii="Cambria Math" w:hAnsi="Cambria Math"/>
                        <w:i/>
                        <w:iCs/>
                        <w:rPrChange w:id="1012" w:author="Irad Ben-Gal" w:date="2020-08-05T18:17:00Z">
                          <w:rPr>
                            <w:rFonts w:ascii="Cambria Math" w:hAnsi="Cambria Math"/>
                            <w:i/>
                            <w:iCs/>
                            <w:sz w:val="24"/>
                          </w:rPr>
                        </w:rPrChange>
                      </w:rPr>
                    </m:ctrlPr>
                  </m:sSubPr>
                  <m:e>
                    <m:r>
                      <w:rPr>
                        <w:rFonts w:ascii="Cambria Math" w:hAnsi="Cambria Math"/>
                        <w:color w:val="000000" w:themeColor="text1"/>
                        <w:rPrChange w:id="1013" w:author="Irad Ben-Gal" w:date="2020-08-05T18:17:00Z">
                          <w:rPr>
                            <w:rFonts w:ascii="Cambria Math" w:hAnsi="Cambria Math"/>
                            <w:color w:val="000000" w:themeColor="text1"/>
                            <w:sz w:val="24"/>
                          </w:rPr>
                        </w:rPrChange>
                      </w:rPr>
                      <m:t xml:space="preserve"> </m:t>
                    </m:r>
                    <m:acc>
                      <m:accPr>
                        <m:chr m:val="̃"/>
                        <m:ctrlPr>
                          <w:rPr>
                            <w:rFonts w:ascii="Cambria Math" w:hAnsi="Cambria Math"/>
                            <w:i/>
                            <w:rPrChange w:id="1014" w:author="Irad Ben-Gal" w:date="2020-08-05T18:17:00Z">
                              <w:rPr>
                                <w:rFonts w:ascii="Cambria Math" w:hAnsi="Cambria Math"/>
                                <w:i/>
                                <w:sz w:val="24"/>
                              </w:rPr>
                            </w:rPrChange>
                          </w:rPr>
                        </m:ctrlPr>
                      </m:accPr>
                      <m:e>
                        <m:r>
                          <w:rPr>
                            <w:rFonts w:ascii="Cambria Math" w:hAnsi="Cambria Math"/>
                            <w:rPrChange w:id="1015" w:author="Irad Ben-Gal" w:date="2020-08-05T18:17:00Z">
                              <w:rPr>
                                <w:rFonts w:ascii="Cambria Math" w:hAnsi="Cambria Math"/>
                                <w:sz w:val="24"/>
                              </w:rPr>
                            </w:rPrChange>
                          </w:rPr>
                          <m:t>I</m:t>
                        </m:r>
                      </m:e>
                    </m:acc>
                  </m:e>
                  <m:sub>
                    <m:r>
                      <w:rPr>
                        <w:rFonts w:ascii="Cambria Math" w:hAnsi="Cambria Math"/>
                        <w:rPrChange w:id="1016" w:author="Irad Ben-Gal" w:date="2020-08-05T18:17:00Z">
                          <w:rPr>
                            <w:rFonts w:ascii="Cambria Math" w:hAnsi="Cambria Math"/>
                            <w:sz w:val="24"/>
                          </w:rPr>
                        </w:rPrChange>
                      </w:rPr>
                      <m:t>t</m:t>
                    </m:r>
                  </m:sub>
                </m:sSub>
                <m:r>
                  <w:rPr>
                    <w:rFonts w:ascii="Cambria Math" w:hAnsi="Cambria Math"/>
                    <w:rPrChange w:id="1017" w:author="Irad Ben-Gal" w:date="2020-08-05T18:17:00Z">
                      <w:rPr>
                        <w:rFonts w:ascii="Cambria Math" w:hAnsi="Cambria Math"/>
                        <w:sz w:val="24"/>
                      </w:rPr>
                    </w:rPrChange>
                  </w:rPr>
                  <m:t xml:space="preserve">= </m:t>
                </m:r>
                <m:sSub>
                  <m:sSubPr>
                    <m:ctrlPr>
                      <w:rPr>
                        <w:rFonts w:ascii="Cambria Math" w:hAnsi="Cambria Math"/>
                        <w:i/>
                        <w:iCs/>
                        <w:rPrChange w:id="1018" w:author="Irad Ben-Gal" w:date="2020-08-05T18:17:00Z">
                          <w:rPr>
                            <w:rFonts w:ascii="Cambria Math" w:hAnsi="Cambria Math"/>
                            <w:i/>
                            <w:iCs/>
                            <w:sz w:val="24"/>
                          </w:rPr>
                        </w:rPrChange>
                      </w:rPr>
                    </m:ctrlPr>
                  </m:sSubPr>
                  <m:e>
                    <m:acc>
                      <m:accPr>
                        <m:chr m:val="̃"/>
                        <m:ctrlPr>
                          <w:rPr>
                            <w:rFonts w:ascii="Cambria Math" w:hAnsi="Cambria Math"/>
                            <w:i/>
                            <w:rPrChange w:id="1019" w:author="Irad Ben-Gal" w:date="2020-08-05T18:17:00Z">
                              <w:rPr>
                                <w:rFonts w:ascii="Cambria Math" w:hAnsi="Cambria Math"/>
                                <w:i/>
                                <w:sz w:val="24"/>
                              </w:rPr>
                            </w:rPrChange>
                          </w:rPr>
                        </m:ctrlPr>
                      </m:accPr>
                      <m:e>
                        <m:r>
                          <w:rPr>
                            <w:rFonts w:ascii="Cambria Math" w:hAnsi="Cambria Math"/>
                            <w:rPrChange w:id="1020" w:author="Irad Ben-Gal" w:date="2020-08-05T18:17:00Z">
                              <w:rPr>
                                <w:rFonts w:ascii="Cambria Math" w:hAnsi="Cambria Math"/>
                                <w:sz w:val="24"/>
                              </w:rPr>
                            </w:rPrChange>
                          </w:rPr>
                          <m:t>H</m:t>
                        </m:r>
                      </m:e>
                    </m:acc>
                  </m:e>
                  <m:sub>
                    <m:r>
                      <w:rPr>
                        <w:rFonts w:ascii="Cambria Math" w:hAnsi="Cambria Math"/>
                        <w:rPrChange w:id="1021" w:author="Irad Ben-Gal" w:date="2020-08-05T18:17:00Z">
                          <w:rPr>
                            <w:rFonts w:ascii="Cambria Math" w:hAnsi="Cambria Math"/>
                            <w:sz w:val="24"/>
                          </w:rPr>
                        </w:rPrChange>
                      </w:rPr>
                      <m:t>0</m:t>
                    </m:r>
                  </m:sub>
                </m:sSub>
                <m:r>
                  <w:rPr>
                    <w:rFonts w:ascii="Cambria Math" w:hAnsi="Cambria Math"/>
                    <w:rPrChange w:id="1022" w:author="Irad Ben-Gal" w:date="2020-08-05T18:17:00Z">
                      <w:rPr>
                        <w:rFonts w:ascii="Cambria Math" w:hAnsi="Cambria Math"/>
                        <w:sz w:val="24"/>
                      </w:rPr>
                    </w:rPrChange>
                  </w:rPr>
                  <m:t>-</m:t>
                </m:r>
                <m:sSub>
                  <m:sSubPr>
                    <m:ctrlPr>
                      <w:rPr>
                        <w:rFonts w:ascii="Cambria Math" w:hAnsi="Cambria Math"/>
                        <w:i/>
                        <w:iCs/>
                        <w:rPrChange w:id="1023" w:author="Irad Ben-Gal" w:date="2020-08-05T18:17:00Z">
                          <w:rPr>
                            <w:rFonts w:ascii="Cambria Math" w:hAnsi="Cambria Math"/>
                            <w:i/>
                            <w:iCs/>
                            <w:sz w:val="24"/>
                          </w:rPr>
                        </w:rPrChange>
                      </w:rPr>
                    </m:ctrlPr>
                  </m:sSubPr>
                  <m:e>
                    <m:acc>
                      <m:accPr>
                        <m:chr m:val="̃"/>
                        <m:ctrlPr>
                          <w:rPr>
                            <w:rFonts w:ascii="Cambria Math" w:hAnsi="Cambria Math"/>
                            <w:i/>
                            <w:rPrChange w:id="1024" w:author="Irad Ben-Gal" w:date="2020-08-05T18:17:00Z">
                              <w:rPr>
                                <w:rFonts w:ascii="Cambria Math" w:hAnsi="Cambria Math"/>
                                <w:i/>
                                <w:sz w:val="24"/>
                              </w:rPr>
                            </w:rPrChange>
                          </w:rPr>
                        </m:ctrlPr>
                      </m:accPr>
                      <m:e>
                        <m:r>
                          <w:rPr>
                            <w:rFonts w:ascii="Cambria Math" w:hAnsi="Cambria Math"/>
                            <w:rPrChange w:id="1025" w:author="Irad Ben-Gal" w:date="2020-08-05T18:17:00Z">
                              <w:rPr>
                                <w:rFonts w:ascii="Cambria Math" w:hAnsi="Cambria Math"/>
                                <w:sz w:val="24"/>
                              </w:rPr>
                            </w:rPrChange>
                          </w:rPr>
                          <m:t>H</m:t>
                        </m:r>
                      </m:e>
                    </m:acc>
                  </m:e>
                  <m:sub>
                    <m:r>
                      <w:rPr>
                        <w:rFonts w:ascii="Cambria Math" w:hAnsi="Cambria Math"/>
                        <w:rPrChange w:id="1026" w:author="Irad Ben-Gal" w:date="2020-08-05T18:17:00Z">
                          <w:rPr>
                            <w:rFonts w:ascii="Cambria Math" w:hAnsi="Cambria Math"/>
                            <w:sz w:val="24"/>
                          </w:rPr>
                        </w:rPrChange>
                      </w:rPr>
                      <m:t>t</m:t>
                    </m:r>
                  </m:sub>
                </m:sSub>
                <m:r>
                  <w:ins w:id="1027" w:author="Irad Ben-Gal" w:date="2020-08-05T18:17:00Z">
                    <w:rPr>
                      <w:rFonts w:ascii="Cambria Math" w:hAnsi="Cambria Math"/>
                      <w:szCs w:val="24"/>
                    </w:rPr>
                    <m:t>.</m:t>
                  </w:ins>
                </m:r>
              </m:oMath>
            </m:oMathPara>
          </w:p>
        </w:tc>
        <w:tc>
          <w:tcPr>
            <w:tcW w:w="905" w:type="dxa"/>
            <w:tcPrChange w:id="1028" w:author="Irad Ben-Gal" w:date="2020-08-05T18:17:00Z">
              <w:tcPr>
                <w:tcW w:w="905" w:type="dxa"/>
                <w:vAlign w:val="center"/>
              </w:tcPr>
            </w:tcPrChange>
          </w:tcPr>
          <w:p w14:paraId="1B9171EC" w14:textId="33AFA4D4" w:rsidR="00105989" w:rsidRPr="00AA1FC5" w:rsidRDefault="00AA1FC5" w:rsidP="00940792">
            <w:pPr>
              <w:spacing w:before="0" w:after="0" w:line="240" w:lineRule="auto"/>
              <w:jc w:val="right"/>
            </w:pPr>
            <w:r w:rsidRPr="00AA1FC5">
              <w:t>(</w:t>
            </w:r>
            <w:r w:rsidR="00484391" w:rsidRPr="00AA1FC5">
              <w:fldChar w:fldCharType="begin"/>
            </w:r>
            <w:r w:rsidRPr="00AA1FC5">
              <w:instrText xml:space="preserve"> SEQ Equation \* ARABIC </w:instrText>
            </w:r>
            <w:r w:rsidR="00484391" w:rsidRPr="00AA1FC5">
              <w:fldChar w:fldCharType="separate"/>
            </w:r>
            <w:r w:rsidR="007E3A74">
              <w:rPr>
                <w:noProof/>
              </w:rPr>
              <w:t>8</w:t>
            </w:r>
            <w:r w:rsidR="00484391" w:rsidRPr="00AA1FC5">
              <w:fldChar w:fldCharType="end"/>
            </w:r>
            <w:r w:rsidRPr="00AA1FC5">
              <w:t>)</w:t>
            </w:r>
          </w:p>
        </w:tc>
      </w:tr>
    </w:tbl>
    <w:p w14:paraId="75870E91" w14:textId="2D0971CC" w:rsidR="005A2B6E" w:rsidRPr="00AA1FC5" w:rsidRDefault="0053527E" w:rsidP="002C774B">
      <w:pPr>
        <w:pStyle w:val="MDPI31text"/>
        <w:rPr>
          <w:rFonts w:eastAsiaTheme="minorEastAsia"/>
          <w:iCs/>
        </w:rPr>
        <w:pPrChange w:id="1029" w:author="Irad Ben-Gal" w:date="2020-08-05T18:17:00Z">
          <w:pPr/>
        </w:pPrChange>
      </w:pPr>
      <w:r w:rsidRPr="00AA1FC5">
        <w:rPr>
          <w:rFonts w:eastAsiaTheme="minorEastAsia"/>
          <w:iCs/>
        </w:rPr>
        <w:t xml:space="preserve">In the next section, we present the proposed algorithm, which is used to find the inspection point(s) </w:t>
      </w:r>
      <w:del w:id="1030" w:author="Irad Ben-Gal" w:date="2020-08-05T18:17:00Z">
        <w:r w:rsidR="000932B7">
          <w:rPr>
            <w:rFonts w:eastAsiaTheme="minorEastAsia"/>
            <w:iCs/>
          </w:rPr>
          <w:delText>to</w:delText>
        </w:r>
      </w:del>
      <w:ins w:id="1031" w:author="Irad Ben-Gal" w:date="2020-08-05T18:17:00Z">
        <w:r w:rsidR="00860609">
          <w:rPr>
            <w:rFonts w:eastAsiaTheme="minorEastAsia"/>
            <w:iCs/>
          </w:rPr>
          <w:t>that</w:t>
        </w:r>
      </w:ins>
      <w:r w:rsidR="00860609" w:rsidRPr="00AA1FC5">
        <w:rPr>
          <w:rFonts w:eastAsiaTheme="minorEastAsia"/>
          <w:iCs/>
        </w:rPr>
        <w:t xml:space="preserve"> </w:t>
      </w:r>
      <w:r w:rsidRPr="00AA1FC5">
        <w:rPr>
          <w:rFonts w:eastAsiaTheme="minorEastAsia"/>
          <w:iCs/>
        </w:rPr>
        <w:t xml:space="preserve">yield the maximal information gain. In other words, these are the inspection points that will generate more information </w:t>
      </w:r>
      <w:del w:id="1032" w:author="Irad Ben-Gal" w:date="2020-08-05T18:17:00Z">
        <w:r>
          <w:rPr>
            <w:rFonts w:eastAsiaTheme="minorEastAsia"/>
            <w:iCs/>
          </w:rPr>
          <w:delText>to</w:delText>
        </w:r>
      </w:del>
      <w:ins w:id="1033" w:author="Irad Ben-Gal" w:date="2020-08-05T18:17:00Z">
        <w:r w:rsidR="00860609">
          <w:rPr>
            <w:rFonts w:eastAsiaTheme="minorEastAsia"/>
            <w:iCs/>
          </w:rPr>
          <w:t>for</w:t>
        </w:r>
      </w:ins>
      <w:r w:rsidR="00860609" w:rsidRPr="00AA1FC5">
        <w:rPr>
          <w:rFonts w:eastAsiaTheme="minorEastAsia"/>
          <w:iCs/>
        </w:rPr>
        <w:t xml:space="preserve"> </w:t>
      </w:r>
      <w:r w:rsidRPr="00AA1FC5">
        <w:rPr>
          <w:rFonts w:eastAsiaTheme="minorEastAsia"/>
          <w:iCs/>
        </w:rPr>
        <w:t xml:space="preserve">the project manager regarding the estimated project duration. For the selection of a single inspection point, such a procedure is straightforward: Simply calculate </w:t>
      </w:r>
      <m:oMath>
        <m:sSub>
          <m:sSubPr>
            <m:ctrlPr>
              <w:rPr>
                <w:rFonts w:ascii="Cambria Math" w:hAnsi="Cambria Math"/>
                <w:i/>
                <w:iCs/>
              </w:rPr>
            </m:ctrlPr>
          </m:sSubPr>
          <m:e>
            <m:acc>
              <m:accPr>
                <m:chr m:val="̃"/>
                <m:ctrlPr>
                  <w:rPr>
                    <w:rFonts w:ascii="Cambria Math" w:hAnsi="Cambria Math"/>
                    <w:i/>
                  </w:rPr>
                </m:ctrlPr>
              </m:accPr>
              <m:e>
                <m:r>
                  <w:rPr>
                    <w:rFonts w:ascii="Cambria Math" w:hAnsi="Cambria Math"/>
                  </w:rPr>
                  <m:t>I</m:t>
                </m:r>
              </m:e>
            </m:acc>
          </m:e>
          <m:sub>
            <m:r>
              <w:rPr>
                <w:rFonts w:ascii="Cambria Math" w:hAnsi="Cambria Math"/>
              </w:rPr>
              <m:t>t</m:t>
            </m:r>
          </m:sub>
        </m:sSub>
      </m:oMath>
      <w:r w:rsidR="00AA1FC5" w:rsidRPr="00AA1FC5">
        <w:rPr>
          <w:rFonts w:eastAsiaTheme="minorEastAsia"/>
          <w:iCs/>
        </w:rPr>
        <w:t xml:space="preserve"> for each potential point </w:t>
      </w:r>
      <m:oMath>
        <m:r>
          <w:rPr>
            <w:rFonts w:ascii="Cambria Math" w:hAnsi="Cambria Math"/>
            <w:color w:val="000000" w:themeColor="text1"/>
          </w:rPr>
          <m:t>t=1,…</m:t>
        </m:r>
        <m:r>
          <w:rPr>
            <w:rFonts w:ascii="Cambria Math" w:hAnsi="Cambria Math"/>
            <w:color w:val="000000" w:themeColor="text1"/>
            <w:rPrChange w:id="1034" w:author="Irad Ben-Gal" w:date="2020-08-05T18:17:00Z">
              <w:rPr>
                <w:rFonts w:ascii="Cambria Math" w:hAnsi="Cambria Math"/>
                <w:color w:val="000000" w:themeColor="text1"/>
              </w:rPr>
            </w:rPrChange>
          </w:rPr>
          <m:t>T</m:t>
        </m:r>
      </m:oMath>
      <w:ins w:id="1035" w:author="Irad Ben-Gal" w:date="2020-08-05T18:17:00Z">
        <w:r w:rsidR="00860609">
          <w:rPr>
            <w:rFonts w:eastAsiaTheme="minorEastAsia"/>
            <w:iCs/>
          </w:rPr>
          <w:t>,</w:t>
        </w:r>
      </w:ins>
      <w:r w:rsidR="00860609">
        <w:rPr>
          <w:rFonts w:eastAsiaTheme="minorEastAsia"/>
          <w:iCs/>
        </w:rPr>
        <w:t xml:space="preserve"> </w:t>
      </w:r>
      <w:r w:rsidR="00AA1FC5" w:rsidRPr="00AA1FC5">
        <w:rPr>
          <w:rFonts w:eastAsiaTheme="minorEastAsia"/>
          <w:iCs/>
        </w:rPr>
        <w:t xml:space="preserve">and select the one having the highest value. For the selection of </w:t>
      </w:r>
      <m:oMath>
        <m:r>
          <w:rPr>
            <w:rFonts w:ascii="Cambria Math" w:eastAsiaTheme="minorEastAsia" w:hAnsi="Cambria Math"/>
          </w:rPr>
          <m:t xml:space="preserve">K </m:t>
        </m:r>
      </m:oMath>
      <w:r w:rsidR="00AA1FC5" w:rsidRPr="00AA1FC5">
        <w:rPr>
          <w:rFonts w:eastAsiaTheme="minorEastAsia"/>
          <w:iCs/>
        </w:rPr>
        <w:t xml:space="preserve">inspection points that will lead (jointly) to </w:t>
      </w:r>
      <w:del w:id="1036" w:author="Irad Ben-Gal" w:date="2020-08-05T18:17:00Z">
        <w:r w:rsidR="004B505C">
          <w:rPr>
            <w:rFonts w:eastAsiaTheme="minorEastAsia"/>
            <w:iCs/>
          </w:rPr>
          <w:delText>a</w:delText>
        </w:r>
      </w:del>
      <w:ins w:id="1037" w:author="Irad Ben-Gal" w:date="2020-08-05T18:17:00Z">
        <w:r w:rsidR="00860609">
          <w:rPr>
            <w:rFonts w:eastAsiaTheme="minorEastAsia"/>
            <w:iCs/>
          </w:rPr>
          <w:t>the</w:t>
        </w:r>
      </w:ins>
      <w:r w:rsidR="00AA1FC5" w:rsidRPr="00AA1FC5">
        <w:rPr>
          <w:rFonts w:eastAsiaTheme="minorEastAsia"/>
          <w:iCs/>
        </w:rPr>
        <w:t xml:space="preserve"> maximal </w:t>
      </w:r>
      <m:oMath>
        <m:sSub>
          <m:sSubPr>
            <m:ctrlPr>
              <w:rPr>
                <w:rFonts w:ascii="Cambria Math" w:hAnsi="Cambria Math"/>
                <w:i/>
                <w:iCs/>
              </w:rPr>
            </m:ctrlPr>
          </m:sSubPr>
          <m:e>
            <m:acc>
              <m:accPr>
                <m:chr m:val="̃"/>
                <m:ctrlPr>
                  <w:rPr>
                    <w:rFonts w:ascii="Cambria Math" w:hAnsi="Cambria Math"/>
                    <w:i/>
                  </w:rPr>
                </m:ctrlPr>
              </m:accPr>
              <m:e>
                <m:r>
                  <w:rPr>
                    <w:rFonts w:ascii="Cambria Math" w:hAnsi="Cambria Math"/>
                  </w:rPr>
                  <m:t>I</m:t>
                </m:r>
              </m:e>
            </m:acc>
          </m:e>
          <m:sub>
            <m:r>
              <w:rPr>
                <w:rFonts w:ascii="Cambria Math" w:hAnsi="Cambria Math"/>
              </w:rPr>
              <m:t>t</m:t>
            </m:r>
          </m:sub>
        </m:sSub>
      </m:oMath>
      <w:r w:rsidR="007D0075" w:rsidRPr="00AA1FC5">
        <w:rPr>
          <w:rFonts w:eastAsiaTheme="minorEastAsia"/>
          <w:iCs/>
        </w:rPr>
        <w:t xml:space="preserve"> value, a greedy brute force approach is not feasible due to the combinatorial complexity</w:t>
      </w:r>
      <w:ins w:id="1038" w:author="Irad Ben-Gal" w:date="2020-08-05T18:17:00Z">
        <w:r w:rsidR="007D0075" w:rsidRPr="00AA1FC5">
          <w:rPr>
            <w:rFonts w:eastAsiaTheme="minorEastAsia"/>
            <w:iCs/>
          </w:rPr>
          <w:t xml:space="preserve"> over </w:t>
        </w:r>
        <w:r w:rsidR="007D0075" w:rsidRPr="00AA1FC5">
          <w:rPr>
            <w:rFonts w:eastAsiaTheme="minorEastAsia"/>
            <w:i/>
          </w:rPr>
          <w:t>K</w:t>
        </w:r>
        <w:r w:rsidR="007D0075" w:rsidRPr="00AA1FC5">
          <w:rPr>
            <w:rFonts w:eastAsiaTheme="minorEastAsia"/>
            <w:iCs/>
          </w:rPr>
          <w:t xml:space="preserve"> and </w:t>
        </w:r>
        <w:r w:rsidR="007D0075" w:rsidRPr="00AA1FC5">
          <w:rPr>
            <w:rFonts w:eastAsiaTheme="minorEastAsia"/>
            <w:i/>
          </w:rPr>
          <w:t>T</w:t>
        </w:r>
      </w:ins>
      <w:r w:rsidR="000C0AA7" w:rsidRPr="00AA1FC5">
        <w:rPr>
          <w:rFonts w:eastAsiaTheme="minorEastAsia"/>
          <w:iCs/>
        </w:rPr>
        <w:t>, and therefore</w:t>
      </w:r>
      <w:ins w:id="1039" w:author="Irad Ben-Gal" w:date="2020-08-05T18:17:00Z">
        <w:r w:rsidR="00AA1FC5" w:rsidRPr="00AA1FC5">
          <w:rPr>
            <w:iCs/>
          </w:rPr>
          <w:t>,</w:t>
        </w:r>
      </w:ins>
      <w:r w:rsidR="000C0AA7" w:rsidRPr="00AA1FC5">
        <w:rPr>
          <w:rFonts w:eastAsiaTheme="minorEastAsia"/>
          <w:iCs/>
        </w:rPr>
        <w:t xml:space="preserve"> a </w:t>
      </w:r>
      <w:del w:id="1040" w:author="Irad Ben-Gal" w:date="2020-08-05T18:17:00Z">
        <w:r w:rsidR="004B505C">
          <w:rPr>
            <w:rFonts w:eastAsiaTheme="minorEastAsia"/>
            <w:iCs/>
          </w:rPr>
          <w:delText>sub-optimal</w:delText>
        </w:r>
      </w:del>
      <w:ins w:id="1041" w:author="Irad Ben-Gal" w:date="2020-08-05T18:17:00Z">
        <w:r w:rsidR="000C0AA7" w:rsidRPr="00AA1FC5">
          <w:rPr>
            <w:rFonts w:eastAsiaTheme="minorEastAsia"/>
            <w:iCs/>
          </w:rPr>
          <w:t>suboptimal</w:t>
        </w:r>
      </w:ins>
      <w:r w:rsidR="000C0AA7" w:rsidRPr="00AA1FC5">
        <w:rPr>
          <w:rFonts w:eastAsiaTheme="minorEastAsia"/>
          <w:iCs/>
        </w:rPr>
        <w:t xml:space="preserve"> heuristic is proposed.</w:t>
      </w:r>
    </w:p>
    <w:p w14:paraId="5946C99C" w14:textId="77777777" w:rsidR="00B03C03" w:rsidRPr="00AA1FC5" w:rsidRDefault="00E50A22" w:rsidP="002C774B">
      <w:pPr>
        <w:pStyle w:val="MDPI22heading2"/>
        <w:rPr>
          <w:rPrChange w:id="1042" w:author="Irad Ben-Gal" w:date="2020-08-05T18:17:00Z">
            <w:rPr>
              <w:color w:val="auto"/>
            </w:rPr>
          </w:rPrChange>
        </w:rPr>
        <w:pPrChange w:id="1043" w:author="Irad Ben-Gal" w:date="2020-08-05T18:17:00Z">
          <w:pPr>
            <w:pStyle w:val="Heading2"/>
          </w:pPr>
        </w:pPrChange>
      </w:pPr>
      <w:ins w:id="1044" w:author="Irad Ben-Gal" w:date="2020-08-05T18:17:00Z">
        <w:r w:rsidRPr="00AA1FC5">
          <w:rPr>
            <w:noProof w:val="0"/>
          </w:rPr>
          <w:t xml:space="preserve">3.2. </w:t>
        </w:r>
      </w:ins>
      <w:r w:rsidRPr="00AA1FC5">
        <w:rPr>
          <w:rPrChange w:id="1045" w:author="Irad Ben-Gal" w:date="2020-08-05T18:17:00Z">
            <w:rPr>
              <w:color w:val="auto"/>
            </w:rPr>
          </w:rPrChange>
        </w:rPr>
        <w:t>The Proposed Algorithm</w:t>
      </w:r>
    </w:p>
    <w:p w14:paraId="0BB1461C" w14:textId="565090B7" w:rsidR="007E17A4" w:rsidRPr="00AA1FC5" w:rsidRDefault="00AA1FC5" w:rsidP="002C774B">
      <w:pPr>
        <w:pStyle w:val="MDPI31text"/>
        <w:pPrChange w:id="1046" w:author="Irad Ben-Gal" w:date="2020-08-05T18:17:00Z">
          <w:pPr/>
        </w:pPrChange>
      </w:pPr>
      <w:r w:rsidRPr="00AA1FC5">
        <w:t xml:space="preserve">As indicated above, the proposed approach consists of two main stages: i) </w:t>
      </w:r>
      <w:del w:id="1047" w:author="Irad Ben-Gal" w:date="2020-08-05T18:17:00Z">
        <w:r w:rsidR="00365A34" w:rsidRPr="007E17A4">
          <w:delText>A</w:delText>
        </w:r>
      </w:del>
      <w:ins w:id="1048" w:author="Irad Ben-Gal" w:date="2020-08-05T18:17:00Z">
        <w:r w:rsidRPr="00AA1FC5">
          <w:t>a</w:t>
        </w:r>
      </w:ins>
      <w:r w:rsidRPr="00AA1FC5">
        <w:t xml:space="preserve"> Monte Carlo simulation procedure</w:t>
      </w:r>
      <w:del w:id="1049" w:author="Irad Ben-Gal" w:date="2020-08-05T18:17:00Z">
        <w:r w:rsidR="007E17A4">
          <w:delText>;</w:delText>
        </w:r>
      </w:del>
      <w:r w:rsidRPr="00AA1FC5">
        <w:t xml:space="preserve"> and ii) </w:t>
      </w:r>
      <w:del w:id="1050" w:author="Irad Ben-Gal" w:date="2020-08-05T18:17:00Z">
        <w:r w:rsidR="007E17A4" w:rsidRPr="007E17A4">
          <w:delText>An</w:delText>
        </w:r>
      </w:del>
      <w:ins w:id="1051" w:author="Irad Ben-Gal" w:date="2020-08-05T18:17:00Z">
        <w:r w:rsidRPr="00AA1FC5">
          <w:t>an</w:t>
        </w:r>
      </w:ins>
      <w:r w:rsidRPr="00AA1FC5">
        <w:t xml:space="preserve"> optimum-seeking procedure for selecting the best inspection points.</w:t>
      </w:r>
      <w:del w:id="1052" w:author="Irad Ben-Gal" w:date="2020-08-05T18:17:00Z">
        <w:r w:rsidR="007E17A4">
          <w:delText xml:space="preserve"> </w:delText>
        </w:r>
      </w:del>
    </w:p>
    <w:p w14:paraId="2ADB4AE2" w14:textId="2D08C033" w:rsidR="00387133" w:rsidRPr="00AA1FC5" w:rsidRDefault="00AA1FC5" w:rsidP="002C774B">
      <w:pPr>
        <w:pStyle w:val="MDPI31text"/>
        <w:pPrChange w:id="1053" w:author="Irad Ben-Gal" w:date="2020-08-05T18:17:00Z">
          <w:pPr/>
        </w:pPrChange>
      </w:pPr>
      <w:r w:rsidRPr="00AA1FC5">
        <w:t xml:space="preserve">In the Monte Carlo stage, </w:t>
      </w:r>
      <m:oMath>
        <m:r>
          <w:rPr>
            <w:rFonts w:ascii="Cambria Math" w:hAnsi="Cambria Math"/>
          </w:rPr>
          <m:t xml:space="preserve">N </m:t>
        </m:r>
      </m:oMath>
      <w:r w:rsidRPr="00AA1FC5">
        <w:t xml:space="preserve">simulations are executed, each over </w:t>
      </w:r>
      <w:r w:rsidRPr="00AA1FC5">
        <w:rPr>
          <w:i/>
          <w:iCs/>
        </w:rPr>
        <w:t>R</w:t>
      </w:r>
      <w:r w:rsidR="00BD2A4A" w:rsidRPr="00AA1FC5">
        <w:t xml:space="preserve"> realizations of activities’ durations, generating multiple scenarios that represent the state of the project at various time points. </w:t>
      </w:r>
      <m:oMath>
        <m:r>
          <w:rPr>
            <w:rFonts w:ascii="Cambria Math" w:hAnsi="Cambria Math"/>
          </w:rPr>
          <m:t>N</m:t>
        </m:r>
      </m:oMath>
      <w:r w:rsidRPr="00AA1FC5">
        <w:t xml:space="preserve"> and </w:t>
      </w:r>
      <m:oMath>
        <m:r>
          <w:rPr>
            <w:rFonts w:ascii="Cambria Math" w:hAnsi="Cambria Math"/>
          </w:rPr>
          <m:t>R</m:t>
        </m:r>
      </m:oMath>
      <w:r w:rsidRPr="00AA1FC5">
        <w:t xml:space="preserve"> are provided as input parameters to the model and determine the level of significance of the best inspection points. In the</w:t>
      </w:r>
      <w:r w:rsidRPr="00AA1FC5">
        <w:rPr>
          <w:b/>
          <w:bCs/>
        </w:rPr>
        <w:t xml:space="preserve"> </w:t>
      </w:r>
      <w:r w:rsidRPr="00AA1FC5">
        <w:t>second</w:t>
      </w:r>
      <w:r w:rsidRPr="00AA1FC5">
        <w:rPr>
          <w:b/>
          <w:bCs/>
        </w:rPr>
        <w:t xml:space="preserve"> </w:t>
      </w:r>
      <w:r w:rsidR="00A52384" w:rsidRPr="00AA1FC5">
        <w:t xml:space="preserve">stage, an exhaustive search over all possible </w:t>
      </w:r>
      <w:del w:id="1054" w:author="Irad Ben-Gal" w:date="2020-08-05T18:17:00Z">
        <w:r w:rsidR="00A52384">
          <w:delText>control</w:delText>
        </w:r>
      </w:del>
      <w:ins w:id="1055" w:author="Irad Ben-Gal" w:date="2020-08-05T18:17:00Z">
        <w:r w:rsidR="00CB6E5D" w:rsidRPr="00AA1FC5">
          <w:t>monitoring</w:t>
        </w:r>
      </w:ins>
      <w:r w:rsidR="00CB6E5D" w:rsidRPr="00AA1FC5">
        <w:t xml:space="preserve"> point</w:t>
      </w:r>
      <w:r w:rsidR="00207F34" w:rsidRPr="00AA1FC5">
        <w:t xml:space="preserve">s (or combinations of </w:t>
      </w:r>
      <w:del w:id="1056" w:author="Irad Ben-Gal" w:date="2020-08-05T18:17:00Z">
        <w:r w:rsidR="005A5A59">
          <w:delText>control</w:delText>
        </w:r>
      </w:del>
      <w:ins w:id="1057" w:author="Irad Ben-Gal" w:date="2020-08-05T18:17:00Z">
        <w:r w:rsidR="00207F34" w:rsidRPr="00AA1FC5">
          <w:t>monitoring</w:t>
        </w:r>
      </w:ins>
      <w:r w:rsidR="00207F34" w:rsidRPr="00AA1FC5">
        <w:t xml:space="preserve"> points in the case of multiple </w:t>
      </w:r>
      <w:del w:id="1058" w:author="Irad Ben-Gal" w:date="2020-08-05T18:17:00Z">
        <w:r w:rsidR="005A5A59">
          <w:delText>control</w:delText>
        </w:r>
      </w:del>
      <w:ins w:id="1059" w:author="Irad Ben-Gal" w:date="2020-08-05T18:17:00Z">
        <w:r w:rsidR="00207F34" w:rsidRPr="00AA1FC5">
          <w:t>monitoring</w:t>
        </w:r>
      </w:ins>
      <w:r w:rsidR="00207F34" w:rsidRPr="00AA1FC5">
        <w:t xml:space="preserve"> points) is performed to </w:t>
      </w:r>
      <w:del w:id="1060" w:author="Irad Ben-Gal" w:date="2020-08-05T18:17:00Z">
        <w:r w:rsidR="00043BEA">
          <w:delText>find</w:delText>
        </w:r>
      </w:del>
      <w:ins w:id="1061" w:author="Irad Ben-Gal" w:date="2020-08-05T18:17:00Z">
        <w:r w:rsidRPr="00AA1FC5">
          <w:t>determine</w:t>
        </w:r>
      </w:ins>
      <w:r w:rsidR="00207F34" w:rsidRPr="00AA1FC5">
        <w:t xml:space="preserve"> which point(s) provide the maximal information gain on the anticipated project duration. The procedure is executed over all of the realizations in each simulation, and the </w:t>
      </w:r>
      <w:del w:id="1062" w:author="Irad Ben-Gal" w:date="2020-08-05T18:17:00Z">
        <w:r w:rsidR="001338EE">
          <w:delText>outcome</w:delText>
        </w:r>
      </w:del>
      <w:ins w:id="1063" w:author="Irad Ben-Gal" w:date="2020-08-05T18:17:00Z">
        <w:r w:rsidR="00860609">
          <w:t>output</w:t>
        </w:r>
      </w:ins>
      <w:r w:rsidR="00860609" w:rsidRPr="00AA1FC5">
        <w:t xml:space="preserve"> </w:t>
      </w:r>
      <w:r w:rsidR="00207F34" w:rsidRPr="00AA1FC5">
        <w:t>is the selected observation point(s) per simulation, usually based on</w:t>
      </w:r>
      <w:ins w:id="1064" w:author="Irad Ben-Gal" w:date="2020-08-05T18:17:00Z">
        <w:r w:rsidR="00207F34" w:rsidRPr="00AA1FC5">
          <w:t xml:space="preserve"> </w:t>
        </w:r>
        <w:r w:rsidRPr="00AA1FC5">
          <w:t>the</w:t>
        </w:r>
      </w:ins>
      <w:r w:rsidRPr="00AA1FC5">
        <w:t xml:space="preserve"> </w:t>
      </w:r>
      <w:r w:rsidR="00207F34" w:rsidRPr="00AA1FC5">
        <w:t>majority rule. That is, the selected observation point is the one that in most of the simulated cases generated the maximal information gain</w:t>
      </w:r>
      <w:del w:id="1065" w:author="Irad Ben-Gal" w:date="2020-08-05T18:17:00Z">
        <w:r w:rsidR="009E4B97">
          <w:delText>,</w:delText>
        </w:r>
      </w:del>
      <w:ins w:id="1066" w:author="Irad Ben-Gal" w:date="2020-08-05T18:17:00Z">
        <w:r w:rsidRPr="00AA1FC5">
          <w:t>;</w:t>
        </w:r>
      </w:ins>
      <w:r w:rsidR="00207F34" w:rsidRPr="00AA1FC5">
        <w:t xml:space="preserve"> thus, this point statistically obtained the highest information gain compared to the other inspection points. Such replications reduce the likelihood of selecting the wrong monitoring point based on a non</w:t>
      </w:r>
      <w:r w:rsidR="00F1241E">
        <w:t>-</w:t>
      </w:r>
      <w:r w:rsidR="00207F34" w:rsidRPr="00AA1FC5">
        <w:t xml:space="preserve">representative simulation. Note that the </w:t>
      </w:r>
      <w:r w:rsidR="00207F34" w:rsidRPr="00AA1FC5">
        <w:lastRenderedPageBreak/>
        <w:t xml:space="preserve">selection of the </w:t>
      </w:r>
      <w:del w:id="1067" w:author="Irad Ben-Gal" w:date="2020-08-05T18:17:00Z">
        <w:r w:rsidR="00387133">
          <w:delText>control</w:delText>
        </w:r>
      </w:del>
      <w:ins w:id="1068" w:author="Irad Ben-Gal" w:date="2020-08-05T18:17:00Z">
        <w:r w:rsidR="00207F34" w:rsidRPr="00AA1FC5">
          <w:t>monitoring</w:t>
        </w:r>
      </w:ins>
      <w:r w:rsidR="00207F34" w:rsidRPr="00AA1FC5">
        <w:t xml:space="preserve"> point is based on the potential information gain on the project duration</w:t>
      </w:r>
      <w:del w:id="1069" w:author="Irad Ben-Gal" w:date="2020-08-05T18:17:00Z">
        <w:r w:rsidR="000B76AA">
          <w:delText>,</w:delText>
        </w:r>
      </w:del>
      <w:r w:rsidR="00207F34" w:rsidRPr="00AA1FC5">
        <w:t xml:space="preserve"> and does not take into account possible actions that can reduce the project duration. In addition, it is assumed that the ‘physics’ of the project remain the same, i.e., the project network and the activities’ distribution parameters are not modified as a result of the inspection.</w:t>
      </w:r>
    </w:p>
    <w:p w14:paraId="39D4881C" w14:textId="722368E1" w:rsidR="00BD2A4A" w:rsidRPr="00AA1FC5" w:rsidRDefault="00AA1FC5" w:rsidP="002C774B">
      <w:pPr>
        <w:pStyle w:val="MDPI31text"/>
        <w:pPrChange w:id="1070" w:author="Irad Ben-Gal" w:date="2020-08-05T18:17:00Z">
          <w:pPr/>
        </w:pPrChange>
      </w:pPr>
      <w:r w:rsidRPr="00AA1FC5">
        <w:fldChar w:fldCharType="begin"/>
      </w:r>
      <w:r w:rsidR="001338EE" w:rsidRPr="00AA1FC5">
        <w:instrText xml:space="preserve"> REF _Ref401439304 \h </w:instrText>
      </w:r>
      <w:r w:rsidRPr="00AA1FC5">
        <w:fldChar w:fldCharType="separate"/>
      </w:r>
      <w:r w:rsidR="007E3A74" w:rsidRPr="00AA1FC5">
        <w:t xml:space="preserve">Figure </w:t>
      </w:r>
      <w:r w:rsidR="007E3A74">
        <w:rPr>
          <w:noProof/>
        </w:rPr>
        <w:t>1</w:t>
      </w:r>
      <w:r w:rsidRPr="00AA1FC5">
        <w:fldChar w:fldCharType="end"/>
      </w:r>
      <w:r w:rsidR="00EE5D1B" w:rsidRPr="00AA1FC5">
        <w:t xml:space="preserve"> shows a flow chart of the algorithm for a single simulation run followed by a step-by-step detailed description of the proposed method.</w:t>
      </w:r>
    </w:p>
    <w:p w14:paraId="29766301" w14:textId="43C221E5" w:rsidR="00F55E90" w:rsidRPr="00AA1FC5" w:rsidRDefault="006B5091" w:rsidP="002C774B">
      <w:pPr>
        <w:pStyle w:val="ListParagraph"/>
        <w:numPr>
          <w:ilvl w:val="0"/>
          <w:numId w:val="17"/>
        </w:numPr>
        <w:spacing w:line="260" w:lineRule="atLeast"/>
        <w:rPr>
          <w:rFonts w:ascii="Palatino Linotype" w:hAnsi="Palatino Linotype"/>
          <w:sz w:val="20"/>
          <w:rPrChange w:id="1071" w:author="Irad Ben-Gal" w:date="2020-08-05T18:17:00Z">
            <w:rPr/>
          </w:rPrChange>
        </w:rPr>
        <w:pPrChange w:id="1072" w:author="Irad Ben-Gal" w:date="2020-08-05T18:17:00Z">
          <w:pPr>
            <w:pStyle w:val="ListParagraph"/>
            <w:numPr>
              <w:numId w:val="17"/>
            </w:numPr>
            <w:ind w:hanging="360"/>
          </w:pPr>
        </w:pPrChange>
      </w:pPr>
      <w:r w:rsidRPr="00AA1FC5">
        <w:rPr>
          <w:rFonts w:ascii="Palatino Linotype" w:hAnsi="Palatino Linotype"/>
          <w:sz w:val="20"/>
          <w:rPrChange w:id="1073" w:author="Irad Ben-Gal" w:date="2020-08-05T18:17:00Z">
            <w:rPr/>
          </w:rPrChange>
        </w:rPr>
        <w:t xml:space="preserve">The first step is to obtain the project network (using </w:t>
      </w:r>
      <w:ins w:id="1074" w:author="Irad Ben-Gal" w:date="2020-08-05T18:17:00Z">
        <w:r w:rsidR="00860609">
          <w:rPr>
            <w:rFonts w:ascii="Palatino Linotype" w:hAnsi="Palatino Linotype"/>
            <w:sz w:val="20"/>
          </w:rPr>
          <w:t xml:space="preserve">the </w:t>
        </w:r>
      </w:ins>
      <w:r w:rsidRPr="00AA1FC5">
        <w:rPr>
          <w:rFonts w:ascii="Palatino Linotype" w:hAnsi="Palatino Linotype"/>
          <w:sz w:val="20"/>
          <w:rPrChange w:id="1075" w:author="Irad Ben-Gal" w:date="2020-08-05T18:17:00Z">
            <w:rPr/>
          </w:rPrChange>
        </w:rPr>
        <w:t>PERT</w:t>
      </w:r>
      <w:del w:id="1076" w:author="Irad Ben-Gal" w:date="2020-08-05T18:17:00Z">
        <w:r w:rsidR="008765B0" w:rsidRPr="00185D42">
          <w:delText>)</w:delText>
        </w:r>
        <w:r w:rsidR="00E249E9">
          <w:delText>,</w:delText>
        </w:r>
      </w:del>
      <w:ins w:id="1077" w:author="Irad Ben-Gal" w:date="2020-08-05T18:17:00Z">
        <w:r w:rsidRPr="00AA1FC5">
          <w:rPr>
            <w:rFonts w:ascii="Palatino Linotype" w:hAnsi="Palatino Linotype"/>
            <w:sz w:val="20"/>
          </w:rPr>
          <w:t>)</w:t>
        </w:r>
      </w:ins>
      <w:r w:rsidRPr="00AA1FC5">
        <w:rPr>
          <w:rFonts w:ascii="Palatino Linotype" w:hAnsi="Palatino Linotype"/>
          <w:sz w:val="20"/>
          <w:rPrChange w:id="1078" w:author="Irad Ben-Gal" w:date="2020-08-05T18:17:00Z">
            <w:rPr/>
          </w:rPrChange>
        </w:rPr>
        <w:t xml:space="preserve"> and the distribution type with its relevant parameters for each activity.</w:t>
      </w:r>
    </w:p>
    <w:p w14:paraId="30EB880C" w14:textId="099B1EF8" w:rsidR="004078B0" w:rsidRDefault="00914892" w:rsidP="002C774B">
      <w:pPr>
        <w:pStyle w:val="ListParagraph"/>
        <w:numPr>
          <w:ilvl w:val="0"/>
          <w:numId w:val="17"/>
        </w:numPr>
        <w:spacing w:line="260" w:lineRule="atLeast"/>
        <w:rPr>
          <w:ins w:id="1079" w:author="Irad Ben-Gal" w:date="2020-08-05T18:17:00Z"/>
          <w:rFonts w:ascii="Palatino Linotype" w:hAnsi="Palatino Linotype"/>
          <w:sz w:val="20"/>
        </w:rPr>
      </w:pPr>
      <w:r w:rsidRPr="00AA1FC5">
        <w:rPr>
          <w:rFonts w:ascii="Palatino Linotype" w:hAnsi="Palatino Linotype"/>
          <w:sz w:val="20"/>
          <w:rPrChange w:id="1080" w:author="Irad Ben-Gal" w:date="2020-08-05T18:17:00Z">
            <w:rPr/>
          </w:rPrChange>
        </w:rPr>
        <w:t>The second step is to obtain the list of realizations, where each set of</w:t>
      </w:r>
      <w:del w:id="1081" w:author="Irad Ben-Gal" w:date="2020-08-05T18:17:00Z">
        <w:r>
          <w:delText xml:space="preserve"> </w:delText>
        </w:r>
        <w:r w:rsidR="004B505C">
          <w:delText>a</w:delText>
        </w:r>
      </w:del>
    </w:p>
    <w:p w14:paraId="3DC0E61E" w14:textId="262D3F8B" w:rsidR="006B5091" w:rsidRPr="00AA1FC5" w:rsidRDefault="00914892" w:rsidP="002C774B">
      <w:pPr>
        <w:pStyle w:val="ListParagraph"/>
        <w:numPr>
          <w:ilvl w:val="0"/>
          <w:numId w:val="17"/>
        </w:numPr>
        <w:spacing w:line="260" w:lineRule="atLeast"/>
        <w:rPr>
          <w:rFonts w:ascii="Palatino Linotype" w:hAnsi="Palatino Linotype"/>
          <w:sz w:val="20"/>
          <w:rPrChange w:id="1082" w:author="Irad Ben-Gal" w:date="2020-08-05T18:17:00Z">
            <w:rPr/>
          </w:rPrChange>
        </w:rPr>
        <w:pPrChange w:id="1083" w:author="Irad Ben-Gal" w:date="2020-08-05T18:17:00Z">
          <w:pPr>
            <w:pStyle w:val="ListParagraph"/>
            <w:numPr>
              <w:numId w:val="17"/>
            </w:numPr>
            <w:ind w:hanging="360"/>
          </w:pPr>
        </w:pPrChange>
      </w:pPr>
      <w:r w:rsidRPr="00AA1FC5">
        <w:rPr>
          <w:rFonts w:ascii="Palatino Linotype" w:hAnsi="Palatino Linotype"/>
          <w:sz w:val="20"/>
          <w:rPrChange w:id="1084" w:author="Irad Ben-Gal" w:date="2020-08-05T18:17:00Z">
            <w:rPr/>
          </w:rPrChange>
        </w:rPr>
        <w:t xml:space="preserve"> realization </w:t>
      </w:r>
      <m:oMath>
        <m:r>
          <w:rPr>
            <w:rFonts w:ascii="Cambria Math" w:hAnsi="Cambria Math"/>
            <w:sz w:val="20"/>
            <w:rPrChange w:id="1085" w:author="Irad Ben-Gal" w:date="2020-08-05T18:17:00Z">
              <w:rPr>
                <w:rFonts w:ascii="Cambria Math" w:hAnsi="Cambria Math"/>
              </w:rPr>
            </w:rPrChange>
          </w:rPr>
          <m:t>r</m:t>
        </m:r>
      </m:oMath>
      <w:r w:rsidR="00597F05" w:rsidRPr="00AA1FC5">
        <w:rPr>
          <w:rFonts w:ascii="Palatino Linotype" w:hAnsi="Palatino Linotype"/>
          <w:sz w:val="20"/>
          <w:rPrChange w:id="1086" w:author="Irad Ben-Gal" w:date="2020-08-05T18:17:00Z">
            <w:rPr/>
          </w:rPrChange>
        </w:rPr>
        <w:t xml:space="preserve"> describes the possible duration of each activity. The model performs Steps 3-6 listed below for each realization </w:t>
      </w:r>
      <m:oMath>
        <m:r>
          <w:rPr>
            <w:rFonts w:ascii="Cambria Math" w:hAnsi="Cambria Math"/>
            <w:sz w:val="20"/>
            <w:rPrChange w:id="1087" w:author="Irad Ben-Gal" w:date="2020-08-05T18:17:00Z">
              <w:rPr>
                <w:rFonts w:ascii="Cambria Math" w:hAnsi="Cambria Math"/>
              </w:rPr>
            </w:rPrChange>
          </w:rPr>
          <m:t>r=1,…</m:t>
        </m:r>
        <m:r>
          <m:rPr>
            <m:sty m:val="p"/>
          </m:rPr>
          <w:rPr>
            <w:rFonts w:ascii="Cambria Math" w:hAnsi="Cambria Math"/>
            <w:sz w:val="20"/>
            <w:rPrChange w:id="1088" w:author="Irad Ben-Gal" w:date="2020-08-05T18:17:00Z">
              <w:rPr>
                <w:rFonts w:ascii="Cambria Math" w:hAnsi="Cambria Math"/>
              </w:rPr>
            </w:rPrChange>
          </w:rPr>
          <m:t>,</m:t>
        </m:r>
        <m:r>
          <w:rPr>
            <w:rFonts w:ascii="Cambria Math" w:hAnsi="Cambria Math"/>
            <w:sz w:val="20"/>
            <w:rPrChange w:id="1089" w:author="Irad Ben-Gal" w:date="2020-08-05T18:17:00Z">
              <w:rPr>
                <w:rFonts w:ascii="Cambria Math" w:hAnsi="Cambria Math"/>
              </w:rPr>
            </w:rPrChange>
          </w:rPr>
          <m:t>R</m:t>
        </m:r>
      </m:oMath>
      <w:r w:rsidR="003D5DB0" w:rsidRPr="00AA1FC5">
        <w:rPr>
          <w:rFonts w:ascii="Palatino Linotype" w:hAnsi="Palatino Linotype"/>
          <w:sz w:val="20"/>
          <w:rPrChange w:id="1090" w:author="Irad Ben-Gal" w:date="2020-08-05T18:17:00Z">
            <w:rPr/>
          </w:rPrChange>
        </w:rPr>
        <w:t>.</w:t>
      </w:r>
    </w:p>
    <w:p w14:paraId="2C48F50D" w14:textId="1EFFBC3B" w:rsidR="003D5DB0" w:rsidRPr="00AA1FC5" w:rsidRDefault="00AA1FC5" w:rsidP="002C774B">
      <w:pPr>
        <w:pStyle w:val="ListParagraph"/>
        <w:numPr>
          <w:ilvl w:val="0"/>
          <w:numId w:val="17"/>
        </w:numPr>
        <w:spacing w:line="260" w:lineRule="atLeast"/>
        <w:rPr>
          <w:rFonts w:ascii="Palatino Linotype" w:hAnsi="Palatino Linotype"/>
          <w:sz w:val="20"/>
          <w:rPrChange w:id="1091" w:author="Irad Ben-Gal" w:date="2020-08-05T18:17:00Z">
            <w:rPr/>
          </w:rPrChange>
        </w:rPr>
        <w:pPrChange w:id="1092" w:author="Irad Ben-Gal" w:date="2020-08-05T18:17:00Z">
          <w:pPr>
            <w:pStyle w:val="ListParagraph"/>
            <w:numPr>
              <w:numId w:val="17"/>
            </w:numPr>
            <w:ind w:hanging="360"/>
          </w:pPr>
        </w:pPrChange>
      </w:pPr>
      <w:r w:rsidRPr="00AA1FC5">
        <w:rPr>
          <w:rFonts w:ascii="Palatino Linotype" w:hAnsi="Palatino Linotype"/>
          <w:sz w:val="20"/>
          <w:rPrChange w:id="1093" w:author="Irad Ben-Gal" w:date="2020-08-05T18:17:00Z">
            <w:rPr/>
          </w:rPrChange>
        </w:rPr>
        <w:t>For each activity</w:t>
      </w:r>
      <m:oMath>
        <m:r>
          <w:del w:id="1094" w:author="Irad Ben-Gal" w:date="2020-08-05T18:17:00Z">
            <w:rPr>
              <w:rFonts w:ascii="Cambria Math" w:hAnsi="Cambria Math"/>
            </w:rPr>
            <m:t xml:space="preserve"> </m:t>
          </w:del>
        </m:r>
      </m:oMath>
      <w:ins w:id="1095" w:author="Irad Ben-Gal" w:date="2020-08-05T18:17:00Z">
        <w:r w:rsidR="00170473">
          <w:rPr>
            <w:rFonts w:ascii="Palatino Linotype" w:hAnsi="Palatino Linotype"/>
            <w:sz w:val="20"/>
          </w:rPr>
          <w:t xml:space="preserve"> </w:t>
        </w:r>
      </w:ins>
      <m:oMath>
        <m:r>
          <w:rPr>
            <w:rFonts w:ascii="Cambria Math" w:hAnsi="Cambria Math"/>
            <w:sz w:val="20"/>
            <w:rPrChange w:id="1096" w:author="Irad Ben-Gal" w:date="2020-08-05T18:17:00Z">
              <w:rPr>
                <w:rFonts w:ascii="Cambria Math" w:hAnsi="Cambria Math"/>
              </w:rPr>
            </w:rPrChange>
          </w:rPr>
          <m:t>i</m:t>
        </m:r>
      </m:oMath>
      <w:r w:rsidRPr="00AA1FC5">
        <w:rPr>
          <w:rFonts w:ascii="Palatino Linotype" w:hAnsi="Palatino Linotype"/>
          <w:sz w:val="20"/>
          <w:rPrChange w:id="1097" w:author="Irad Ben-Gal" w:date="2020-08-05T18:17:00Z">
            <w:rPr/>
          </w:rPrChange>
        </w:rPr>
        <w:t>, the activity duration’s initial value,</w:t>
      </w:r>
      <m:oMath>
        <m:r>
          <m:rPr>
            <m:sty m:val="p"/>
          </m:rPr>
          <w:rPr>
            <w:rFonts w:ascii="Cambria Math" w:hAnsi="Cambria Math"/>
            <w:sz w:val="20"/>
            <w:rPrChange w:id="1098" w:author="Irad Ben-Gal" w:date="2020-08-05T18:17:00Z">
              <w:rPr>
                <w:rFonts w:ascii="Cambria Math" w:hAnsi="Cambria Math"/>
              </w:rPr>
            </w:rPrChange>
          </w:rPr>
          <m:t xml:space="preserve"> </m:t>
        </m:r>
        <m:sSub>
          <m:sSubPr>
            <m:ctrlPr>
              <w:rPr>
                <w:rFonts w:ascii="Cambria Math" w:hAnsi="Cambria Math"/>
                <w:sz w:val="20"/>
                <w:rPrChange w:id="1099" w:author="Irad Ben-Gal" w:date="2020-08-05T18:17:00Z">
                  <w:rPr>
                    <w:rFonts w:ascii="Cambria Math" w:hAnsi="Cambria Math"/>
                  </w:rPr>
                </w:rPrChange>
              </w:rPr>
            </m:ctrlPr>
          </m:sSubPr>
          <m:e>
            <m:r>
              <w:rPr>
                <w:rFonts w:ascii="Cambria Math" w:hAnsi="Cambria Math"/>
                <w:sz w:val="20"/>
                <w:rPrChange w:id="1100" w:author="Irad Ben-Gal" w:date="2020-08-05T18:17:00Z">
                  <w:rPr>
                    <w:rFonts w:ascii="Cambria Math" w:hAnsi="Cambria Math"/>
                  </w:rPr>
                </w:rPrChange>
              </w:rPr>
              <m:t>a</m:t>
            </m:r>
          </m:e>
          <m:sub>
            <m:r>
              <w:rPr>
                <w:rFonts w:ascii="Cambria Math" w:hAnsi="Cambria Math"/>
                <w:sz w:val="20"/>
                <w:rPrChange w:id="1101" w:author="Irad Ben-Gal" w:date="2020-08-05T18:17:00Z">
                  <w:rPr>
                    <w:rFonts w:ascii="Cambria Math" w:hAnsi="Cambria Math"/>
                  </w:rPr>
                </w:rPrChange>
              </w:rPr>
              <m:t>i</m:t>
            </m:r>
          </m:sub>
        </m:sSub>
      </m:oMath>
      <w:r w:rsidRPr="00AA1FC5">
        <w:rPr>
          <w:rFonts w:ascii="Palatino Linotype" w:hAnsi="Palatino Linotype"/>
          <w:sz w:val="20"/>
          <w:rPrChange w:id="1102" w:author="Irad Ben-Gal" w:date="2020-08-05T18:17:00Z">
            <w:rPr/>
          </w:rPrChange>
        </w:rPr>
        <w:t xml:space="preserve">, is defined according to the realization duration, </w:t>
      </w:r>
      <m:oMath>
        <m:sSub>
          <m:sSubPr>
            <m:ctrlPr>
              <w:rPr>
                <w:rFonts w:ascii="Cambria Math" w:hAnsi="Cambria Math"/>
                <w:sz w:val="20"/>
                <w:rPrChange w:id="1103" w:author="Irad Ben-Gal" w:date="2020-08-05T18:17:00Z">
                  <w:rPr>
                    <w:rFonts w:ascii="Cambria Math" w:hAnsi="Cambria Math"/>
                  </w:rPr>
                </w:rPrChange>
              </w:rPr>
            </m:ctrlPr>
          </m:sSubPr>
          <m:e>
            <m:r>
              <w:rPr>
                <w:rFonts w:ascii="Cambria Math" w:hAnsi="Cambria Math"/>
                <w:sz w:val="20"/>
                <w:rPrChange w:id="1104" w:author="Irad Ben-Gal" w:date="2020-08-05T18:17:00Z">
                  <w:rPr>
                    <w:rFonts w:ascii="Cambria Math" w:hAnsi="Cambria Math"/>
                  </w:rPr>
                </w:rPrChange>
              </w:rPr>
              <m:t>d</m:t>
            </m:r>
          </m:e>
          <m:sub>
            <m:r>
              <w:rPr>
                <w:rFonts w:ascii="Cambria Math" w:hAnsi="Cambria Math"/>
                <w:sz w:val="20"/>
                <w:rPrChange w:id="1105" w:author="Irad Ben-Gal" w:date="2020-08-05T18:17:00Z">
                  <w:rPr>
                    <w:rFonts w:ascii="Cambria Math" w:hAnsi="Cambria Math"/>
                  </w:rPr>
                </w:rPrChange>
              </w:rPr>
              <m:t>i</m:t>
            </m:r>
            <m:r>
              <m:rPr>
                <m:sty m:val="p"/>
              </m:rPr>
              <w:rPr>
                <w:rFonts w:ascii="Cambria Math" w:hAnsi="Cambria Math"/>
                <w:sz w:val="20"/>
                <w:rPrChange w:id="1106" w:author="Irad Ben-Gal" w:date="2020-08-05T18:17:00Z">
                  <w:rPr>
                    <w:rFonts w:ascii="Cambria Math" w:hAnsi="Cambria Math"/>
                  </w:rPr>
                </w:rPrChange>
              </w:rPr>
              <m:t>,</m:t>
            </m:r>
            <m:r>
              <w:rPr>
                <w:rFonts w:ascii="Cambria Math" w:hAnsi="Cambria Math"/>
                <w:sz w:val="20"/>
                <w:rPrChange w:id="1107" w:author="Irad Ben-Gal" w:date="2020-08-05T18:17:00Z">
                  <w:rPr>
                    <w:rFonts w:ascii="Cambria Math" w:hAnsi="Cambria Math"/>
                  </w:rPr>
                </w:rPrChange>
              </w:rPr>
              <m:t>r</m:t>
            </m:r>
          </m:sub>
        </m:sSub>
      </m:oMath>
      <w:r w:rsidR="00F55E90" w:rsidRPr="00AA1FC5">
        <w:rPr>
          <w:rFonts w:ascii="Palatino Linotype" w:hAnsi="Palatino Linotype"/>
          <w:sz w:val="20"/>
          <w:rPrChange w:id="1108" w:author="Irad Ben-Gal" w:date="2020-08-05T18:17:00Z">
            <w:rPr/>
          </w:rPrChange>
        </w:rPr>
        <w:t xml:space="preserve">: </w:t>
      </w:r>
      <m:oMath>
        <m:sSub>
          <m:sSubPr>
            <m:ctrlPr>
              <w:rPr>
                <w:rFonts w:ascii="Cambria Math" w:hAnsi="Cambria Math"/>
                <w:sz w:val="20"/>
                <w:rPrChange w:id="1109" w:author="Irad Ben-Gal" w:date="2020-08-05T18:17:00Z">
                  <w:rPr>
                    <w:rFonts w:ascii="Cambria Math" w:hAnsi="Cambria Math"/>
                  </w:rPr>
                </w:rPrChange>
              </w:rPr>
            </m:ctrlPr>
          </m:sSubPr>
          <m:e>
            <m:r>
              <w:rPr>
                <w:rFonts w:ascii="Cambria Math" w:hAnsi="Cambria Math"/>
                <w:sz w:val="20"/>
                <w:rPrChange w:id="1110" w:author="Irad Ben-Gal" w:date="2020-08-05T18:17:00Z">
                  <w:rPr>
                    <w:rFonts w:ascii="Cambria Math" w:hAnsi="Cambria Math"/>
                  </w:rPr>
                </w:rPrChange>
              </w:rPr>
              <m:t>a</m:t>
            </m:r>
          </m:e>
          <m:sub>
            <m:r>
              <w:rPr>
                <w:rFonts w:ascii="Cambria Math" w:hAnsi="Cambria Math"/>
                <w:sz w:val="20"/>
                <w:rPrChange w:id="1111" w:author="Irad Ben-Gal" w:date="2020-08-05T18:17:00Z">
                  <w:rPr>
                    <w:rFonts w:ascii="Cambria Math" w:hAnsi="Cambria Math"/>
                  </w:rPr>
                </w:rPrChange>
              </w:rPr>
              <m:t>i</m:t>
            </m:r>
          </m:sub>
        </m:sSub>
        <m:r>
          <m:rPr>
            <m:sty m:val="p"/>
          </m:rPr>
          <w:rPr>
            <w:rFonts w:ascii="Cambria Math" w:hAnsi="Cambria Math"/>
            <w:sz w:val="20"/>
            <w:rPrChange w:id="1112" w:author="Irad Ben-Gal" w:date="2020-08-05T18:17:00Z">
              <w:rPr>
                <w:rFonts w:ascii="Cambria Math" w:hAnsi="Cambria Math"/>
              </w:rPr>
            </w:rPrChange>
          </w:rPr>
          <m:t>=</m:t>
        </m:r>
        <m:sSub>
          <m:sSubPr>
            <m:ctrlPr>
              <w:rPr>
                <w:rFonts w:ascii="Cambria Math" w:hAnsi="Cambria Math"/>
                <w:sz w:val="20"/>
                <w:rPrChange w:id="1113" w:author="Irad Ben-Gal" w:date="2020-08-05T18:17:00Z">
                  <w:rPr>
                    <w:rFonts w:ascii="Cambria Math" w:hAnsi="Cambria Math"/>
                  </w:rPr>
                </w:rPrChange>
              </w:rPr>
            </m:ctrlPr>
          </m:sSubPr>
          <m:e>
            <m:r>
              <w:rPr>
                <w:rFonts w:ascii="Cambria Math" w:hAnsi="Cambria Math"/>
                <w:sz w:val="20"/>
                <w:rPrChange w:id="1114" w:author="Irad Ben-Gal" w:date="2020-08-05T18:17:00Z">
                  <w:rPr>
                    <w:rFonts w:ascii="Cambria Math" w:hAnsi="Cambria Math"/>
                  </w:rPr>
                </w:rPrChange>
              </w:rPr>
              <m:t>d</m:t>
            </m:r>
          </m:e>
          <m:sub>
            <m:r>
              <w:rPr>
                <w:rFonts w:ascii="Cambria Math" w:hAnsi="Cambria Math"/>
                <w:sz w:val="20"/>
                <w:rPrChange w:id="1115" w:author="Irad Ben-Gal" w:date="2020-08-05T18:17:00Z">
                  <w:rPr>
                    <w:rFonts w:ascii="Cambria Math" w:hAnsi="Cambria Math"/>
                  </w:rPr>
                </w:rPrChange>
              </w:rPr>
              <m:t>i</m:t>
            </m:r>
            <m:r>
              <m:rPr>
                <m:sty m:val="p"/>
              </m:rPr>
              <w:rPr>
                <w:rFonts w:ascii="Cambria Math" w:hAnsi="Cambria Math"/>
                <w:sz w:val="20"/>
                <w:rPrChange w:id="1116" w:author="Irad Ben-Gal" w:date="2020-08-05T18:17:00Z">
                  <w:rPr>
                    <w:rFonts w:ascii="Cambria Math" w:hAnsi="Cambria Math"/>
                  </w:rPr>
                </w:rPrChange>
              </w:rPr>
              <m:t>,</m:t>
            </m:r>
            <m:r>
              <w:rPr>
                <w:rFonts w:ascii="Cambria Math" w:hAnsi="Cambria Math"/>
                <w:sz w:val="20"/>
                <w:rPrChange w:id="1117" w:author="Irad Ben-Gal" w:date="2020-08-05T18:17:00Z">
                  <w:rPr>
                    <w:rFonts w:ascii="Cambria Math" w:hAnsi="Cambria Math"/>
                  </w:rPr>
                </w:rPrChange>
              </w:rPr>
              <m:t>r</m:t>
            </m:r>
          </m:sub>
        </m:sSub>
      </m:oMath>
      <w:r w:rsidR="00557E93" w:rsidRPr="00AA1FC5">
        <w:rPr>
          <w:rFonts w:ascii="Palatino Linotype" w:hAnsi="Palatino Linotype"/>
          <w:sz w:val="20"/>
          <w:rPrChange w:id="1118" w:author="Irad Ben-Gal" w:date="2020-08-05T18:17:00Z">
            <w:rPr/>
          </w:rPrChange>
        </w:rPr>
        <w:t>.</w:t>
      </w:r>
    </w:p>
    <w:p w14:paraId="05EDB9A2" w14:textId="08156996" w:rsidR="00F55E90" w:rsidRPr="00AA1FC5" w:rsidRDefault="00CB6E5D" w:rsidP="002C774B">
      <w:pPr>
        <w:pStyle w:val="ListParagraph"/>
        <w:numPr>
          <w:ilvl w:val="0"/>
          <w:numId w:val="17"/>
        </w:numPr>
        <w:spacing w:line="260" w:lineRule="atLeast"/>
        <w:rPr>
          <w:rFonts w:ascii="Palatino Linotype" w:hAnsi="Palatino Linotype"/>
          <w:sz w:val="20"/>
          <w:rPrChange w:id="1119" w:author="Irad Ben-Gal" w:date="2020-08-05T18:17:00Z">
            <w:rPr/>
          </w:rPrChange>
        </w:rPr>
        <w:pPrChange w:id="1120" w:author="Irad Ben-Gal" w:date="2020-08-05T18:17:00Z">
          <w:pPr>
            <w:pStyle w:val="ListParagraph"/>
            <w:numPr>
              <w:numId w:val="17"/>
            </w:numPr>
            <w:ind w:hanging="360"/>
          </w:pPr>
        </w:pPrChange>
      </w:pPr>
      <w:r w:rsidRPr="00AA1FC5">
        <w:rPr>
          <w:rFonts w:ascii="Palatino Linotype" w:hAnsi="Palatino Linotype"/>
          <w:sz w:val="20"/>
          <w:rPrChange w:id="1121" w:author="Irad Ben-Gal" w:date="2020-08-05T18:17:00Z">
            <w:rPr/>
          </w:rPrChange>
        </w:rPr>
        <w:t xml:space="preserve">An exhaustive search is performed by evaluating every possible </w:t>
      </w:r>
      <w:del w:id="1122" w:author="Irad Ben-Gal" w:date="2020-08-05T18:17:00Z">
        <w:r w:rsidR="00F55E90" w:rsidRPr="00185D42">
          <w:delText>control</w:delText>
        </w:r>
      </w:del>
      <w:ins w:id="1123" w:author="Irad Ben-Gal" w:date="2020-08-05T18:17:00Z">
        <w:r w:rsidRPr="00AA1FC5">
          <w:rPr>
            <w:rFonts w:ascii="Palatino Linotype" w:hAnsi="Palatino Linotype"/>
            <w:sz w:val="20"/>
          </w:rPr>
          <w:t>monitoring</w:t>
        </w:r>
      </w:ins>
      <w:r w:rsidRPr="00AA1FC5">
        <w:rPr>
          <w:rFonts w:ascii="Palatino Linotype" w:hAnsi="Palatino Linotype"/>
          <w:sz w:val="20"/>
          <w:rPrChange w:id="1124" w:author="Irad Ben-Gal" w:date="2020-08-05T18:17:00Z">
            <w:rPr/>
          </w:rPrChange>
        </w:rPr>
        <w:t xml:space="preserve"> point</w:t>
      </w:r>
      <w:r w:rsidR="003D5DB0" w:rsidRPr="00AA1FC5">
        <w:rPr>
          <w:rFonts w:ascii="Palatino Linotype" w:hAnsi="Palatino Linotype"/>
          <w:i/>
          <w:sz w:val="20"/>
          <w:rPrChange w:id="1125" w:author="Irad Ben-Gal" w:date="2020-08-05T18:17:00Z">
            <w:rPr>
              <w:rFonts w:asciiTheme="majorBidi" w:hAnsiTheme="majorBidi"/>
              <w:i/>
            </w:rPr>
          </w:rPrChange>
        </w:rPr>
        <w:t xml:space="preserve"> </w:t>
      </w:r>
      <m:oMath>
        <m:r>
          <w:rPr>
            <w:rFonts w:ascii="Cambria Math" w:hAnsi="Cambria Math"/>
            <w:sz w:val="20"/>
            <w:rPrChange w:id="1126" w:author="Irad Ben-Gal" w:date="2020-08-05T18:17:00Z">
              <w:rPr>
                <w:rFonts w:ascii="Cambria Math" w:hAnsi="Cambria Math"/>
              </w:rPr>
            </w:rPrChange>
          </w:rPr>
          <m:t xml:space="preserve">t </m:t>
        </m:r>
      </m:oMath>
      <w:r w:rsidR="00A262C1" w:rsidRPr="00AA1FC5">
        <w:rPr>
          <w:rFonts w:ascii="Palatino Linotype" w:hAnsi="Palatino Linotype"/>
          <w:sz w:val="20"/>
          <w:rPrChange w:id="1127" w:author="Irad Ben-Gal" w:date="2020-08-05T18:17:00Z">
            <w:rPr/>
          </w:rPrChange>
        </w:rPr>
        <w:t>within the range</w:t>
      </w:r>
      <m:oMath>
        <m:r>
          <w:rPr>
            <w:rFonts w:ascii="Cambria Math" w:hAnsi="Cambria Math"/>
            <w:sz w:val="20"/>
            <w:rPrChange w:id="1128" w:author="Irad Ben-Gal" w:date="2020-08-05T18:17:00Z">
              <w:rPr>
                <w:rFonts w:ascii="Cambria Math" w:hAnsi="Cambria Math"/>
              </w:rPr>
            </w:rPrChange>
          </w:rPr>
          <m:t xml:space="preserve"> </m:t>
        </m:r>
        <m:r>
          <m:rPr>
            <m:sty m:val="p"/>
          </m:rPr>
          <w:rPr>
            <w:rFonts w:ascii="Cambria Math" w:hAnsi="Cambria Math"/>
            <w:sz w:val="20"/>
            <w:rPrChange w:id="1129" w:author="Irad Ben-Gal" w:date="2020-08-05T18:17:00Z">
              <w:rPr>
                <w:rFonts w:ascii="Cambria Math" w:hAnsi="Cambria Math"/>
              </w:rPr>
            </w:rPrChange>
          </w:rPr>
          <m:t>1≤</m:t>
        </m:r>
        <m:r>
          <w:rPr>
            <w:rFonts w:ascii="Cambria Math" w:hAnsi="Cambria Math"/>
            <w:sz w:val="20"/>
            <w:rPrChange w:id="1130" w:author="Irad Ben-Gal" w:date="2020-08-05T18:17:00Z">
              <w:rPr>
                <w:rFonts w:ascii="Cambria Math" w:hAnsi="Cambria Math"/>
              </w:rPr>
            </w:rPrChange>
          </w:rPr>
          <m:t>t</m:t>
        </m:r>
        <m:r>
          <m:rPr>
            <m:sty m:val="p"/>
          </m:rPr>
          <w:rPr>
            <w:rFonts w:ascii="Cambria Math" w:hAnsi="Cambria Math"/>
            <w:sz w:val="20"/>
            <w:rPrChange w:id="1131" w:author="Irad Ben-Gal" w:date="2020-08-05T18:17:00Z">
              <w:rPr>
                <w:rFonts w:ascii="Cambria Math" w:hAnsi="Cambria Math"/>
              </w:rPr>
            </w:rPrChange>
          </w:rPr>
          <m:t>≤T</m:t>
        </m:r>
      </m:oMath>
      <w:r w:rsidR="00165ADA" w:rsidRPr="00AA1FC5">
        <w:rPr>
          <w:rFonts w:ascii="Palatino Linotype" w:hAnsi="Palatino Linotype"/>
          <w:sz w:val="20"/>
          <w:rPrChange w:id="1132" w:author="Irad Ben-Gal" w:date="2020-08-05T18:17:00Z">
            <w:rPr/>
          </w:rPrChange>
        </w:rPr>
        <w:t xml:space="preserve">, where </w:t>
      </w:r>
      <w:r w:rsidR="00165ADA" w:rsidRPr="00AA1FC5">
        <w:rPr>
          <w:rFonts w:ascii="Palatino Linotype" w:hAnsi="Palatino Linotype"/>
          <w:sz w:val="20"/>
          <w:rPrChange w:id="1133" w:author="Irad Ben-Gal" w:date="2020-08-05T18:17:00Z">
            <w:rPr>
              <w:rFonts w:ascii="Cambria Math" w:hAnsi="Cambria Math"/>
            </w:rPr>
          </w:rPrChange>
        </w:rPr>
        <w:t>T</w:t>
      </w:r>
      <w:r w:rsidR="00165ADA" w:rsidRPr="00AA1FC5">
        <w:rPr>
          <w:rFonts w:ascii="Palatino Linotype" w:hAnsi="Palatino Linotype"/>
          <w:sz w:val="20"/>
          <w:rPrChange w:id="1134" w:author="Irad Ben-Gal" w:date="2020-08-05T18:17:00Z">
            <w:rPr/>
          </w:rPrChange>
        </w:rPr>
        <w:t xml:space="preserve"> is the maximal possible length of the project. Steps 5 and 6 below are performed </w:t>
      </w:r>
      <w:del w:id="1135" w:author="Irad Ben-Gal" w:date="2020-08-05T18:17:00Z">
        <w:r w:rsidR="00165ADA" w:rsidRPr="00185D42">
          <w:delText>per</w:delText>
        </w:r>
      </w:del>
      <w:ins w:id="1136" w:author="Irad Ben-Gal" w:date="2020-08-05T18:17:00Z">
        <w:r w:rsidR="00AA1FC5" w:rsidRPr="00AA1FC5">
          <w:rPr>
            <w:rFonts w:ascii="Palatino Linotype" w:eastAsia="Calibri" w:hAnsi="Palatino Linotype" w:cs="Times New Roman"/>
            <w:sz w:val="20"/>
          </w:rPr>
          <w:t>for</w:t>
        </w:r>
      </w:ins>
      <w:r w:rsidR="00165ADA" w:rsidRPr="00AA1FC5">
        <w:rPr>
          <w:rFonts w:ascii="Palatino Linotype" w:hAnsi="Palatino Linotype"/>
          <w:sz w:val="20"/>
          <w:rPrChange w:id="1137" w:author="Irad Ben-Gal" w:date="2020-08-05T18:17:00Z">
            <w:rPr/>
          </w:rPrChange>
        </w:rPr>
        <w:t xml:space="preserve"> each potential </w:t>
      </w:r>
      <w:del w:id="1138" w:author="Irad Ben-Gal" w:date="2020-08-05T18:17:00Z">
        <w:r w:rsidR="00165ADA" w:rsidRPr="00185D42">
          <w:delText>control</w:delText>
        </w:r>
      </w:del>
      <w:ins w:id="1139" w:author="Irad Ben-Gal" w:date="2020-08-05T18:17:00Z">
        <w:r w:rsidR="00165ADA" w:rsidRPr="00AA1FC5">
          <w:rPr>
            <w:rFonts w:ascii="Palatino Linotype" w:hAnsi="Palatino Linotype"/>
            <w:sz w:val="20"/>
          </w:rPr>
          <w:t>monitoring</w:t>
        </w:r>
      </w:ins>
      <w:r w:rsidR="00165ADA" w:rsidRPr="00AA1FC5">
        <w:rPr>
          <w:rFonts w:ascii="Palatino Linotype" w:hAnsi="Palatino Linotype"/>
          <w:sz w:val="20"/>
          <w:rPrChange w:id="1140" w:author="Irad Ben-Gal" w:date="2020-08-05T18:17:00Z">
            <w:rPr/>
          </w:rPrChange>
        </w:rPr>
        <w:t xml:space="preserve"> point.</w:t>
      </w:r>
    </w:p>
    <w:p w14:paraId="0BF74163" w14:textId="5536051E" w:rsidR="00DD0B80" w:rsidRPr="00AA1FC5" w:rsidRDefault="00A262C1" w:rsidP="0089119C">
      <w:pPr>
        <w:pStyle w:val="ListParagraph"/>
        <w:numPr>
          <w:ilvl w:val="0"/>
          <w:numId w:val="17"/>
        </w:numPr>
        <w:spacing w:line="260" w:lineRule="atLeast"/>
        <w:rPr>
          <w:rFonts w:ascii="Palatino Linotype" w:hAnsi="Palatino Linotype"/>
          <w:sz w:val="20"/>
          <w:rPrChange w:id="1141" w:author="Irad Ben-Gal" w:date="2020-08-05T18:17:00Z">
            <w:rPr/>
          </w:rPrChange>
        </w:rPr>
        <w:pPrChange w:id="1142" w:author="Irad Ben-Gal" w:date="2020-08-05T18:17:00Z">
          <w:pPr>
            <w:pStyle w:val="ListParagraph"/>
            <w:numPr>
              <w:numId w:val="17"/>
            </w:numPr>
            <w:ind w:hanging="360"/>
          </w:pPr>
        </w:pPrChange>
      </w:pPr>
      <w:r w:rsidRPr="00AA1FC5">
        <w:rPr>
          <w:rFonts w:ascii="Palatino Linotype" w:hAnsi="Palatino Linotype"/>
          <w:sz w:val="20"/>
          <w:rPrChange w:id="1143" w:author="Irad Ben-Gal" w:date="2020-08-05T18:17:00Z">
            <w:rPr/>
          </w:rPrChange>
        </w:rPr>
        <w:t xml:space="preserve">The project status is </w:t>
      </w:r>
      <w:del w:id="1144" w:author="Irad Ben-Gal" w:date="2020-08-05T18:17:00Z">
        <w:r w:rsidR="00597F05">
          <w:delText>reevaluated</w:delText>
        </w:r>
      </w:del>
      <w:ins w:id="1145" w:author="Irad Ben-Gal" w:date="2020-08-05T18:17:00Z">
        <w:r w:rsidRPr="00AA1FC5">
          <w:rPr>
            <w:rFonts w:ascii="Palatino Linotype" w:hAnsi="Palatino Linotype"/>
            <w:sz w:val="20"/>
          </w:rPr>
          <w:t>re</w:t>
        </w:r>
        <w:r w:rsidR="00170473">
          <w:rPr>
            <w:rFonts w:ascii="Palatino Linotype" w:hAnsi="Palatino Linotype"/>
            <w:sz w:val="20"/>
          </w:rPr>
          <w:t>-</w:t>
        </w:r>
        <w:r w:rsidRPr="00AA1FC5">
          <w:rPr>
            <w:rFonts w:ascii="Palatino Linotype" w:hAnsi="Palatino Linotype"/>
            <w:sz w:val="20"/>
          </w:rPr>
          <w:t>evaluated</w:t>
        </w:r>
      </w:ins>
      <w:r w:rsidRPr="00AA1FC5">
        <w:rPr>
          <w:rFonts w:ascii="Palatino Linotype" w:hAnsi="Palatino Linotype"/>
          <w:sz w:val="20"/>
          <w:rPrChange w:id="1146" w:author="Irad Ben-Gal" w:date="2020-08-05T18:17:00Z">
            <w:rPr/>
          </w:rPrChange>
        </w:rPr>
        <w:t xml:space="preserve"> by reviewing the status of each activity </w:t>
      </w:r>
      <m:oMath>
        <m:r>
          <w:rPr>
            <w:rFonts w:ascii="Cambria Math" w:hAnsi="Cambria Math"/>
            <w:sz w:val="20"/>
            <w:rPrChange w:id="1147" w:author="Irad Ben-Gal" w:date="2020-08-05T18:17:00Z">
              <w:rPr>
                <w:rFonts w:ascii="Cambria Math" w:hAnsi="Cambria Math"/>
              </w:rPr>
            </w:rPrChange>
          </w:rPr>
          <m:t>i</m:t>
        </m:r>
      </m:oMath>
      <w:r w:rsidRPr="00AA1FC5">
        <w:rPr>
          <w:rFonts w:ascii="Palatino Linotype" w:hAnsi="Palatino Linotype"/>
          <w:i/>
          <w:sz w:val="20"/>
          <w:rPrChange w:id="1148" w:author="Irad Ben-Gal" w:date="2020-08-05T18:17:00Z">
            <w:rPr>
              <w:rFonts w:asciiTheme="majorBidi" w:hAnsiTheme="majorBidi"/>
              <w:i/>
            </w:rPr>
          </w:rPrChange>
        </w:rPr>
        <w:t xml:space="preserve"> </w:t>
      </w:r>
      <w:r w:rsidR="00C21893" w:rsidRPr="00AA1FC5">
        <w:rPr>
          <w:rFonts w:ascii="Palatino Linotype" w:hAnsi="Palatino Linotype"/>
          <w:sz w:val="20"/>
          <w:rPrChange w:id="1149" w:author="Irad Ben-Gal" w:date="2020-08-05T18:17:00Z">
            <w:rPr/>
          </w:rPrChange>
        </w:rPr>
        <w:t>in the project plan and identifying the relevant activities in progress. In the event that the activity is still ongoing, the estimated dura</w:t>
      </w:r>
      <w:r w:rsidR="0089119C">
        <w:rPr>
          <w:rFonts w:ascii="Palatino Linotype" w:hAnsi="Palatino Linotype"/>
          <w:sz w:val="20"/>
          <w:rPrChange w:id="1150" w:author="Irad Ben-Gal" w:date="2020-08-05T18:17:00Z">
            <w:rPr/>
          </w:rPrChange>
        </w:rPr>
        <w:t xml:space="preserve">tion is updated (Step 5b in </w:t>
      </w:r>
      <w:del w:id="1151" w:author="Irad Ben-Gal" w:date="2020-08-05T18:17:00Z">
        <w:r w:rsidR="008730A4">
          <w:delText>Fig</w:delText>
        </w:r>
        <w:r w:rsidR="00C21893">
          <w:delText>.</w:delText>
        </w:r>
      </w:del>
      <w:ins w:id="1152" w:author="Irad Ben-Gal" w:date="2020-08-05T18:17:00Z">
        <w:r w:rsidR="0089119C">
          <w:rPr>
            <w:rFonts w:ascii="Palatino Linotype" w:hAnsi="Palatino Linotype"/>
            <w:sz w:val="20"/>
          </w:rPr>
          <w:t>Figure</w:t>
        </w:r>
      </w:ins>
      <w:r w:rsidR="00C21893" w:rsidRPr="00AA1FC5">
        <w:rPr>
          <w:rFonts w:ascii="Palatino Linotype" w:hAnsi="Palatino Linotype"/>
          <w:sz w:val="20"/>
          <w:rPrChange w:id="1153" w:author="Irad Ben-Gal" w:date="2020-08-05T18:17:00Z">
            <w:rPr/>
          </w:rPrChange>
        </w:rPr>
        <w:t xml:space="preserve"> 1) by randomizing a new estimated duration. </w:t>
      </w:r>
      <w:del w:id="1154" w:author="Irad Ben-Gal" w:date="2020-08-05T18:17:00Z">
        <w:r w:rsidR="00C21893">
          <w:delText>Or</w:delText>
        </w:r>
      </w:del>
      <w:ins w:id="1155" w:author="Irad Ben-Gal" w:date="2020-08-05T18:17:00Z">
        <w:r w:rsidR="00170473">
          <w:rPr>
            <w:rFonts w:ascii="Palatino Linotype" w:hAnsi="Palatino Linotype"/>
            <w:sz w:val="20"/>
          </w:rPr>
          <w:t>In contrast</w:t>
        </w:r>
      </w:ins>
      <w:r w:rsidR="00170473" w:rsidRPr="00AA1FC5">
        <w:rPr>
          <w:rFonts w:ascii="Palatino Linotype" w:hAnsi="Palatino Linotype"/>
          <w:sz w:val="20"/>
          <w:rPrChange w:id="1156" w:author="Irad Ben-Gal" w:date="2020-08-05T18:17:00Z">
            <w:rPr/>
          </w:rPrChange>
        </w:rPr>
        <w:t xml:space="preserve"> </w:t>
      </w:r>
      <w:r w:rsidR="00C21893" w:rsidRPr="00AA1FC5">
        <w:rPr>
          <w:rFonts w:ascii="Palatino Linotype" w:hAnsi="Palatino Linotype"/>
          <w:sz w:val="20"/>
          <w:rPrChange w:id="1157" w:author="Irad Ben-Gal" w:date="2020-08-05T18:17:00Z">
            <w:rPr/>
          </w:rPrChange>
        </w:rPr>
        <w:t xml:space="preserve">(see </w:t>
      </w:r>
      <w:del w:id="1158" w:author="Irad Ben-Gal" w:date="2020-08-05T18:17:00Z">
        <w:r w:rsidR="00C21893">
          <w:delText xml:space="preserve">Fig. </w:delText>
        </w:r>
        <w:r w:rsidR="00EE18C4" w:rsidRPr="00185D42">
          <w:delText>5a</w:delText>
        </w:r>
      </w:del>
      <w:ins w:id="1159" w:author="Irad Ben-Gal" w:date="2020-08-05T18:17:00Z">
        <w:r w:rsidR="00C21893" w:rsidRPr="00AA1FC5">
          <w:rPr>
            <w:rFonts w:ascii="Palatino Linotype" w:hAnsi="Palatino Linotype"/>
            <w:sz w:val="20"/>
          </w:rPr>
          <w:t>Fig</w:t>
        </w:r>
        <w:r w:rsidR="0089119C">
          <w:rPr>
            <w:rFonts w:ascii="Palatino Linotype" w:hAnsi="Palatino Linotype"/>
            <w:sz w:val="20"/>
          </w:rPr>
          <w:t>ure</w:t>
        </w:r>
        <w:r w:rsidR="00AA1FC5" w:rsidRPr="00AA1FC5">
          <w:rPr>
            <w:rFonts w:ascii="Palatino Linotype" w:eastAsia="Calibri" w:hAnsi="Palatino Linotype" w:cs="Times New Roman"/>
            <w:sz w:val="20"/>
          </w:rPr>
          <w:t xml:space="preserve"> </w:t>
        </w:r>
        <w:r w:rsidR="00696374" w:rsidRPr="00AA1FC5">
          <w:t>1</w:t>
        </w:r>
      </w:ins>
      <w:r w:rsidR="00165ADA" w:rsidRPr="00AA1FC5">
        <w:rPr>
          <w:rFonts w:ascii="Palatino Linotype" w:hAnsi="Palatino Linotype"/>
          <w:sz w:val="20"/>
          <w:rPrChange w:id="1160" w:author="Irad Ben-Gal" w:date="2020-08-05T18:17:00Z">
            <w:rPr/>
          </w:rPrChange>
        </w:rPr>
        <w:t>), if the activity has not begun or is already completed, the estimated duration remains as per the initial realization duration</w:t>
      </w:r>
      <w:del w:id="1161" w:author="Irad Ben-Gal" w:date="2020-08-05T18:17:00Z">
        <w:r w:rsidR="00C21893">
          <w:delText>,</w:delText>
        </w:r>
      </w:del>
      <w:r w:rsidR="00165ADA" w:rsidRPr="00AA1FC5">
        <w:rPr>
          <w:rFonts w:ascii="Palatino Linotype" w:hAnsi="Palatino Linotype"/>
          <w:sz w:val="20"/>
          <w:rPrChange w:id="1162" w:author="Irad Ben-Gal" w:date="2020-08-05T18:17:00Z">
            <w:rPr/>
          </w:rPrChange>
        </w:rPr>
        <w:t xml:space="preserve"> or </w:t>
      </w:r>
      <w:ins w:id="1163" w:author="Irad Ben-Gal" w:date="2020-08-05T18:17:00Z">
        <w:r w:rsidR="00170473">
          <w:rPr>
            <w:rFonts w:ascii="Palatino Linotype" w:hAnsi="Palatino Linotype"/>
            <w:sz w:val="20"/>
          </w:rPr>
          <w:t xml:space="preserve">is </w:t>
        </w:r>
      </w:ins>
      <w:r w:rsidR="00165ADA" w:rsidRPr="00AA1FC5">
        <w:rPr>
          <w:rFonts w:ascii="Palatino Linotype" w:hAnsi="Palatino Linotype"/>
          <w:sz w:val="20"/>
          <w:rPrChange w:id="1164" w:author="Irad Ben-Gal" w:date="2020-08-05T18:17:00Z">
            <w:rPr/>
          </w:rPrChange>
        </w:rPr>
        <w:t xml:space="preserve">updated accordingly. Section </w:t>
      </w:r>
      <w:r w:rsidR="00C71A6E" w:rsidRPr="00AA1FC5">
        <w:rPr>
          <w:rFonts w:ascii="Palatino Linotype" w:hAnsi="Palatino Linotype"/>
          <w:sz w:val="20"/>
          <w:rPrChange w:id="1165" w:author="Irad Ben-Gal" w:date="2020-08-05T18:17:00Z">
            <w:rPr/>
          </w:rPrChange>
        </w:rPr>
        <w:fldChar w:fldCharType="begin"/>
      </w:r>
      <w:r w:rsidR="00C71A6E" w:rsidRPr="00AA1FC5">
        <w:instrText xml:space="preserve"> REF _Ref409860346 \r \h  \* MERGEFORMAT </w:instrText>
      </w:r>
      <w:r w:rsidR="00C71A6E" w:rsidRPr="00AA1FC5">
        <w:rPr>
          <w:rFonts w:ascii="Palatino Linotype" w:hAnsi="Palatino Linotype"/>
          <w:sz w:val="20"/>
        </w:rPr>
      </w:r>
      <w:r w:rsidR="00C71A6E" w:rsidRPr="00AA1FC5">
        <w:rPr>
          <w:rFonts w:ascii="Palatino Linotype" w:hAnsi="Palatino Linotype"/>
          <w:sz w:val="20"/>
          <w:rPrChange w:id="1166" w:author="Irad Ben-Gal" w:date="2020-08-05T18:17:00Z">
            <w:rPr/>
          </w:rPrChange>
        </w:rPr>
        <w:fldChar w:fldCharType="separate"/>
      </w:r>
      <w:r w:rsidR="007E3A74">
        <w:rPr>
          <w:cs/>
        </w:rPr>
        <w:t>‎</w:t>
      </w:r>
      <w:del w:id="1167" w:author="Irad Ben-Gal" w:date="2020-08-05T18:17:00Z">
        <w:r w:rsidR="006E0968">
          <w:delText>3.3</w:delText>
        </w:r>
      </w:del>
      <w:ins w:id="1168" w:author="Irad Ben-Gal" w:date="2020-08-05T18:17:00Z">
        <w:r w:rsidR="007E3A74">
          <w:t>0</w:t>
        </w:r>
      </w:ins>
      <w:r w:rsidR="00C71A6E" w:rsidRPr="00AA1FC5">
        <w:rPr>
          <w:rFonts w:ascii="Palatino Linotype" w:hAnsi="Palatino Linotype"/>
          <w:sz w:val="20"/>
          <w:rPrChange w:id="1169" w:author="Irad Ben-Gal" w:date="2020-08-05T18:17:00Z">
            <w:rPr/>
          </w:rPrChange>
        </w:rPr>
        <w:fldChar w:fldCharType="end"/>
      </w:r>
      <w:r w:rsidR="00165ADA" w:rsidRPr="00AA1FC5">
        <w:rPr>
          <w:rFonts w:ascii="Palatino Linotype" w:hAnsi="Palatino Linotype"/>
          <w:sz w:val="20"/>
          <w:rPrChange w:id="1170" w:author="Irad Ben-Gal" w:date="2020-08-05T18:17:00Z">
            <w:rPr/>
          </w:rPrChange>
        </w:rPr>
        <w:t xml:space="preserve"> in this paper provides further insights into how the duration is </w:t>
      </w:r>
      <w:del w:id="1171" w:author="Irad Ben-Gal" w:date="2020-08-05T18:17:00Z">
        <w:r w:rsidR="00165ADA" w:rsidRPr="00185D42">
          <w:delText>reevaluated</w:delText>
        </w:r>
      </w:del>
      <w:ins w:id="1172" w:author="Irad Ben-Gal" w:date="2020-08-05T18:17:00Z">
        <w:r w:rsidR="00170473">
          <w:rPr>
            <w:rFonts w:ascii="Palatino Linotype" w:hAnsi="Palatino Linotype"/>
            <w:sz w:val="20"/>
          </w:rPr>
          <w:t>re-ev</w:t>
        </w:r>
        <w:r w:rsidR="00165ADA" w:rsidRPr="00AA1FC5">
          <w:rPr>
            <w:rFonts w:ascii="Palatino Linotype" w:hAnsi="Palatino Linotype"/>
            <w:sz w:val="20"/>
          </w:rPr>
          <w:t>aluated</w:t>
        </w:r>
      </w:ins>
      <w:r w:rsidR="00165ADA" w:rsidRPr="00AA1FC5">
        <w:rPr>
          <w:rFonts w:ascii="Palatino Linotype" w:hAnsi="Palatino Linotype"/>
          <w:sz w:val="20"/>
          <w:rPrChange w:id="1173" w:author="Irad Ben-Gal" w:date="2020-08-05T18:17:00Z">
            <w:rPr/>
          </w:rPrChange>
        </w:rPr>
        <w:t xml:space="preserve"> based on the activity’s distribution parameters and the observed status of that activity.</w:t>
      </w:r>
    </w:p>
    <w:p w14:paraId="27943C06" w14:textId="5B905571" w:rsidR="009E5DE6" w:rsidRPr="00AA1FC5" w:rsidRDefault="00AA1FC5" w:rsidP="002C774B">
      <w:pPr>
        <w:pStyle w:val="ListParagraph"/>
        <w:numPr>
          <w:ilvl w:val="0"/>
          <w:numId w:val="17"/>
        </w:numPr>
        <w:spacing w:line="260" w:lineRule="atLeast"/>
        <w:rPr>
          <w:rFonts w:ascii="Palatino Linotype" w:hAnsi="Palatino Linotype"/>
          <w:sz w:val="20"/>
          <w:rPrChange w:id="1174" w:author="Irad Ben-Gal" w:date="2020-08-05T18:17:00Z">
            <w:rPr/>
          </w:rPrChange>
        </w:rPr>
        <w:pPrChange w:id="1175" w:author="Irad Ben-Gal" w:date="2020-08-05T18:17:00Z">
          <w:pPr>
            <w:pStyle w:val="ListParagraph"/>
            <w:numPr>
              <w:numId w:val="17"/>
            </w:numPr>
            <w:ind w:hanging="360"/>
          </w:pPr>
        </w:pPrChange>
      </w:pPr>
      <w:r w:rsidRPr="00AA1FC5">
        <w:rPr>
          <w:rFonts w:ascii="Palatino Linotype" w:hAnsi="Palatino Linotype"/>
          <w:sz w:val="20"/>
          <w:rPrChange w:id="1176" w:author="Irad Ben-Gal" w:date="2020-08-05T18:17:00Z">
            <w:rPr/>
          </w:rPrChange>
        </w:rPr>
        <w:t xml:space="preserve">Once all activities are reviewed at time </w:t>
      </w:r>
      <m:oMath>
        <m:r>
          <w:rPr>
            <w:rFonts w:ascii="Cambria Math" w:hAnsi="Cambria Math"/>
            <w:sz w:val="20"/>
            <w:rPrChange w:id="1177" w:author="Irad Ben-Gal" w:date="2020-08-05T18:17:00Z">
              <w:rPr>
                <w:rFonts w:ascii="Cambria Math" w:hAnsi="Cambria Math"/>
              </w:rPr>
            </w:rPrChange>
          </w:rPr>
          <m:t xml:space="preserve">t </m:t>
        </m:r>
      </m:oMath>
      <w:r w:rsidRPr="009264F2">
        <w:rPr>
          <w:rFonts w:ascii="Palatino Linotype" w:hAnsi="Palatino Linotype"/>
          <w:sz w:val="20"/>
          <w:rPrChange w:id="1178" w:author="Irad Ben-Gal" w:date="2020-08-05T18:17:00Z">
            <w:rPr/>
          </w:rPrChange>
        </w:rPr>
        <w:t xml:space="preserve">for realization </w:t>
      </w:r>
      <m:oMath>
        <m:r>
          <w:rPr>
            <w:rFonts w:ascii="Cambria Math" w:hAnsi="Cambria Math"/>
            <w:sz w:val="20"/>
            <w:rPrChange w:id="1179" w:author="Irad Ben-Gal" w:date="2020-08-05T18:17:00Z">
              <w:rPr>
                <w:rFonts w:ascii="Cambria Math" w:hAnsi="Cambria Math"/>
              </w:rPr>
            </w:rPrChange>
          </w:rPr>
          <m:t>r</m:t>
        </m:r>
      </m:oMath>
      <w:r w:rsidRPr="009264F2">
        <w:rPr>
          <w:rFonts w:ascii="Palatino Linotype" w:hAnsi="Palatino Linotype"/>
          <w:sz w:val="20"/>
          <w:rPrChange w:id="1180" w:author="Irad Ben-Gal" w:date="2020-08-05T18:17:00Z">
            <w:rPr/>
          </w:rPrChange>
        </w:rPr>
        <w:t xml:space="preserve">, the estimated project duration, </w:t>
      </w:r>
      <m:oMath>
        <m:sSub>
          <m:sSubPr>
            <m:ctrlPr>
              <w:rPr>
                <w:rFonts w:ascii="Cambria Math" w:hAnsi="Cambria Math"/>
                <w:sz w:val="20"/>
                <w:rPrChange w:id="1181" w:author="Irad Ben-Gal" w:date="2020-08-05T18:17:00Z">
                  <w:rPr>
                    <w:rFonts w:ascii="Cambria Math" w:hAnsi="Cambria Math"/>
                  </w:rPr>
                </w:rPrChange>
              </w:rPr>
            </m:ctrlPr>
          </m:sSubPr>
          <m:e>
            <m:r>
              <w:rPr>
                <w:rFonts w:ascii="Cambria Math" w:hAnsi="Cambria Math"/>
                <w:sz w:val="20"/>
                <w:rPrChange w:id="1182" w:author="Irad Ben-Gal" w:date="2020-08-05T18:17:00Z">
                  <w:rPr>
                    <w:rFonts w:ascii="Cambria Math" w:hAnsi="Cambria Math"/>
                  </w:rPr>
                </w:rPrChange>
              </w:rPr>
              <m:t>x</m:t>
            </m:r>
          </m:e>
          <m:sub>
            <m:r>
              <w:rPr>
                <w:rFonts w:ascii="Cambria Math" w:hAnsi="Cambria Math"/>
                <w:sz w:val="20"/>
                <w:rPrChange w:id="1183" w:author="Irad Ben-Gal" w:date="2020-08-05T18:17:00Z">
                  <w:rPr>
                    <w:rFonts w:ascii="Cambria Math" w:hAnsi="Cambria Math"/>
                  </w:rPr>
                </w:rPrChange>
              </w:rPr>
              <m:t>r</m:t>
            </m:r>
          </m:sub>
        </m:sSub>
      </m:oMath>
      <w:r w:rsidR="0090206C" w:rsidRPr="009264F2">
        <w:rPr>
          <w:rFonts w:ascii="Palatino Linotype" w:hAnsi="Palatino Linotype"/>
          <w:sz w:val="20"/>
          <w:rPrChange w:id="1184" w:author="Irad Ben-Gal" w:date="2020-08-05T18:17:00Z">
            <w:rPr/>
          </w:rPrChange>
        </w:rPr>
        <w:t>, is calculated based on the new critical path. For benchmark purposes, at this stage</w:t>
      </w:r>
      <w:ins w:id="1185" w:author="Irad Ben-Gal" w:date="2020-08-05T18:17:00Z">
        <w:r w:rsidRPr="009264F2">
          <w:rPr>
            <w:rFonts w:ascii="Palatino Linotype" w:hAnsi="Palatino Linotype"/>
            <w:sz w:val="20"/>
          </w:rPr>
          <w:t>,</w:t>
        </w:r>
      </w:ins>
      <w:r w:rsidR="0090206C" w:rsidRPr="009264F2">
        <w:rPr>
          <w:rFonts w:ascii="Palatino Linotype" w:hAnsi="Palatino Linotype"/>
          <w:sz w:val="20"/>
          <w:rPrChange w:id="1186" w:author="Irad Ben-Gal" w:date="2020-08-05T18:17:00Z">
            <w:rPr/>
          </w:rPrChange>
        </w:rPr>
        <w:t xml:space="preserve"> we also calculate the number and sum of </w:t>
      </w:r>
      <w:ins w:id="1187" w:author="Irad Ben-Gal" w:date="2020-08-05T18:17:00Z">
        <w:r w:rsidR="00170473" w:rsidRPr="009264F2">
          <w:rPr>
            <w:rFonts w:ascii="Palatino Linotype" w:hAnsi="Palatino Linotype"/>
            <w:sz w:val="20"/>
          </w:rPr>
          <w:t xml:space="preserve">the </w:t>
        </w:r>
      </w:ins>
      <w:r w:rsidR="0090206C" w:rsidRPr="009264F2">
        <w:rPr>
          <w:rFonts w:ascii="Palatino Linotype" w:hAnsi="Palatino Linotype"/>
          <w:sz w:val="20"/>
          <w:rPrChange w:id="1188" w:author="Irad Ben-Gal" w:date="2020-08-05T18:17:00Z">
            <w:rPr/>
          </w:rPrChange>
        </w:rPr>
        <w:t>variance terms of the activities in progress. Later</w:t>
      </w:r>
      <w:del w:id="1189" w:author="Irad Ben-Gal" w:date="2020-08-05T18:17:00Z">
        <w:r w:rsidR="009E5DE6">
          <w:delText xml:space="preserve"> on</w:delText>
        </w:r>
      </w:del>
      <w:ins w:id="1190" w:author="Irad Ben-Gal" w:date="2020-08-05T18:17:00Z">
        <w:r w:rsidR="0090206C" w:rsidRPr="009264F2">
          <w:rPr>
            <w:rFonts w:ascii="Palatino Linotype" w:hAnsi="Palatino Linotype"/>
            <w:sz w:val="20"/>
          </w:rPr>
          <w:t>,</w:t>
        </w:r>
      </w:ins>
      <w:r w:rsidR="0090206C" w:rsidRPr="009264F2">
        <w:rPr>
          <w:rFonts w:ascii="Palatino Linotype" w:hAnsi="Palatino Linotype"/>
          <w:sz w:val="20"/>
          <w:rPrChange w:id="1191" w:author="Irad Ben-Gal" w:date="2020-08-05T18:17:00Z">
            <w:rPr/>
          </w:rPrChange>
        </w:rPr>
        <w:t xml:space="preserve"> in </w:t>
      </w:r>
      <w:del w:id="1192" w:author="Irad Ben-Gal" w:date="2020-08-05T18:17:00Z">
        <w:r w:rsidR="0090206C">
          <w:delText>section</w:delText>
        </w:r>
      </w:del>
      <w:ins w:id="1193" w:author="Irad Ben-Gal" w:date="2020-08-05T18:17:00Z">
        <w:r w:rsidR="003E6D5B" w:rsidRPr="009264F2">
          <w:rPr>
            <w:rFonts w:ascii="Palatino Linotype" w:hAnsi="Palatino Linotype"/>
            <w:sz w:val="20"/>
          </w:rPr>
          <w:t>S</w:t>
        </w:r>
        <w:r w:rsidR="0090206C" w:rsidRPr="009264F2">
          <w:rPr>
            <w:rFonts w:ascii="Palatino Linotype" w:hAnsi="Palatino Linotype"/>
            <w:sz w:val="20"/>
          </w:rPr>
          <w:t>ection</w:t>
        </w:r>
      </w:ins>
      <w:r w:rsidR="0090206C" w:rsidRPr="009264F2">
        <w:rPr>
          <w:rFonts w:ascii="Palatino Linotype" w:hAnsi="Palatino Linotype"/>
          <w:sz w:val="20"/>
          <w:rPrChange w:id="1194" w:author="Irad Ben-Gal" w:date="2020-08-05T18:17:00Z">
            <w:rPr/>
          </w:rPrChange>
        </w:rPr>
        <w:t xml:space="preserve"> </w:t>
      </w:r>
      <w:del w:id="1195" w:author="Irad Ben-Gal" w:date="2020-08-05T18:17:00Z">
        <w:r w:rsidR="00484391">
          <w:fldChar w:fldCharType="begin"/>
        </w:r>
        <w:r w:rsidR="009E5DE6">
          <w:delInstrText xml:space="preserve"> REF _Ref406269771 \r \h </w:delInstrText>
        </w:r>
        <w:r w:rsidR="00484391">
          <w:fldChar w:fldCharType="separate"/>
        </w:r>
        <w:r w:rsidR="006E0968">
          <w:rPr>
            <w:cs/>
          </w:rPr>
          <w:delText>‎</w:delText>
        </w:r>
        <w:r w:rsidR="006E0968">
          <w:delText>5</w:delText>
        </w:r>
        <w:r w:rsidR="00484391">
          <w:fldChar w:fldCharType="end"/>
        </w:r>
      </w:del>
      <w:ins w:id="1196" w:author="Irad Ben-Gal" w:date="2020-08-05T18:17:00Z">
        <w:r w:rsidR="00484391" w:rsidRPr="009264F2">
          <w:rPr>
            <w:rFonts w:ascii="Palatino Linotype" w:hAnsi="Palatino Linotype"/>
            <w:sz w:val="20"/>
          </w:rPr>
          <w:fldChar w:fldCharType="begin"/>
        </w:r>
        <w:r w:rsidRPr="009264F2">
          <w:rPr>
            <w:rFonts w:ascii="Palatino Linotype" w:hAnsi="Palatino Linotype"/>
            <w:sz w:val="20"/>
          </w:rPr>
          <w:instrText xml:space="preserve"> REF _Ref406269771 \r \h </w:instrText>
        </w:r>
        <w:r w:rsidR="00484391" w:rsidRPr="009264F2">
          <w:rPr>
            <w:rFonts w:ascii="Palatino Linotype" w:hAnsi="Palatino Linotype"/>
            <w:sz w:val="20"/>
          </w:rPr>
        </w:r>
        <w:r w:rsidR="009264F2">
          <w:rPr>
            <w:rFonts w:ascii="Palatino Linotype" w:hAnsi="Palatino Linotype"/>
            <w:sz w:val="20"/>
          </w:rPr>
          <w:instrText xml:space="preserve"> \* MERGEFORMAT </w:instrText>
        </w:r>
        <w:r w:rsidR="00484391" w:rsidRPr="009264F2">
          <w:rPr>
            <w:rFonts w:ascii="Palatino Linotype" w:hAnsi="Palatino Linotype"/>
            <w:sz w:val="20"/>
          </w:rPr>
          <w:fldChar w:fldCharType="separate"/>
        </w:r>
        <w:r w:rsidR="007E3A74">
          <w:rPr>
            <w:rFonts w:ascii="Palatino Linotype" w:hAnsi="Palatino Linotype" w:hint="eastAsia"/>
            <w:sz w:val="20"/>
            <w:cs/>
          </w:rPr>
          <w:t>‎</w:t>
        </w:r>
        <w:r w:rsidR="007E3A74">
          <w:rPr>
            <w:rFonts w:ascii="Palatino Linotype" w:hAnsi="Palatino Linotype"/>
            <w:sz w:val="20"/>
          </w:rPr>
          <w:t>0</w:t>
        </w:r>
        <w:r w:rsidR="00484391" w:rsidRPr="009264F2">
          <w:rPr>
            <w:rFonts w:ascii="Palatino Linotype" w:hAnsi="Palatino Linotype"/>
            <w:sz w:val="20"/>
          </w:rPr>
          <w:fldChar w:fldCharType="end"/>
        </w:r>
      </w:ins>
      <w:r w:rsidRPr="00AA1FC5">
        <w:rPr>
          <w:rFonts w:ascii="Palatino Linotype" w:hAnsi="Palatino Linotype"/>
          <w:sz w:val="20"/>
          <w:rPrChange w:id="1197" w:author="Irad Ben-Gal" w:date="2020-08-05T18:17:00Z">
            <w:rPr/>
          </w:rPrChange>
        </w:rPr>
        <w:t>, we compare the results of the proposed algorithm to</w:t>
      </w:r>
      <w:ins w:id="1198" w:author="Irad Ben-Gal" w:date="2020-08-05T18:17:00Z">
        <w:r w:rsidRPr="00AA1FC5">
          <w:rPr>
            <w:rFonts w:ascii="Palatino Linotype" w:hAnsi="Palatino Linotype"/>
            <w:sz w:val="20"/>
          </w:rPr>
          <w:t xml:space="preserve"> </w:t>
        </w:r>
        <w:r w:rsidR="003E6D5B">
          <w:rPr>
            <w:rFonts w:ascii="Palatino Linotype" w:hAnsi="Palatino Linotype"/>
            <w:sz w:val="20"/>
          </w:rPr>
          <w:t>those of</w:t>
        </w:r>
      </w:ins>
      <w:r w:rsidR="003E6D5B">
        <w:rPr>
          <w:rFonts w:ascii="Palatino Linotype" w:hAnsi="Palatino Linotype"/>
          <w:sz w:val="20"/>
          <w:rPrChange w:id="1199" w:author="Irad Ben-Gal" w:date="2020-08-05T18:17:00Z">
            <w:rPr/>
          </w:rPrChange>
        </w:rPr>
        <w:t xml:space="preserve"> </w:t>
      </w:r>
      <w:r w:rsidRPr="00AA1FC5">
        <w:rPr>
          <w:rFonts w:ascii="Palatino Linotype" w:hAnsi="Palatino Linotype"/>
          <w:sz w:val="20"/>
          <w:rPrChange w:id="1200" w:author="Irad Ben-Gal" w:date="2020-08-05T18:17:00Z">
            <w:rPr/>
          </w:rPrChange>
        </w:rPr>
        <w:t>heuristics that are based on these measures.</w:t>
      </w:r>
    </w:p>
    <w:p w14:paraId="7CCF6979" w14:textId="3EFDDEEA" w:rsidR="009E5DE6" w:rsidRPr="00AA1FC5" w:rsidRDefault="00AA1FC5" w:rsidP="002C774B">
      <w:pPr>
        <w:pStyle w:val="ListParagraph"/>
        <w:numPr>
          <w:ilvl w:val="0"/>
          <w:numId w:val="17"/>
        </w:numPr>
        <w:spacing w:line="260" w:lineRule="atLeast"/>
        <w:rPr>
          <w:rFonts w:ascii="Palatino Linotype" w:hAnsi="Palatino Linotype"/>
          <w:sz w:val="20"/>
          <w:rPrChange w:id="1201" w:author="Irad Ben-Gal" w:date="2020-08-05T18:17:00Z">
            <w:rPr/>
          </w:rPrChange>
        </w:rPr>
        <w:pPrChange w:id="1202" w:author="Irad Ben-Gal" w:date="2020-08-05T18:17:00Z">
          <w:pPr>
            <w:pStyle w:val="ListParagraph"/>
            <w:numPr>
              <w:numId w:val="17"/>
            </w:numPr>
            <w:ind w:hanging="360"/>
          </w:pPr>
        </w:pPrChange>
      </w:pPr>
      <w:r w:rsidRPr="00AA1FC5">
        <w:rPr>
          <w:rFonts w:ascii="Palatino Linotype" w:hAnsi="Palatino Linotype"/>
          <w:sz w:val="20"/>
          <w:rPrChange w:id="1203" w:author="Irad Ben-Gal" w:date="2020-08-05T18:17:00Z">
            <w:rPr/>
          </w:rPrChange>
        </w:rPr>
        <w:t xml:space="preserve">Once all possible </w:t>
      </w:r>
      <w:del w:id="1204" w:author="Irad Ben-Gal" w:date="2020-08-05T18:17:00Z">
        <w:r w:rsidR="009E5DE6" w:rsidRPr="00185D42">
          <w:delText>control</w:delText>
        </w:r>
      </w:del>
      <w:ins w:id="1205" w:author="Irad Ben-Gal" w:date="2020-08-05T18:17:00Z">
        <w:r w:rsidRPr="00AA1FC5">
          <w:rPr>
            <w:rFonts w:ascii="Palatino Linotype" w:hAnsi="Palatino Linotype"/>
            <w:sz w:val="20"/>
          </w:rPr>
          <w:t>monitoring</w:t>
        </w:r>
      </w:ins>
      <w:r w:rsidRPr="00AA1FC5">
        <w:rPr>
          <w:rFonts w:ascii="Palatino Linotype" w:hAnsi="Palatino Linotype"/>
          <w:sz w:val="20"/>
          <w:rPrChange w:id="1206" w:author="Irad Ben-Gal" w:date="2020-08-05T18:17:00Z">
            <w:rPr/>
          </w:rPrChange>
        </w:rPr>
        <w:t xml:space="preserve"> points and all realizations are evaluated, the potential information gain, </w:t>
      </w:r>
      <m:oMath>
        <m:sSub>
          <m:sSubPr>
            <m:ctrlPr>
              <w:rPr>
                <w:rFonts w:ascii="Cambria Math" w:hAnsi="Cambria Math"/>
                <w:sz w:val="20"/>
                <w:rPrChange w:id="1207" w:author="Irad Ben-Gal" w:date="2020-08-05T18:17:00Z">
                  <w:rPr>
                    <w:rFonts w:ascii="Cambria Math" w:hAnsi="Cambria Math"/>
                  </w:rPr>
                </w:rPrChange>
              </w:rPr>
            </m:ctrlPr>
          </m:sSubPr>
          <m:e>
            <m:r>
              <w:rPr>
                <w:rFonts w:ascii="Cambria Math" w:hAnsi="Cambria Math"/>
                <w:sz w:val="20"/>
                <w:rPrChange w:id="1208" w:author="Irad Ben-Gal" w:date="2020-08-05T18:17:00Z">
                  <w:rPr>
                    <w:rFonts w:ascii="Cambria Math" w:hAnsi="Cambria Math"/>
                  </w:rPr>
                </w:rPrChange>
              </w:rPr>
              <m:t>I</m:t>
            </m:r>
          </m:e>
          <m:sub>
            <m:r>
              <w:rPr>
                <w:rFonts w:ascii="Cambria Math" w:hAnsi="Cambria Math"/>
                <w:sz w:val="20"/>
                <w:rPrChange w:id="1209" w:author="Irad Ben-Gal" w:date="2020-08-05T18:17:00Z">
                  <w:rPr>
                    <w:rFonts w:ascii="Cambria Math" w:hAnsi="Cambria Math"/>
                  </w:rPr>
                </w:rPrChange>
              </w:rPr>
              <m:t>t</m:t>
            </m:r>
          </m:sub>
        </m:sSub>
        <m:r>
          <w:rPr>
            <w:rFonts w:ascii="Cambria Math" w:hAnsi="Cambria Math"/>
            <w:sz w:val="20"/>
            <w:rPrChange w:id="1210" w:author="Irad Ben-Gal" w:date="2020-08-05T18:17:00Z">
              <w:rPr>
                <w:rFonts w:ascii="Cambria Math" w:hAnsi="Cambria Math"/>
              </w:rPr>
            </w:rPrChange>
          </w:rPr>
          <m:t>,</m:t>
        </m:r>
      </m:oMath>
      <w:r w:rsidRPr="00AA1FC5">
        <w:rPr>
          <w:rFonts w:ascii="Palatino Linotype" w:hAnsi="Palatino Linotype"/>
          <w:sz w:val="20"/>
          <w:rPrChange w:id="1211" w:author="Irad Ben-Gal" w:date="2020-08-05T18:17:00Z">
            <w:rPr/>
          </w:rPrChange>
        </w:rPr>
        <w:t xml:space="preserve"> is calculated for each </w:t>
      </w:r>
      <w:del w:id="1212" w:author="Irad Ben-Gal" w:date="2020-08-05T18:17:00Z">
        <w:r w:rsidR="009E5DE6" w:rsidRPr="00185D42">
          <w:delText>control</w:delText>
        </w:r>
      </w:del>
      <w:ins w:id="1213" w:author="Irad Ben-Gal" w:date="2020-08-05T18:17:00Z">
        <w:r w:rsidRPr="00AA1FC5">
          <w:rPr>
            <w:rFonts w:ascii="Palatino Linotype" w:hAnsi="Palatino Linotype"/>
            <w:sz w:val="20"/>
          </w:rPr>
          <w:t>monitoring</w:t>
        </w:r>
      </w:ins>
      <w:r w:rsidRPr="00AA1FC5">
        <w:rPr>
          <w:rFonts w:ascii="Palatino Linotype" w:hAnsi="Palatino Linotype"/>
          <w:sz w:val="20"/>
          <w:rPrChange w:id="1214" w:author="Irad Ben-Gal" w:date="2020-08-05T18:17:00Z">
            <w:rPr/>
          </w:rPrChange>
        </w:rPr>
        <w:t xml:space="preserve"> point </w:t>
      </w:r>
      <m:oMath>
        <m:r>
          <w:rPr>
            <w:rFonts w:ascii="Cambria Math" w:hAnsi="Cambria Math"/>
            <w:sz w:val="20"/>
            <w:rPrChange w:id="1215" w:author="Irad Ben-Gal" w:date="2020-08-05T18:17:00Z">
              <w:rPr>
                <w:rFonts w:ascii="Cambria Math" w:hAnsi="Cambria Math"/>
              </w:rPr>
            </w:rPrChange>
          </w:rPr>
          <m:t>t</m:t>
        </m:r>
      </m:oMath>
      <w:r w:rsidRPr="00AA1FC5">
        <w:rPr>
          <w:rFonts w:ascii="Palatino Linotype" w:hAnsi="Palatino Linotype"/>
          <w:sz w:val="20"/>
          <w:rPrChange w:id="1216" w:author="Irad Ben-Gal" w:date="2020-08-05T18:17:00Z">
            <w:rPr/>
          </w:rPrChange>
        </w:rPr>
        <w:t>.</w:t>
      </w:r>
    </w:p>
    <w:p w14:paraId="3C0E491C" w14:textId="2C5D8AB4" w:rsidR="009E5DE6" w:rsidRPr="00AA1FC5" w:rsidRDefault="00AA1FC5" w:rsidP="002C774B">
      <w:pPr>
        <w:pStyle w:val="ListParagraph"/>
        <w:numPr>
          <w:ilvl w:val="0"/>
          <w:numId w:val="17"/>
        </w:numPr>
        <w:spacing w:line="260" w:lineRule="atLeast"/>
        <w:rPr>
          <w:rFonts w:ascii="Palatino Linotype" w:hAnsi="Palatino Linotype"/>
          <w:sz w:val="20"/>
          <w:rPrChange w:id="1217" w:author="Irad Ben-Gal" w:date="2020-08-05T18:17:00Z">
            <w:rPr/>
          </w:rPrChange>
        </w:rPr>
        <w:pPrChange w:id="1218" w:author="Irad Ben-Gal" w:date="2020-08-05T18:17:00Z">
          <w:pPr>
            <w:pStyle w:val="ListParagraph"/>
            <w:numPr>
              <w:numId w:val="17"/>
            </w:numPr>
            <w:ind w:hanging="360"/>
          </w:pPr>
        </w:pPrChange>
      </w:pPr>
      <w:r w:rsidRPr="00AA1FC5">
        <w:rPr>
          <w:rFonts w:ascii="Palatino Linotype" w:hAnsi="Palatino Linotype"/>
          <w:sz w:val="20"/>
          <w:rPrChange w:id="1219" w:author="Irad Ben-Gal" w:date="2020-08-05T18:17:00Z">
            <w:rPr/>
          </w:rPrChange>
        </w:rPr>
        <w:t xml:space="preserve">Based on the above, the </w:t>
      </w:r>
      <m:oMath>
        <m:r>
          <w:rPr>
            <w:rFonts w:ascii="Cambria Math" w:hAnsi="Cambria Math"/>
            <w:sz w:val="20"/>
            <w:rPrChange w:id="1220" w:author="Irad Ben-Gal" w:date="2020-08-05T18:17:00Z">
              <w:rPr>
                <w:rFonts w:ascii="Cambria Math" w:hAnsi="Cambria Math"/>
              </w:rPr>
            </w:rPrChange>
          </w:rPr>
          <m:t>K</m:t>
        </m:r>
      </m:oMath>
      <w:r w:rsidRPr="00AA1FC5">
        <w:rPr>
          <w:rFonts w:ascii="Palatino Linotype" w:hAnsi="Palatino Linotype"/>
          <w:sz w:val="20"/>
          <w:rPrChange w:id="1221" w:author="Irad Ben-Gal" w:date="2020-08-05T18:17:00Z">
            <w:rPr/>
          </w:rPrChange>
        </w:rPr>
        <w:t xml:space="preserve"> </w:t>
      </w:r>
      <w:del w:id="1222" w:author="Irad Ben-Gal" w:date="2020-08-05T18:17:00Z">
        <w:r w:rsidR="009E5DE6" w:rsidRPr="00185D42">
          <w:delText>control Points</w:delText>
        </w:r>
      </w:del>
      <w:ins w:id="1223" w:author="Irad Ben-Gal" w:date="2020-08-05T18:17:00Z">
        <w:r w:rsidRPr="00AA1FC5">
          <w:rPr>
            <w:rFonts w:ascii="Palatino Linotype" w:hAnsi="Palatino Linotype"/>
            <w:sz w:val="20"/>
          </w:rPr>
          <w:t>monitoring points</w:t>
        </w:r>
      </w:ins>
      <w:r w:rsidRPr="00AA1FC5">
        <w:rPr>
          <w:rFonts w:ascii="Palatino Linotype" w:hAnsi="Palatino Linotype"/>
          <w:sz w:val="20"/>
          <w:rPrChange w:id="1224" w:author="Irad Ben-Gal" w:date="2020-08-05T18:17:00Z">
            <w:rPr/>
          </w:rPrChange>
        </w:rPr>
        <w:t xml:space="preserve"> with the maximal information gain are selected</w:t>
      </w:r>
      <m:oMath>
        <m:r>
          <w:rPr>
            <w:rFonts w:ascii="Cambria Math" w:hAnsi="Cambria Math"/>
            <w:sz w:val="20"/>
            <w:rPrChange w:id="1225" w:author="Irad Ben-Gal" w:date="2020-08-05T18:17:00Z">
              <w:rPr>
                <w:rFonts w:ascii="Cambria Math" w:hAnsi="Cambria Math"/>
              </w:rPr>
            </w:rPrChange>
          </w:rPr>
          <m:t>.</m:t>
        </m:r>
      </m:oMath>
    </w:p>
    <w:p w14:paraId="0B177E48" w14:textId="4D93E736" w:rsidR="009E5DE6" w:rsidRPr="00AA1FC5" w:rsidRDefault="00AA1FC5" w:rsidP="002C774B">
      <w:pPr>
        <w:pStyle w:val="MDPI31text"/>
        <w:rPr>
          <w:rFonts w:eastAsiaTheme="minorEastAsia"/>
        </w:rPr>
        <w:pPrChange w:id="1226" w:author="Irad Ben-Gal" w:date="2020-08-05T18:17:00Z">
          <w:pPr/>
        </w:pPrChange>
      </w:pPr>
      <w:bookmarkStart w:id="1227" w:name="_Ref393485220"/>
      <w:r w:rsidRPr="00AA1FC5">
        <w:t xml:space="preserve">The algorithm’s complexity depends upon the following parameters: </w:t>
      </w:r>
      <m:oMath>
        <m:r>
          <w:rPr>
            <w:rFonts w:ascii="Cambria Math" w:hAnsi="Cambria Math"/>
          </w:rPr>
          <m:t>N</m:t>
        </m:r>
      </m:oMath>
      <w:r w:rsidRPr="00AA1FC5">
        <w:rPr>
          <w:rFonts w:ascii="Cambria Math" w:hAnsi="Cambria Math"/>
        </w:rPr>
        <w:t>-</w:t>
      </w:r>
      <w:r w:rsidRPr="00AA1FC5">
        <w:t xml:space="preserve"> the number of simulations; </w:t>
      </w:r>
      <m:oMath>
        <m:r>
          <w:rPr>
            <w:rFonts w:ascii="Cambria Math" w:hAnsi="Cambria Math"/>
          </w:rPr>
          <m:t>T</m:t>
        </m:r>
      </m:oMath>
      <w:r w:rsidRPr="00AA1FC5">
        <w:t xml:space="preserve">- the maximal project duration; </w:t>
      </w:r>
      <m:oMath>
        <m:r>
          <w:rPr>
            <w:rFonts w:ascii="Cambria Math" w:hAnsi="Cambria Math"/>
          </w:rPr>
          <m:t>K</m:t>
        </m:r>
      </m:oMath>
      <w:r w:rsidRPr="00AA1FC5">
        <w:t xml:space="preserve">- the number of required </w:t>
      </w:r>
      <w:del w:id="1228" w:author="Irad Ben-Gal" w:date="2020-08-05T18:17:00Z">
        <w:r w:rsidR="009E5DE6" w:rsidRPr="00C6639F">
          <w:delText>control</w:delText>
        </w:r>
      </w:del>
      <w:ins w:id="1229" w:author="Irad Ben-Gal" w:date="2020-08-05T18:17:00Z">
        <w:r w:rsidRPr="00AA1FC5">
          <w:t>monitoring</w:t>
        </w:r>
      </w:ins>
      <w:r w:rsidRPr="00AA1FC5">
        <w:t xml:space="preserve"> points; and </w:t>
      </w:r>
      <m:oMath>
        <m:r>
          <w:rPr>
            <w:rFonts w:ascii="Cambria Math" w:hAnsi="Cambria Math"/>
          </w:rPr>
          <m:t>R</m:t>
        </m:r>
      </m:oMath>
      <w:r w:rsidRPr="00AA1FC5">
        <w:t xml:space="preserve">- the number of realizations. As </w:t>
      </w:r>
      <w:del w:id="1230" w:author="Irad Ben-Gal" w:date="2020-08-05T18:17:00Z">
        <w:r w:rsidR="00871AB1">
          <w:delText>afore</w:delText>
        </w:r>
        <w:r w:rsidR="009E5DE6">
          <w:delText>mentioned</w:delText>
        </w:r>
      </w:del>
      <w:ins w:id="1231" w:author="Irad Ben-Gal" w:date="2020-08-05T18:17:00Z">
        <w:r w:rsidRPr="00AA1FC5">
          <w:t>mentioned above</w:t>
        </w:r>
      </w:ins>
      <w:r w:rsidRPr="00AA1FC5">
        <w:t xml:space="preserve">, the algorithm is exhaustive, and when searching for </w:t>
      </w:r>
      <m:oMath>
        <m:r>
          <w:rPr>
            <w:rFonts w:ascii="Cambria Math" w:hAnsi="Cambria Math"/>
          </w:rPr>
          <m:t xml:space="preserve">K </m:t>
        </m:r>
      </m:oMath>
      <w:del w:id="1232" w:author="Irad Ben-Gal" w:date="2020-08-05T18:17:00Z">
        <w:r w:rsidR="009E5DE6">
          <w:delText>control</w:delText>
        </w:r>
      </w:del>
      <w:ins w:id="1233" w:author="Irad Ben-Gal" w:date="2020-08-05T18:17:00Z">
        <w:r w:rsidRPr="00AA1FC5">
          <w:t>monitoring</w:t>
        </w:r>
      </w:ins>
      <w:r w:rsidRPr="00AA1FC5">
        <w:t xml:space="preserve"> points,</w:t>
      </w:r>
      <w:ins w:id="1234" w:author="Irad Ben-Gal" w:date="2020-08-05T18:17:00Z">
        <w:r w:rsidRPr="00AA1FC5">
          <w:t xml:space="preserve"> it</w:t>
        </w:r>
      </w:ins>
      <w:r w:rsidRPr="00AA1FC5">
        <w:t xml:space="preserve"> evaluates all possible combinations to find the one that guarantees the maximum overall information gain. Finding </w:t>
      </w:r>
      <m:oMath>
        <m:r>
          <w:rPr>
            <w:rFonts w:ascii="Cambria Math" w:hAnsi="Cambria Math"/>
          </w:rPr>
          <m:t>K</m:t>
        </m:r>
      </m:oMath>
      <w:r w:rsidRPr="00AA1FC5">
        <w:t xml:space="preserve"> points with a maximal project duration of </w:t>
      </w:r>
      <m:oMath>
        <m:r>
          <w:rPr>
            <w:rFonts w:ascii="Cambria Math" w:hAnsi="Cambria Math"/>
          </w:rPr>
          <m:t>T</m:t>
        </m:r>
      </m:oMath>
      <w:r w:rsidR="00B97F5A" w:rsidRPr="00AA1FC5">
        <w:t xml:space="preserve"> time units requires evaluating </w:t>
      </w:r>
      <m:oMath>
        <m:f>
          <m:fPr>
            <m:ctrlPr>
              <w:rPr>
                <w:rFonts w:ascii="Cambria Math" w:hAnsi="Cambria Math"/>
                <w:i/>
              </w:rPr>
            </m:ctrlPr>
          </m:fPr>
          <m:num>
            <m:r>
              <w:rPr>
                <w:rFonts w:ascii="Cambria Math" w:hAnsi="Cambria Math"/>
              </w:rPr>
              <m:t>T!</m:t>
            </m:r>
          </m:num>
          <m:den>
            <m:r>
              <w:rPr>
                <w:rFonts w:ascii="Cambria Math" w:hAnsi="Cambria Math"/>
              </w:rPr>
              <m:t>K!</m:t>
            </m:r>
            <m:d>
              <m:dPr>
                <m:ctrlPr>
                  <w:rPr>
                    <w:rFonts w:ascii="Cambria Math" w:hAnsi="Cambria Math"/>
                    <w:i/>
                  </w:rPr>
                </m:ctrlPr>
              </m:dPr>
              <m:e>
                <m:r>
                  <w:rPr>
                    <w:rFonts w:ascii="Cambria Math" w:hAnsi="Cambria Math"/>
                  </w:rPr>
                  <m:t>T-K</m:t>
                </m:r>
              </m:e>
            </m:d>
            <m:r>
              <w:rPr>
                <w:rFonts w:ascii="Cambria Math" w:hAnsi="Cambria Math"/>
              </w:rPr>
              <m:t>!</m:t>
            </m:r>
          </m:den>
        </m:f>
      </m:oMath>
      <w:r w:rsidRPr="00AA1FC5">
        <w:t xml:space="preserve"> such combinations</w:t>
      </w:r>
      <w:r w:rsidRPr="00AA1FC5">
        <w:rPr>
          <w:rFonts w:eastAsiaTheme="minorEastAsia"/>
        </w:rPr>
        <w:t>. Hence, t</w:t>
      </w:r>
      <w:r w:rsidRPr="00AA1FC5">
        <w:t xml:space="preserve">he algorithm complexity is </w:t>
      </w:r>
      <m:oMath>
        <m:r>
          <m:rPr>
            <m:sty m:val="p"/>
          </m:rPr>
          <w:rPr>
            <w:rFonts w:ascii="Cambria Math" w:hAnsi="Cambria Math"/>
          </w:rPr>
          <m:t>O</m:t>
        </m:r>
        <m:d>
          <m:dPr>
            <m:ctrlPr>
              <w:rPr>
                <w:rFonts w:ascii="Cambria Math" w:hAnsi="Cambria Math"/>
                <w:iCs/>
              </w:rPr>
            </m:ctrlPr>
          </m:dPr>
          <m:e>
            <m:r>
              <w:rPr>
                <w:rFonts w:ascii="Cambria Math" w:hAnsi="Cambria Math"/>
              </w:rPr>
              <m:t>N×R×</m:t>
            </m:r>
            <m:f>
              <m:fPr>
                <m:ctrlPr>
                  <w:rPr>
                    <w:rFonts w:ascii="Cambria Math" w:hAnsi="Cambria Math"/>
                    <w:i/>
                    <w:iCs/>
                  </w:rPr>
                </m:ctrlPr>
              </m:fPr>
              <m:num>
                <m:r>
                  <w:rPr>
                    <w:rFonts w:ascii="Cambria Math" w:hAnsi="Cambria Math"/>
                  </w:rPr>
                  <m:t>T!</m:t>
                </m:r>
              </m:num>
              <m:den>
                <m:r>
                  <w:rPr>
                    <w:rFonts w:ascii="Cambria Math" w:hAnsi="Cambria Math"/>
                  </w:rPr>
                  <m:t>K!</m:t>
                </m:r>
                <m:d>
                  <m:dPr>
                    <m:ctrlPr>
                      <w:rPr>
                        <w:rFonts w:ascii="Cambria Math" w:hAnsi="Cambria Math"/>
                        <w:i/>
                        <w:iCs/>
                      </w:rPr>
                    </m:ctrlPr>
                  </m:dPr>
                  <m:e>
                    <m:r>
                      <w:rPr>
                        <w:rFonts w:ascii="Cambria Math" w:hAnsi="Cambria Math"/>
                      </w:rPr>
                      <m:t>N-K</m:t>
                    </m:r>
                  </m:e>
                </m:d>
                <m:r>
                  <w:rPr>
                    <w:rFonts w:ascii="Cambria Math" w:hAnsi="Cambria Math"/>
                  </w:rPr>
                  <m:t>!</m:t>
                </m:r>
              </m:den>
            </m:f>
          </m:e>
        </m:d>
      </m:oMath>
      <w:r w:rsidRPr="00AA1FC5">
        <w:rPr>
          <w:rFonts w:eastAsiaTheme="minorEastAsia"/>
        </w:rPr>
        <w:t xml:space="preserve">. As such, it is clear that </w:t>
      </w:r>
      <m:oMath>
        <m:r>
          <w:rPr>
            <w:rFonts w:ascii="Cambria Math" w:hAnsi="Cambria Math"/>
          </w:rPr>
          <m:t>T</m:t>
        </m:r>
      </m:oMath>
      <w:r w:rsidRPr="00AA1FC5">
        <w:rPr>
          <w:rFonts w:eastAsiaTheme="minorEastAsia"/>
        </w:rPr>
        <w:t xml:space="preserve"> and </w:t>
      </w:r>
      <m:oMath>
        <m:r>
          <w:rPr>
            <w:rFonts w:ascii="Cambria Math" w:hAnsi="Cambria Math"/>
          </w:rPr>
          <m:t>K</m:t>
        </m:r>
      </m:oMath>
      <w:r w:rsidRPr="00AA1FC5">
        <w:rPr>
          <w:rFonts w:eastAsiaTheme="minorEastAsia"/>
        </w:rPr>
        <w:t xml:space="preserve"> are the main drivers that impact the run time.</w:t>
      </w:r>
      <w:bookmarkEnd w:id="1227"/>
    </w:p>
    <w:p w14:paraId="3E19E29A" w14:textId="77777777" w:rsidR="004D31B3" w:rsidRDefault="00104702" w:rsidP="52DFF51C">
      <w:pPr>
        <w:pStyle w:val="ListParagraph"/>
        <w:spacing w:before="0"/>
        <w:ind w:left="0"/>
        <w:rPr>
          <w:del w:id="1235" w:author="Irad Ben-Gal" w:date="2020-08-05T18:17:00Z"/>
        </w:rPr>
      </w:pPr>
      <w:del w:id="1236" w:author="Irad Ben-Gal" w:date="2020-08-05T18:17:00Z">
        <w:r>
          <w:rPr>
            <w:noProof/>
          </w:rPr>
          <w:lastRenderedPageBreak/>
          <w:drawing>
            <wp:inline distT="0" distB="0" distL="0" distR="0" wp14:anchorId="0216FB93" wp14:editId="46BDF0C5">
              <wp:extent cx="6281190" cy="5753956"/>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6281190" cy="5753956"/>
                      </a:xfrm>
                      <a:prstGeom prst="rect">
                        <a:avLst/>
                      </a:prstGeom>
                    </pic:spPr>
                  </pic:pic>
                </a:graphicData>
              </a:graphic>
            </wp:inline>
          </w:drawing>
        </w:r>
      </w:del>
    </w:p>
    <w:p w14:paraId="1F545218" w14:textId="647E31DF" w:rsidR="004D31B3" w:rsidRPr="00AA1FC5" w:rsidRDefault="009A04A1" w:rsidP="52DFF51C">
      <w:pPr>
        <w:pStyle w:val="ListParagraph"/>
        <w:spacing w:before="0"/>
        <w:ind w:left="0"/>
        <w:rPr>
          <w:ins w:id="1237" w:author="Irad Ben-Gal" w:date="2020-08-05T18:17:00Z"/>
        </w:rPr>
      </w:pPr>
      <w:ins w:id="1238" w:author="Irad Ben-Gal" w:date="2020-08-05T18:17:00Z">
        <w:r>
          <w:rPr>
            <w:noProof/>
          </w:rPr>
          <w:lastRenderedPageBreak/>
          <mc:AlternateContent>
            <mc:Choice Requires="wps">
              <w:drawing>
                <wp:anchor distT="0" distB="0" distL="114300" distR="114300" simplePos="0" relativeHeight="251659264" behindDoc="0" locked="0" layoutInCell="1" allowOverlap="1" wp14:anchorId="584C2B10" wp14:editId="0850FF25">
                  <wp:simplePos x="0" y="0"/>
                  <wp:positionH relativeFrom="column">
                    <wp:posOffset>3718481</wp:posOffset>
                  </wp:positionH>
                  <wp:positionV relativeFrom="paragraph">
                    <wp:posOffset>886460</wp:posOffset>
                  </wp:positionV>
                  <wp:extent cx="133418" cy="97623"/>
                  <wp:effectExtent l="0" t="0" r="0" b="0"/>
                  <wp:wrapNone/>
                  <wp:docPr id="2" name="Rectangle 2"/>
                  <wp:cNvGraphicFramePr/>
                  <a:graphic xmlns:a="http://schemas.openxmlformats.org/drawingml/2006/main">
                    <a:graphicData uri="http://schemas.microsoft.com/office/word/2010/wordprocessingShape">
                      <wps:wsp>
                        <wps:cNvSpPr/>
                        <wps:spPr>
                          <a:xfrm>
                            <a:off x="0" y="0"/>
                            <a:ext cx="133418" cy="9762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157E7" id="Rectangle 2" o:spid="_x0000_s1026" style="position:absolute;margin-left:292.8pt;margin-top:69.8pt;width:10.5pt;height:7.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" fillcolor="white [3201]" stroked="f" strokeweight="1pt"/>
              </w:pict>
            </mc:Fallback>
          </mc:AlternateContent>
        </w:r>
        <w:r w:rsidR="00AA1FC5" w:rsidRPr="00AA1FC5">
          <w:rPr>
            <w:noProof/>
          </w:rPr>
          <w:drawing>
            <wp:inline distT="0" distB="0" distL="0" distR="0" wp14:anchorId="10C5B304" wp14:editId="0B716072">
              <wp:extent cx="5453667" cy="4995894"/>
              <wp:effectExtent l="0" t="0" r="0" b="0"/>
              <wp:docPr id="21454475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0460"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5460498" cy="5002151"/>
                      </a:xfrm>
                      <a:prstGeom prst="rect">
                        <a:avLst/>
                      </a:prstGeom>
                    </pic:spPr>
                  </pic:pic>
                </a:graphicData>
              </a:graphic>
            </wp:inline>
          </w:drawing>
        </w:r>
      </w:ins>
    </w:p>
    <w:p w14:paraId="00DE3691" w14:textId="7FCAA283" w:rsidR="004D31B3" w:rsidRPr="00AA1FC5" w:rsidRDefault="00AA1FC5" w:rsidP="002C774B">
      <w:pPr>
        <w:pStyle w:val="Caption"/>
        <w:ind w:left="2880" w:firstLine="720"/>
        <w:jc w:val="both"/>
      </w:pPr>
      <w:bookmarkStart w:id="1239" w:name="_Ref401439304"/>
      <w:bookmarkStart w:id="1240" w:name="_Toc401326869"/>
      <w:bookmarkStart w:id="1241" w:name="_Ref417054491"/>
      <w:r w:rsidRPr="00AA1FC5">
        <w:t xml:space="preserve">Figure </w:t>
      </w:r>
      <w:r w:rsidR="00484391" w:rsidRPr="00AA1FC5">
        <w:fldChar w:fldCharType="begin"/>
      </w:r>
      <w:r w:rsidRPr="00AA1FC5">
        <w:instrText xml:space="preserve"> SEQ Figure \* ARABIC </w:instrText>
      </w:r>
      <w:r w:rsidR="00484391" w:rsidRPr="00AA1FC5">
        <w:fldChar w:fldCharType="separate"/>
      </w:r>
      <w:r w:rsidR="007E3A74">
        <w:rPr>
          <w:noProof/>
        </w:rPr>
        <w:t>1</w:t>
      </w:r>
      <w:r w:rsidR="00484391" w:rsidRPr="00AA1FC5">
        <w:fldChar w:fldCharType="end"/>
      </w:r>
      <w:bookmarkEnd w:id="1239"/>
      <w:r w:rsidRPr="00AA1FC5">
        <w:t xml:space="preserve"> </w:t>
      </w:r>
      <w:bookmarkStart w:id="1242" w:name="_Ref406243419"/>
      <w:r w:rsidRPr="00AA1FC5">
        <w:t>–</w:t>
      </w:r>
      <w:r w:rsidRPr="00AA1FC5">
        <w:rPr>
          <w:rFonts w:hint="cs"/>
        </w:rPr>
        <w:t xml:space="preserve"> </w:t>
      </w:r>
      <w:r w:rsidRPr="00AA1FC5">
        <w:t xml:space="preserve">Flow </w:t>
      </w:r>
      <w:del w:id="1243" w:author="Irad Ben-Gal" w:date="2020-08-05T18:17:00Z">
        <w:r w:rsidR="004D31B3">
          <w:delText>Chart</w:delText>
        </w:r>
      </w:del>
      <w:ins w:id="1244" w:author="Irad Ben-Gal" w:date="2020-08-05T18:17:00Z">
        <w:r w:rsidRPr="00AA1FC5">
          <w:rPr>
            <w:rFonts w:ascii="Calibri" w:eastAsia="Calibri" w:hAnsi="Calibri" w:cs="Times New Roman"/>
            <w:color w:val="44546A"/>
          </w:rPr>
          <w:t>chart</w:t>
        </w:r>
      </w:ins>
      <w:r w:rsidRPr="00AA1FC5">
        <w:rPr>
          <w:rFonts w:hint="cs"/>
        </w:rPr>
        <w:t xml:space="preserve"> </w:t>
      </w:r>
      <w:r w:rsidR="005D0C77" w:rsidRPr="00AA1FC5">
        <w:t>of the proposed method</w:t>
      </w:r>
      <w:bookmarkEnd w:id="1240"/>
      <w:bookmarkEnd w:id="1241"/>
      <w:bookmarkEnd w:id="1242"/>
    </w:p>
    <w:p w14:paraId="1BC9707B" w14:textId="77777777" w:rsidR="004D31B3" w:rsidRPr="004D31B3" w:rsidRDefault="004D31B3" w:rsidP="004D31B3">
      <w:pPr>
        <w:rPr>
          <w:del w:id="1245" w:author="Irad Ben-Gal" w:date="2020-08-05T18:17:00Z"/>
          <w:rFonts w:eastAsiaTheme="minorEastAsia"/>
        </w:rPr>
      </w:pPr>
    </w:p>
    <w:p w14:paraId="67E015F7" w14:textId="19ECDFF3" w:rsidR="00E50A22" w:rsidRPr="00AA1FC5" w:rsidRDefault="00E50A22" w:rsidP="00734F56">
      <w:pPr>
        <w:rPr>
          <w:rPrChange w:id="1246" w:author="Irad Ben-Gal" w:date="2020-08-05T18:17:00Z">
            <w:rPr>
              <w:color w:val="auto"/>
            </w:rPr>
          </w:rPrChange>
        </w:rPr>
        <w:pPrChange w:id="1247" w:author="Irad Ben-Gal" w:date="2020-08-05T18:17:00Z">
          <w:pPr>
            <w:pStyle w:val="Heading2"/>
          </w:pPr>
        </w:pPrChange>
      </w:pPr>
      <w:del w:id="1248" w:author="Irad Ben-Gal" w:date="2020-08-05T18:17:00Z">
        <w:r w:rsidRPr="001040B7">
          <w:delText>Revaluating the</w:delText>
        </w:r>
      </w:del>
      <w:ins w:id="1249" w:author="Irad Ben-Gal" w:date="2020-08-05T18:17:00Z">
        <w:r w:rsidR="00AA1FC5" w:rsidRPr="00AA1FC5">
          <w:t xml:space="preserve">3.3. </w:t>
        </w:r>
        <w:bookmarkStart w:id="1250" w:name="_Ref409860346"/>
        <w:bookmarkStart w:id="1251" w:name="_Toc401436709"/>
        <w:r w:rsidR="00AA1FC5" w:rsidRPr="00AA1FC5">
          <w:t>Re</w:t>
        </w:r>
        <w:r w:rsidR="003E6D5B">
          <w:t>-e</w:t>
        </w:r>
        <w:r w:rsidR="00AA1FC5" w:rsidRPr="00AA1FC5">
          <w:t xml:space="preserve">valuating </w:t>
        </w:r>
        <w:r w:rsidR="003E6D5B">
          <w:t>an</w:t>
        </w:r>
      </w:ins>
      <w:r w:rsidR="003E6D5B" w:rsidRPr="00542AE8">
        <w:t xml:space="preserve"> </w:t>
      </w:r>
      <w:r w:rsidR="00AA1FC5" w:rsidRPr="00AA1FC5">
        <w:rPr>
          <w:rPrChange w:id="1252" w:author="Irad Ben-Gal" w:date="2020-08-05T18:17:00Z">
            <w:rPr>
              <w:color w:val="auto"/>
            </w:rPr>
          </w:rPrChange>
        </w:rPr>
        <w:t>activity’s duration</w:t>
      </w:r>
      <w:bookmarkEnd w:id="1250"/>
    </w:p>
    <w:p w14:paraId="1AB794E7" w14:textId="08752D12" w:rsidR="00E50A22" w:rsidRPr="00AA1FC5" w:rsidRDefault="00AA1FC5" w:rsidP="00E8319B">
      <w:pPr>
        <w:pStyle w:val="MDPI31text"/>
        <w:pPrChange w:id="1253" w:author="Irad Ben-Gal" w:date="2020-08-05T18:17:00Z">
          <w:pPr/>
        </w:pPrChange>
      </w:pPr>
      <w:r w:rsidRPr="00AA1FC5">
        <w:t xml:space="preserve">As described above, when examining a </w:t>
      </w:r>
      <w:del w:id="1254" w:author="Irad Ben-Gal" w:date="2020-08-05T18:17:00Z">
        <w:r w:rsidR="00E50A22">
          <w:delText>control</w:delText>
        </w:r>
      </w:del>
      <w:ins w:id="1255" w:author="Irad Ben-Gal" w:date="2020-08-05T18:17:00Z">
        <w:r w:rsidRPr="00AA1FC5">
          <w:t>monitoring</w:t>
        </w:r>
      </w:ins>
      <w:r w:rsidRPr="00AA1FC5">
        <w:t xml:space="preserve"> point </w:t>
      </w:r>
      <m:oMath>
        <m:r>
          <w:rPr>
            <w:rFonts w:ascii="Cambria Math" w:hAnsi="Cambria Math"/>
          </w:rPr>
          <m:t>t</m:t>
        </m:r>
      </m:oMath>
      <w:r w:rsidRPr="00AA1FC5">
        <w:rPr>
          <w:rFonts w:asciiTheme="majorBidi" w:hAnsiTheme="majorBidi"/>
          <w:i/>
          <w:iCs/>
        </w:rPr>
        <w:t xml:space="preserve">, </w:t>
      </w:r>
      <w:r w:rsidRPr="00AA1FC5">
        <w:t xml:space="preserve">the durations of ongoing activities are </w:t>
      </w:r>
      <w:del w:id="1256" w:author="Irad Ben-Gal" w:date="2020-08-05T18:17:00Z">
        <w:r w:rsidR="00E50A22">
          <w:delText>revalued</w:delText>
        </w:r>
      </w:del>
      <w:ins w:id="1257" w:author="Irad Ben-Gal" w:date="2020-08-05T18:17:00Z">
        <w:r w:rsidRPr="00AA1FC5">
          <w:t>re</w:t>
        </w:r>
        <w:r w:rsidR="003E6D5B">
          <w:t>-e</w:t>
        </w:r>
        <w:r w:rsidRPr="00AA1FC5">
          <w:t>valu</w:t>
        </w:r>
        <w:r w:rsidR="003E6D5B">
          <w:t>at</w:t>
        </w:r>
        <w:r w:rsidRPr="00AA1FC5">
          <w:t>ed</w:t>
        </w:r>
      </w:ins>
      <w:r w:rsidRPr="00AA1FC5">
        <w:t xml:space="preserve">. While the exact randomization of the new </w:t>
      </w:r>
      <w:del w:id="1258" w:author="Irad Ben-Gal" w:date="2020-08-05T18:17:00Z">
        <w:r w:rsidR="00E50A22">
          <w:delText>duration</w:delText>
        </w:r>
      </w:del>
      <w:ins w:id="1259" w:author="Irad Ben-Gal" w:date="2020-08-05T18:17:00Z">
        <w:r w:rsidRPr="00AA1FC5">
          <w:t>duration</w:t>
        </w:r>
        <w:r w:rsidR="003E6D5B">
          <w:t>s</w:t>
        </w:r>
      </w:ins>
      <w:r w:rsidRPr="00AA1FC5">
        <w:t xml:space="preserve"> differs from one distribution type to another, it follows the same logic: First, one calculates the percentage (rate) of the completed work, and then this rate is applied to the remaining work. The steps to calculate the new duration </w:t>
      </w:r>
      <w:del w:id="1260" w:author="Irad Ben-Gal" w:date="2020-08-05T18:17:00Z">
        <w:r w:rsidR="00E50A22" w:rsidRPr="004728D6">
          <w:delText>for</w:delText>
        </w:r>
      </w:del>
      <w:ins w:id="1261" w:author="Irad Ben-Gal" w:date="2020-08-05T18:17:00Z">
        <w:r w:rsidR="003E6D5B">
          <w:t>of</w:t>
        </w:r>
      </w:ins>
      <w:r w:rsidR="003E6D5B" w:rsidRPr="00AA1FC5">
        <w:t xml:space="preserve"> </w:t>
      </w:r>
      <w:r w:rsidRPr="00AA1FC5">
        <w:t>activity</w:t>
      </w:r>
      <w:r w:rsidRPr="00AA1FC5">
        <w:rPr>
          <w:rFonts w:asciiTheme="majorBidi" w:hAnsiTheme="majorBidi"/>
        </w:rPr>
        <w:t xml:space="preserve"> </w:t>
      </w:r>
      <m:oMath>
        <m:r>
          <w:rPr>
            <w:rFonts w:ascii="Cambria Math" w:hAnsi="Cambria Math"/>
          </w:rPr>
          <m:t>i</m:t>
        </m:r>
      </m:oMath>
      <w:r w:rsidRPr="00AA1FC5">
        <w:rPr>
          <w:rFonts w:asciiTheme="majorBidi" w:hAnsiTheme="majorBidi"/>
          <w:i/>
          <w:iCs/>
        </w:rPr>
        <w:t xml:space="preserve"> </w:t>
      </w:r>
      <w:r w:rsidRPr="00AA1FC5">
        <w:t>at time</w:t>
      </w:r>
      <w:r w:rsidRPr="00AA1FC5">
        <w:rPr>
          <w:rFonts w:asciiTheme="majorBidi" w:hAnsiTheme="majorBidi"/>
        </w:rPr>
        <w:t xml:space="preserve"> </w:t>
      </w:r>
      <m:oMath>
        <m:r>
          <w:rPr>
            <w:rFonts w:ascii="Cambria Math" w:hAnsi="Cambria Math"/>
          </w:rPr>
          <m:t>t</m:t>
        </m:r>
      </m:oMath>
      <w:r w:rsidRPr="00AA1FC5">
        <w:rPr>
          <w:rFonts w:asciiTheme="majorBidi" w:hAnsiTheme="majorBidi"/>
          <w:i/>
          <w:iCs/>
        </w:rPr>
        <w:t xml:space="preserve"> </w:t>
      </w:r>
      <w:r w:rsidR="00233A6D" w:rsidRPr="00AA1FC5">
        <w:t>are as follows:</w:t>
      </w:r>
    </w:p>
    <w:p w14:paraId="0FD81DA4" w14:textId="27FC5B9F" w:rsidR="00105989" w:rsidRPr="00AA1FC5" w:rsidRDefault="00AA1FC5" w:rsidP="00E8319B">
      <w:pPr>
        <w:pStyle w:val="ListParagraph"/>
        <w:numPr>
          <w:ilvl w:val="0"/>
          <w:numId w:val="31"/>
        </w:numPr>
        <w:spacing w:line="260" w:lineRule="atLeast"/>
        <w:ind w:left="360" w:hanging="357"/>
        <w:rPr>
          <w:rFonts w:ascii="Palatino Linotype" w:hAnsi="Palatino Linotype"/>
          <w:sz w:val="20"/>
          <w:rPrChange w:id="1262" w:author="Irad Ben-Gal" w:date="2020-08-05T18:17:00Z">
            <w:rPr/>
          </w:rPrChange>
        </w:rPr>
        <w:pPrChange w:id="1263" w:author="Irad Ben-Gal" w:date="2020-08-05T18:17:00Z">
          <w:pPr>
            <w:pStyle w:val="ListParagraph"/>
            <w:numPr>
              <w:numId w:val="7"/>
            </w:numPr>
            <w:ind w:left="766" w:hanging="360"/>
          </w:pPr>
        </w:pPrChange>
      </w:pPr>
      <w:r w:rsidRPr="00AA1FC5">
        <w:rPr>
          <w:rFonts w:ascii="Palatino Linotype" w:hAnsi="Palatino Linotype"/>
          <w:sz w:val="20"/>
          <w:rPrChange w:id="1264" w:author="Irad Ben-Gal" w:date="2020-08-05T18:17:00Z">
            <w:rPr/>
          </w:rPrChange>
        </w:rPr>
        <w:t xml:space="preserve">Calculate the </w:t>
      </w:r>
      <w:r w:rsidRPr="00AA1FC5">
        <w:rPr>
          <w:rFonts w:ascii="Palatino Linotype" w:hAnsi="Palatino Linotype"/>
          <w:i/>
          <w:sz w:val="20"/>
          <w:rPrChange w:id="1265" w:author="Irad Ben-Gal" w:date="2020-08-05T18:17:00Z">
            <w:rPr>
              <w:i/>
            </w:rPr>
          </w:rPrChange>
        </w:rPr>
        <w:t>percentage of completion</w:t>
      </w:r>
      <w:r w:rsidR="0097458D" w:rsidRPr="00AA1FC5">
        <w:rPr>
          <w:rFonts w:ascii="Palatino Linotype" w:hAnsi="Palatino Linotype"/>
          <w:sz w:val="20"/>
          <w:rPrChange w:id="1266" w:author="Irad Ben-Gal" w:date="2020-08-05T18:17:00Z">
            <w:rPr/>
          </w:rPrChange>
        </w:rPr>
        <w:t xml:space="preserve"> (</w:t>
      </w:r>
      <m:oMath>
        <m:r>
          <w:rPr>
            <w:rFonts w:ascii="Cambria Math" w:hAnsi="Cambria Math"/>
            <w:sz w:val="20"/>
            <w:rPrChange w:id="1267" w:author="Irad Ben-Gal" w:date="2020-08-05T18:17:00Z">
              <w:rPr>
                <w:rFonts w:ascii="Cambria Math" w:hAnsi="Cambria Math"/>
              </w:rPr>
            </w:rPrChange>
          </w:rPr>
          <m:t>poc</m:t>
        </m:r>
      </m:oMath>
      <w:r w:rsidRPr="00AA1FC5">
        <w:rPr>
          <w:rFonts w:ascii="Palatino Linotype" w:hAnsi="Palatino Linotype"/>
          <w:sz w:val="20"/>
          <w:rPrChange w:id="1268" w:author="Irad Ben-Gal" w:date="2020-08-05T18:17:00Z">
            <w:rPr/>
          </w:rPrChange>
        </w:rPr>
        <w:t>) of activity</w:t>
      </w:r>
      <w:r w:rsidRPr="00AA1FC5">
        <w:rPr>
          <w:rFonts w:ascii="Palatino Linotype" w:hAnsi="Palatino Linotype"/>
          <w:i/>
          <w:sz w:val="20"/>
          <w:rPrChange w:id="1269" w:author="Irad Ben-Gal" w:date="2020-08-05T18:17:00Z">
            <w:rPr>
              <w:rFonts w:asciiTheme="majorBidi" w:hAnsiTheme="majorBidi"/>
              <w:i/>
            </w:rPr>
          </w:rPrChange>
        </w:rPr>
        <w:t xml:space="preserve"> </w:t>
      </w:r>
      <m:oMath>
        <m:r>
          <w:rPr>
            <w:rFonts w:ascii="Cambria Math" w:hAnsi="Cambria Math"/>
            <w:sz w:val="20"/>
            <w:rPrChange w:id="1270" w:author="Irad Ben-Gal" w:date="2020-08-05T18:17:00Z">
              <w:rPr>
                <w:rFonts w:ascii="Cambria Math" w:hAnsi="Cambria Math"/>
              </w:rPr>
            </w:rPrChange>
          </w:rPr>
          <m:t>i</m:t>
        </m:r>
      </m:oMath>
      <w:r w:rsidRPr="00AA1FC5">
        <w:rPr>
          <w:rFonts w:ascii="Palatino Linotype" w:hAnsi="Palatino Linotype"/>
          <w:i/>
          <w:sz w:val="20"/>
          <w:rPrChange w:id="1271" w:author="Irad Ben-Gal" w:date="2020-08-05T18:17:00Z">
            <w:rPr>
              <w:rFonts w:asciiTheme="majorBidi" w:hAnsiTheme="majorBidi"/>
              <w:i/>
            </w:rPr>
          </w:rPrChange>
        </w:rPr>
        <w:t xml:space="preserve"> </w:t>
      </w:r>
      <w:r w:rsidRPr="00AA1FC5">
        <w:rPr>
          <w:rFonts w:ascii="Palatino Linotype" w:hAnsi="Palatino Linotype"/>
          <w:sz w:val="20"/>
          <w:rPrChange w:id="1272" w:author="Irad Ben-Gal" w:date="2020-08-05T18:17:00Z">
            <w:rPr/>
          </w:rPrChange>
        </w:rPr>
        <w:t>at time</w:t>
      </w:r>
      <m:oMath>
        <m:r>
          <w:rPr>
            <w:rFonts w:ascii="Cambria Math" w:hAnsi="Cambria Math"/>
            <w:sz w:val="20"/>
            <w:rPrChange w:id="1273" w:author="Irad Ben-Gal" w:date="2020-08-05T18:17:00Z">
              <w:rPr>
                <w:rFonts w:ascii="Cambria Math" w:hAnsi="Cambria Math"/>
              </w:rPr>
            </w:rPrChange>
          </w:rPr>
          <m:t xml:space="preserve"> t</m:t>
        </m:r>
      </m:oMath>
      <w:r w:rsidR="005C79BC" w:rsidRPr="00AA1FC5">
        <w:rPr>
          <w:rFonts w:ascii="Palatino Linotype" w:hAnsi="Palatino Linotype"/>
          <w:sz w:val="20"/>
          <w:rPrChange w:id="1274" w:author="Irad Ben-Gal" w:date="2020-08-05T18:17:00Z">
            <w:rPr/>
          </w:rPrChange>
        </w:rPr>
        <w:t xml:space="preserve"> by dividing the amount of work performed (</w:t>
      </w:r>
      <m:oMath>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i,t</m:t>
            </m:r>
          </m:sub>
        </m:sSub>
      </m:oMath>
      <w:r w:rsidRPr="00AA1FC5">
        <w:rPr>
          <w:rFonts w:ascii="Palatino Linotype" w:hAnsi="Palatino Linotype"/>
          <w:sz w:val="20"/>
          <w:rPrChange w:id="1275" w:author="Irad Ben-Gal" w:date="2020-08-05T18:17:00Z">
            <w:rPr>
              <w:sz w:val="24"/>
            </w:rPr>
          </w:rPrChange>
        </w:rPr>
        <w:t xml:space="preserve">) </w:t>
      </w:r>
      <w:del w:id="1276" w:author="Irad Ben-Gal" w:date="2020-08-05T18:17:00Z">
        <w:r w:rsidR="00233A6D">
          <w:delText xml:space="preserve">as </w:delText>
        </w:r>
      </w:del>
      <w:r w:rsidRPr="00AA1FC5">
        <w:rPr>
          <w:rFonts w:ascii="Palatino Linotype" w:hAnsi="Palatino Linotype"/>
          <w:sz w:val="20"/>
          <w:rPrChange w:id="1277" w:author="Irad Ben-Gal" w:date="2020-08-05T18:17:00Z">
            <w:rPr/>
          </w:rPrChange>
        </w:rPr>
        <w:t xml:space="preserve">defined in time units </w:t>
      </w:r>
      <w:del w:id="1278" w:author="Irad Ben-Gal" w:date="2020-08-05T18:17:00Z">
        <w:r w:rsidR="005429D2">
          <w:delText>with</w:delText>
        </w:r>
      </w:del>
      <w:ins w:id="1279" w:author="Irad Ben-Gal" w:date="2020-08-05T18:17:00Z">
        <w:r w:rsidR="003E6D5B">
          <w:rPr>
            <w:rFonts w:ascii="Palatino Linotype" w:hAnsi="Palatino Linotype"/>
            <w:sz w:val="20"/>
          </w:rPr>
          <w:t>by</w:t>
        </w:r>
      </w:ins>
      <w:r w:rsidR="003E6D5B" w:rsidRPr="00AA1FC5">
        <w:rPr>
          <w:rFonts w:ascii="Palatino Linotype" w:hAnsi="Palatino Linotype"/>
          <w:sz w:val="20"/>
          <w:rPrChange w:id="1280" w:author="Irad Ben-Gal" w:date="2020-08-05T18:17:00Z">
            <w:rPr/>
          </w:rPrChange>
        </w:rPr>
        <w:t xml:space="preserve"> </w:t>
      </w:r>
      <w:r w:rsidRPr="00AA1FC5">
        <w:rPr>
          <w:rFonts w:ascii="Palatino Linotype" w:hAnsi="Palatino Linotype"/>
          <w:sz w:val="20"/>
          <w:rPrChange w:id="1281" w:author="Irad Ben-Gal" w:date="2020-08-05T18:17:00Z">
            <w:rPr/>
          </w:rPrChange>
        </w:rPr>
        <w:t xml:space="preserve">the initial estimated duration of activity </w:t>
      </w:r>
      <m:oMath>
        <m:sSub>
          <m:sSubPr>
            <m:ctrlPr>
              <w:rPr>
                <w:rFonts w:ascii="Cambria Math" w:hAnsi="Cambria Math"/>
                <w:sz w:val="20"/>
                <w:rPrChange w:id="1282" w:author="Irad Ben-Gal" w:date="2020-08-05T18:17:00Z">
                  <w:rPr>
                    <w:rFonts w:ascii="Cambria Math" w:hAnsi="Cambria Math"/>
                  </w:rPr>
                </w:rPrChange>
              </w:rPr>
            </m:ctrlPr>
          </m:sSubPr>
          <m:e>
            <m:r>
              <w:rPr>
                <w:rFonts w:ascii="Cambria Math" w:hAnsi="Cambria Math"/>
                <w:sz w:val="20"/>
                <w:rPrChange w:id="1283" w:author="Irad Ben-Gal" w:date="2020-08-05T18:17:00Z">
                  <w:rPr>
                    <w:rFonts w:ascii="Cambria Math" w:hAnsi="Cambria Math"/>
                  </w:rPr>
                </w:rPrChange>
              </w:rPr>
              <m:t>a</m:t>
            </m:r>
          </m:e>
          <m:sub>
            <m:r>
              <w:rPr>
                <w:rFonts w:ascii="Cambria Math" w:hAnsi="Cambria Math"/>
                <w:sz w:val="20"/>
                <w:rPrChange w:id="1284" w:author="Irad Ben-Gal" w:date="2020-08-05T18:17:00Z">
                  <w:rPr>
                    <w:rFonts w:ascii="Cambria Math" w:hAnsi="Cambria Math"/>
                  </w:rPr>
                </w:rPrChange>
              </w:rPr>
              <m:t>i</m:t>
            </m:r>
          </m:sub>
        </m:sSub>
      </m:oMath>
      <w:del w:id="1285" w:author="Irad Ben-Gal" w:date="2020-08-05T18:17:00Z">
        <w:r w:rsidR="00E50A22">
          <w:delText>:</w:delText>
        </w:r>
      </w:del>
      <w:ins w:id="1286" w:author="Irad Ben-Gal" w:date="2020-08-05T18:17:00Z">
        <w:r w:rsidR="003E6D5B">
          <w:rPr>
            <w:rFonts w:ascii="Palatino Linotype" w:eastAsiaTheme="minorEastAsia" w:hAnsi="Palatino Linotype"/>
            <w:sz w:val="20"/>
          </w:rPr>
          <w:t xml:space="preserve"> as follows</w:t>
        </w:r>
        <w:r w:rsidRPr="00AA1FC5">
          <w:rPr>
            <w:rFonts w:ascii="Palatino Linotype" w:hAnsi="Palatino Linotype"/>
            <w:sz w:val="20"/>
          </w:rPr>
          <w:t>:</w:t>
        </w:r>
      </w:ins>
    </w:p>
    <w:tbl>
      <w:tblPr>
        <w:tblW w:w="9630" w:type="dxa"/>
        <w:tblLook w:val="04A0" w:firstRow="1" w:lastRow="0" w:firstColumn="1" w:lastColumn="0" w:noHBand="0" w:noVBand="1"/>
        <w:tblPrChange w:id="1287" w:author="Irad Ben-Gal" w:date="2020-08-05T18:17:00Z">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15"/>
        <w:gridCol w:w="8010"/>
        <w:gridCol w:w="905"/>
        <w:tblGridChange w:id="1288">
          <w:tblGrid>
            <w:gridCol w:w="715"/>
            <w:gridCol w:w="8010"/>
            <w:gridCol w:w="905"/>
          </w:tblGrid>
        </w:tblGridChange>
      </w:tblGrid>
      <w:tr w:rsidR="006906D3" w:rsidRPr="00AA1FC5" w14:paraId="3098D39E" w14:textId="77777777" w:rsidTr="002C774B">
        <w:tc>
          <w:tcPr>
            <w:tcW w:w="715" w:type="dxa"/>
            <w:tcPrChange w:id="1289" w:author="Irad Ben-Gal" w:date="2020-08-05T18:17:00Z">
              <w:tcPr>
                <w:tcW w:w="715" w:type="dxa"/>
              </w:tcPr>
            </w:tcPrChange>
          </w:tcPr>
          <w:p w14:paraId="70F5C722" w14:textId="77777777" w:rsidR="00105989" w:rsidRPr="00AA1FC5" w:rsidRDefault="00105989" w:rsidP="00940792">
            <w:pPr>
              <w:spacing w:before="0" w:after="0" w:line="240" w:lineRule="auto"/>
              <w:rPr>
                <w:rFonts w:ascii="Palatino Linotype" w:hAnsi="Palatino Linotype"/>
                <w:sz w:val="20"/>
                <w:rPrChange w:id="1290" w:author="Irad Ben-Gal" w:date="2020-08-05T18:17:00Z">
                  <w:rPr/>
                </w:rPrChange>
              </w:rPr>
            </w:pPr>
          </w:p>
        </w:tc>
        <w:tc>
          <w:tcPr>
            <w:tcW w:w="8010" w:type="dxa"/>
            <w:tcPrChange w:id="1291" w:author="Irad Ben-Gal" w:date="2020-08-05T18:17:00Z">
              <w:tcPr>
                <w:tcW w:w="8010" w:type="dxa"/>
              </w:tcPr>
            </w:tcPrChange>
          </w:tcPr>
          <w:p w14:paraId="1FE56A26" w14:textId="37AD5D78" w:rsidR="00105989" w:rsidRPr="00897AEC" w:rsidRDefault="00AA1FC5" w:rsidP="00940792">
            <w:pPr>
              <w:spacing w:before="0" w:after="0" w:line="240" w:lineRule="auto"/>
              <w:rPr>
                <w:rFonts w:ascii="Palatino Linotype" w:hAnsi="Palatino Linotype"/>
                <w:i/>
                <w:sz w:val="20"/>
                <w:rPrChange w:id="1292" w:author="Irad Ben-Gal" w:date="2020-08-05T18:17:00Z">
                  <w:rPr/>
                </w:rPrChange>
              </w:rPr>
            </w:pPr>
            <m:oMathPara>
              <m:oMath>
                <m:r>
                  <w:rPr>
                    <w:rFonts w:ascii="Cambria Math" w:hAnsi="Cambria Math"/>
                    <w:sz w:val="20"/>
                    <w:rPrChange w:id="1293" w:author="Irad Ben-Gal" w:date="2020-08-05T18:17:00Z">
                      <w:rPr>
                        <w:rFonts w:ascii="Cambria Math" w:hAnsi="Cambria Math"/>
                        <w:sz w:val="24"/>
                      </w:rPr>
                    </w:rPrChange>
                  </w:rPr>
                  <m:t xml:space="preserve"> </m:t>
                </m:r>
                <m:sSub>
                  <m:sSubPr>
                    <m:ctrlPr>
                      <w:rPr>
                        <w:rFonts w:ascii="Cambria Math" w:hAnsi="Cambria Math"/>
                        <w:i/>
                        <w:sz w:val="20"/>
                        <w:rPrChange w:id="1294" w:author="Irad Ben-Gal" w:date="2020-08-05T18:17:00Z">
                          <w:rPr>
                            <w:rFonts w:ascii="Cambria Math" w:hAnsi="Cambria Math"/>
                          </w:rPr>
                        </w:rPrChange>
                      </w:rPr>
                    </m:ctrlPr>
                  </m:sSubPr>
                  <m:e>
                    <m:r>
                      <w:rPr>
                        <w:rFonts w:ascii="Cambria Math" w:hAnsi="Cambria Math"/>
                        <w:color w:val="000000" w:themeColor="text1"/>
                        <w:sz w:val="20"/>
                        <w:rPrChange w:id="1295" w:author="Irad Ben-Gal" w:date="2020-08-05T18:17:00Z">
                          <w:rPr>
                            <w:rFonts w:ascii="Cambria Math"/>
                            <w:color w:val="000000" w:themeColor="text1"/>
                          </w:rPr>
                        </w:rPrChange>
                      </w:rPr>
                      <m:t>p</m:t>
                    </m:r>
                    <m:r>
                      <w:rPr>
                        <w:rFonts w:ascii="Cambria Math" w:hAnsi="Cambria Math"/>
                        <w:sz w:val="20"/>
                        <w:rPrChange w:id="1296" w:author="Irad Ben-Gal" w:date="2020-08-05T18:17:00Z">
                          <w:rPr>
                            <w:rFonts w:ascii="Cambria Math" w:hAnsi="Cambria Math"/>
                          </w:rPr>
                        </w:rPrChange>
                      </w:rPr>
                      <m:t>oc</m:t>
                    </m:r>
                  </m:e>
                  <m:sub>
                    <m:r>
                      <w:rPr>
                        <w:rFonts w:ascii="Cambria Math" w:hAnsi="Cambria Math"/>
                        <w:sz w:val="20"/>
                        <w:rPrChange w:id="1297" w:author="Irad Ben-Gal" w:date="2020-08-05T18:17:00Z">
                          <w:rPr>
                            <w:rFonts w:ascii="Cambria Math" w:hAnsi="Cambria Math"/>
                          </w:rPr>
                        </w:rPrChange>
                      </w:rPr>
                      <m:t>i,t</m:t>
                    </m:r>
                  </m:sub>
                </m:sSub>
                <m:r>
                  <w:rPr>
                    <w:rFonts w:ascii="Cambria Math" w:hAnsi="Cambria Math"/>
                    <w:sz w:val="20"/>
                    <w:rPrChange w:id="1298" w:author="Irad Ben-Gal" w:date="2020-08-05T18:17:00Z">
                      <w:rPr>
                        <w:rFonts w:ascii="Cambria Math" w:hAnsi="Cambria Math"/>
                      </w:rPr>
                    </w:rPrChange>
                  </w:rPr>
                  <m:t>=</m:t>
                </m:r>
                <m:f>
                  <m:fPr>
                    <m:ctrlPr>
                      <w:rPr>
                        <w:rFonts w:ascii="Cambria Math" w:hAnsi="Cambria Math"/>
                        <w:i/>
                        <w:sz w:val="20"/>
                        <w:rPrChange w:id="1299" w:author="Irad Ben-Gal" w:date="2020-08-05T18:17:00Z">
                          <w:rPr>
                            <w:rFonts w:ascii="Cambria Math" w:hAnsi="Cambria Math"/>
                          </w:rPr>
                        </w:rPrChange>
                      </w:rPr>
                    </m:ctrlPr>
                  </m:fPr>
                  <m:num>
                    <m:sSub>
                      <m:sSubPr>
                        <m:ctrlPr>
                          <w:rPr>
                            <w:rFonts w:ascii="Cambria Math" w:hAnsi="Cambria Math"/>
                            <w:i/>
                            <w:sz w:val="20"/>
                            <w:rPrChange w:id="1300" w:author="Irad Ben-Gal" w:date="2020-08-05T18:17:00Z">
                              <w:rPr>
                                <w:rFonts w:ascii="Cambria Math" w:hAnsi="Cambria Math"/>
                              </w:rPr>
                            </w:rPrChange>
                          </w:rPr>
                        </m:ctrlPr>
                      </m:sSubPr>
                      <m:e>
                        <m:r>
                          <w:rPr>
                            <w:rFonts w:ascii="Cambria Math" w:hAnsi="Cambria Math"/>
                            <w:sz w:val="20"/>
                            <w:rPrChange w:id="1301" w:author="Irad Ben-Gal" w:date="2020-08-05T18:17:00Z">
                              <w:rPr>
                                <w:rFonts w:ascii="Cambria Math" w:hAnsi="Cambria Math"/>
                              </w:rPr>
                            </w:rPrChange>
                          </w:rPr>
                          <m:t>w</m:t>
                        </m:r>
                      </m:e>
                      <m:sub>
                        <m:r>
                          <w:rPr>
                            <w:rFonts w:ascii="Cambria Math" w:hAnsi="Cambria Math"/>
                            <w:sz w:val="20"/>
                            <w:rPrChange w:id="1302" w:author="Irad Ben-Gal" w:date="2020-08-05T18:17:00Z">
                              <w:rPr>
                                <w:rFonts w:ascii="Cambria Math" w:hAnsi="Cambria Math"/>
                              </w:rPr>
                            </w:rPrChange>
                          </w:rPr>
                          <m:t>i,t</m:t>
                        </m:r>
                      </m:sub>
                    </m:sSub>
                  </m:num>
                  <m:den>
                    <m:sSub>
                      <m:sSubPr>
                        <m:ctrlPr>
                          <w:rPr>
                            <w:rFonts w:ascii="Cambria Math" w:hAnsi="Cambria Math"/>
                            <w:i/>
                            <w:sz w:val="20"/>
                            <w:rPrChange w:id="1303" w:author="Irad Ben-Gal" w:date="2020-08-05T18:17:00Z">
                              <w:rPr>
                                <w:rFonts w:ascii="Cambria Math" w:hAnsi="Cambria Math"/>
                              </w:rPr>
                            </w:rPrChange>
                          </w:rPr>
                        </m:ctrlPr>
                      </m:sSubPr>
                      <m:e>
                        <m:r>
                          <w:rPr>
                            <w:rFonts w:ascii="Cambria Math" w:hAnsi="Cambria Math"/>
                            <w:sz w:val="20"/>
                            <w:rPrChange w:id="1304" w:author="Irad Ben-Gal" w:date="2020-08-05T18:17:00Z">
                              <w:rPr>
                                <w:rFonts w:ascii="Cambria Math" w:hAnsi="Cambria Math"/>
                              </w:rPr>
                            </w:rPrChange>
                          </w:rPr>
                          <m:t>a</m:t>
                        </m:r>
                      </m:e>
                      <m:sub>
                        <m:r>
                          <w:rPr>
                            <w:rFonts w:ascii="Cambria Math" w:hAnsi="Cambria Math"/>
                            <w:sz w:val="20"/>
                            <w:rPrChange w:id="1305" w:author="Irad Ben-Gal" w:date="2020-08-05T18:17:00Z">
                              <w:rPr>
                                <w:rFonts w:ascii="Cambria Math" w:hAnsi="Cambria Math"/>
                              </w:rPr>
                            </w:rPrChange>
                          </w:rPr>
                          <m:t>i</m:t>
                        </m:r>
                      </m:sub>
                    </m:sSub>
                  </m:den>
                </m:f>
                <m:r>
                  <w:ins w:id="1306" w:author="Irad Ben-Gal" w:date="2020-08-05T18:17:00Z">
                    <w:rPr>
                      <w:rFonts w:ascii="Cambria Math" w:hAnsi="Cambria Math"/>
                      <w:sz w:val="20"/>
                    </w:rPr>
                    <m:t>.</m:t>
                  </w:ins>
                </m:r>
              </m:oMath>
            </m:oMathPara>
          </w:p>
        </w:tc>
        <w:tc>
          <w:tcPr>
            <w:tcW w:w="905" w:type="dxa"/>
            <w:tcPrChange w:id="1307" w:author="Irad Ben-Gal" w:date="2020-08-05T18:17:00Z">
              <w:tcPr>
                <w:tcW w:w="905" w:type="dxa"/>
                <w:vAlign w:val="center"/>
              </w:tcPr>
            </w:tcPrChange>
          </w:tcPr>
          <w:p w14:paraId="3F2604F4" w14:textId="4D6FD202" w:rsidR="00105989" w:rsidRPr="00AA1FC5" w:rsidRDefault="00AA1FC5" w:rsidP="00940792">
            <w:pPr>
              <w:spacing w:before="0" w:after="0" w:line="240" w:lineRule="auto"/>
              <w:jc w:val="right"/>
              <w:rPr>
                <w:rFonts w:ascii="Palatino Linotype" w:hAnsi="Palatino Linotype"/>
                <w:sz w:val="20"/>
                <w:rPrChange w:id="1308" w:author="Irad Ben-Gal" w:date="2020-08-05T18:17:00Z">
                  <w:rPr/>
                </w:rPrChange>
              </w:rPr>
            </w:pPr>
            <w:r w:rsidRPr="00AA1FC5">
              <w:rPr>
                <w:rFonts w:ascii="Palatino Linotype" w:hAnsi="Palatino Linotype"/>
                <w:sz w:val="20"/>
                <w:rPrChange w:id="1309" w:author="Irad Ben-Gal" w:date="2020-08-05T18:17:00Z">
                  <w:rPr/>
                </w:rPrChange>
              </w:rPr>
              <w:t>(</w:t>
            </w:r>
            <w:r w:rsidR="00484391" w:rsidRPr="00AA1FC5">
              <w:rPr>
                <w:rFonts w:ascii="Palatino Linotype" w:hAnsi="Palatino Linotype"/>
                <w:sz w:val="20"/>
                <w:rPrChange w:id="1310" w:author="Irad Ben-Gal" w:date="2020-08-05T18:17:00Z">
                  <w:rPr/>
                </w:rPrChange>
              </w:rPr>
              <w:fldChar w:fldCharType="begin"/>
            </w:r>
            <w:r w:rsidRPr="00AA1FC5">
              <w:rPr>
                <w:rFonts w:ascii="Palatino Linotype" w:hAnsi="Palatino Linotype"/>
                <w:sz w:val="20"/>
                <w:rPrChange w:id="1311" w:author="Irad Ben-Gal" w:date="2020-08-05T18:17:00Z">
                  <w:rPr/>
                </w:rPrChange>
              </w:rPr>
              <w:instrText xml:space="preserve"> SEQ Equation \* ARABIC </w:instrText>
            </w:r>
            <w:r w:rsidR="00484391" w:rsidRPr="00AA1FC5">
              <w:rPr>
                <w:rFonts w:ascii="Palatino Linotype" w:hAnsi="Palatino Linotype"/>
                <w:sz w:val="20"/>
                <w:rPrChange w:id="1312" w:author="Irad Ben-Gal" w:date="2020-08-05T18:17:00Z">
                  <w:rPr/>
                </w:rPrChange>
              </w:rPr>
              <w:fldChar w:fldCharType="separate"/>
            </w:r>
            <w:r w:rsidR="007E3A74">
              <w:rPr>
                <w:rFonts w:ascii="Palatino Linotype" w:hAnsi="Palatino Linotype"/>
                <w:sz w:val="20"/>
                <w:rPrChange w:id="1313" w:author="Irad Ben-Gal" w:date="2020-08-05T18:17:00Z">
                  <w:rPr/>
                </w:rPrChange>
              </w:rPr>
              <w:t>9</w:t>
            </w:r>
            <w:r w:rsidR="00484391" w:rsidRPr="00AA1FC5">
              <w:rPr>
                <w:rFonts w:ascii="Palatino Linotype" w:hAnsi="Palatino Linotype"/>
                <w:sz w:val="20"/>
                <w:rPrChange w:id="1314" w:author="Irad Ben-Gal" w:date="2020-08-05T18:17:00Z">
                  <w:rPr/>
                </w:rPrChange>
              </w:rPr>
              <w:fldChar w:fldCharType="end"/>
            </w:r>
            <w:r w:rsidRPr="00AA1FC5">
              <w:rPr>
                <w:rFonts w:ascii="Palatino Linotype" w:hAnsi="Palatino Linotype"/>
                <w:sz w:val="20"/>
                <w:rPrChange w:id="1315" w:author="Irad Ben-Gal" w:date="2020-08-05T18:17:00Z">
                  <w:rPr/>
                </w:rPrChange>
              </w:rPr>
              <w:t>)</w:t>
            </w:r>
          </w:p>
        </w:tc>
      </w:tr>
    </w:tbl>
    <w:p w14:paraId="71FB191B" w14:textId="0E8261C9" w:rsidR="00105989" w:rsidRPr="00AA1FC5" w:rsidRDefault="00AA1FC5" w:rsidP="00E8319B">
      <w:pPr>
        <w:pStyle w:val="ListParagraph"/>
        <w:numPr>
          <w:ilvl w:val="0"/>
          <w:numId w:val="31"/>
        </w:numPr>
        <w:spacing w:line="260" w:lineRule="atLeast"/>
        <w:ind w:left="360" w:hanging="357"/>
        <w:rPr>
          <w:rFonts w:ascii="Palatino Linotype" w:hAnsi="Palatino Linotype"/>
          <w:sz w:val="20"/>
          <w:rPrChange w:id="1316" w:author="Irad Ben-Gal" w:date="2020-08-05T18:17:00Z">
            <w:rPr/>
          </w:rPrChange>
        </w:rPr>
        <w:pPrChange w:id="1317" w:author="Irad Ben-Gal" w:date="2020-08-05T18:17:00Z">
          <w:pPr>
            <w:pStyle w:val="ListParagraph"/>
            <w:numPr>
              <w:numId w:val="7"/>
            </w:numPr>
            <w:ind w:left="766" w:hanging="360"/>
          </w:pPr>
        </w:pPrChange>
      </w:pPr>
      <w:r w:rsidRPr="00AA1FC5">
        <w:rPr>
          <w:rFonts w:ascii="Palatino Linotype" w:hAnsi="Palatino Linotype"/>
          <w:sz w:val="20"/>
          <w:rPrChange w:id="1318" w:author="Irad Ben-Gal" w:date="2020-08-05T18:17:00Z">
            <w:rPr/>
          </w:rPrChange>
        </w:rPr>
        <w:lastRenderedPageBreak/>
        <w:t>Based on the percentage of completed work and the minimal</w:t>
      </w:r>
      <w:del w:id="1319" w:author="Irad Ben-Gal" w:date="2020-08-05T18:17:00Z">
        <w:r w:rsidR="00E50A22">
          <w:delText xml:space="preserve"> </w:delText>
        </w:r>
        <w:r w:rsidR="00F11702">
          <w:delText xml:space="preserve">/ </w:delText>
        </w:r>
      </w:del>
      <w:ins w:id="1320" w:author="Irad Ben-Gal" w:date="2020-08-05T18:17:00Z">
        <w:r w:rsidRPr="00AA1FC5">
          <w:rPr>
            <w:rFonts w:ascii="Palatino Linotype" w:hAnsi="Palatino Linotype"/>
            <w:sz w:val="20"/>
          </w:rPr>
          <w:t>/</w:t>
        </w:r>
      </w:ins>
      <w:r w:rsidRPr="00AA1FC5">
        <w:rPr>
          <w:rFonts w:ascii="Palatino Linotype" w:hAnsi="Palatino Linotype"/>
          <w:sz w:val="20"/>
          <w:rPrChange w:id="1321" w:author="Irad Ben-Gal" w:date="2020-08-05T18:17:00Z">
            <w:rPr/>
          </w:rPrChange>
        </w:rPr>
        <w:t xml:space="preserve">maximal duration of the activity, </w:t>
      </w:r>
      <m:oMath>
        <m:sSub>
          <m:sSubPr>
            <m:ctrlPr>
              <w:rPr>
                <w:rFonts w:ascii="Cambria Math" w:hAnsi="Cambria Math"/>
                <w:sz w:val="20"/>
                <w:rPrChange w:id="1322" w:author="Irad Ben-Gal" w:date="2020-08-05T18:17:00Z">
                  <w:rPr>
                    <w:rFonts w:ascii="Cambria Math" w:hAnsi="Cambria Math"/>
                  </w:rPr>
                </w:rPrChange>
              </w:rPr>
            </m:ctrlPr>
          </m:sSubPr>
          <m:e>
            <m:r>
              <w:rPr>
                <w:rFonts w:ascii="Cambria Math" w:hAnsi="Cambria Math"/>
                <w:sz w:val="20"/>
                <w:rPrChange w:id="1323" w:author="Irad Ben-Gal" w:date="2020-08-05T18:17:00Z">
                  <w:rPr>
                    <w:rFonts w:ascii="Cambria Math" w:hAnsi="Cambria Math"/>
                  </w:rPr>
                </w:rPrChange>
              </w:rPr>
              <m:t>min</m:t>
            </m:r>
          </m:e>
          <m:sub>
            <m:r>
              <w:rPr>
                <w:rFonts w:ascii="Cambria Math" w:hAnsi="Cambria Math"/>
                <w:sz w:val="20"/>
                <w:rPrChange w:id="1324" w:author="Irad Ben-Gal" w:date="2020-08-05T18:17:00Z">
                  <w:rPr>
                    <w:rFonts w:ascii="Cambria Math" w:hAnsi="Cambria Math"/>
                  </w:rPr>
                </w:rPrChange>
              </w:rPr>
              <m:t>i</m:t>
            </m:r>
          </m:sub>
        </m:sSub>
      </m:oMath>
      <w:r w:rsidRPr="00AA1FC5">
        <w:rPr>
          <w:rFonts w:ascii="Palatino Linotype" w:hAnsi="Palatino Linotype"/>
          <w:sz w:val="20"/>
          <w:rPrChange w:id="1325" w:author="Irad Ben-Gal" w:date="2020-08-05T18:17:00Z">
            <w:rPr/>
          </w:rPrChange>
        </w:rPr>
        <w:t xml:space="preserve"> and </w:t>
      </w:r>
      <m:oMath>
        <m:sSub>
          <m:sSubPr>
            <m:ctrlPr>
              <w:rPr>
                <w:rFonts w:ascii="Cambria Math" w:hAnsi="Cambria Math"/>
                <w:sz w:val="20"/>
                <w:rPrChange w:id="1326" w:author="Irad Ben-Gal" w:date="2020-08-05T18:17:00Z">
                  <w:rPr>
                    <w:rFonts w:ascii="Cambria Math" w:hAnsi="Cambria Math"/>
                  </w:rPr>
                </w:rPrChange>
              </w:rPr>
            </m:ctrlPr>
          </m:sSubPr>
          <m:e>
            <m:r>
              <w:rPr>
                <w:rFonts w:ascii="Cambria Math" w:hAnsi="Cambria Math"/>
                <w:sz w:val="20"/>
                <w:rPrChange w:id="1327" w:author="Irad Ben-Gal" w:date="2020-08-05T18:17:00Z">
                  <w:rPr>
                    <w:rFonts w:ascii="Cambria Math" w:hAnsi="Cambria Math"/>
                  </w:rPr>
                </w:rPrChange>
              </w:rPr>
              <m:t>max</m:t>
            </m:r>
          </m:e>
          <m:sub>
            <m:r>
              <w:rPr>
                <w:rFonts w:ascii="Cambria Math" w:hAnsi="Cambria Math"/>
                <w:sz w:val="20"/>
                <w:rPrChange w:id="1328" w:author="Irad Ben-Gal" w:date="2020-08-05T18:17:00Z">
                  <w:rPr>
                    <w:rFonts w:ascii="Cambria Math" w:hAnsi="Cambria Math"/>
                  </w:rPr>
                </w:rPrChange>
              </w:rPr>
              <m:t>i</m:t>
            </m:r>
          </m:sub>
        </m:sSub>
      </m:oMath>
      <w:del w:id="1329" w:author="Irad Ben-Gal" w:date="2020-08-05T18:17:00Z">
        <w:r w:rsidR="005429D2">
          <w:rPr>
            <w:rFonts w:eastAsiaTheme="minorEastAsia"/>
          </w:rPr>
          <w:delText xml:space="preserve"> correspondingly</w:delText>
        </w:r>
        <w:r w:rsidR="00E50A22">
          <w:delText>, reevaluate</w:delText>
        </w:r>
      </w:del>
      <w:ins w:id="1330" w:author="Irad Ben-Gal" w:date="2020-08-05T18:17:00Z">
        <w:r w:rsidR="001436A3">
          <w:rPr>
            <w:rFonts w:ascii="Palatino Linotype" w:hAnsi="Palatino Linotype"/>
            <w:sz w:val="20"/>
          </w:rPr>
          <w:t>, respectively</w:t>
        </w:r>
        <w:r w:rsidRPr="00AA1FC5">
          <w:rPr>
            <w:rFonts w:ascii="Palatino Linotype" w:hAnsi="Palatino Linotype"/>
            <w:sz w:val="20"/>
          </w:rPr>
          <w:t xml:space="preserve">, </w:t>
        </w:r>
        <w:r w:rsidR="00170473">
          <w:rPr>
            <w:rFonts w:ascii="Palatino Linotype" w:hAnsi="Palatino Linotype"/>
            <w:sz w:val="20"/>
          </w:rPr>
          <w:t>re-ev</w:t>
        </w:r>
        <w:r w:rsidRPr="00AA1FC5">
          <w:rPr>
            <w:rFonts w:ascii="Palatino Linotype" w:hAnsi="Palatino Linotype"/>
            <w:sz w:val="20"/>
          </w:rPr>
          <w:t>aluate</w:t>
        </w:r>
      </w:ins>
      <w:r w:rsidRPr="00AA1FC5">
        <w:rPr>
          <w:rFonts w:ascii="Palatino Linotype" w:hAnsi="Palatino Linotype"/>
          <w:sz w:val="20"/>
          <w:rPrChange w:id="1331" w:author="Irad Ben-Gal" w:date="2020-08-05T18:17:00Z">
            <w:rPr/>
          </w:rPrChange>
        </w:rPr>
        <w:t xml:space="preserve"> the new </w:t>
      </w:r>
      <w:r w:rsidR="002A58A9" w:rsidRPr="00AA1FC5">
        <w:rPr>
          <w:rFonts w:ascii="Palatino Linotype" w:hAnsi="Palatino Linotype"/>
          <w:i/>
          <w:sz w:val="20"/>
          <w:rPrChange w:id="1332" w:author="Irad Ben-Gal" w:date="2020-08-05T18:17:00Z">
            <w:rPr>
              <w:i/>
            </w:rPr>
          </w:rPrChange>
        </w:rPr>
        <w:t>minimal remaining work</w:t>
      </w:r>
      <w:r w:rsidRPr="00AA1FC5">
        <w:rPr>
          <w:rFonts w:ascii="Palatino Linotype" w:hAnsi="Palatino Linotype"/>
          <w:sz w:val="20"/>
          <w:rPrChange w:id="1333" w:author="Irad Ben-Gal" w:date="2020-08-05T18:17:00Z">
            <w:rPr/>
          </w:rPrChange>
        </w:rPr>
        <w:t xml:space="preserve">, </w:t>
      </w:r>
      <m:oMath>
        <m:sSub>
          <m:sSubPr>
            <m:ctrlPr>
              <w:rPr>
                <w:rFonts w:ascii="Cambria Math" w:hAnsi="Cambria Math"/>
                <w:sz w:val="20"/>
                <w:rPrChange w:id="1334" w:author="Irad Ben-Gal" w:date="2020-08-05T18:17:00Z">
                  <w:rPr>
                    <w:rFonts w:ascii="Cambria Math" w:hAnsi="Cambria Math"/>
                  </w:rPr>
                </w:rPrChange>
              </w:rPr>
            </m:ctrlPr>
          </m:sSubPr>
          <m:e>
            <m:r>
              <w:rPr>
                <w:rFonts w:ascii="Cambria Math" w:hAnsi="Cambria Math"/>
                <w:sz w:val="20"/>
                <w:rPrChange w:id="1335" w:author="Irad Ben-Gal" w:date="2020-08-05T18:17:00Z">
                  <w:rPr>
                    <w:rFonts w:ascii="Cambria Math" w:hAnsi="Cambria Math"/>
                  </w:rPr>
                </w:rPrChange>
              </w:rPr>
              <m:t>minRW</m:t>
            </m:r>
          </m:e>
          <m:sub>
            <m:r>
              <w:rPr>
                <w:rFonts w:ascii="Cambria Math" w:hAnsi="Cambria Math"/>
                <w:sz w:val="20"/>
                <w:rPrChange w:id="1336" w:author="Irad Ben-Gal" w:date="2020-08-05T18:17:00Z">
                  <w:rPr>
                    <w:rFonts w:ascii="Cambria Math" w:hAnsi="Cambria Math"/>
                  </w:rPr>
                </w:rPrChange>
              </w:rPr>
              <m:t>i,t</m:t>
            </m:r>
          </m:sub>
        </m:sSub>
      </m:oMath>
      <w:r w:rsidR="00F11702" w:rsidRPr="00AA1FC5">
        <w:rPr>
          <w:rFonts w:ascii="Palatino Linotype" w:hAnsi="Palatino Linotype"/>
          <w:sz w:val="20"/>
          <w:rPrChange w:id="1337" w:author="Irad Ben-Gal" w:date="2020-08-05T18:17:00Z">
            <w:rPr/>
          </w:rPrChange>
        </w:rPr>
        <w:t xml:space="preserve">, and the new </w:t>
      </w:r>
      <w:r w:rsidR="002A58A9" w:rsidRPr="00AA1FC5">
        <w:rPr>
          <w:rFonts w:ascii="Palatino Linotype" w:hAnsi="Palatino Linotype"/>
          <w:i/>
          <w:sz w:val="20"/>
          <w:rPrChange w:id="1338" w:author="Irad Ben-Gal" w:date="2020-08-05T18:17:00Z">
            <w:rPr>
              <w:i/>
            </w:rPr>
          </w:rPrChange>
        </w:rPr>
        <w:t>maximal remaining work</w:t>
      </w:r>
      <w:r w:rsidRPr="00AA1FC5">
        <w:rPr>
          <w:rFonts w:ascii="Palatino Linotype" w:hAnsi="Palatino Linotype"/>
          <w:sz w:val="20"/>
          <w:rPrChange w:id="1339" w:author="Irad Ben-Gal" w:date="2020-08-05T18:17:00Z">
            <w:rPr/>
          </w:rPrChange>
        </w:rPr>
        <w:t xml:space="preserve">, </w:t>
      </w:r>
      <m:oMath>
        <m:sSub>
          <m:sSubPr>
            <m:ctrlPr>
              <w:rPr>
                <w:rFonts w:ascii="Cambria Math" w:hAnsi="Cambria Math"/>
                <w:sz w:val="20"/>
                <w:rPrChange w:id="1340" w:author="Irad Ben-Gal" w:date="2020-08-05T18:17:00Z">
                  <w:rPr>
                    <w:rFonts w:ascii="Cambria Math" w:hAnsi="Cambria Math"/>
                  </w:rPr>
                </w:rPrChange>
              </w:rPr>
            </m:ctrlPr>
          </m:sSubPr>
          <m:e>
            <m:r>
              <w:rPr>
                <w:rFonts w:ascii="Cambria Math" w:hAnsi="Cambria Math"/>
                <w:sz w:val="20"/>
                <w:rPrChange w:id="1341" w:author="Irad Ben-Gal" w:date="2020-08-05T18:17:00Z">
                  <w:rPr>
                    <w:rFonts w:ascii="Cambria Math" w:hAnsi="Cambria Math"/>
                  </w:rPr>
                </w:rPrChange>
              </w:rPr>
              <m:t>maxRW</m:t>
            </m:r>
          </m:e>
          <m:sub>
            <m:r>
              <w:rPr>
                <w:rFonts w:ascii="Cambria Math" w:hAnsi="Cambria Math"/>
                <w:sz w:val="20"/>
                <w:rPrChange w:id="1342" w:author="Irad Ben-Gal" w:date="2020-08-05T18:17:00Z">
                  <w:rPr>
                    <w:rFonts w:ascii="Cambria Math" w:hAnsi="Cambria Math"/>
                  </w:rPr>
                </w:rPrChange>
              </w:rPr>
              <m:t>i,t</m:t>
            </m:r>
          </m:sub>
        </m:sSub>
      </m:oMath>
      <w:del w:id="1343" w:author="Irad Ben-Gal" w:date="2020-08-05T18:17:00Z">
        <w:r w:rsidR="00415395">
          <w:delText>:</w:delText>
        </w:r>
      </w:del>
      <w:ins w:id="1344" w:author="Irad Ben-Gal" w:date="2020-08-05T18:17:00Z">
        <w:r w:rsidR="001436A3">
          <w:rPr>
            <w:rFonts w:ascii="Palatino Linotype" w:eastAsiaTheme="minorEastAsia" w:hAnsi="Palatino Linotype"/>
            <w:sz w:val="20"/>
          </w:rPr>
          <w:t>, as follows</w:t>
        </w:r>
        <w:r w:rsidR="00415395" w:rsidRPr="00AA1FC5">
          <w:rPr>
            <w:rFonts w:ascii="Palatino Linotype" w:hAnsi="Palatino Linotype"/>
            <w:sz w:val="20"/>
          </w:rPr>
          <w:t>:</w:t>
        </w:r>
      </w:ins>
    </w:p>
    <w:tbl>
      <w:tblPr>
        <w:tblW w:w="9630" w:type="dxa"/>
        <w:tblLook w:val="04A0" w:firstRow="1" w:lastRow="0" w:firstColumn="1" w:lastColumn="0" w:noHBand="0" w:noVBand="1"/>
        <w:tblPrChange w:id="1345" w:author="Irad Ben-Gal" w:date="2020-08-05T18:17:00Z">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15"/>
        <w:gridCol w:w="8010"/>
        <w:gridCol w:w="905"/>
        <w:tblGridChange w:id="1346">
          <w:tblGrid>
            <w:gridCol w:w="715"/>
            <w:gridCol w:w="8010"/>
            <w:gridCol w:w="905"/>
          </w:tblGrid>
        </w:tblGridChange>
      </w:tblGrid>
      <w:tr w:rsidR="006906D3" w:rsidRPr="00AA1FC5" w14:paraId="0EF25B98" w14:textId="77777777" w:rsidTr="002C774B">
        <w:tc>
          <w:tcPr>
            <w:tcW w:w="715" w:type="dxa"/>
            <w:tcPrChange w:id="1347" w:author="Irad Ben-Gal" w:date="2020-08-05T18:17:00Z">
              <w:tcPr>
                <w:tcW w:w="715" w:type="dxa"/>
              </w:tcPr>
            </w:tcPrChange>
          </w:tcPr>
          <w:p w14:paraId="48FF104D" w14:textId="77777777" w:rsidR="00105989" w:rsidRPr="00AA1FC5" w:rsidRDefault="00105989" w:rsidP="00940792">
            <w:pPr>
              <w:spacing w:before="0" w:after="0" w:line="240" w:lineRule="auto"/>
              <w:rPr>
                <w:rFonts w:ascii="Palatino Linotype" w:hAnsi="Palatino Linotype"/>
                <w:sz w:val="20"/>
                <w:rPrChange w:id="1348" w:author="Irad Ben-Gal" w:date="2020-08-05T18:17:00Z">
                  <w:rPr/>
                </w:rPrChange>
              </w:rPr>
            </w:pPr>
          </w:p>
        </w:tc>
        <w:tc>
          <w:tcPr>
            <w:tcW w:w="8010" w:type="dxa"/>
            <w:tcPrChange w:id="1349" w:author="Irad Ben-Gal" w:date="2020-08-05T18:17:00Z">
              <w:tcPr>
                <w:tcW w:w="8010" w:type="dxa"/>
              </w:tcPr>
            </w:tcPrChange>
          </w:tcPr>
          <w:p w14:paraId="7C213E99" w14:textId="04839EA7" w:rsidR="00105989" w:rsidRPr="00897AEC" w:rsidRDefault="00897AEC" w:rsidP="00940792">
            <w:pPr>
              <w:spacing w:before="0" w:after="0" w:line="240" w:lineRule="auto"/>
              <w:rPr>
                <w:rFonts w:ascii="Palatino Linotype" w:hAnsi="Palatino Linotype"/>
                <w:i/>
                <w:sz w:val="20"/>
                <w:rPrChange w:id="1350" w:author="Irad Ben-Gal" w:date="2020-08-05T18:17:00Z">
                  <w:rPr/>
                </w:rPrChange>
              </w:rPr>
            </w:pPr>
            <m:oMathPara>
              <m:oMath>
                <m:r>
                  <w:rPr>
                    <w:rFonts w:ascii="Cambria Math" w:hAnsi="Cambria Math"/>
                    <w:sz w:val="20"/>
                    <w:rPrChange w:id="1351" w:author="Irad Ben-Gal" w:date="2020-08-05T18:17:00Z">
                      <w:rPr>
                        <w:rFonts w:ascii="Cambria Math" w:hAnsi="Cambria Math"/>
                        <w:sz w:val="24"/>
                      </w:rPr>
                    </w:rPrChange>
                  </w:rPr>
                  <m:t xml:space="preserve"> </m:t>
                </m:r>
                <m:sSub>
                  <m:sSubPr>
                    <m:ctrlPr>
                      <w:rPr>
                        <w:rFonts w:ascii="Cambria Math" w:hAnsi="Cambria Math"/>
                        <w:i/>
                        <w:sz w:val="20"/>
                        <w:rPrChange w:id="1352" w:author="Irad Ben-Gal" w:date="2020-08-05T18:17:00Z">
                          <w:rPr>
                            <w:rFonts w:ascii="Cambria Math" w:hAnsi="Cambria Math"/>
                          </w:rPr>
                        </w:rPrChange>
                      </w:rPr>
                    </m:ctrlPr>
                  </m:sSubPr>
                  <m:e>
                    <m:r>
                      <w:rPr>
                        <w:rFonts w:ascii="Cambria Math" w:hAnsi="Cambria Math"/>
                        <w:sz w:val="20"/>
                        <w:rPrChange w:id="1353" w:author="Irad Ben-Gal" w:date="2020-08-05T18:17:00Z">
                          <w:rPr>
                            <w:rFonts w:ascii="Cambria Math" w:hAnsi="Cambria Math"/>
                          </w:rPr>
                        </w:rPrChange>
                      </w:rPr>
                      <m:t>minRW</m:t>
                    </m:r>
                  </m:e>
                  <m:sub>
                    <m:r>
                      <w:rPr>
                        <w:rFonts w:ascii="Cambria Math" w:hAnsi="Cambria Math"/>
                        <w:sz w:val="20"/>
                        <w:rPrChange w:id="1354" w:author="Irad Ben-Gal" w:date="2020-08-05T18:17:00Z">
                          <w:rPr>
                            <w:rFonts w:ascii="Cambria Math" w:hAnsi="Cambria Math"/>
                          </w:rPr>
                        </w:rPrChange>
                      </w:rPr>
                      <m:t>i,t</m:t>
                    </m:r>
                  </m:sub>
                </m:sSub>
                <m:r>
                  <w:rPr>
                    <w:rFonts w:ascii="Cambria Math" w:hAnsi="Cambria Math"/>
                    <w:sz w:val="20"/>
                    <w:rPrChange w:id="1355" w:author="Irad Ben-Gal" w:date="2020-08-05T18:17:00Z">
                      <w:rPr>
                        <w:rFonts w:ascii="Cambria Math" w:hAnsi="Cambria Math"/>
                      </w:rPr>
                    </w:rPrChange>
                  </w:rPr>
                  <m:t>=</m:t>
                </m:r>
                <m:d>
                  <m:dPr>
                    <m:begChr m:val="["/>
                    <m:endChr m:val="]"/>
                    <m:ctrlPr>
                      <w:rPr>
                        <w:rFonts w:ascii="Cambria Math" w:hAnsi="Cambria Math"/>
                        <w:i/>
                        <w:sz w:val="20"/>
                        <w:rPrChange w:id="1356" w:author="Irad Ben-Gal" w:date="2020-08-05T18:17:00Z">
                          <w:rPr>
                            <w:rFonts w:ascii="Cambria Math" w:hAnsi="Cambria Math"/>
                          </w:rPr>
                        </w:rPrChange>
                      </w:rPr>
                    </m:ctrlPr>
                  </m:dPr>
                  <m:e>
                    <m:r>
                      <w:rPr>
                        <w:rFonts w:ascii="Cambria Math" w:hAnsi="Cambria Math"/>
                        <w:sz w:val="20"/>
                        <w:rPrChange w:id="1357" w:author="Irad Ben-Gal" w:date="2020-08-05T18:17:00Z">
                          <w:rPr>
                            <w:rFonts w:ascii="Cambria Math" w:hAnsi="Cambria Math"/>
                          </w:rPr>
                        </w:rPrChange>
                      </w:rPr>
                      <m:t>1-</m:t>
                    </m:r>
                    <m:sSub>
                      <m:sSubPr>
                        <m:ctrlPr>
                          <w:rPr>
                            <w:rFonts w:ascii="Cambria Math" w:hAnsi="Cambria Math"/>
                            <w:i/>
                            <w:sz w:val="20"/>
                            <w:rPrChange w:id="1358" w:author="Irad Ben-Gal" w:date="2020-08-05T18:17:00Z">
                              <w:rPr>
                                <w:rFonts w:ascii="Cambria Math" w:hAnsi="Cambria Math"/>
                              </w:rPr>
                            </w:rPrChange>
                          </w:rPr>
                        </m:ctrlPr>
                      </m:sSubPr>
                      <m:e>
                        <m:r>
                          <w:rPr>
                            <w:rFonts w:ascii="Cambria Math" w:hAnsi="Cambria Math"/>
                            <w:sz w:val="20"/>
                            <w:rPrChange w:id="1359" w:author="Irad Ben-Gal" w:date="2020-08-05T18:17:00Z">
                              <w:rPr>
                                <w:rFonts w:ascii="Cambria Math" w:hAnsi="Cambria Math"/>
                              </w:rPr>
                            </w:rPrChange>
                          </w:rPr>
                          <m:t>poc</m:t>
                        </m:r>
                      </m:e>
                      <m:sub>
                        <m:r>
                          <w:rPr>
                            <w:rFonts w:ascii="Cambria Math" w:hAnsi="Cambria Math"/>
                            <w:sz w:val="20"/>
                            <w:rPrChange w:id="1360" w:author="Irad Ben-Gal" w:date="2020-08-05T18:17:00Z">
                              <w:rPr>
                                <w:rFonts w:ascii="Cambria Math" w:hAnsi="Cambria Math"/>
                              </w:rPr>
                            </w:rPrChange>
                          </w:rPr>
                          <m:t>i,t</m:t>
                        </m:r>
                      </m:sub>
                    </m:sSub>
                  </m:e>
                </m:d>
                <m:r>
                  <w:rPr>
                    <w:rFonts w:ascii="Cambria Math" w:hAnsi="Cambria Math"/>
                    <w:sz w:val="20"/>
                    <w:rPrChange w:id="1361" w:author="Irad Ben-Gal" w:date="2020-08-05T18:17:00Z">
                      <w:rPr>
                        <w:rFonts w:ascii="Cambria Math" w:hAnsi="Cambria Math"/>
                      </w:rPr>
                    </w:rPrChange>
                  </w:rPr>
                  <m:t>×</m:t>
                </m:r>
                <m:sSub>
                  <m:sSubPr>
                    <m:ctrlPr>
                      <w:rPr>
                        <w:rFonts w:ascii="Cambria Math" w:hAnsi="Cambria Math"/>
                        <w:i/>
                        <w:sz w:val="20"/>
                        <w:rPrChange w:id="1362" w:author="Irad Ben-Gal" w:date="2020-08-05T18:17:00Z">
                          <w:rPr>
                            <w:rFonts w:ascii="Cambria Math" w:hAnsi="Cambria Math"/>
                          </w:rPr>
                        </w:rPrChange>
                      </w:rPr>
                    </m:ctrlPr>
                  </m:sSubPr>
                  <m:e>
                    <m:r>
                      <w:rPr>
                        <w:rFonts w:ascii="Cambria Math" w:hAnsi="Cambria Math"/>
                        <w:sz w:val="20"/>
                        <w:rPrChange w:id="1363" w:author="Irad Ben-Gal" w:date="2020-08-05T18:17:00Z">
                          <w:rPr>
                            <w:rFonts w:ascii="Cambria Math" w:hAnsi="Cambria Math"/>
                          </w:rPr>
                        </w:rPrChange>
                      </w:rPr>
                      <m:t>min</m:t>
                    </m:r>
                  </m:e>
                  <m:sub>
                    <m:r>
                      <w:rPr>
                        <w:rFonts w:ascii="Cambria Math" w:hAnsi="Cambria Math"/>
                        <w:sz w:val="20"/>
                        <w:rPrChange w:id="1364" w:author="Irad Ben-Gal" w:date="2020-08-05T18:17:00Z">
                          <w:rPr>
                            <w:rFonts w:ascii="Cambria Math" w:hAnsi="Cambria Math"/>
                          </w:rPr>
                        </w:rPrChange>
                      </w:rPr>
                      <m:t>i</m:t>
                    </m:r>
                  </m:sub>
                </m:sSub>
              </m:oMath>
            </m:oMathPara>
          </w:p>
        </w:tc>
        <w:tc>
          <w:tcPr>
            <w:tcW w:w="905" w:type="dxa"/>
            <w:tcPrChange w:id="1365" w:author="Irad Ben-Gal" w:date="2020-08-05T18:17:00Z">
              <w:tcPr>
                <w:tcW w:w="905" w:type="dxa"/>
                <w:vAlign w:val="center"/>
              </w:tcPr>
            </w:tcPrChange>
          </w:tcPr>
          <w:p w14:paraId="226B719D" w14:textId="2FF0EDA9" w:rsidR="00105989" w:rsidRPr="00AA1FC5" w:rsidRDefault="00AA1FC5" w:rsidP="00940792">
            <w:pPr>
              <w:spacing w:before="0" w:after="0" w:line="240" w:lineRule="auto"/>
              <w:jc w:val="right"/>
              <w:rPr>
                <w:rFonts w:ascii="Palatino Linotype" w:hAnsi="Palatino Linotype"/>
                <w:sz w:val="20"/>
                <w:rPrChange w:id="1366" w:author="Irad Ben-Gal" w:date="2020-08-05T18:17:00Z">
                  <w:rPr/>
                </w:rPrChange>
              </w:rPr>
            </w:pPr>
            <w:r w:rsidRPr="00AA1FC5">
              <w:rPr>
                <w:rFonts w:ascii="Palatino Linotype" w:hAnsi="Palatino Linotype"/>
                <w:sz w:val="20"/>
                <w:rPrChange w:id="1367" w:author="Irad Ben-Gal" w:date="2020-08-05T18:17:00Z">
                  <w:rPr/>
                </w:rPrChange>
              </w:rPr>
              <w:t>(</w:t>
            </w:r>
            <w:r w:rsidR="00484391" w:rsidRPr="00AA1FC5">
              <w:rPr>
                <w:rFonts w:ascii="Palatino Linotype" w:hAnsi="Palatino Linotype"/>
                <w:sz w:val="20"/>
                <w:rPrChange w:id="1368" w:author="Irad Ben-Gal" w:date="2020-08-05T18:17:00Z">
                  <w:rPr/>
                </w:rPrChange>
              </w:rPr>
              <w:fldChar w:fldCharType="begin"/>
            </w:r>
            <w:r w:rsidRPr="00AA1FC5">
              <w:rPr>
                <w:rFonts w:ascii="Palatino Linotype" w:hAnsi="Palatino Linotype"/>
                <w:sz w:val="20"/>
                <w:rPrChange w:id="1369" w:author="Irad Ben-Gal" w:date="2020-08-05T18:17:00Z">
                  <w:rPr/>
                </w:rPrChange>
              </w:rPr>
              <w:instrText xml:space="preserve"> SEQ Equation \* ARABIC </w:instrText>
            </w:r>
            <w:r w:rsidR="00484391" w:rsidRPr="00AA1FC5">
              <w:rPr>
                <w:rFonts w:ascii="Palatino Linotype" w:hAnsi="Palatino Linotype"/>
                <w:sz w:val="20"/>
                <w:rPrChange w:id="1370" w:author="Irad Ben-Gal" w:date="2020-08-05T18:17:00Z">
                  <w:rPr/>
                </w:rPrChange>
              </w:rPr>
              <w:fldChar w:fldCharType="separate"/>
            </w:r>
            <w:r w:rsidR="007E3A74">
              <w:rPr>
                <w:rFonts w:ascii="Palatino Linotype" w:hAnsi="Palatino Linotype"/>
                <w:sz w:val="20"/>
                <w:rPrChange w:id="1371" w:author="Irad Ben-Gal" w:date="2020-08-05T18:17:00Z">
                  <w:rPr/>
                </w:rPrChange>
              </w:rPr>
              <w:t>10</w:t>
            </w:r>
            <w:r w:rsidR="00484391" w:rsidRPr="00AA1FC5">
              <w:rPr>
                <w:rFonts w:ascii="Palatino Linotype" w:hAnsi="Palatino Linotype"/>
                <w:sz w:val="20"/>
                <w:rPrChange w:id="1372" w:author="Irad Ben-Gal" w:date="2020-08-05T18:17:00Z">
                  <w:rPr/>
                </w:rPrChange>
              </w:rPr>
              <w:fldChar w:fldCharType="end"/>
            </w:r>
            <w:r w:rsidRPr="00AA1FC5">
              <w:rPr>
                <w:rFonts w:ascii="Palatino Linotype" w:hAnsi="Palatino Linotype"/>
                <w:sz w:val="20"/>
                <w:rPrChange w:id="1373" w:author="Irad Ben-Gal" w:date="2020-08-05T18:17:00Z">
                  <w:rPr/>
                </w:rPrChange>
              </w:rPr>
              <w:t>)</w:t>
            </w:r>
          </w:p>
        </w:tc>
      </w:tr>
      <w:tr w:rsidR="006906D3" w:rsidRPr="00AA1FC5" w14:paraId="3927F38B" w14:textId="77777777" w:rsidTr="002C774B">
        <w:tc>
          <w:tcPr>
            <w:tcW w:w="715" w:type="dxa"/>
            <w:tcPrChange w:id="1374" w:author="Irad Ben-Gal" w:date="2020-08-05T18:17:00Z">
              <w:tcPr>
                <w:tcW w:w="715" w:type="dxa"/>
              </w:tcPr>
            </w:tcPrChange>
          </w:tcPr>
          <w:p w14:paraId="02B09B9B" w14:textId="77777777" w:rsidR="00105989" w:rsidRPr="00AA1FC5" w:rsidRDefault="00105989" w:rsidP="00940792">
            <w:pPr>
              <w:spacing w:before="0" w:after="0" w:line="240" w:lineRule="auto"/>
              <w:rPr>
                <w:rFonts w:ascii="Palatino Linotype" w:hAnsi="Palatino Linotype"/>
                <w:sz w:val="20"/>
                <w:rPrChange w:id="1375" w:author="Irad Ben-Gal" w:date="2020-08-05T18:17:00Z">
                  <w:rPr/>
                </w:rPrChange>
              </w:rPr>
            </w:pPr>
          </w:p>
        </w:tc>
        <w:tc>
          <w:tcPr>
            <w:tcW w:w="8010" w:type="dxa"/>
            <w:tcPrChange w:id="1376" w:author="Irad Ben-Gal" w:date="2020-08-05T18:17:00Z">
              <w:tcPr>
                <w:tcW w:w="8010" w:type="dxa"/>
              </w:tcPr>
            </w:tcPrChange>
          </w:tcPr>
          <w:p w14:paraId="4C4E446D" w14:textId="0CDC9766" w:rsidR="00105989" w:rsidRPr="00897AEC" w:rsidRDefault="00897AEC" w:rsidP="00940792">
            <w:pPr>
              <w:spacing w:before="0" w:after="0" w:line="240" w:lineRule="auto"/>
              <w:rPr>
                <w:rFonts w:ascii="Palatino Linotype" w:hAnsi="Palatino Linotype"/>
                <w:i/>
                <w:sz w:val="20"/>
                <w:rPrChange w:id="1377" w:author="Irad Ben-Gal" w:date="2020-08-05T18:17:00Z">
                  <w:rPr/>
                </w:rPrChange>
              </w:rPr>
            </w:pPr>
            <m:oMathPara>
              <m:oMath>
                <m:r>
                  <w:rPr>
                    <w:rFonts w:ascii="Cambria Math" w:hAnsi="Cambria Math"/>
                    <w:sz w:val="20"/>
                    <w:rPrChange w:id="1378" w:author="Irad Ben-Gal" w:date="2020-08-05T18:17:00Z">
                      <w:rPr>
                        <w:rFonts w:ascii="Cambria Math" w:hAnsi="Cambria Math"/>
                        <w:sz w:val="24"/>
                      </w:rPr>
                    </w:rPrChange>
                  </w:rPr>
                  <m:t xml:space="preserve"> </m:t>
                </m:r>
                <m:sSub>
                  <m:sSubPr>
                    <m:ctrlPr>
                      <w:rPr>
                        <w:rFonts w:ascii="Cambria Math" w:hAnsi="Cambria Math"/>
                        <w:i/>
                        <w:sz w:val="20"/>
                        <w:rPrChange w:id="1379" w:author="Irad Ben-Gal" w:date="2020-08-05T18:17:00Z">
                          <w:rPr>
                            <w:rFonts w:ascii="Cambria Math" w:hAnsi="Cambria Math"/>
                          </w:rPr>
                        </w:rPrChange>
                      </w:rPr>
                    </m:ctrlPr>
                  </m:sSubPr>
                  <m:e>
                    <m:r>
                      <w:rPr>
                        <w:rFonts w:ascii="Cambria Math" w:hAnsi="Cambria Math"/>
                        <w:sz w:val="20"/>
                        <w:rPrChange w:id="1380" w:author="Irad Ben-Gal" w:date="2020-08-05T18:17:00Z">
                          <w:rPr>
                            <w:rFonts w:ascii="Cambria Math" w:hAnsi="Cambria Math"/>
                          </w:rPr>
                        </w:rPrChange>
                      </w:rPr>
                      <m:t>maxRW</m:t>
                    </m:r>
                  </m:e>
                  <m:sub>
                    <m:r>
                      <w:rPr>
                        <w:rFonts w:ascii="Cambria Math" w:hAnsi="Cambria Math"/>
                        <w:sz w:val="20"/>
                        <w:rPrChange w:id="1381" w:author="Irad Ben-Gal" w:date="2020-08-05T18:17:00Z">
                          <w:rPr>
                            <w:rFonts w:ascii="Cambria Math" w:hAnsi="Cambria Math"/>
                          </w:rPr>
                        </w:rPrChange>
                      </w:rPr>
                      <m:t>i,t</m:t>
                    </m:r>
                  </m:sub>
                </m:sSub>
                <m:r>
                  <w:rPr>
                    <w:rFonts w:ascii="Cambria Math" w:hAnsi="Cambria Math"/>
                    <w:sz w:val="20"/>
                    <w:rPrChange w:id="1382" w:author="Irad Ben-Gal" w:date="2020-08-05T18:17:00Z">
                      <w:rPr>
                        <w:rFonts w:ascii="Cambria Math" w:hAnsi="Cambria Math"/>
                      </w:rPr>
                    </w:rPrChange>
                  </w:rPr>
                  <m:t>=</m:t>
                </m:r>
                <m:d>
                  <m:dPr>
                    <m:begChr m:val="["/>
                    <m:endChr m:val="]"/>
                    <m:ctrlPr>
                      <w:rPr>
                        <w:rFonts w:ascii="Cambria Math" w:hAnsi="Cambria Math"/>
                        <w:i/>
                        <w:sz w:val="20"/>
                        <w:rPrChange w:id="1383" w:author="Irad Ben-Gal" w:date="2020-08-05T18:17:00Z">
                          <w:rPr>
                            <w:rFonts w:ascii="Cambria Math" w:hAnsi="Cambria Math"/>
                          </w:rPr>
                        </w:rPrChange>
                      </w:rPr>
                    </m:ctrlPr>
                  </m:dPr>
                  <m:e>
                    <m:r>
                      <w:rPr>
                        <w:rFonts w:ascii="Cambria Math" w:hAnsi="Cambria Math"/>
                        <w:sz w:val="20"/>
                        <w:rPrChange w:id="1384" w:author="Irad Ben-Gal" w:date="2020-08-05T18:17:00Z">
                          <w:rPr>
                            <w:rFonts w:ascii="Cambria Math" w:hAnsi="Cambria Math"/>
                          </w:rPr>
                        </w:rPrChange>
                      </w:rPr>
                      <m:t>1-</m:t>
                    </m:r>
                    <m:sSub>
                      <m:sSubPr>
                        <m:ctrlPr>
                          <w:rPr>
                            <w:rFonts w:ascii="Cambria Math" w:hAnsi="Cambria Math"/>
                            <w:i/>
                            <w:sz w:val="20"/>
                            <w:rPrChange w:id="1385" w:author="Irad Ben-Gal" w:date="2020-08-05T18:17:00Z">
                              <w:rPr>
                                <w:rFonts w:ascii="Cambria Math" w:hAnsi="Cambria Math"/>
                              </w:rPr>
                            </w:rPrChange>
                          </w:rPr>
                        </m:ctrlPr>
                      </m:sSubPr>
                      <m:e>
                        <m:r>
                          <w:rPr>
                            <w:rFonts w:ascii="Cambria Math" w:hAnsi="Cambria Math"/>
                            <w:sz w:val="20"/>
                            <w:rPrChange w:id="1386" w:author="Irad Ben-Gal" w:date="2020-08-05T18:17:00Z">
                              <w:rPr>
                                <w:rFonts w:ascii="Cambria Math" w:hAnsi="Cambria Math"/>
                              </w:rPr>
                            </w:rPrChange>
                          </w:rPr>
                          <m:t>poc</m:t>
                        </m:r>
                      </m:e>
                      <m:sub>
                        <m:r>
                          <w:rPr>
                            <w:rFonts w:ascii="Cambria Math" w:hAnsi="Cambria Math"/>
                            <w:sz w:val="20"/>
                            <w:rPrChange w:id="1387" w:author="Irad Ben-Gal" w:date="2020-08-05T18:17:00Z">
                              <w:rPr>
                                <w:rFonts w:ascii="Cambria Math" w:hAnsi="Cambria Math"/>
                              </w:rPr>
                            </w:rPrChange>
                          </w:rPr>
                          <m:t>i,t</m:t>
                        </m:r>
                      </m:sub>
                    </m:sSub>
                  </m:e>
                </m:d>
                <m:r>
                  <w:rPr>
                    <w:rFonts w:ascii="Cambria Math" w:hAnsi="Cambria Math"/>
                    <w:sz w:val="20"/>
                    <w:rPrChange w:id="1388" w:author="Irad Ben-Gal" w:date="2020-08-05T18:17:00Z">
                      <w:rPr>
                        <w:rFonts w:ascii="Cambria Math" w:hAnsi="Cambria Math"/>
                      </w:rPr>
                    </w:rPrChange>
                  </w:rPr>
                  <m:t>×</m:t>
                </m:r>
                <m:sSub>
                  <m:sSubPr>
                    <m:ctrlPr>
                      <w:rPr>
                        <w:rFonts w:ascii="Cambria Math" w:hAnsi="Cambria Math"/>
                        <w:i/>
                        <w:sz w:val="20"/>
                        <w:rPrChange w:id="1389" w:author="Irad Ben-Gal" w:date="2020-08-05T18:17:00Z">
                          <w:rPr>
                            <w:rFonts w:ascii="Cambria Math" w:hAnsi="Cambria Math"/>
                          </w:rPr>
                        </w:rPrChange>
                      </w:rPr>
                    </m:ctrlPr>
                  </m:sSubPr>
                  <m:e>
                    <m:r>
                      <w:rPr>
                        <w:rFonts w:ascii="Cambria Math" w:hAnsi="Cambria Math"/>
                        <w:sz w:val="20"/>
                        <w:rPrChange w:id="1390" w:author="Irad Ben-Gal" w:date="2020-08-05T18:17:00Z">
                          <w:rPr>
                            <w:rFonts w:ascii="Cambria Math" w:hAnsi="Cambria Math"/>
                          </w:rPr>
                        </w:rPrChange>
                      </w:rPr>
                      <m:t>max</m:t>
                    </m:r>
                  </m:e>
                  <m:sub>
                    <m:r>
                      <w:rPr>
                        <w:rFonts w:ascii="Cambria Math" w:hAnsi="Cambria Math"/>
                        <w:sz w:val="20"/>
                        <w:rPrChange w:id="1391" w:author="Irad Ben-Gal" w:date="2020-08-05T18:17:00Z">
                          <w:rPr>
                            <w:rFonts w:ascii="Cambria Math" w:hAnsi="Cambria Math"/>
                          </w:rPr>
                        </w:rPrChange>
                      </w:rPr>
                      <m:t>i</m:t>
                    </m:r>
                  </m:sub>
                </m:sSub>
              </m:oMath>
            </m:oMathPara>
          </w:p>
        </w:tc>
        <w:tc>
          <w:tcPr>
            <w:tcW w:w="905" w:type="dxa"/>
            <w:tcPrChange w:id="1392" w:author="Irad Ben-Gal" w:date="2020-08-05T18:17:00Z">
              <w:tcPr>
                <w:tcW w:w="905" w:type="dxa"/>
                <w:vAlign w:val="center"/>
              </w:tcPr>
            </w:tcPrChange>
          </w:tcPr>
          <w:p w14:paraId="71A3EF80" w14:textId="7836BAE6" w:rsidR="00105989" w:rsidRPr="00AA1FC5" w:rsidRDefault="00AA1FC5" w:rsidP="00940792">
            <w:pPr>
              <w:spacing w:before="0" w:after="0" w:line="240" w:lineRule="auto"/>
              <w:jc w:val="right"/>
              <w:rPr>
                <w:rFonts w:ascii="Palatino Linotype" w:hAnsi="Palatino Linotype"/>
                <w:sz w:val="20"/>
                <w:rPrChange w:id="1393" w:author="Irad Ben-Gal" w:date="2020-08-05T18:17:00Z">
                  <w:rPr/>
                </w:rPrChange>
              </w:rPr>
            </w:pPr>
            <w:r w:rsidRPr="00AA1FC5">
              <w:rPr>
                <w:rFonts w:ascii="Palatino Linotype" w:hAnsi="Palatino Linotype"/>
                <w:sz w:val="20"/>
                <w:rPrChange w:id="1394" w:author="Irad Ben-Gal" w:date="2020-08-05T18:17:00Z">
                  <w:rPr/>
                </w:rPrChange>
              </w:rPr>
              <w:t>(</w:t>
            </w:r>
            <w:r w:rsidR="00484391" w:rsidRPr="00AA1FC5">
              <w:rPr>
                <w:rFonts w:ascii="Palatino Linotype" w:hAnsi="Palatino Linotype"/>
                <w:sz w:val="20"/>
                <w:rPrChange w:id="1395" w:author="Irad Ben-Gal" w:date="2020-08-05T18:17:00Z">
                  <w:rPr/>
                </w:rPrChange>
              </w:rPr>
              <w:fldChar w:fldCharType="begin"/>
            </w:r>
            <w:r w:rsidRPr="00AA1FC5">
              <w:rPr>
                <w:rFonts w:ascii="Palatino Linotype" w:hAnsi="Palatino Linotype"/>
                <w:sz w:val="20"/>
                <w:rPrChange w:id="1396" w:author="Irad Ben-Gal" w:date="2020-08-05T18:17:00Z">
                  <w:rPr/>
                </w:rPrChange>
              </w:rPr>
              <w:instrText xml:space="preserve"> SEQ Equation \* ARABIC </w:instrText>
            </w:r>
            <w:r w:rsidR="00484391" w:rsidRPr="00AA1FC5">
              <w:rPr>
                <w:rFonts w:ascii="Palatino Linotype" w:hAnsi="Palatino Linotype"/>
                <w:sz w:val="20"/>
                <w:rPrChange w:id="1397" w:author="Irad Ben-Gal" w:date="2020-08-05T18:17:00Z">
                  <w:rPr/>
                </w:rPrChange>
              </w:rPr>
              <w:fldChar w:fldCharType="separate"/>
            </w:r>
            <w:r w:rsidR="007E3A74">
              <w:rPr>
                <w:rFonts w:ascii="Palatino Linotype" w:hAnsi="Palatino Linotype"/>
                <w:sz w:val="20"/>
                <w:rPrChange w:id="1398" w:author="Irad Ben-Gal" w:date="2020-08-05T18:17:00Z">
                  <w:rPr/>
                </w:rPrChange>
              </w:rPr>
              <w:t>11</w:t>
            </w:r>
            <w:r w:rsidR="00484391" w:rsidRPr="00AA1FC5">
              <w:rPr>
                <w:rFonts w:ascii="Palatino Linotype" w:hAnsi="Palatino Linotype"/>
                <w:sz w:val="20"/>
                <w:rPrChange w:id="1399" w:author="Irad Ben-Gal" w:date="2020-08-05T18:17:00Z">
                  <w:rPr/>
                </w:rPrChange>
              </w:rPr>
              <w:fldChar w:fldCharType="end"/>
            </w:r>
            <w:r w:rsidRPr="00AA1FC5">
              <w:rPr>
                <w:rFonts w:ascii="Palatino Linotype" w:hAnsi="Palatino Linotype"/>
                <w:sz w:val="20"/>
                <w:rPrChange w:id="1400" w:author="Irad Ben-Gal" w:date="2020-08-05T18:17:00Z">
                  <w:rPr/>
                </w:rPrChange>
              </w:rPr>
              <w:t>)</w:t>
            </w:r>
          </w:p>
        </w:tc>
      </w:tr>
    </w:tbl>
    <w:p w14:paraId="4CB6E0A8" w14:textId="5C679AB1" w:rsidR="00E50A22" w:rsidRPr="00AA1FC5" w:rsidRDefault="00D42699" w:rsidP="00E8319B">
      <w:pPr>
        <w:pStyle w:val="MDPI31text"/>
        <w:pPrChange w:id="1401" w:author="Irad Ben-Gal" w:date="2020-08-05T18:17:00Z">
          <w:pPr>
            <w:pStyle w:val="ListParagraph"/>
            <w:ind w:left="314"/>
          </w:pPr>
        </w:pPrChange>
      </w:pPr>
      <w:r w:rsidRPr="00AA1FC5">
        <w:t xml:space="preserve">In the event that a distribution is used to generate the forecasted activity’s duration (we use both the uniform and </w:t>
      </w:r>
      <w:del w:id="1402" w:author="Irad Ben-Gal" w:date="2020-08-05T18:17:00Z">
        <w:r w:rsidR="00233A6D">
          <w:delText xml:space="preserve">the </w:delText>
        </w:r>
      </w:del>
      <w:r w:rsidRPr="00AA1FC5">
        <w:t xml:space="preserve">beta distributions, but other distributions can be applied by following the same logic), recalculate the most likely remaining work, </w:t>
      </w:r>
      <m:oMath>
        <m:sSub>
          <m:sSubPr>
            <m:ctrlPr>
              <w:rPr>
                <w:rFonts w:ascii="Cambria Math" w:hAnsi="Cambria Math"/>
              </w:rPr>
            </m:ctrlPr>
          </m:sSubPr>
          <m:e>
            <m:r>
              <w:rPr>
                <w:rFonts w:ascii="Cambria Math" w:hAnsi="Cambria Math"/>
              </w:rPr>
              <m:t>modeRW</m:t>
            </m:r>
          </m:e>
          <m:sub>
            <m:r>
              <w:rPr>
                <w:rFonts w:ascii="Cambria Math" w:hAnsi="Cambria Math"/>
              </w:rPr>
              <m:t>i,t</m:t>
            </m:r>
          </m:sub>
        </m:sSub>
      </m:oMath>
      <w:r w:rsidR="00434587" w:rsidRPr="00AA1FC5">
        <w:t xml:space="preserve">, based on the activity’s distribution mode value, </w:t>
      </w:r>
      <m:oMath>
        <m:sSub>
          <m:sSubPr>
            <m:ctrlPr>
              <w:rPr>
                <w:rFonts w:ascii="Cambria Math" w:hAnsi="Cambria Math"/>
              </w:rPr>
            </m:ctrlPr>
          </m:sSubPr>
          <m:e>
            <m:r>
              <w:rPr>
                <w:rFonts w:ascii="Cambria Math" w:hAnsi="Cambria Math"/>
              </w:rPr>
              <m:t>mode</m:t>
            </m:r>
          </m:e>
          <m:sub>
            <m:r>
              <w:rPr>
                <w:rFonts w:ascii="Cambria Math" w:hAnsi="Cambria Math"/>
              </w:rPr>
              <m:t>i</m:t>
            </m:r>
          </m:sub>
        </m:sSub>
      </m:oMath>
      <w:del w:id="1403" w:author="Irad Ben-Gal" w:date="2020-08-05T18:17:00Z">
        <w:r w:rsidR="00E50A22">
          <w:delText>:</w:delText>
        </w:r>
      </w:del>
      <w:ins w:id="1404" w:author="Irad Ben-Gal" w:date="2020-08-05T18:17:00Z">
        <w:r w:rsidR="001436A3">
          <w:t>, as follows</w:t>
        </w:r>
        <w:r w:rsidR="00AA1FC5" w:rsidRPr="00AA1FC5">
          <w:t>:</w:t>
        </w:r>
      </w:ins>
    </w:p>
    <w:tbl>
      <w:tblPr>
        <w:tblW w:w="9630" w:type="dxa"/>
        <w:tblLook w:val="04A0" w:firstRow="1" w:lastRow="0" w:firstColumn="1" w:lastColumn="0" w:noHBand="0" w:noVBand="1"/>
        <w:tblPrChange w:id="1405" w:author="Irad Ben-Gal" w:date="2020-08-05T18:17:00Z">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15"/>
        <w:gridCol w:w="8010"/>
        <w:gridCol w:w="905"/>
        <w:tblGridChange w:id="1406">
          <w:tblGrid>
            <w:gridCol w:w="715"/>
            <w:gridCol w:w="8010"/>
            <w:gridCol w:w="905"/>
          </w:tblGrid>
        </w:tblGridChange>
      </w:tblGrid>
      <w:tr w:rsidR="006906D3" w:rsidRPr="00AA1FC5" w14:paraId="1EC00211" w14:textId="77777777" w:rsidTr="002C774B">
        <w:tc>
          <w:tcPr>
            <w:tcW w:w="715" w:type="dxa"/>
            <w:tcPrChange w:id="1407" w:author="Irad Ben-Gal" w:date="2020-08-05T18:17:00Z">
              <w:tcPr>
                <w:tcW w:w="715" w:type="dxa"/>
              </w:tcPr>
            </w:tcPrChange>
          </w:tcPr>
          <w:p w14:paraId="1ED5599C" w14:textId="77777777" w:rsidR="00181E2B" w:rsidRPr="00AA1FC5" w:rsidRDefault="00181E2B" w:rsidP="00940792">
            <w:pPr>
              <w:spacing w:before="0" w:after="0" w:line="240" w:lineRule="auto"/>
              <w:rPr>
                <w:rFonts w:ascii="Palatino Linotype" w:hAnsi="Palatino Linotype"/>
                <w:sz w:val="20"/>
                <w:rPrChange w:id="1408" w:author="Irad Ben-Gal" w:date="2020-08-05T18:17:00Z">
                  <w:rPr/>
                </w:rPrChange>
              </w:rPr>
            </w:pPr>
          </w:p>
        </w:tc>
        <w:tc>
          <w:tcPr>
            <w:tcW w:w="8010" w:type="dxa"/>
            <w:tcPrChange w:id="1409" w:author="Irad Ben-Gal" w:date="2020-08-05T18:17:00Z">
              <w:tcPr>
                <w:tcW w:w="8010" w:type="dxa"/>
              </w:tcPr>
            </w:tcPrChange>
          </w:tcPr>
          <w:p w14:paraId="79DB8192" w14:textId="64A44861" w:rsidR="00181E2B" w:rsidRPr="00897AEC" w:rsidRDefault="00AA1FC5" w:rsidP="00940792">
            <w:pPr>
              <w:spacing w:before="0" w:after="0" w:line="240" w:lineRule="auto"/>
              <w:rPr>
                <w:rFonts w:ascii="Palatino Linotype" w:hAnsi="Palatino Linotype"/>
                <w:i/>
                <w:sz w:val="20"/>
                <w:rPrChange w:id="1410" w:author="Irad Ben-Gal" w:date="2020-08-05T18:17:00Z">
                  <w:rPr/>
                </w:rPrChange>
              </w:rPr>
            </w:pPr>
            <m:oMathPara>
              <m:oMath>
                <m:r>
                  <w:rPr>
                    <w:rFonts w:ascii="Cambria Math" w:hAnsi="Cambria Math"/>
                    <w:sz w:val="20"/>
                    <w:rPrChange w:id="1411" w:author="Irad Ben-Gal" w:date="2020-08-05T18:17:00Z">
                      <w:rPr>
                        <w:rFonts w:ascii="Cambria Math" w:hAnsi="Cambria Math"/>
                        <w:sz w:val="24"/>
                      </w:rPr>
                    </w:rPrChange>
                  </w:rPr>
                  <m:t xml:space="preserve"> </m:t>
                </m:r>
                <m:sSub>
                  <m:sSubPr>
                    <m:ctrlPr>
                      <w:rPr>
                        <w:rFonts w:ascii="Cambria Math" w:hAnsi="Cambria Math"/>
                        <w:i/>
                        <w:sz w:val="20"/>
                        <w:rPrChange w:id="1412" w:author="Irad Ben-Gal" w:date="2020-08-05T18:17:00Z">
                          <w:rPr>
                            <w:rFonts w:ascii="Cambria Math" w:hAnsi="Cambria Math"/>
                          </w:rPr>
                        </w:rPrChange>
                      </w:rPr>
                    </m:ctrlPr>
                  </m:sSubPr>
                  <m:e>
                    <m:r>
                      <w:rPr>
                        <w:rFonts w:ascii="Cambria Math" w:hAnsi="Cambria Math"/>
                        <w:sz w:val="20"/>
                        <w:rPrChange w:id="1413" w:author="Irad Ben-Gal" w:date="2020-08-05T18:17:00Z">
                          <w:rPr>
                            <w:rFonts w:ascii="Cambria Math" w:hAnsi="Cambria Math"/>
                          </w:rPr>
                        </w:rPrChange>
                      </w:rPr>
                      <m:t>modeRW</m:t>
                    </m:r>
                  </m:e>
                  <m:sub>
                    <m:r>
                      <w:rPr>
                        <w:rFonts w:ascii="Cambria Math" w:hAnsi="Cambria Math"/>
                        <w:sz w:val="20"/>
                        <w:rPrChange w:id="1414" w:author="Irad Ben-Gal" w:date="2020-08-05T18:17:00Z">
                          <w:rPr>
                            <w:rFonts w:ascii="Cambria Math" w:hAnsi="Cambria Math"/>
                          </w:rPr>
                        </w:rPrChange>
                      </w:rPr>
                      <m:t>i,t</m:t>
                    </m:r>
                  </m:sub>
                </m:sSub>
                <m:r>
                  <w:rPr>
                    <w:rFonts w:ascii="Cambria Math" w:hAnsi="Cambria Math"/>
                    <w:sz w:val="20"/>
                    <w:rPrChange w:id="1415" w:author="Irad Ben-Gal" w:date="2020-08-05T18:17:00Z">
                      <w:rPr>
                        <w:rFonts w:ascii="Cambria Math" w:hAnsi="Cambria Math"/>
                      </w:rPr>
                    </w:rPrChange>
                  </w:rPr>
                  <m:t>=</m:t>
                </m:r>
                <m:d>
                  <m:dPr>
                    <m:begChr m:val="["/>
                    <m:endChr m:val="]"/>
                    <m:ctrlPr>
                      <w:rPr>
                        <w:rFonts w:ascii="Cambria Math" w:hAnsi="Cambria Math"/>
                        <w:i/>
                        <w:sz w:val="20"/>
                        <w:rPrChange w:id="1416" w:author="Irad Ben-Gal" w:date="2020-08-05T18:17:00Z">
                          <w:rPr>
                            <w:rFonts w:ascii="Cambria Math" w:hAnsi="Cambria Math"/>
                          </w:rPr>
                        </w:rPrChange>
                      </w:rPr>
                    </m:ctrlPr>
                  </m:dPr>
                  <m:e>
                    <m:r>
                      <w:rPr>
                        <w:rFonts w:ascii="Cambria Math" w:hAnsi="Cambria Math"/>
                        <w:sz w:val="20"/>
                        <w:rPrChange w:id="1417" w:author="Irad Ben-Gal" w:date="2020-08-05T18:17:00Z">
                          <w:rPr>
                            <w:rFonts w:ascii="Cambria Math" w:hAnsi="Cambria Math"/>
                          </w:rPr>
                        </w:rPrChange>
                      </w:rPr>
                      <m:t>1-</m:t>
                    </m:r>
                    <m:sSub>
                      <m:sSubPr>
                        <m:ctrlPr>
                          <w:rPr>
                            <w:rFonts w:ascii="Cambria Math" w:hAnsi="Cambria Math"/>
                            <w:i/>
                            <w:sz w:val="20"/>
                            <w:rPrChange w:id="1418" w:author="Irad Ben-Gal" w:date="2020-08-05T18:17:00Z">
                              <w:rPr>
                                <w:rFonts w:ascii="Cambria Math" w:hAnsi="Cambria Math"/>
                              </w:rPr>
                            </w:rPrChange>
                          </w:rPr>
                        </m:ctrlPr>
                      </m:sSubPr>
                      <m:e>
                        <m:r>
                          <w:rPr>
                            <w:rFonts w:ascii="Cambria Math" w:hAnsi="Cambria Math"/>
                            <w:sz w:val="20"/>
                            <w:rPrChange w:id="1419" w:author="Irad Ben-Gal" w:date="2020-08-05T18:17:00Z">
                              <w:rPr>
                                <w:rFonts w:ascii="Cambria Math" w:hAnsi="Cambria Math"/>
                              </w:rPr>
                            </w:rPrChange>
                          </w:rPr>
                          <m:t>poc</m:t>
                        </m:r>
                      </m:e>
                      <m:sub>
                        <m:r>
                          <w:rPr>
                            <w:rFonts w:ascii="Cambria Math" w:hAnsi="Cambria Math"/>
                            <w:sz w:val="20"/>
                            <w:rPrChange w:id="1420" w:author="Irad Ben-Gal" w:date="2020-08-05T18:17:00Z">
                              <w:rPr>
                                <w:rFonts w:ascii="Cambria Math" w:hAnsi="Cambria Math"/>
                              </w:rPr>
                            </w:rPrChange>
                          </w:rPr>
                          <m:t>i,t</m:t>
                        </m:r>
                      </m:sub>
                    </m:sSub>
                  </m:e>
                </m:d>
                <m:r>
                  <w:rPr>
                    <w:rFonts w:ascii="Cambria Math" w:hAnsi="Cambria Math"/>
                    <w:sz w:val="20"/>
                    <w:rPrChange w:id="1421" w:author="Irad Ben-Gal" w:date="2020-08-05T18:17:00Z">
                      <w:rPr>
                        <w:rFonts w:ascii="Cambria Math" w:hAnsi="Cambria Math"/>
                      </w:rPr>
                    </w:rPrChange>
                  </w:rPr>
                  <m:t>×</m:t>
                </m:r>
                <m:sSub>
                  <m:sSubPr>
                    <m:ctrlPr>
                      <w:rPr>
                        <w:rFonts w:ascii="Cambria Math" w:hAnsi="Cambria Math"/>
                        <w:i/>
                        <w:sz w:val="20"/>
                        <w:rPrChange w:id="1422" w:author="Irad Ben-Gal" w:date="2020-08-05T18:17:00Z">
                          <w:rPr>
                            <w:rFonts w:ascii="Cambria Math" w:hAnsi="Cambria Math"/>
                          </w:rPr>
                        </w:rPrChange>
                      </w:rPr>
                    </m:ctrlPr>
                  </m:sSubPr>
                  <m:e>
                    <m:r>
                      <w:rPr>
                        <w:rFonts w:ascii="Cambria Math" w:hAnsi="Cambria Math"/>
                        <w:sz w:val="20"/>
                        <w:rPrChange w:id="1423" w:author="Irad Ben-Gal" w:date="2020-08-05T18:17:00Z">
                          <w:rPr>
                            <w:rFonts w:ascii="Cambria Math" w:hAnsi="Cambria Math"/>
                          </w:rPr>
                        </w:rPrChange>
                      </w:rPr>
                      <m:t>mode</m:t>
                    </m:r>
                  </m:e>
                  <m:sub>
                    <m:r>
                      <w:rPr>
                        <w:rFonts w:ascii="Cambria Math" w:hAnsi="Cambria Math"/>
                        <w:sz w:val="20"/>
                        <w:rPrChange w:id="1424" w:author="Irad Ben-Gal" w:date="2020-08-05T18:17:00Z">
                          <w:rPr>
                            <w:rFonts w:ascii="Cambria Math" w:hAnsi="Cambria Math"/>
                          </w:rPr>
                        </w:rPrChange>
                      </w:rPr>
                      <m:t>i</m:t>
                    </m:r>
                  </m:sub>
                </m:sSub>
                <m:r>
                  <w:ins w:id="1425" w:author="Irad Ben-Gal" w:date="2020-08-05T18:17:00Z">
                    <w:rPr>
                      <w:rFonts w:ascii="Cambria Math" w:hAnsi="Cambria Math" w:cstheme="minorBidi"/>
                      <w:sz w:val="20"/>
                    </w:rPr>
                    <m:t>.</m:t>
                  </w:ins>
                </m:r>
              </m:oMath>
            </m:oMathPara>
          </w:p>
        </w:tc>
        <w:tc>
          <w:tcPr>
            <w:tcW w:w="905" w:type="dxa"/>
            <w:tcPrChange w:id="1426" w:author="Irad Ben-Gal" w:date="2020-08-05T18:17:00Z">
              <w:tcPr>
                <w:tcW w:w="905" w:type="dxa"/>
                <w:vAlign w:val="center"/>
              </w:tcPr>
            </w:tcPrChange>
          </w:tcPr>
          <w:p w14:paraId="7506BE50" w14:textId="297C99EC" w:rsidR="00181E2B" w:rsidRPr="00AA1FC5" w:rsidRDefault="00AA1FC5" w:rsidP="00940792">
            <w:pPr>
              <w:spacing w:before="0" w:after="0" w:line="240" w:lineRule="auto"/>
              <w:jc w:val="right"/>
              <w:rPr>
                <w:rFonts w:ascii="Palatino Linotype" w:hAnsi="Palatino Linotype"/>
                <w:sz w:val="20"/>
                <w:rPrChange w:id="1427" w:author="Irad Ben-Gal" w:date="2020-08-05T18:17:00Z">
                  <w:rPr/>
                </w:rPrChange>
              </w:rPr>
            </w:pPr>
            <w:r w:rsidRPr="00AA1FC5">
              <w:rPr>
                <w:rFonts w:ascii="Palatino Linotype" w:hAnsi="Palatino Linotype"/>
                <w:sz w:val="20"/>
                <w:rPrChange w:id="1428" w:author="Irad Ben-Gal" w:date="2020-08-05T18:17:00Z">
                  <w:rPr/>
                </w:rPrChange>
              </w:rPr>
              <w:t>(</w:t>
            </w:r>
            <w:r w:rsidR="00484391" w:rsidRPr="00AA1FC5">
              <w:rPr>
                <w:rFonts w:ascii="Palatino Linotype" w:hAnsi="Palatino Linotype"/>
                <w:sz w:val="20"/>
                <w:rPrChange w:id="1429" w:author="Irad Ben-Gal" w:date="2020-08-05T18:17:00Z">
                  <w:rPr/>
                </w:rPrChange>
              </w:rPr>
              <w:fldChar w:fldCharType="begin"/>
            </w:r>
            <w:r w:rsidRPr="00AA1FC5">
              <w:rPr>
                <w:rFonts w:ascii="Palatino Linotype" w:hAnsi="Palatino Linotype"/>
                <w:sz w:val="20"/>
                <w:rPrChange w:id="1430" w:author="Irad Ben-Gal" w:date="2020-08-05T18:17:00Z">
                  <w:rPr/>
                </w:rPrChange>
              </w:rPr>
              <w:instrText xml:space="preserve"> SEQ Equation \* ARABIC </w:instrText>
            </w:r>
            <w:r w:rsidR="00484391" w:rsidRPr="00AA1FC5">
              <w:rPr>
                <w:rFonts w:ascii="Palatino Linotype" w:hAnsi="Palatino Linotype"/>
                <w:sz w:val="20"/>
                <w:rPrChange w:id="1431" w:author="Irad Ben-Gal" w:date="2020-08-05T18:17:00Z">
                  <w:rPr/>
                </w:rPrChange>
              </w:rPr>
              <w:fldChar w:fldCharType="separate"/>
            </w:r>
            <w:r w:rsidR="007E3A74">
              <w:rPr>
                <w:rFonts w:ascii="Palatino Linotype" w:hAnsi="Palatino Linotype"/>
                <w:sz w:val="20"/>
                <w:rPrChange w:id="1432" w:author="Irad Ben-Gal" w:date="2020-08-05T18:17:00Z">
                  <w:rPr/>
                </w:rPrChange>
              </w:rPr>
              <w:t>12</w:t>
            </w:r>
            <w:r w:rsidR="00484391" w:rsidRPr="00AA1FC5">
              <w:rPr>
                <w:rFonts w:ascii="Palatino Linotype" w:hAnsi="Palatino Linotype"/>
                <w:sz w:val="20"/>
                <w:rPrChange w:id="1433" w:author="Irad Ben-Gal" w:date="2020-08-05T18:17:00Z">
                  <w:rPr/>
                </w:rPrChange>
              </w:rPr>
              <w:fldChar w:fldCharType="end"/>
            </w:r>
            <w:r w:rsidRPr="00AA1FC5">
              <w:rPr>
                <w:rFonts w:ascii="Palatino Linotype" w:hAnsi="Palatino Linotype"/>
                <w:sz w:val="20"/>
                <w:rPrChange w:id="1434" w:author="Irad Ben-Gal" w:date="2020-08-05T18:17:00Z">
                  <w:rPr/>
                </w:rPrChange>
              </w:rPr>
              <w:t>)</w:t>
            </w:r>
          </w:p>
        </w:tc>
      </w:tr>
    </w:tbl>
    <w:p w14:paraId="471C1B85" w14:textId="77777777" w:rsidR="00E50A22" w:rsidRPr="00AA1FC5" w:rsidRDefault="00434587" w:rsidP="00E8319B">
      <w:pPr>
        <w:pStyle w:val="ListParagraph"/>
        <w:numPr>
          <w:ilvl w:val="0"/>
          <w:numId w:val="31"/>
        </w:numPr>
        <w:spacing w:line="260" w:lineRule="atLeast"/>
        <w:ind w:left="360" w:hanging="357"/>
        <w:rPr>
          <w:rFonts w:ascii="Palatino Linotype" w:hAnsi="Palatino Linotype"/>
          <w:sz w:val="20"/>
          <w:rPrChange w:id="1435" w:author="Irad Ben-Gal" w:date="2020-08-05T18:17:00Z">
            <w:rPr/>
          </w:rPrChange>
        </w:rPr>
        <w:pPrChange w:id="1436" w:author="Irad Ben-Gal" w:date="2020-08-05T18:17:00Z">
          <w:pPr>
            <w:pStyle w:val="ListParagraph"/>
            <w:numPr>
              <w:numId w:val="7"/>
            </w:numPr>
            <w:ind w:left="766" w:hanging="360"/>
          </w:pPr>
        </w:pPrChange>
      </w:pPr>
      <w:r w:rsidRPr="00AA1FC5">
        <w:rPr>
          <w:rFonts w:ascii="Palatino Linotype" w:hAnsi="Palatino Linotype"/>
          <w:sz w:val="20"/>
          <w:rPrChange w:id="1437" w:author="Irad Ben-Gal" w:date="2020-08-05T18:17:00Z">
            <w:rPr/>
          </w:rPrChange>
        </w:rPr>
        <w:t xml:space="preserve">Randomly generate a new value for the remaining work, </w:t>
      </w:r>
      <m:oMath>
        <m:sSub>
          <m:sSubPr>
            <m:ctrlPr>
              <w:rPr>
                <w:rFonts w:ascii="Cambria Math" w:hAnsi="Cambria Math"/>
                <w:sz w:val="20"/>
                <w:rPrChange w:id="1438" w:author="Irad Ben-Gal" w:date="2020-08-05T18:17:00Z">
                  <w:rPr>
                    <w:rFonts w:ascii="Cambria Math" w:hAnsi="Cambria Math"/>
                  </w:rPr>
                </w:rPrChange>
              </w:rPr>
            </m:ctrlPr>
          </m:sSubPr>
          <m:e>
            <m:r>
              <w:rPr>
                <w:rFonts w:ascii="Cambria Math" w:hAnsi="Cambria Math"/>
                <w:sz w:val="20"/>
                <w:rPrChange w:id="1439" w:author="Irad Ben-Gal" w:date="2020-08-05T18:17:00Z">
                  <w:rPr>
                    <w:rFonts w:ascii="Cambria Math" w:hAnsi="Cambria Math"/>
                  </w:rPr>
                </w:rPrChange>
              </w:rPr>
              <m:t>r</m:t>
            </m:r>
          </m:e>
          <m:sub>
            <m:r>
              <w:rPr>
                <w:rFonts w:ascii="Cambria Math" w:hAnsi="Cambria Math"/>
                <w:sz w:val="20"/>
                <w:rPrChange w:id="1440" w:author="Irad Ben-Gal" w:date="2020-08-05T18:17:00Z">
                  <w:rPr>
                    <w:rFonts w:ascii="Cambria Math" w:hAnsi="Cambria Math"/>
                  </w:rPr>
                </w:rPrChange>
              </w:rPr>
              <m:t>i</m:t>
            </m:r>
          </m:sub>
        </m:sSub>
        <m:d>
          <m:dPr>
            <m:ctrlPr>
              <w:rPr>
                <w:rFonts w:ascii="Cambria Math" w:hAnsi="Cambria Math"/>
                <w:sz w:val="20"/>
                <w:rPrChange w:id="1441" w:author="Irad Ben-Gal" w:date="2020-08-05T18:17:00Z">
                  <w:rPr>
                    <w:rFonts w:ascii="Cambria Math" w:hAnsi="Cambria Math"/>
                  </w:rPr>
                </w:rPrChange>
              </w:rPr>
            </m:ctrlPr>
          </m:dPr>
          <m:e>
            <m:r>
              <w:rPr>
                <w:rFonts w:ascii="Cambria Math" w:hAnsi="Cambria Math"/>
                <w:sz w:val="20"/>
                <w:rPrChange w:id="1442" w:author="Irad Ben-Gal" w:date="2020-08-05T18:17:00Z">
                  <w:rPr>
                    <w:rFonts w:ascii="Cambria Math" w:hAnsi="Cambria Math"/>
                  </w:rPr>
                </w:rPrChange>
              </w:rPr>
              <m:t>t</m:t>
            </m:r>
          </m:e>
        </m:d>
      </m:oMath>
      <w:r w:rsidR="00AA1FC5" w:rsidRPr="00AA1FC5">
        <w:rPr>
          <w:rFonts w:ascii="Palatino Linotype" w:hAnsi="Palatino Linotype"/>
          <w:sz w:val="20"/>
          <w:rPrChange w:id="1443" w:author="Irad Ben-Gal" w:date="2020-08-05T18:17:00Z">
            <w:rPr/>
          </w:rPrChange>
        </w:rPr>
        <w:t xml:space="preserve">, within the </w:t>
      </w:r>
      <w:ins w:id="1444" w:author="Irad Ben-Gal" w:date="2020-08-05T18:17:00Z">
        <w:r w:rsidR="001436A3">
          <w:rPr>
            <w:rFonts w:ascii="Palatino Linotype" w:hAnsi="Palatino Linotype"/>
            <w:sz w:val="20"/>
          </w:rPr>
          <w:t xml:space="preserve">following </w:t>
        </w:r>
      </w:ins>
      <w:r w:rsidR="00AA1FC5" w:rsidRPr="00AA1FC5">
        <w:rPr>
          <w:rFonts w:ascii="Palatino Linotype" w:hAnsi="Palatino Linotype"/>
          <w:sz w:val="20"/>
          <w:rPrChange w:id="1445" w:author="Irad Ben-Gal" w:date="2020-08-05T18:17:00Z">
            <w:rPr/>
          </w:rPrChange>
        </w:rPr>
        <w:t>new range:</w:t>
      </w:r>
    </w:p>
    <w:p w14:paraId="1C5892E3" w14:textId="0DA66FBD" w:rsidR="00434587" w:rsidRPr="00AA1FC5" w:rsidRDefault="00AA1FC5" w:rsidP="00E8319B">
      <w:pPr>
        <w:pStyle w:val="ListParagraph"/>
        <w:numPr>
          <w:ilvl w:val="0"/>
          <w:numId w:val="14"/>
        </w:numPr>
        <w:spacing w:line="260" w:lineRule="atLeast"/>
        <w:ind w:left="567" w:hanging="357"/>
        <w:rPr>
          <w:rFonts w:ascii="Palatino Linotype" w:hAnsi="Palatino Linotype"/>
          <w:sz w:val="20"/>
          <w:rPrChange w:id="1446" w:author="Irad Ben-Gal" w:date="2020-08-05T18:17:00Z">
            <w:rPr/>
          </w:rPrChange>
        </w:rPr>
        <w:pPrChange w:id="1447" w:author="Irad Ben-Gal" w:date="2020-08-05T18:17:00Z">
          <w:pPr>
            <w:pStyle w:val="ListParagraph"/>
            <w:numPr>
              <w:numId w:val="14"/>
            </w:numPr>
            <w:ind w:left="1846" w:hanging="360"/>
          </w:pPr>
        </w:pPrChange>
      </w:pPr>
      <w:r w:rsidRPr="00AA1FC5">
        <w:rPr>
          <w:rFonts w:ascii="Palatino Linotype" w:hAnsi="Palatino Linotype"/>
          <w:sz w:val="20"/>
          <w:rPrChange w:id="1448" w:author="Irad Ben-Gal" w:date="2020-08-05T18:17:00Z">
            <w:rPr/>
          </w:rPrChange>
        </w:rPr>
        <w:t xml:space="preserve">In the case where a uniform distribution is used, randomly generate a new value for the remaining work between the minimal and </w:t>
      </w:r>
      <w:del w:id="1449" w:author="Irad Ben-Gal" w:date="2020-08-05T18:17:00Z">
        <w:r w:rsidR="00683DD1">
          <w:delText>the</w:delText>
        </w:r>
        <w:r w:rsidR="00E50A22">
          <w:delText xml:space="preserve"> </w:delText>
        </w:r>
      </w:del>
      <w:r w:rsidRPr="00AA1FC5">
        <w:rPr>
          <w:rFonts w:ascii="Palatino Linotype" w:hAnsi="Palatino Linotype"/>
          <w:sz w:val="20"/>
          <w:rPrChange w:id="1450" w:author="Irad Ben-Gal" w:date="2020-08-05T18:17:00Z">
            <w:rPr/>
          </w:rPrChange>
        </w:rPr>
        <w:t>maximal remaining work, and calculate the new duration</w:t>
      </w:r>
      <w:ins w:id="1451" w:author="Irad Ben-Gal" w:date="2020-08-05T18:17:00Z">
        <w:r w:rsidR="001436A3">
          <w:rPr>
            <w:rFonts w:ascii="Palatino Linotype" w:hAnsi="Palatino Linotype"/>
            <w:sz w:val="20"/>
          </w:rPr>
          <w:t xml:space="preserve"> as follows</w:t>
        </w:r>
      </w:ins>
      <w:r w:rsidRPr="00AA1FC5">
        <w:rPr>
          <w:rFonts w:ascii="Palatino Linotype" w:hAnsi="Palatino Linotype"/>
          <w:sz w:val="20"/>
          <w:rPrChange w:id="1452" w:author="Irad Ben-Gal" w:date="2020-08-05T18:17:00Z">
            <w:rPr/>
          </w:rPrChange>
        </w:rPr>
        <w:t>:</w:t>
      </w:r>
    </w:p>
    <w:tbl>
      <w:tblPr>
        <w:tblW w:w="9630" w:type="dxa"/>
        <w:tblLook w:val="04A0" w:firstRow="1" w:lastRow="0" w:firstColumn="1" w:lastColumn="0" w:noHBand="0" w:noVBand="1"/>
        <w:tblPrChange w:id="1453" w:author="Irad Ben-Gal" w:date="2020-08-05T18:17:00Z">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697"/>
        <w:gridCol w:w="7816"/>
        <w:gridCol w:w="1117"/>
        <w:tblGridChange w:id="1454">
          <w:tblGrid>
            <w:gridCol w:w="694"/>
            <w:gridCol w:w="7796"/>
            <w:gridCol w:w="1140"/>
          </w:tblGrid>
        </w:tblGridChange>
      </w:tblGrid>
      <w:tr w:rsidR="006906D3" w:rsidRPr="00AA1FC5" w14:paraId="28A8DA53" w14:textId="77777777" w:rsidTr="002C774B">
        <w:tc>
          <w:tcPr>
            <w:tcW w:w="715" w:type="dxa"/>
            <w:tcPrChange w:id="1455" w:author="Irad Ben-Gal" w:date="2020-08-05T18:17:00Z">
              <w:tcPr>
                <w:tcW w:w="715" w:type="dxa"/>
              </w:tcPr>
            </w:tcPrChange>
          </w:tcPr>
          <w:p w14:paraId="0D07D294" w14:textId="77777777" w:rsidR="00181E2B" w:rsidRPr="00AA1FC5" w:rsidRDefault="00181E2B" w:rsidP="00940792">
            <w:pPr>
              <w:spacing w:before="0" w:after="0" w:line="240" w:lineRule="auto"/>
              <w:ind w:left="567"/>
              <w:rPr>
                <w:rFonts w:ascii="Palatino Linotype" w:hAnsi="Palatino Linotype"/>
                <w:sz w:val="20"/>
                <w:rPrChange w:id="1456" w:author="Irad Ben-Gal" w:date="2020-08-05T18:17:00Z">
                  <w:rPr/>
                </w:rPrChange>
              </w:rPr>
            </w:pPr>
          </w:p>
        </w:tc>
        <w:tc>
          <w:tcPr>
            <w:tcW w:w="8010" w:type="dxa"/>
            <w:tcPrChange w:id="1457" w:author="Irad Ben-Gal" w:date="2020-08-05T18:17:00Z">
              <w:tcPr>
                <w:tcW w:w="8010" w:type="dxa"/>
              </w:tcPr>
            </w:tcPrChange>
          </w:tcPr>
          <w:p w14:paraId="00262F84" w14:textId="1C437C04" w:rsidR="00181E2B" w:rsidRPr="00897AEC" w:rsidRDefault="00897AEC" w:rsidP="00940792">
            <w:pPr>
              <w:spacing w:before="0" w:after="0" w:line="240" w:lineRule="auto"/>
              <w:ind w:left="567"/>
              <w:rPr>
                <w:rFonts w:ascii="Palatino Linotype" w:hAnsi="Palatino Linotype"/>
                <w:i/>
                <w:sz w:val="20"/>
                <w:rPrChange w:id="1458" w:author="Irad Ben-Gal" w:date="2020-08-05T18:17:00Z">
                  <w:rPr/>
                </w:rPrChange>
              </w:rPr>
            </w:pPr>
            <m:oMathPara>
              <m:oMath>
                <m:r>
                  <w:rPr>
                    <w:rFonts w:ascii="Cambria Math" w:hAnsi="Cambria Math"/>
                    <w:sz w:val="20"/>
                    <w:rPrChange w:id="1459" w:author="Irad Ben-Gal" w:date="2020-08-05T18:17:00Z">
                      <w:rPr>
                        <w:rFonts w:ascii="Cambria Math" w:hAnsi="Cambria Math"/>
                        <w:sz w:val="24"/>
                      </w:rPr>
                    </w:rPrChange>
                  </w:rPr>
                  <m:t xml:space="preserve"> </m:t>
                </m:r>
                <m:sSub>
                  <m:sSubPr>
                    <m:ctrlPr>
                      <w:rPr>
                        <w:rFonts w:ascii="Cambria Math" w:hAnsi="Cambria Math"/>
                        <w:i/>
                        <w:sz w:val="20"/>
                        <w:rPrChange w:id="1460" w:author="Irad Ben-Gal" w:date="2020-08-05T18:17:00Z">
                          <w:rPr>
                            <w:rFonts w:ascii="Cambria Math" w:hAnsi="Cambria Math"/>
                            <w:i/>
                          </w:rPr>
                        </w:rPrChange>
                      </w:rPr>
                    </m:ctrlPr>
                  </m:sSubPr>
                  <m:e>
                    <m:r>
                      <w:rPr>
                        <w:rFonts w:ascii="Cambria Math" w:hAnsi="Cambria Math"/>
                        <w:sz w:val="20"/>
                        <w:rPrChange w:id="1461" w:author="Irad Ben-Gal" w:date="2020-08-05T18:17:00Z">
                          <w:rPr>
                            <w:rFonts w:ascii="Cambria Math" w:hAnsi="Cambria Math"/>
                          </w:rPr>
                        </w:rPrChange>
                      </w:rPr>
                      <m:t>a</m:t>
                    </m:r>
                  </m:e>
                  <m:sub>
                    <m:r>
                      <w:rPr>
                        <w:rFonts w:ascii="Cambria Math" w:hAnsi="Cambria Math"/>
                        <w:sz w:val="20"/>
                        <w:rPrChange w:id="1462" w:author="Irad Ben-Gal" w:date="2020-08-05T18:17:00Z">
                          <w:rPr>
                            <w:rFonts w:ascii="Cambria Math" w:hAnsi="Cambria Math"/>
                          </w:rPr>
                        </w:rPrChange>
                      </w:rPr>
                      <m:t>i</m:t>
                    </m:r>
                  </m:sub>
                </m:sSub>
                <m:r>
                  <w:rPr>
                    <w:rFonts w:ascii="Cambria Math" w:hAnsi="Cambria Math"/>
                    <w:sz w:val="20"/>
                    <w:rPrChange w:id="1463" w:author="Irad Ben-Gal" w:date="2020-08-05T18:17:00Z">
                      <w:rPr>
                        <w:rFonts w:ascii="Cambria Math" w:hAnsi="Cambria Math"/>
                      </w:rPr>
                    </w:rPrChange>
                  </w:rPr>
                  <m:t>=</m:t>
                </m:r>
                <m:sSub>
                  <m:sSubPr>
                    <m:ctrlPr>
                      <w:rPr>
                        <w:rFonts w:ascii="Cambria Math" w:hAnsi="Cambria Math"/>
                        <w:i/>
                        <w:sz w:val="20"/>
                        <w:rPrChange w:id="1464" w:author="Irad Ben-Gal" w:date="2020-08-05T18:17:00Z">
                          <w:rPr>
                            <w:rFonts w:ascii="Cambria Math" w:hAnsi="Cambria Math"/>
                            <w:i/>
                          </w:rPr>
                        </w:rPrChange>
                      </w:rPr>
                    </m:ctrlPr>
                  </m:sSubPr>
                  <m:e>
                    <m:r>
                      <w:rPr>
                        <w:rFonts w:ascii="Cambria Math" w:hAnsi="Cambria Math"/>
                        <w:sz w:val="20"/>
                        <w:rPrChange w:id="1465" w:author="Irad Ben-Gal" w:date="2020-08-05T18:17:00Z">
                          <w:rPr>
                            <w:rFonts w:ascii="Cambria Math" w:hAnsi="Cambria Math"/>
                          </w:rPr>
                        </w:rPrChange>
                      </w:rPr>
                      <m:t>w</m:t>
                    </m:r>
                  </m:e>
                  <m:sub>
                    <m:r>
                      <w:rPr>
                        <w:rFonts w:ascii="Cambria Math" w:hAnsi="Cambria Math"/>
                        <w:sz w:val="20"/>
                        <w:rPrChange w:id="1466" w:author="Irad Ben-Gal" w:date="2020-08-05T18:17:00Z">
                          <w:rPr>
                            <w:rFonts w:ascii="Cambria Math" w:hAnsi="Cambria Math"/>
                          </w:rPr>
                        </w:rPrChange>
                      </w:rPr>
                      <m:t>i,t</m:t>
                    </m:r>
                  </m:sub>
                </m:sSub>
                <m:r>
                  <w:rPr>
                    <w:rFonts w:ascii="Cambria Math" w:hAnsi="Cambria Math"/>
                    <w:sz w:val="20"/>
                    <w:rPrChange w:id="1467" w:author="Irad Ben-Gal" w:date="2020-08-05T18:17:00Z">
                      <w:rPr>
                        <w:rFonts w:ascii="Cambria Math" w:hAnsi="Cambria Math"/>
                      </w:rPr>
                    </w:rPrChange>
                  </w:rPr>
                  <m:t>+Rnd</m:t>
                </m:r>
                <m:d>
                  <m:dPr>
                    <m:begChr m:val="["/>
                    <m:endChr m:val="]"/>
                    <m:ctrlPr>
                      <w:rPr>
                        <w:rFonts w:ascii="Cambria Math" w:hAnsi="Cambria Math"/>
                        <w:i/>
                        <w:sz w:val="20"/>
                        <w:rPrChange w:id="1468" w:author="Irad Ben-Gal" w:date="2020-08-05T18:17:00Z">
                          <w:rPr>
                            <w:rFonts w:ascii="Cambria Math" w:hAnsi="Cambria Math"/>
                          </w:rPr>
                        </w:rPrChange>
                      </w:rPr>
                    </m:ctrlPr>
                  </m:dPr>
                  <m:e>
                    <m:sSub>
                      <m:sSubPr>
                        <m:ctrlPr>
                          <w:rPr>
                            <w:rFonts w:ascii="Cambria Math" w:hAnsi="Cambria Math"/>
                            <w:i/>
                            <w:sz w:val="20"/>
                            <w:rPrChange w:id="1469" w:author="Irad Ben-Gal" w:date="2020-08-05T18:17:00Z">
                              <w:rPr>
                                <w:rFonts w:ascii="Cambria Math" w:hAnsi="Cambria Math"/>
                              </w:rPr>
                            </w:rPrChange>
                          </w:rPr>
                        </m:ctrlPr>
                      </m:sSubPr>
                      <m:e>
                        <m:r>
                          <w:rPr>
                            <w:rFonts w:ascii="Cambria Math" w:hAnsi="Cambria Math"/>
                            <w:sz w:val="20"/>
                            <w:rPrChange w:id="1470" w:author="Irad Ben-Gal" w:date="2020-08-05T18:17:00Z">
                              <w:rPr>
                                <w:rFonts w:ascii="Cambria Math" w:hAnsi="Cambria Math"/>
                              </w:rPr>
                            </w:rPrChange>
                          </w:rPr>
                          <m:t>minRW</m:t>
                        </m:r>
                      </m:e>
                      <m:sub>
                        <m:r>
                          <w:rPr>
                            <w:rFonts w:ascii="Cambria Math" w:hAnsi="Cambria Math"/>
                            <w:sz w:val="20"/>
                            <w:rPrChange w:id="1471" w:author="Irad Ben-Gal" w:date="2020-08-05T18:17:00Z">
                              <w:rPr>
                                <w:rFonts w:ascii="Cambria Math" w:hAnsi="Cambria Math"/>
                              </w:rPr>
                            </w:rPrChange>
                          </w:rPr>
                          <m:t>i,t</m:t>
                        </m:r>
                      </m:sub>
                    </m:sSub>
                    <m:r>
                      <w:rPr>
                        <w:rFonts w:ascii="Cambria Math" w:hAnsi="Cambria Math"/>
                        <w:sz w:val="20"/>
                        <w:rPrChange w:id="1472" w:author="Irad Ben-Gal" w:date="2020-08-05T18:17:00Z">
                          <w:rPr>
                            <w:rFonts w:ascii="Cambria Math" w:hAnsi="Cambria Math"/>
                          </w:rPr>
                        </w:rPrChange>
                      </w:rPr>
                      <m:t>,</m:t>
                    </m:r>
                    <m:sSub>
                      <m:sSubPr>
                        <m:ctrlPr>
                          <w:rPr>
                            <w:rFonts w:ascii="Cambria Math" w:hAnsi="Cambria Math"/>
                            <w:i/>
                            <w:sz w:val="20"/>
                            <w:rPrChange w:id="1473" w:author="Irad Ben-Gal" w:date="2020-08-05T18:17:00Z">
                              <w:rPr>
                                <w:rFonts w:ascii="Cambria Math" w:hAnsi="Cambria Math"/>
                              </w:rPr>
                            </w:rPrChange>
                          </w:rPr>
                        </m:ctrlPr>
                      </m:sSubPr>
                      <m:e>
                        <m:r>
                          <w:rPr>
                            <w:rFonts w:ascii="Cambria Math" w:hAnsi="Cambria Math"/>
                            <w:sz w:val="20"/>
                            <w:rPrChange w:id="1474" w:author="Irad Ben-Gal" w:date="2020-08-05T18:17:00Z">
                              <w:rPr>
                                <w:rFonts w:ascii="Cambria Math" w:hAnsi="Cambria Math"/>
                              </w:rPr>
                            </w:rPrChange>
                          </w:rPr>
                          <m:t>maxRW</m:t>
                        </m:r>
                      </m:e>
                      <m:sub>
                        <m:r>
                          <w:rPr>
                            <w:rFonts w:ascii="Cambria Math" w:hAnsi="Cambria Math"/>
                            <w:sz w:val="20"/>
                            <w:rPrChange w:id="1475" w:author="Irad Ben-Gal" w:date="2020-08-05T18:17:00Z">
                              <w:rPr>
                                <w:rFonts w:ascii="Cambria Math" w:hAnsi="Cambria Math"/>
                              </w:rPr>
                            </w:rPrChange>
                          </w:rPr>
                          <m:t>i,t</m:t>
                        </m:r>
                      </m:sub>
                    </m:sSub>
                  </m:e>
                </m:d>
                <m:r>
                  <w:ins w:id="1476" w:author="Irad Ben-Gal" w:date="2020-08-05T18:17:00Z">
                    <w:rPr>
                      <w:rFonts w:ascii="Cambria Math" w:hAnsi="Cambria Math"/>
                      <w:sz w:val="20"/>
                    </w:rPr>
                    <m:t>.</m:t>
                  </w:ins>
                </m:r>
              </m:oMath>
            </m:oMathPara>
          </w:p>
        </w:tc>
        <w:tc>
          <w:tcPr>
            <w:tcW w:w="905" w:type="dxa"/>
            <w:tcPrChange w:id="1477" w:author="Irad Ben-Gal" w:date="2020-08-05T18:17:00Z">
              <w:tcPr>
                <w:tcW w:w="905" w:type="dxa"/>
                <w:vAlign w:val="center"/>
              </w:tcPr>
            </w:tcPrChange>
          </w:tcPr>
          <w:p w14:paraId="53F993D3" w14:textId="55617211" w:rsidR="00181E2B" w:rsidRPr="00AA1FC5" w:rsidRDefault="00AA1FC5" w:rsidP="00940792">
            <w:pPr>
              <w:spacing w:before="0" w:after="0" w:line="240" w:lineRule="auto"/>
              <w:ind w:left="567"/>
              <w:jc w:val="right"/>
              <w:rPr>
                <w:rFonts w:ascii="Palatino Linotype" w:hAnsi="Palatino Linotype"/>
                <w:sz w:val="20"/>
                <w:rPrChange w:id="1478" w:author="Irad Ben-Gal" w:date="2020-08-05T18:17:00Z">
                  <w:rPr/>
                </w:rPrChange>
              </w:rPr>
            </w:pPr>
            <w:r w:rsidRPr="00AA1FC5">
              <w:rPr>
                <w:rFonts w:ascii="Palatino Linotype" w:hAnsi="Palatino Linotype"/>
                <w:sz w:val="20"/>
                <w:rPrChange w:id="1479" w:author="Irad Ben-Gal" w:date="2020-08-05T18:17:00Z">
                  <w:rPr/>
                </w:rPrChange>
              </w:rPr>
              <w:t>(</w:t>
            </w:r>
            <w:r w:rsidR="00484391" w:rsidRPr="00AA1FC5">
              <w:rPr>
                <w:rFonts w:ascii="Palatino Linotype" w:hAnsi="Palatino Linotype"/>
                <w:sz w:val="20"/>
                <w:rPrChange w:id="1480" w:author="Irad Ben-Gal" w:date="2020-08-05T18:17:00Z">
                  <w:rPr/>
                </w:rPrChange>
              </w:rPr>
              <w:fldChar w:fldCharType="begin"/>
            </w:r>
            <w:r w:rsidRPr="00AA1FC5">
              <w:rPr>
                <w:rFonts w:ascii="Palatino Linotype" w:hAnsi="Palatino Linotype"/>
                <w:sz w:val="20"/>
                <w:rPrChange w:id="1481" w:author="Irad Ben-Gal" w:date="2020-08-05T18:17:00Z">
                  <w:rPr/>
                </w:rPrChange>
              </w:rPr>
              <w:instrText xml:space="preserve"> SEQ Equation \* ARABIC </w:instrText>
            </w:r>
            <w:r w:rsidR="00484391" w:rsidRPr="00AA1FC5">
              <w:rPr>
                <w:rFonts w:ascii="Palatino Linotype" w:hAnsi="Palatino Linotype"/>
                <w:sz w:val="20"/>
                <w:rPrChange w:id="1482" w:author="Irad Ben-Gal" w:date="2020-08-05T18:17:00Z">
                  <w:rPr/>
                </w:rPrChange>
              </w:rPr>
              <w:fldChar w:fldCharType="separate"/>
            </w:r>
            <w:r w:rsidR="007E3A74">
              <w:rPr>
                <w:rFonts w:ascii="Palatino Linotype" w:hAnsi="Palatino Linotype"/>
                <w:sz w:val="20"/>
                <w:rPrChange w:id="1483" w:author="Irad Ben-Gal" w:date="2020-08-05T18:17:00Z">
                  <w:rPr/>
                </w:rPrChange>
              </w:rPr>
              <w:t>13</w:t>
            </w:r>
            <w:r w:rsidR="00484391" w:rsidRPr="00AA1FC5">
              <w:rPr>
                <w:rFonts w:ascii="Palatino Linotype" w:hAnsi="Palatino Linotype"/>
                <w:sz w:val="20"/>
                <w:rPrChange w:id="1484" w:author="Irad Ben-Gal" w:date="2020-08-05T18:17:00Z">
                  <w:rPr/>
                </w:rPrChange>
              </w:rPr>
              <w:fldChar w:fldCharType="end"/>
            </w:r>
            <w:r w:rsidRPr="00AA1FC5">
              <w:rPr>
                <w:rFonts w:ascii="Palatino Linotype" w:hAnsi="Palatino Linotype"/>
                <w:sz w:val="20"/>
                <w:rPrChange w:id="1485" w:author="Irad Ben-Gal" w:date="2020-08-05T18:17:00Z">
                  <w:rPr/>
                </w:rPrChange>
              </w:rPr>
              <w:t>)</w:t>
            </w:r>
          </w:p>
        </w:tc>
      </w:tr>
    </w:tbl>
    <w:p w14:paraId="70CC6DC1" w14:textId="45196DAB" w:rsidR="00E50A22" w:rsidRPr="00AA1FC5" w:rsidRDefault="004C6EA6" w:rsidP="00E8319B">
      <w:pPr>
        <w:pStyle w:val="ListParagraph"/>
        <w:numPr>
          <w:ilvl w:val="0"/>
          <w:numId w:val="14"/>
        </w:numPr>
        <w:spacing w:line="260" w:lineRule="atLeast"/>
        <w:ind w:left="567" w:hanging="357"/>
        <w:rPr>
          <w:rFonts w:ascii="Palatino Linotype" w:hAnsi="Palatino Linotype"/>
          <w:sz w:val="20"/>
          <w:rPrChange w:id="1486" w:author="Irad Ben-Gal" w:date="2020-08-05T18:17:00Z">
            <w:rPr/>
          </w:rPrChange>
        </w:rPr>
        <w:pPrChange w:id="1487" w:author="Irad Ben-Gal" w:date="2020-08-05T18:17:00Z">
          <w:pPr>
            <w:pStyle w:val="ListParagraph"/>
            <w:numPr>
              <w:numId w:val="14"/>
            </w:numPr>
            <w:ind w:left="1846" w:hanging="360"/>
          </w:pPr>
        </w:pPrChange>
      </w:pPr>
      <w:r w:rsidRPr="00AA1FC5">
        <w:rPr>
          <w:rFonts w:ascii="Palatino Linotype" w:hAnsi="Palatino Linotype"/>
          <w:sz w:val="20"/>
          <w:rPrChange w:id="1488" w:author="Irad Ben-Gal" w:date="2020-08-05T18:17:00Z">
            <w:rPr/>
          </w:rPrChange>
        </w:rPr>
        <w:t>In the case where a beta distribution is used, first, update the beta parameters based on the amount of work already performed,</w:t>
      </w:r>
      <m:oMath>
        <m:r>
          <m:rPr>
            <m:sty m:val="p"/>
          </m:rPr>
          <w:rPr>
            <w:rFonts w:ascii="Cambria Math" w:hAnsi="Cambria Math"/>
            <w:sz w:val="20"/>
            <w:rPrChange w:id="1489" w:author="Irad Ben-Gal" w:date="2020-08-05T18:17:00Z">
              <w:rPr>
                <w:rFonts w:ascii="Cambria Math" w:hAnsi="Cambria Math"/>
              </w:rPr>
            </w:rPrChange>
          </w:rPr>
          <m:t xml:space="preserve"> </m:t>
        </m:r>
        <m:sSub>
          <m:sSubPr>
            <m:ctrlPr>
              <w:rPr>
                <w:rFonts w:ascii="Cambria Math" w:hAnsi="Cambria Math"/>
                <w:sz w:val="20"/>
                <w:rPrChange w:id="1490" w:author="Irad Ben-Gal" w:date="2020-08-05T18:17:00Z">
                  <w:rPr>
                    <w:rFonts w:ascii="Cambria Math" w:hAnsi="Cambria Math"/>
                  </w:rPr>
                </w:rPrChange>
              </w:rPr>
            </m:ctrlPr>
          </m:sSubPr>
          <m:e>
            <m:r>
              <w:rPr>
                <w:rFonts w:ascii="Cambria Math" w:hAnsi="Cambria Math"/>
                <w:sz w:val="20"/>
                <w:rPrChange w:id="1491" w:author="Irad Ben-Gal" w:date="2020-08-05T18:17:00Z">
                  <w:rPr>
                    <w:rFonts w:ascii="Cambria Math" w:hAnsi="Cambria Math"/>
                  </w:rPr>
                </w:rPrChange>
              </w:rPr>
              <m:t>w</m:t>
            </m:r>
          </m:e>
          <m:sub>
            <m:r>
              <w:rPr>
                <w:rFonts w:ascii="Cambria Math" w:hAnsi="Cambria Math"/>
                <w:sz w:val="20"/>
                <w:rPrChange w:id="1492" w:author="Irad Ben-Gal" w:date="2020-08-05T18:17:00Z">
                  <w:rPr>
                    <w:rFonts w:ascii="Cambria Math" w:hAnsi="Cambria Math"/>
                  </w:rPr>
                </w:rPrChange>
              </w:rPr>
              <m:t>i</m:t>
            </m:r>
          </m:sub>
        </m:sSub>
        <m:d>
          <m:dPr>
            <m:ctrlPr>
              <w:rPr>
                <w:rFonts w:ascii="Cambria Math" w:hAnsi="Cambria Math"/>
                <w:sz w:val="20"/>
                <w:rPrChange w:id="1493" w:author="Irad Ben-Gal" w:date="2020-08-05T18:17:00Z">
                  <w:rPr>
                    <w:rFonts w:ascii="Cambria Math" w:hAnsi="Cambria Math"/>
                  </w:rPr>
                </w:rPrChange>
              </w:rPr>
            </m:ctrlPr>
          </m:dPr>
          <m:e>
            <m:r>
              <w:rPr>
                <w:rFonts w:ascii="Cambria Math" w:hAnsi="Cambria Math"/>
                <w:sz w:val="20"/>
                <w:rPrChange w:id="1494" w:author="Irad Ben-Gal" w:date="2020-08-05T18:17:00Z">
                  <w:rPr>
                    <w:rFonts w:ascii="Cambria Math" w:hAnsi="Cambria Math"/>
                  </w:rPr>
                </w:rPrChange>
              </w:rPr>
              <m:t>t</m:t>
            </m:r>
          </m:e>
        </m:d>
      </m:oMath>
      <w:del w:id="1495" w:author="Irad Ben-Gal" w:date="2020-08-05T18:17:00Z">
        <w:r w:rsidR="00E50A22">
          <w:delText>:</w:delText>
        </w:r>
      </w:del>
      <w:ins w:id="1496" w:author="Irad Ben-Gal" w:date="2020-08-05T18:17:00Z">
        <w:r w:rsidR="001436A3">
          <w:rPr>
            <w:rFonts w:ascii="Palatino Linotype" w:eastAsiaTheme="minorEastAsia" w:hAnsi="Palatino Linotype"/>
            <w:sz w:val="20"/>
          </w:rPr>
          <w:t>, as follows</w:t>
        </w:r>
        <w:r w:rsidR="00AA1FC5" w:rsidRPr="00AA1FC5">
          <w:rPr>
            <w:rFonts w:ascii="Palatino Linotype" w:hAnsi="Palatino Linotype"/>
            <w:sz w:val="20"/>
          </w:rPr>
          <w:t>:</w:t>
        </w:r>
      </w:ins>
    </w:p>
    <w:tbl>
      <w:tblPr>
        <w:tblW w:w="9630" w:type="dxa"/>
        <w:tblLook w:val="04A0" w:firstRow="1" w:lastRow="0" w:firstColumn="1" w:lastColumn="0" w:noHBand="0" w:noVBand="1"/>
        <w:tblPrChange w:id="1497" w:author="Irad Ben-Gal" w:date="2020-08-05T18:17:00Z">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00"/>
        <w:gridCol w:w="7813"/>
        <w:gridCol w:w="1117"/>
        <w:tblGridChange w:id="1498">
          <w:tblGrid>
            <w:gridCol w:w="699"/>
            <w:gridCol w:w="7791"/>
            <w:gridCol w:w="1140"/>
          </w:tblGrid>
        </w:tblGridChange>
      </w:tblGrid>
      <w:tr w:rsidR="006906D3" w:rsidRPr="00AA1FC5" w14:paraId="608BC2E6" w14:textId="77777777" w:rsidTr="002C774B">
        <w:tc>
          <w:tcPr>
            <w:tcW w:w="715" w:type="dxa"/>
            <w:tcPrChange w:id="1499" w:author="Irad Ben-Gal" w:date="2020-08-05T18:17:00Z">
              <w:tcPr>
                <w:tcW w:w="715" w:type="dxa"/>
              </w:tcPr>
            </w:tcPrChange>
          </w:tcPr>
          <w:p w14:paraId="6D9B6984" w14:textId="77777777" w:rsidR="00181E2B" w:rsidRPr="00AA1FC5" w:rsidRDefault="00181E2B" w:rsidP="00940792">
            <w:pPr>
              <w:spacing w:before="0" w:after="0" w:line="240" w:lineRule="auto"/>
              <w:ind w:left="567"/>
              <w:rPr>
                <w:rFonts w:ascii="Palatino Linotype" w:hAnsi="Palatino Linotype"/>
                <w:sz w:val="20"/>
                <w:rPrChange w:id="1500" w:author="Irad Ben-Gal" w:date="2020-08-05T18:17:00Z">
                  <w:rPr/>
                </w:rPrChange>
              </w:rPr>
            </w:pPr>
          </w:p>
        </w:tc>
        <w:tc>
          <w:tcPr>
            <w:tcW w:w="8010" w:type="dxa"/>
            <w:tcPrChange w:id="1501" w:author="Irad Ben-Gal" w:date="2020-08-05T18:17:00Z">
              <w:tcPr>
                <w:tcW w:w="8010" w:type="dxa"/>
              </w:tcPr>
            </w:tcPrChange>
          </w:tcPr>
          <w:p w14:paraId="7E2BD613" w14:textId="4CE3D208" w:rsidR="00181E2B" w:rsidRPr="00897AEC" w:rsidRDefault="00897AEC" w:rsidP="00940792">
            <w:pPr>
              <w:spacing w:before="0" w:after="0" w:line="240" w:lineRule="auto"/>
              <w:ind w:left="567"/>
              <w:rPr>
                <w:rFonts w:ascii="Palatino Linotype" w:hAnsi="Palatino Linotype"/>
                <w:i/>
                <w:sz w:val="20"/>
                <w:rPrChange w:id="1502" w:author="Irad Ben-Gal" w:date="2020-08-05T18:17:00Z">
                  <w:rPr/>
                </w:rPrChange>
              </w:rPr>
            </w:pPr>
            <m:oMathPara>
              <m:oMath>
                <m:r>
                  <w:rPr>
                    <w:rFonts w:ascii="Cambria Math" w:hAnsi="Cambria Math"/>
                    <w:sz w:val="20"/>
                    <w:rPrChange w:id="1503" w:author="Irad Ben-Gal" w:date="2020-08-05T18:17:00Z">
                      <w:rPr>
                        <w:rFonts w:ascii="Cambria Math" w:hAnsi="Cambria Math"/>
                        <w:sz w:val="24"/>
                      </w:rPr>
                    </w:rPrChange>
                  </w:rPr>
                  <m:t xml:space="preserve"> </m:t>
                </m:r>
                <m:sSub>
                  <m:sSubPr>
                    <m:ctrlPr>
                      <w:rPr>
                        <w:rFonts w:ascii="Cambria Math" w:hAnsi="Cambria Math"/>
                        <w:i/>
                        <w:sz w:val="20"/>
                        <w:rPrChange w:id="1504" w:author="Irad Ben-Gal" w:date="2020-08-05T18:17:00Z">
                          <w:rPr>
                            <w:rFonts w:ascii="Cambria Math" w:hAnsi="Cambria Math"/>
                          </w:rPr>
                        </w:rPrChange>
                      </w:rPr>
                    </m:ctrlPr>
                  </m:sSubPr>
                  <m:e>
                    <m:r>
                      <w:rPr>
                        <w:rFonts w:ascii="Cambria Math" w:hAnsi="Cambria Math"/>
                        <w:color w:val="000000" w:themeColor="text1"/>
                        <w:sz w:val="20"/>
                        <w:rPrChange w:id="1505" w:author="Irad Ben-Gal" w:date="2020-08-05T18:17:00Z">
                          <w:rPr>
                            <w:rFonts w:ascii="Cambria Math"/>
                            <w:color w:val="000000" w:themeColor="text1"/>
                          </w:rPr>
                        </w:rPrChange>
                      </w:rPr>
                      <m:t xml:space="preserve"> </m:t>
                    </m:r>
                    <m:r>
                      <w:rPr>
                        <w:rFonts w:ascii="Cambria Math" w:hAnsi="Cambria Math"/>
                        <w:sz w:val="20"/>
                        <w:rPrChange w:id="1506" w:author="Irad Ben-Gal" w:date="2020-08-05T18:17:00Z">
                          <w:rPr>
                            <w:rFonts w:ascii="Cambria Math" w:hAnsi="Cambria Math"/>
                          </w:rPr>
                        </w:rPrChange>
                      </w:rPr>
                      <m:t>min</m:t>
                    </m:r>
                  </m:e>
                  <m:sub>
                    <m:r>
                      <w:rPr>
                        <w:rFonts w:ascii="Cambria Math" w:hAnsi="Cambria Math"/>
                        <w:sz w:val="20"/>
                        <w:rPrChange w:id="1507" w:author="Irad Ben-Gal" w:date="2020-08-05T18:17:00Z">
                          <w:rPr>
                            <w:rFonts w:ascii="Cambria Math" w:hAnsi="Cambria Math"/>
                          </w:rPr>
                        </w:rPrChange>
                      </w:rPr>
                      <m:t>i</m:t>
                    </m:r>
                  </m:sub>
                </m:sSub>
                <m:r>
                  <w:rPr>
                    <w:rFonts w:ascii="Cambria Math" w:hAnsi="Cambria Math"/>
                    <w:sz w:val="20"/>
                    <w:rPrChange w:id="1508" w:author="Irad Ben-Gal" w:date="2020-08-05T18:17:00Z">
                      <w:rPr>
                        <w:rFonts w:ascii="Cambria Math" w:hAnsi="Cambria Math"/>
                      </w:rPr>
                    </w:rPrChange>
                  </w:rPr>
                  <m:t>=</m:t>
                </m:r>
                <m:sSub>
                  <m:sSubPr>
                    <m:ctrlPr>
                      <w:rPr>
                        <w:rFonts w:ascii="Cambria Math" w:hAnsi="Cambria Math"/>
                        <w:i/>
                        <w:sz w:val="20"/>
                        <w:rPrChange w:id="1509" w:author="Irad Ben-Gal" w:date="2020-08-05T18:17:00Z">
                          <w:rPr>
                            <w:rFonts w:ascii="Cambria Math" w:hAnsi="Cambria Math"/>
                          </w:rPr>
                        </w:rPrChange>
                      </w:rPr>
                    </m:ctrlPr>
                  </m:sSubPr>
                  <m:e>
                    <m:r>
                      <w:rPr>
                        <w:rFonts w:ascii="Cambria Math" w:hAnsi="Cambria Math"/>
                        <w:sz w:val="20"/>
                        <w:rPrChange w:id="1510" w:author="Irad Ben-Gal" w:date="2020-08-05T18:17:00Z">
                          <w:rPr>
                            <w:rFonts w:ascii="Cambria Math" w:hAnsi="Cambria Math"/>
                          </w:rPr>
                        </w:rPrChange>
                      </w:rPr>
                      <m:t>w</m:t>
                    </m:r>
                  </m:e>
                  <m:sub>
                    <m:r>
                      <w:rPr>
                        <w:rFonts w:ascii="Cambria Math" w:hAnsi="Cambria Math"/>
                        <w:sz w:val="20"/>
                        <w:rPrChange w:id="1511" w:author="Irad Ben-Gal" w:date="2020-08-05T18:17:00Z">
                          <w:rPr>
                            <w:rFonts w:ascii="Cambria Math" w:hAnsi="Cambria Math"/>
                          </w:rPr>
                        </w:rPrChange>
                      </w:rPr>
                      <m:t>i,t</m:t>
                    </m:r>
                  </m:sub>
                </m:sSub>
                <m:r>
                  <w:rPr>
                    <w:rFonts w:ascii="Cambria Math" w:hAnsi="Cambria Math"/>
                    <w:sz w:val="20"/>
                    <w:rPrChange w:id="1512" w:author="Irad Ben-Gal" w:date="2020-08-05T18:17:00Z">
                      <w:rPr>
                        <w:rFonts w:ascii="Cambria Math" w:hAnsi="Cambria Math"/>
                      </w:rPr>
                    </w:rPrChange>
                  </w:rPr>
                  <m:t>+</m:t>
                </m:r>
                <m:sSub>
                  <m:sSubPr>
                    <m:ctrlPr>
                      <w:rPr>
                        <w:rFonts w:ascii="Cambria Math" w:hAnsi="Cambria Math"/>
                        <w:i/>
                        <w:sz w:val="20"/>
                        <w:rPrChange w:id="1513" w:author="Irad Ben-Gal" w:date="2020-08-05T18:17:00Z">
                          <w:rPr>
                            <w:rFonts w:ascii="Cambria Math" w:hAnsi="Cambria Math"/>
                          </w:rPr>
                        </w:rPrChange>
                      </w:rPr>
                    </m:ctrlPr>
                  </m:sSubPr>
                  <m:e>
                    <m:r>
                      <w:rPr>
                        <w:rFonts w:ascii="Cambria Math" w:hAnsi="Cambria Math"/>
                        <w:sz w:val="20"/>
                        <w:rPrChange w:id="1514" w:author="Irad Ben-Gal" w:date="2020-08-05T18:17:00Z">
                          <w:rPr>
                            <w:rFonts w:ascii="Cambria Math" w:hAnsi="Cambria Math"/>
                          </w:rPr>
                        </w:rPrChange>
                      </w:rPr>
                      <m:t>minRW</m:t>
                    </m:r>
                  </m:e>
                  <m:sub>
                    <m:r>
                      <w:rPr>
                        <w:rFonts w:ascii="Cambria Math" w:hAnsi="Cambria Math"/>
                        <w:sz w:val="20"/>
                        <w:rPrChange w:id="1515" w:author="Irad Ben-Gal" w:date="2020-08-05T18:17:00Z">
                          <w:rPr>
                            <w:rFonts w:ascii="Cambria Math" w:hAnsi="Cambria Math"/>
                          </w:rPr>
                        </w:rPrChange>
                      </w:rPr>
                      <m:t>i,t</m:t>
                    </m:r>
                  </m:sub>
                </m:sSub>
              </m:oMath>
            </m:oMathPara>
          </w:p>
        </w:tc>
        <w:tc>
          <w:tcPr>
            <w:tcW w:w="905" w:type="dxa"/>
            <w:tcPrChange w:id="1516" w:author="Irad Ben-Gal" w:date="2020-08-05T18:17:00Z">
              <w:tcPr>
                <w:tcW w:w="905" w:type="dxa"/>
                <w:vAlign w:val="center"/>
              </w:tcPr>
            </w:tcPrChange>
          </w:tcPr>
          <w:p w14:paraId="72C0911C" w14:textId="5C50F50D" w:rsidR="00181E2B" w:rsidRPr="00AA1FC5" w:rsidRDefault="00AA1FC5" w:rsidP="00940792">
            <w:pPr>
              <w:spacing w:before="0" w:after="0" w:line="240" w:lineRule="auto"/>
              <w:ind w:left="567"/>
              <w:jc w:val="right"/>
              <w:rPr>
                <w:rFonts w:ascii="Palatino Linotype" w:hAnsi="Palatino Linotype"/>
                <w:sz w:val="20"/>
                <w:rPrChange w:id="1517" w:author="Irad Ben-Gal" w:date="2020-08-05T18:17:00Z">
                  <w:rPr/>
                </w:rPrChange>
              </w:rPr>
            </w:pPr>
            <w:bookmarkStart w:id="1518" w:name="_Ref419320621"/>
            <w:r w:rsidRPr="00AA1FC5">
              <w:rPr>
                <w:rFonts w:ascii="Palatino Linotype" w:hAnsi="Palatino Linotype"/>
                <w:sz w:val="20"/>
                <w:rPrChange w:id="1519" w:author="Irad Ben-Gal" w:date="2020-08-05T18:17:00Z">
                  <w:rPr/>
                </w:rPrChange>
              </w:rPr>
              <w:t>(</w:t>
            </w:r>
            <w:r w:rsidR="00484391" w:rsidRPr="00AA1FC5">
              <w:rPr>
                <w:rFonts w:ascii="Palatino Linotype" w:hAnsi="Palatino Linotype"/>
                <w:sz w:val="20"/>
                <w:rPrChange w:id="1520" w:author="Irad Ben-Gal" w:date="2020-08-05T18:17:00Z">
                  <w:rPr/>
                </w:rPrChange>
              </w:rPr>
              <w:fldChar w:fldCharType="begin"/>
            </w:r>
            <w:r w:rsidRPr="00AA1FC5">
              <w:rPr>
                <w:rFonts w:ascii="Palatino Linotype" w:hAnsi="Palatino Linotype"/>
                <w:sz w:val="20"/>
                <w:rPrChange w:id="1521" w:author="Irad Ben-Gal" w:date="2020-08-05T18:17:00Z">
                  <w:rPr/>
                </w:rPrChange>
              </w:rPr>
              <w:instrText xml:space="preserve"> SEQ Equation \* ARABIC </w:instrText>
            </w:r>
            <w:r w:rsidR="00484391" w:rsidRPr="00AA1FC5">
              <w:rPr>
                <w:rFonts w:ascii="Palatino Linotype" w:hAnsi="Palatino Linotype"/>
                <w:sz w:val="20"/>
                <w:rPrChange w:id="1522" w:author="Irad Ben-Gal" w:date="2020-08-05T18:17:00Z">
                  <w:rPr/>
                </w:rPrChange>
              </w:rPr>
              <w:fldChar w:fldCharType="separate"/>
            </w:r>
            <w:r w:rsidR="007E3A74">
              <w:rPr>
                <w:rFonts w:ascii="Palatino Linotype" w:hAnsi="Palatino Linotype"/>
                <w:sz w:val="20"/>
                <w:rPrChange w:id="1523" w:author="Irad Ben-Gal" w:date="2020-08-05T18:17:00Z">
                  <w:rPr/>
                </w:rPrChange>
              </w:rPr>
              <w:t>14</w:t>
            </w:r>
            <w:r w:rsidR="00484391" w:rsidRPr="00AA1FC5">
              <w:rPr>
                <w:rFonts w:ascii="Palatino Linotype" w:hAnsi="Palatino Linotype"/>
                <w:sz w:val="20"/>
                <w:rPrChange w:id="1524" w:author="Irad Ben-Gal" w:date="2020-08-05T18:17:00Z">
                  <w:rPr/>
                </w:rPrChange>
              </w:rPr>
              <w:fldChar w:fldCharType="end"/>
            </w:r>
            <w:r w:rsidRPr="00AA1FC5">
              <w:rPr>
                <w:rFonts w:ascii="Palatino Linotype" w:hAnsi="Palatino Linotype"/>
                <w:sz w:val="20"/>
                <w:rPrChange w:id="1525" w:author="Irad Ben-Gal" w:date="2020-08-05T18:17:00Z">
                  <w:rPr/>
                </w:rPrChange>
              </w:rPr>
              <w:t>)</w:t>
            </w:r>
            <w:bookmarkEnd w:id="1518"/>
          </w:p>
        </w:tc>
      </w:tr>
      <w:tr w:rsidR="006906D3" w:rsidRPr="00AA1FC5" w14:paraId="01F7ABCD" w14:textId="77777777" w:rsidTr="002C774B">
        <w:tc>
          <w:tcPr>
            <w:tcW w:w="715" w:type="dxa"/>
            <w:tcPrChange w:id="1526" w:author="Irad Ben-Gal" w:date="2020-08-05T18:17:00Z">
              <w:tcPr>
                <w:tcW w:w="715" w:type="dxa"/>
              </w:tcPr>
            </w:tcPrChange>
          </w:tcPr>
          <w:p w14:paraId="6CC0E8C3" w14:textId="77777777" w:rsidR="00181E2B" w:rsidRPr="00AA1FC5" w:rsidRDefault="00181E2B" w:rsidP="00940792">
            <w:pPr>
              <w:spacing w:before="0" w:after="0" w:line="240" w:lineRule="auto"/>
              <w:ind w:left="567"/>
              <w:rPr>
                <w:rFonts w:ascii="Palatino Linotype" w:hAnsi="Palatino Linotype"/>
                <w:sz w:val="20"/>
                <w:rPrChange w:id="1527" w:author="Irad Ben-Gal" w:date="2020-08-05T18:17:00Z">
                  <w:rPr/>
                </w:rPrChange>
              </w:rPr>
            </w:pPr>
          </w:p>
        </w:tc>
        <w:tc>
          <w:tcPr>
            <w:tcW w:w="8010" w:type="dxa"/>
            <w:tcPrChange w:id="1528" w:author="Irad Ben-Gal" w:date="2020-08-05T18:17:00Z">
              <w:tcPr>
                <w:tcW w:w="8010" w:type="dxa"/>
              </w:tcPr>
            </w:tcPrChange>
          </w:tcPr>
          <w:p w14:paraId="3FAE80AB" w14:textId="042EEF1A" w:rsidR="00181E2B" w:rsidRPr="00897AEC" w:rsidRDefault="00897AEC" w:rsidP="00940792">
            <w:pPr>
              <w:spacing w:before="0" w:after="0" w:line="240" w:lineRule="auto"/>
              <w:ind w:left="567"/>
              <w:rPr>
                <w:rFonts w:ascii="Palatino Linotype" w:hAnsi="Palatino Linotype"/>
                <w:i/>
                <w:sz w:val="20"/>
                <w:rPrChange w:id="1529" w:author="Irad Ben-Gal" w:date="2020-08-05T18:17:00Z">
                  <w:rPr/>
                </w:rPrChange>
              </w:rPr>
            </w:pPr>
            <m:oMathPara>
              <m:oMath>
                <m:r>
                  <w:rPr>
                    <w:rFonts w:ascii="Cambria Math" w:hAnsi="Cambria Math"/>
                    <w:sz w:val="20"/>
                    <w:rPrChange w:id="1530" w:author="Irad Ben-Gal" w:date="2020-08-05T18:17:00Z">
                      <w:rPr>
                        <w:rFonts w:ascii="Cambria Math" w:hAnsi="Cambria Math"/>
                        <w:sz w:val="24"/>
                      </w:rPr>
                    </w:rPrChange>
                  </w:rPr>
                  <m:t xml:space="preserve"> </m:t>
                </m:r>
                <m:sSub>
                  <m:sSubPr>
                    <m:ctrlPr>
                      <w:rPr>
                        <w:rFonts w:ascii="Cambria Math" w:hAnsi="Cambria Math"/>
                        <w:i/>
                        <w:sz w:val="20"/>
                        <w:rPrChange w:id="1531" w:author="Irad Ben-Gal" w:date="2020-08-05T18:17:00Z">
                          <w:rPr>
                            <w:rFonts w:ascii="Cambria Math" w:hAnsi="Cambria Math"/>
                          </w:rPr>
                        </w:rPrChange>
                      </w:rPr>
                    </m:ctrlPr>
                  </m:sSubPr>
                  <m:e>
                    <m:r>
                      <w:rPr>
                        <w:rFonts w:ascii="Cambria Math" w:hAnsi="Cambria Math"/>
                        <w:sz w:val="20"/>
                        <w:rPrChange w:id="1532" w:author="Irad Ben-Gal" w:date="2020-08-05T18:17:00Z">
                          <w:rPr>
                            <w:rFonts w:ascii="Cambria Math" w:hAnsi="Cambria Math"/>
                          </w:rPr>
                        </w:rPrChange>
                      </w:rPr>
                      <m:t>max</m:t>
                    </m:r>
                  </m:e>
                  <m:sub>
                    <m:r>
                      <w:rPr>
                        <w:rFonts w:ascii="Cambria Math" w:hAnsi="Cambria Math"/>
                        <w:sz w:val="20"/>
                        <w:rPrChange w:id="1533" w:author="Irad Ben-Gal" w:date="2020-08-05T18:17:00Z">
                          <w:rPr>
                            <w:rFonts w:ascii="Cambria Math" w:hAnsi="Cambria Math"/>
                          </w:rPr>
                        </w:rPrChange>
                      </w:rPr>
                      <m:t>i</m:t>
                    </m:r>
                  </m:sub>
                </m:sSub>
                <m:r>
                  <w:rPr>
                    <w:rFonts w:ascii="Cambria Math" w:hAnsi="Cambria Math"/>
                    <w:sz w:val="20"/>
                    <w:rPrChange w:id="1534" w:author="Irad Ben-Gal" w:date="2020-08-05T18:17:00Z">
                      <w:rPr>
                        <w:rFonts w:ascii="Cambria Math" w:hAnsi="Cambria Math"/>
                      </w:rPr>
                    </w:rPrChange>
                  </w:rPr>
                  <m:t>=</m:t>
                </m:r>
                <m:sSub>
                  <m:sSubPr>
                    <m:ctrlPr>
                      <w:rPr>
                        <w:rFonts w:ascii="Cambria Math" w:hAnsi="Cambria Math"/>
                        <w:i/>
                        <w:sz w:val="20"/>
                        <w:rPrChange w:id="1535" w:author="Irad Ben-Gal" w:date="2020-08-05T18:17:00Z">
                          <w:rPr>
                            <w:rFonts w:ascii="Cambria Math" w:hAnsi="Cambria Math"/>
                          </w:rPr>
                        </w:rPrChange>
                      </w:rPr>
                    </m:ctrlPr>
                  </m:sSubPr>
                  <m:e>
                    <m:r>
                      <w:rPr>
                        <w:rFonts w:ascii="Cambria Math" w:hAnsi="Cambria Math"/>
                        <w:sz w:val="20"/>
                        <w:rPrChange w:id="1536" w:author="Irad Ben-Gal" w:date="2020-08-05T18:17:00Z">
                          <w:rPr>
                            <w:rFonts w:ascii="Cambria Math" w:hAnsi="Cambria Math"/>
                          </w:rPr>
                        </w:rPrChange>
                      </w:rPr>
                      <m:t>w</m:t>
                    </m:r>
                  </m:e>
                  <m:sub>
                    <m:r>
                      <w:rPr>
                        <w:rFonts w:ascii="Cambria Math" w:hAnsi="Cambria Math"/>
                        <w:sz w:val="20"/>
                        <w:rPrChange w:id="1537" w:author="Irad Ben-Gal" w:date="2020-08-05T18:17:00Z">
                          <w:rPr>
                            <w:rFonts w:ascii="Cambria Math" w:hAnsi="Cambria Math"/>
                          </w:rPr>
                        </w:rPrChange>
                      </w:rPr>
                      <m:t>i,t</m:t>
                    </m:r>
                  </m:sub>
                </m:sSub>
                <m:r>
                  <w:rPr>
                    <w:rFonts w:ascii="Cambria Math" w:hAnsi="Cambria Math"/>
                    <w:sz w:val="20"/>
                    <w:rPrChange w:id="1538" w:author="Irad Ben-Gal" w:date="2020-08-05T18:17:00Z">
                      <w:rPr>
                        <w:rFonts w:ascii="Cambria Math" w:hAnsi="Cambria Math"/>
                      </w:rPr>
                    </w:rPrChange>
                  </w:rPr>
                  <m:t>+</m:t>
                </m:r>
                <m:sSub>
                  <m:sSubPr>
                    <m:ctrlPr>
                      <w:rPr>
                        <w:rFonts w:ascii="Cambria Math" w:hAnsi="Cambria Math"/>
                        <w:i/>
                        <w:sz w:val="20"/>
                        <w:rPrChange w:id="1539" w:author="Irad Ben-Gal" w:date="2020-08-05T18:17:00Z">
                          <w:rPr>
                            <w:rFonts w:ascii="Cambria Math" w:hAnsi="Cambria Math"/>
                          </w:rPr>
                        </w:rPrChange>
                      </w:rPr>
                    </m:ctrlPr>
                  </m:sSubPr>
                  <m:e>
                    <m:r>
                      <w:rPr>
                        <w:rFonts w:ascii="Cambria Math" w:hAnsi="Cambria Math"/>
                        <w:sz w:val="20"/>
                        <w:rPrChange w:id="1540" w:author="Irad Ben-Gal" w:date="2020-08-05T18:17:00Z">
                          <w:rPr>
                            <w:rFonts w:ascii="Cambria Math" w:hAnsi="Cambria Math"/>
                          </w:rPr>
                        </w:rPrChange>
                      </w:rPr>
                      <m:t>maxRW</m:t>
                    </m:r>
                  </m:e>
                  <m:sub>
                    <m:r>
                      <w:rPr>
                        <w:rFonts w:ascii="Cambria Math" w:hAnsi="Cambria Math"/>
                        <w:sz w:val="20"/>
                        <w:rPrChange w:id="1541" w:author="Irad Ben-Gal" w:date="2020-08-05T18:17:00Z">
                          <w:rPr>
                            <w:rFonts w:ascii="Cambria Math" w:hAnsi="Cambria Math"/>
                          </w:rPr>
                        </w:rPrChange>
                      </w:rPr>
                      <m:t>i,t</m:t>
                    </m:r>
                  </m:sub>
                </m:sSub>
              </m:oMath>
            </m:oMathPara>
          </w:p>
        </w:tc>
        <w:tc>
          <w:tcPr>
            <w:tcW w:w="905" w:type="dxa"/>
            <w:tcPrChange w:id="1542" w:author="Irad Ben-Gal" w:date="2020-08-05T18:17:00Z">
              <w:tcPr>
                <w:tcW w:w="905" w:type="dxa"/>
                <w:vAlign w:val="center"/>
              </w:tcPr>
            </w:tcPrChange>
          </w:tcPr>
          <w:p w14:paraId="248AF577" w14:textId="1294BA96" w:rsidR="00181E2B" w:rsidRPr="00AA1FC5" w:rsidRDefault="00AA1FC5" w:rsidP="00940792">
            <w:pPr>
              <w:spacing w:before="0" w:after="0" w:line="240" w:lineRule="auto"/>
              <w:ind w:left="567"/>
              <w:jc w:val="right"/>
              <w:rPr>
                <w:rFonts w:ascii="Palatino Linotype" w:hAnsi="Palatino Linotype"/>
                <w:sz w:val="20"/>
                <w:rPrChange w:id="1543" w:author="Irad Ben-Gal" w:date="2020-08-05T18:17:00Z">
                  <w:rPr/>
                </w:rPrChange>
              </w:rPr>
            </w:pPr>
            <w:r w:rsidRPr="00AA1FC5">
              <w:rPr>
                <w:rFonts w:ascii="Palatino Linotype" w:hAnsi="Palatino Linotype"/>
                <w:sz w:val="20"/>
                <w:rPrChange w:id="1544" w:author="Irad Ben-Gal" w:date="2020-08-05T18:17:00Z">
                  <w:rPr/>
                </w:rPrChange>
              </w:rPr>
              <w:t>(</w:t>
            </w:r>
            <w:r w:rsidR="00484391" w:rsidRPr="00AA1FC5">
              <w:rPr>
                <w:rFonts w:ascii="Palatino Linotype" w:hAnsi="Palatino Linotype"/>
                <w:sz w:val="20"/>
                <w:rPrChange w:id="1545" w:author="Irad Ben-Gal" w:date="2020-08-05T18:17:00Z">
                  <w:rPr/>
                </w:rPrChange>
              </w:rPr>
              <w:fldChar w:fldCharType="begin"/>
            </w:r>
            <w:r w:rsidRPr="00AA1FC5">
              <w:rPr>
                <w:rFonts w:ascii="Palatino Linotype" w:hAnsi="Palatino Linotype"/>
                <w:sz w:val="20"/>
                <w:rPrChange w:id="1546" w:author="Irad Ben-Gal" w:date="2020-08-05T18:17:00Z">
                  <w:rPr/>
                </w:rPrChange>
              </w:rPr>
              <w:instrText xml:space="preserve"> SEQ Equation \* ARABIC </w:instrText>
            </w:r>
            <w:r w:rsidR="00484391" w:rsidRPr="00AA1FC5">
              <w:rPr>
                <w:rFonts w:ascii="Palatino Linotype" w:hAnsi="Palatino Linotype"/>
                <w:sz w:val="20"/>
                <w:rPrChange w:id="1547" w:author="Irad Ben-Gal" w:date="2020-08-05T18:17:00Z">
                  <w:rPr/>
                </w:rPrChange>
              </w:rPr>
              <w:fldChar w:fldCharType="separate"/>
            </w:r>
            <w:r w:rsidR="007E3A74">
              <w:rPr>
                <w:rFonts w:ascii="Palatino Linotype" w:hAnsi="Palatino Linotype"/>
                <w:sz w:val="20"/>
                <w:rPrChange w:id="1548" w:author="Irad Ben-Gal" w:date="2020-08-05T18:17:00Z">
                  <w:rPr/>
                </w:rPrChange>
              </w:rPr>
              <w:t>15</w:t>
            </w:r>
            <w:r w:rsidR="00484391" w:rsidRPr="00AA1FC5">
              <w:rPr>
                <w:rFonts w:ascii="Palatino Linotype" w:hAnsi="Palatino Linotype"/>
                <w:sz w:val="20"/>
                <w:rPrChange w:id="1549" w:author="Irad Ben-Gal" w:date="2020-08-05T18:17:00Z">
                  <w:rPr/>
                </w:rPrChange>
              </w:rPr>
              <w:fldChar w:fldCharType="end"/>
            </w:r>
            <w:r w:rsidRPr="00AA1FC5">
              <w:rPr>
                <w:rFonts w:ascii="Palatino Linotype" w:hAnsi="Palatino Linotype"/>
                <w:sz w:val="20"/>
                <w:rPrChange w:id="1550" w:author="Irad Ben-Gal" w:date="2020-08-05T18:17:00Z">
                  <w:rPr/>
                </w:rPrChange>
              </w:rPr>
              <w:t>)</w:t>
            </w:r>
          </w:p>
        </w:tc>
      </w:tr>
      <w:tr w:rsidR="006906D3" w:rsidRPr="00AA1FC5" w14:paraId="2844CFA9" w14:textId="77777777" w:rsidTr="002C774B">
        <w:tc>
          <w:tcPr>
            <w:tcW w:w="715" w:type="dxa"/>
            <w:tcPrChange w:id="1551" w:author="Irad Ben-Gal" w:date="2020-08-05T18:17:00Z">
              <w:tcPr>
                <w:tcW w:w="715" w:type="dxa"/>
              </w:tcPr>
            </w:tcPrChange>
          </w:tcPr>
          <w:p w14:paraId="15869B96" w14:textId="77777777" w:rsidR="00181E2B" w:rsidRPr="00AA1FC5" w:rsidRDefault="00181E2B" w:rsidP="00940792">
            <w:pPr>
              <w:spacing w:before="0" w:after="0" w:line="240" w:lineRule="auto"/>
              <w:ind w:left="567"/>
              <w:rPr>
                <w:rFonts w:ascii="Palatino Linotype" w:hAnsi="Palatino Linotype"/>
                <w:sz w:val="20"/>
                <w:rPrChange w:id="1552" w:author="Irad Ben-Gal" w:date="2020-08-05T18:17:00Z">
                  <w:rPr/>
                </w:rPrChange>
              </w:rPr>
            </w:pPr>
          </w:p>
        </w:tc>
        <w:tc>
          <w:tcPr>
            <w:tcW w:w="8010" w:type="dxa"/>
            <w:tcPrChange w:id="1553" w:author="Irad Ben-Gal" w:date="2020-08-05T18:17:00Z">
              <w:tcPr>
                <w:tcW w:w="8010" w:type="dxa"/>
              </w:tcPr>
            </w:tcPrChange>
          </w:tcPr>
          <w:p w14:paraId="680B813D" w14:textId="7B4F112D" w:rsidR="00181E2B" w:rsidRPr="00897AEC" w:rsidRDefault="00897AEC" w:rsidP="00940792">
            <w:pPr>
              <w:spacing w:before="0" w:after="0" w:line="240" w:lineRule="auto"/>
              <w:ind w:left="567"/>
              <w:rPr>
                <w:rFonts w:ascii="Palatino Linotype" w:hAnsi="Palatino Linotype"/>
                <w:i/>
                <w:sz w:val="20"/>
                <w:rPrChange w:id="1554" w:author="Irad Ben-Gal" w:date="2020-08-05T18:17:00Z">
                  <w:rPr/>
                </w:rPrChange>
              </w:rPr>
            </w:pPr>
            <m:oMathPara>
              <m:oMath>
                <m:r>
                  <w:rPr>
                    <w:rFonts w:ascii="Cambria Math" w:hAnsi="Cambria Math"/>
                    <w:sz w:val="20"/>
                    <w:rPrChange w:id="1555" w:author="Irad Ben-Gal" w:date="2020-08-05T18:17:00Z">
                      <w:rPr>
                        <w:rFonts w:ascii="Cambria Math" w:hAnsi="Cambria Math"/>
                        <w:sz w:val="24"/>
                      </w:rPr>
                    </w:rPrChange>
                  </w:rPr>
                  <m:t xml:space="preserve"> </m:t>
                </m:r>
                <m:sSub>
                  <m:sSubPr>
                    <m:ctrlPr>
                      <w:rPr>
                        <w:rFonts w:ascii="Cambria Math" w:hAnsi="Cambria Math"/>
                        <w:i/>
                        <w:sz w:val="20"/>
                        <w:rPrChange w:id="1556" w:author="Irad Ben-Gal" w:date="2020-08-05T18:17:00Z">
                          <w:rPr>
                            <w:rFonts w:ascii="Cambria Math" w:hAnsi="Cambria Math"/>
                          </w:rPr>
                        </w:rPrChange>
                      </w:rPr>
                    </m:ctrlPr>
                  </m:sSubPr>
                  <m:e>
                    <m:r>
                      <w:rPr>
                        <w:rFonts w:ascii="Cambria Math" w:hAnsi="Cambria Math"/>
                        <w:sz w:val="20"/>
                        <w:rPrChange w:id="1557" w:author="Irad Ben-Gal" w:date="2020-08-05T18:17:00Z">
                          <w:rPr>
                            <w:rFonts w:ascii="Cambria Math" w:hAnsi="Cambria Math"/>
                          </w:rPr>
                        </w:rPrChange>
                      </w:rPr>
                      <m:t>mode</m:t>
                    </m:r>
                  </m:e>
                  <m:sub>
                    <m:r>
                      <w:rPr>
                        <w:rFonts w:ascii="Cambria Math" w:hAnsi="Cambria Math"/>
                        <w:sz w:val="20"/>
                        <w:rPrChange w:id="1558" w:author="Irad Ben-Gal" w:date="2020-08-05T18:17:00Z">
                          <w:rPr>
                            <w:rFonts w:ascii="Cambria Math" w:hAnsi="Cambria Math"/>
                          </w:rPr>
                        </w:rPrChange>
                      </w:rPr>
                      <m:t>i</m:t>
                    </m:r>
                  </m:sub>
                </m:sSub>
                <m:r>
                  <w:rPr>
                    <w:rFonts w:ascii="Cambria Math" w:hAnsi="Cambria Math"/>
                    <w:sz w:val="20"/>
                    <w:rPrChange w:id="1559" w:author="Irad Ben-Gal" w:date="2020-08-05T18:17:00Z">
                      <w:rPr>
                        <w:rFonts w:ascii="Cambria Math" w:hAnsi="Cambria Math"/>
                      </w:rPr>
                    </w:rPrChange>
                  </w:rPr>
                  <m:t>=</m:t>
                </m:r>
                <m:sSub>
                  <m:sSubPr>
                    <m:ctrlPr>
                      <w:rPr>
                        <w:rFonts w:ascii="Cambria Math" w:hAnsi="Cambria Math"/>
                        <w:i/>
                        <w:sz w:val="20"/>
                        <w:rPrChange w:id="1560" w:author="Irad Ben-Gal" w:date="2020-08-05T18:17:00Z">
                          <w:rPr>
                            <w:rFonts w:ascii="Cambria Math" w:hAnsi="Cambria Math"/>
                          </w:rPr>
                        </w:rPrChange>
                      </w:rPr>
                    </m:ctrlPr>
                  </m:sSubPr>
                  <m:e>
                    <m:r>
                      <w:rPr>
                        <w:rFonts w:ascii="Cambria Math" w:hAnsi="Cambria Math"/>
                        <w:sz w:val="20"/>
                        <w:rPrChange w:id="1561" w:author="Irad Ben-Gal" w:date="2020-08-05T18:17:00Z">
                          <w:rPr>
                            <w:rFonts w:ascii="Cambria Math" w:hAnsi="Cambria Math"/>
                          </w:rPr>
                        </w:rPrChange>
                      </w:rPr>
                      <m:t>w</m:t>
                    </m:r>
                  </m:e>
                  <m:sub>
                    <m:r>
                      <w:rPr>
                        <w:rFonts w:ascii="Cambria Math" w:hAnsi="Cambria Math"/>
                        <w:sz w:val="20"/>
                        <w:rPrChange w:id="1562" w:author="Irad Ben-Gal" w:date="2020-08-05T18:17:00Z">
                          <w:rPr>
                            <w:rFonts w:ascii="Cambria Math" w:hAnsi="Cambria Math"/>
                          </w:rPr>
                        </w:rPrChange>
                      </w:rPr>
                      <m:t>i,t</m:t>
                    </m:r>
                  </m:sub>
                </m:sSub>
                <m:r>
                  <w:rPr>
                    <w:rFonts w:ascii="Cambria Math" w:hAnsi="Cambria Math"/>
                    <w:sz w:val="20"/>
                    <w:rPrChange w:id="1563" w:author="Irad Ben-Gal" w:date="2020-08-05T18:17:00Z">
                      <w:rPr>
                        <w:rFonts w:ascii="Cambria Math" w:hAnsi="Cambria Math"/>
                      </w:rPr>
                    </w:rPrChange>
                  </w:rPr>
                  <m:t>+</m:t>
                </m:r>
                <m:sSub>
                  <m:sSubPr>
                    <m:ctrlPr>
                      <w:rPr>
                        <w:rFonts w:ascii="Cambria Math" w:hAnsi="Cambria Math"/>
                        <w:i/>
                        <w:sz w:val="20"/>
                        <w:rPrChange w:id="1564" w:author="Irad Ben-Gal" w:date="2020-08-05T18:17:00Z">
                          <w:rPr>
                            <w:rFonts w:ascii="Cambria Math" w:hAnsi="Cambria Math"/>
                          </w:rPr>
                        </w:rPrChange>
                      </w:rPr>
                    </m:ctrlPr>
                  </m:sSubPr>
                  <m:e>
                    <m:r>
                      <w:rPr>
                        <w:rFonts w:ascii="Cambria Math" w:hAnsi="Cambria Math"/>
                        <w:sz w:val="20"/>
                        <w:rPrChange w:id="1565" w:author="Irad Ben-Gal" w:date="2020-08-05T18:17:00Z">
                          <w:rPr>
                            <w:rFonts w:ascii="Cambria Math" w:hAnsi="Cambria Math"/>
                          </w:rPr>
                        </w:rPrChange>
                      </w:rPr>
                      <m:t>modeRW</m:t>
                    </m:r>
                  </m:e>
                  <m:sub>
                    <m:r>
                      <w:rPr>
                        <w:rFonts w:ascii="Cambria Math" w:hAnsi="Cambria Math"/>
                        <w:sz w:val="20"/>
                        <w:rPrChange w:id="1566" w:author="Irad Ben-Gal" w:date="2020-08-05T18:17:00Z">
                          <w:rPr>
                            <w:rFonts w:ascii="Cambria Math" w:hAnsi="Cambria Math"/>
                          </w:rPr>
                        </w:rPrChange>
                      </w:rPr>
                      <m:t>i,t</m:t>
                    </m:r>
                  </m:sub>
                </m:sSub>
              </m:oMath>
            </m:oMathPara>
          </w:p>
        </w:tc>
        <w:tc>
          <w:tcPr>
            <w:tcW w:w="905" w:type="dxa"/>
            <w:tcPrChange w:id="1567" w:author="Irad Ben-Gal" w:date="2020-08-05T18:17:00Z">
              <w:tcPr>
                <w:tcW w:w="905" w:type="dxa"/>
                <w:vAlign w:val="center"/>
              </w:tcPr>
            </w:tcPrChange>
          </w:tcPr>
          <w:p w14:paraId="1C69F766" w14:textId="501DFDEA" w:rsidR="00181E2B" w:rsidRPr="00AA1FC5" w:rsidRDefault="00AA1FC5" w:rsidP="00940792">
            <w:pPr>
              <w:spacing w:before="0" w:after="0" w:line="240" w:lineRule="auto"/>
              <w:ind w:left="567"/>
              <w:jc w:val="right"/>
              <w:rPr>
                <w:rFonts w:ascii="Palatino Linotype" w:hAnsi="Palatino Linotype"/>
                <w:sz w:val="20"/>
                <w:rPrChange w:id="1568" w:author="Irad Ben-Gal" w:date="2020-08-05T18:17:00Z">
                  <w:rPr/>
                </w:rPrChange>
              </w:rPr>
            </w:pPr>
            <w:bookmarkStart w:id="1569" w:name="_Ref419320625"/>
            <w:r w:rsidRPr="00AA1FC5">
              <w:rPr>
                <w:rFonts w:ascii="Palatino Linotype" w:hAnsi="Palatino Linotype"/>
                <w:sz w:val="20"/>
                <w:rPrChange w:id="1570" w:author="Irad Ben-Gal" w:date="2020-08-05T18:17:00Z">
                  <w:rPr/>
                </w:rPrChange>
              </w:rPr>
              <w:t>(</w:t>
            </w:r>
            <w:r w:rsidR="00484391" w:rsidRPr="00AA1FC5">
              <w:rPr>
                <w:rFonts w:ascii="Palatino Linotype" w:hAnsi="Palatino Linotype"/>
                <w:sz w:val="20"/>
                <w:rPrChange w:id="1571" w:author="Irad Ben-Gal" w:date="2020-08-05T18:17:00Z">
                  <w:rPr/>
                </w:rPrChange>
              </w:rPr>
              <w:fldChar w:fldCharType="begin"/>
            </w:r>
            <w:r w:rsidRPr="00AA1FC5">
              <w:rPr>
                <w:rFonts w:ascii="Palatino Linotype" w:hAnsi="Palatino Linotype"/>
                <w:sz w:val="20"/>
                <w:rPrChange w:id="1572" w:author="Irad Ben-Gal" w:date="2020-08-05T18:17:00Z">
                  <w:rPr/>
                </w:rPrChange>
              </w:rPr>
              <w:instrText xml:space="preserve"> SEQ Equation \* ARABIC </w:instrText>
            </w:r>
            <w:r w:rsidR="00484391" w:rsidRPr="00AA1FC5">
              <w:rPr>
                <w:rFonts w:ascii="Palatino Linotype" w:hAnsi="Palatino Linotype"/>
                <w:sz w:val="20"/>
                <w:rPrChange w:id="1573" w:author="Irad Ben-Gal" w:date="2020-08-05T18:17:00Z">
                  <w:rPr/>
                </w:rPrChange>
              </w:rPr>
              <w:fldChar w:fldCharType="separate"/>
            </w:r>
            <w:r w:rsidR="007E3A74">
              <w:rPr>
                <w:rFonts w:ascii="Palatino Linotype" w:hAnsi="Palatino Linotype"/>
                <w:sz w:val="20"/>
                <w:rPrChange w:id="1574" w:author="Irad Ben-Gal" w:date="2020-08-05T18:17:00Z">
                  <w:rPr/>
                </w:rPrChange>
              </w:rPr>
              <w:t>16</w:t>
            </w:r>
            <w:r w:rsidR="00484391" w:rsidRPr="00AA1FC5">
              <w:rPr>
                <w:rFonts w:ascii="Palatino Linotype" w:hAnsi="Palatino Linotype"/>
                <w:sz w:val="20"/>
                <w:rPrChange w:id="1575" w:author="Irad Ben-Gal" w:date="2020-08-05T18:17:00Z">
                  <w:rPr/>
                </w:rPrChange>
              </w:rPr>
              <w:fldChar w:fldCharType="end"/>
            </w:r>
            <w:r w:rsidRPr="00AA1FC5">
              <w:rPr>
                <w:rFonts w:ascii="Palatino Linotype" w:hAnsi="Palatino Linotype"/>
                <w:sz w:val="20"/>
                <w:rPrChange w:id="1576" w:author="Irad Ben-Gal" w:date="2020-08-05T18:17:00Z">
                  <w:rPr/>
                </w:rPrChange>
              </w:rPr>
              <w:t>)</w:t>
            </w:r>
            <w:bookmarkEnd w:id="1569"/>
          </w:p>
        </w:tc>
      </w:tr>
    </w:tbl>
    <w:p w14:paraId="72DF446F" w14:textId="52EC8C3F" w:rsidR="00950891" w:rsidRPr="00AA1FC5" w:rsidRDefault="00AA1FC5" w:rsidP="00E8319B">
      <w:pPr>
        <w:pStyle w:val="MDPI31text"/>
        <w:rPr>
          <w:rFonts w:eastAsiaTheme="minorEastAsia"/>
        </w:rPr>
        <w:pPrChange w:id="1577" w:author="Irad Ben-Gal" w:date="2020-08-05T18:17:00Z">
          <w:pPr>
            <w:pStyle w:val="ListParagraph"/>
            <w:ind w:left="567"/>
          </w:pPr>
        </w:pPrChange>
      </w:pPr>
      <w:r w:rsidRPr="00AA1FC5">
        <w:t xml:space="preserve">Based on the new minimal, maximal, and mode values, recalculate the beta shape parameters α and β. Randomize a new probability value </w:t>
      </w:r>
      <m:oMath>
        <m:r>
          <w:rPr>
            <w:rFonts w:ascii="Cambria Math" w:hAnsi="Cambria Math"/>
          </w:rPr>
          <m:t>p~</m:t>
        </m:r>
        <m:r>
          <m:rPr>
            <m:sty m:val="p"/>
          </m:rPr>
          <w:rPr>
            <w:rFonts w:ascii="Cambria Math" w:hAnsi="Cambria Math"/>
          </w:rPr>
          <m:t>U</m:t>
        </m:r>
        <m:r>
          <w:rPr>
            <w:rFonts w:ascii="Cambria Math" w:hAnsi="Cambria Math"/>
          </w:rPr>
          <m:t>[0,1</m:t>
        </m:r>
        <m:r>
          <w:del w:id="1578" w:author="Irad Ben-Gal" w:date="2020-08-05T18:17:00Z">
            <w:rPr>
              <w:rFonts w:ascii="Cambria Math" w:hAnsi="Cambria Math"/>
            </w:rPr>
            <m:t>]</m:t>
          </w:del>
        </m:r>
        <m:r>
          <w:ins w:id="1579" w:author="Irad Ben-Gal" w:date="2020-08-05T18:17:00Z">
            <w:rPr>
              <w:rFonts w:ascii="Cambria Math" w:hAnsi="Cambria Math"/>
            </w:rPr>
            <m:t>]</m:t>
          </w:ins>
        </m:r>
      </m:oMath>
      <w:ins w:id="1580" w:author="Irad Ben-Gal" w:date="2020-08-05T18:17:00Z">
        <w:r w:rsidR="001436A3">
          <w:t>,</w:t>
        </w:r>
      </w:ins>
      <w:r w:rsidR="001436A3">
        <w:t xml:space="preserve"> </w:t>
      </w:r>
      <w:r w:rsidR="00E9594A" w:rsidRPr="00AA1FC5">
        <w:t xml:space="preserve">and use the beta distribution’s inverse function with </w:t>
      </w:r>
      <w:del w:id="1581" w:author="Irad Ben-Gal" w:date="2020-08-05T18:17:00Z">
        <w:r w:rsidR="00486870">
          <w:delText>its</w:delText>
        </w:r>
      </w:del>
      <w:ins w:id="1582" w:author="Irad Ben-Gal" w:date="2020-08-05T18:17:00Z">
        <w:r w:rsidR="001436A3">
          <w:t>the</w:t>
        </w:r>
      </w:ins>
      <w:r w:rsidR="001436A3" w:rsidRPr="00AA1FC5">
        <w:t xml:space="preserve"> </w:t>
      </w:r>
      <w:r w:rsidR="00E9594A" w:rsidRPr="00AA1FC5">
        <w:t>new parameters</w:t>
      </w:r>
      <w:del w:id="1583" w:author="Irad Ben-Gal" w:date="2020-08-05T18:17:00Z">
        <w:r w:rsidR="00486870">
          <w:delText>,</w:delText>
        </w:r>
      </w:del>
      <w:r w:rsidR="00E9594A" w:rsidRPr="00AA1FC5">
        <w:t xml:space="preserve"> to generate a new activity duration</w:t>
      </w:r>
      <w:ins w:id="1584" w:author="Irad Ben-Gal" w:date="2020-08-05T18:17:00Z">
        <w:r w:rsidR="001436A3">
          <w:t xml:space="preserve"> as follows</w:t>
        </w:r>
      </w:ins>
      <w:r w:rsidR="00E9594A" w:rsidRPr="00AA1FC5">
        <w:t xml:space="preserv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r>
          <w:rPr>
            <w:rFonts w:ascii="Cambria Math" w:hAnsi="Cambria Math"/>
          </w:rPr>
          <m:t>Beta</m:t>
        </m:r>
        <m:r>
          <m:rPr>
            <m:sty m:val="p"/>
          </m:rPr>
          <w:rPr>
            <w:rFonts w:ascii="Cambria Math" w:hAnsi="Cambria Math"/>
          </w:rPr>
          <m:t>.</m:t>
        </m:r>
        <m:r>
          <w:rPr>
            <w:rFonts w:ascii="Cambria Math" w:hAnsi="Cambria Math"/>
          </w:rPr>
          <m:t>Inv</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min</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max</m:t>
            </m:r>
          </m:e>
          <m:sub>
            <m:r>
              <w:rPr>
                <w:rFonts w:ascii="Cambria Math" w:hAnsi="Cambria Math"/>
              </w:rPr>
              <m:t>i</m:t>
            </m:r>
          </m:sub>
        </m:sSub>
        <m:r>
          <m:rPr>
            <m:sty m:val="p"/>
          </m:rPr>
          <w:rPr>
            <w:rFonts w:ascii="Cambria Math" w:hAnsi="Cambria Math"/>
          </w:rPr>
          <m:t>)</m:t>
        </m:r>
      </m:oMath>
      <w:r w:rsidR="00392D19" w:rsidRPr="00AA1FC5">
        <w:t>.</w:t>
      </w:r>
      <w:del w:id="1585" w:author="Irad Ben-Gal" w:date="2020-08-05T18:17:00Z">
        <w:r w:rsidR="004D31B3">
          <w:rPr>
            <w:rFonts w:eastAsiaTheme="minorEastAsia"/>
          </w:rPr>
          <w:br/>
        </w:r>
        <w:r w:rsidR="004F7F26">
          <w:rPr>
            <w:rFonts w:hint="cs"/>
            <w:rtl/>
          </w:rPr>
          <w:delText xml:space="preserve"> </w:delText>
        </w:r>
      </w:del>
    </w:p>
    <w:p w14:paraId="7A513F72" w14:textId="77777777" w:rsidR="00E50A22" w:rsidRPr="00AA1FC5" w:rsidRDefault="00AA1FC5" w:rsidP="00E8319B">
      <w:pPr>
        <w:pStyle w:val="MDPI31text"/>
        <w:rPr>
          <w:ins w:id="1586" w:author="Irad Ben-Gal" w:date="2020-08-05T18:17:00Z"/>
        </w:rPr>
      </w:pPr>
      <w:ins w:id="1587" w:author="Irad Ben-Gal" w:date="2020-08-05T18:17:00Z">
        <w:r w:rsidRPr="00AA1FC5">
          <w:t>Note that the estimated duration</w:t>
        </w:r>
        <w:r w:rsidR="001436A3">
          <w:t>s</w:t>
        </w:r>
        <w:r w:rsidRPr="00AA1FC5">
          <w:t xml:space="preserve"> </w:t>
        </w:r>
        <w:r w:rsidR="001436A3">
          <w:t xml:space="preserve">of </w:t>
        </w:r>
        <w:r w:rsidRPr="00AA1FC5">
          <w:t xml:space="preserve">the ongoing activities </w:t>
        </w:r>
        <w:r w:rsidR="001436A3">
          <w:t xml:space="preserve">are </w:t>
        </w:r>
        <w:r w:rsidRPr="00AA1FC5">
          <w:t xml:space="preserve">based not only on their completion percentages but also indirectly on the activities </w:t>
        </w:r>
        <w:r w:rsidR="001436A3" w:rsidRPr="00AA1FC5">
          <w:t xml:space="preserve">completed </w:t>
        </w:r>
        <w:r w:rsidR="001436A3">
          <w:t>before</w:t>
        </w:r>
        <w:r w:rsidRPr="00AA1FC5">
          <w:t xml:space="preserve"> that inspection time. The reason is that if a completed activity ended earlier or later than expected, it could affect the completion percentage of future project activities at that inspection time. That is, if a predecessor activity was completed earlier (later) than expected, then more (less) of the ongoing activity that started earlier (later) could be completed at a given inspection time. As a result, the estimation of comp</w:t>
        </w:r>
        <w:r w:rsidR="001436A3">
          <w:t>l</w:t>
        </w:r>
        <w:r w:rsidRPr="00AA1FC5">
          <w:t>eting the ongoing activity earlier (later) is updated accordingly. Surely, an earlier/later completed activity that does not belong to the critical path should not necessarily change the completion percentage of later activities.</w:t>
        </w:r>
      </w:ins>
    </w:p>
    <w:p w14:paraId="19FBF2A0" w14:textId="57CD34A9" w:rsidR="00096392" w:rsidRPr="00AA1FC5" w:rsidRDefault="00AA1FC5" w:rsidP="009A277E">
      <w:pPr>
        <w:pStyle w:val="MDPI22heading2"/>
        <w:rPr>
          <w:color w:val="auto"/>
          <w:rPrChange w:id="1588" w:author="Irad Ben-Gal" w:date="2020-08-05T18:17:00Z">
            <w:rPr>
              <w:b w:val="0"/>
              <w:color w:val="auto"/>
            </w:rPr>
          </w:rPrChange>
        </w:rPr>
        <w:pPrChange w:id="1589" w:author="Irad Ben-Gal" w:date="2020-08-05T18:17:00Z">
          <w:pPr>
            <w:pStyle w:val="Heading2"/>
          </w:pPr>
        </w:pPrChange>
      </w:pPr>
      <w:ins w:id="1590" w:author="Irad Ben-Gal" w:date="2020-08-05T18:17:00Z">
        <w:r w:rsidRPr="00AA1FC5">
          <w:rPr>
            <w:noProof w:val="0"/>
          </w:rPr>
          <w:t xml:space="preserve">3.4. </w:t>
        </w:r>
      </w:ins>
      <w:r w:rsidR="00FB6DF5" w:rsidRPr="00542AE8">
        <w:rPr>
          <w:color w:val="auto"/>
        </w:rPr>
        <w:t>Searching for multiple</w:t>
      </w:r>
      <m:oMath>
        <m:r>
          <w:rPr>
            <w:rFonts w:ascii="Cambria Math" w:hAnsi="Cambria Math"/>
            <w:color w:val="auto"/>
            <w:rPrChange w:id="1591" w:author="Irad Ben-Gal" w:date="2020-08-05T18:17:00Z">
              <w:rPr>
                <w:rFonts w:ascii="Cambria Math" w:hAnsi="Cambria Math"/>
                <w:color w:val="auto"/>
              </w:rPr>
            </w:rPrChange>
          </w:rPr>
          <m:t xml:space="preserve"> </m:t>
        </m:r>
      </m:oMath>
      <w:del w:id="1592" w:author="Irad Ben-Gal" w:date="2020-08-05T18:17:00Z">
        <w:r w:rsidR="00332258" w:rsidRPr="004D31B3">
          <w:rPr>
            <w:color w:val="auto"/>
          </w:rPr>
          <w:delText>control</w:delText>
        </w:r>
      </w:del>
      <w:ins w:id="1593" w:author="Irad Ben-Gal" w:date="2020-08-05T18:17:00Z">
        <w:r w:rsidR="00332258" w:rsidRPr="00AA1FC5">
          <w:rPr>
            <w:noProof w:val="0"/>
            <w:color w:val="auto"/>
          </w:rPr>
          <w:t>monitoring</w:t>
        </w:r>
      </w:ins>
      <w:r w:rsidR="00332258" w:rsidRPr="00542AE8">
        <w:rPr>
          <w:color w:val="auto"/>
        </w:rPr>
        <w:t xml:space="preserve"> points</w:t>
      </w:r>
      <w:bookmarkEnd w:id="1251"/>
    </w:p>
    <w:p w14:paraId="7197A17D" w14:textId="3242150B" w:rsidR="005325A3" w:rsidRPr="00AA1FC5" w:rsidRDefault="00AA1FC5" w:rsidP="009A277E">
      <w:pPr>
        <w:pStyle w:val="MDPI31text"/>
        <w:rPr>
          <w:rFonts w:ascii="Times New Roman"/>
          <w:sz w:val="22"/>
          <w:rtl/>
          <w:rPrChange w:id="1594" w:author="Irad Ben-Gal" w:date="2020-08-05T18:17:00Z">
            <w:rPr>
              <w:rtl/>
            </w:rPr>
          </w:rPrChange>
        </w:rPr>
        <w:pPrChange w:id="1595" w:author="Irad Ben-Gal" w:date="2020-08-05T18:17:00Z">
          <w:pPr/>
        </w:pPrChange>
      </w:pPr>
      <w:r w:rsidRPr="00AA1FC5">
        <w:t>The same guiding principles presented above are followed when searching for a number of monitoring points</w:t>
      </w:r>
      <w:ins w:id="1596" w:author="Irad Ben-Gal" w:date="2020-08-05T18:17:00Z">
        <w:r w:rsidR="001436A3">
          <w:t>,</w:t>
        </w:r>
      </w:ins>
      <w:r w:rsidRPr="00AA1FC5">
        <w:t xml:space="preserve"> with a few exceptions that are due to one </w:t>
      </w:r>
      <w:del w:id="1597" w:author="Irad Ben-Gal" w:date="2020-08-05T18:17:00Z">
        <w:r w:rsidR="00690F02">
          <w:delText>control</w:delText>
        </w:r>
      </w:del>
      <w:ins w:id="1598" w:author="Irad Ben-Gal" w:date="2020-08-05T18:17:00Z">
        <w:r w:rsidRPr="00AA1FC5">
          <w:t>monitoring</w:t>
        </w:r>
      </w:ins>
      <w:r w:rsidRPr="00AA1FC5">
        <w:t xml:space="preserve"> point’s effect on the other points. Thus, the information obtained at an inspection point should be measured based on the </w:t>
      </w:r>
      <w:r w:rsidRPr="00AA1FC5">
        <w:rPr>
          <w:i/>
          <w:iCs/>
        </w:rPr>
        <w:t>new information</w:t>
      </w:r>
      <w:r w:rsidR="00B543C2" w:rsidRPr="00AA1FC5">
        <w:t xml:space="preserve"> gathered since the last inspection. For example, in</w:t>
      </w:r>
      <w:r w:rsidRPr="00AA1FC5">
        <w:t xml:space="preserve"> </w:t>
      </w:r>
      <w:ins w:id="1599" w:author="Irad Ben-Gal" w:date="2020-08-05T18:17:00Z">
        <w:r w:rsidRPr="00AA1FC5">
          <w:t>the</w:t>
        </w:r>
        <w:r w:rsidR="00B543C2" w:rsidRPr="00AA1FC5">
          <w:t xml:space="preserve"> </w:t>
        </w:r>
      </w:ins>
      <w:r w:rsidR="00B543C2" w:rsidRPr="00AA1FC5">
        <w:t xml:space="preserve">case of two </w:t>
      </w:r>
      <w:del w:id="1600" w:author="Irad Ben-Gal" w:date="2020-08-05T18:17:00Z">
        <w:r w:rsidR="00B543C2" w:rsidRPr="00B70399">
          <w:delText>control</w:delText>
        </w:r>
      </w:del>
      <w:ins w:id="1601" w:author="Irad Ben-Gal" w:date="2020-08-05T18:17:00Z">
        <w:r w:rsidR="00B543C2" w:rsidRPr="00AA1FC5">
          <w:t>monitoring</w:t>
        </w:r>
      </w:ins>
      <w:r w:rsidR="00B543C2" w:rsidRPr="00AA1FC5">
        <w:t xml:space="preserve"> points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AA1FC5">
        <w:t xml:space="preserve"> and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392D19" w:rsidRPr="00AA1FC5">
        <w:rPr>
          <w:rFonts w:eastAsiaTheme="minorEastAsia"/>
        </w:rPr>
        <w:t>,</w:t>
      </w:r>
      <w:r w:rsidRPr="00AA1FC5">
        <w:t xml:space="preserve"> at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2B0C6C" w:rsidRPr="00AA1FC5">
        <w:t xml:space="preserve">, only the new information obtained since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690F02" w:rsidRPr="00AA1FC5">
        <w:t xml:space="preserve"> should be measured, </w:t>
      </w:r>
      <w:del w:id="1602" w:author="Irad Ben-Gal" w:date="2020-08-05T18:17:00Z">
        <w:r w:rsidR="00B70399">
          <w:delText xml:space="preserve">and </w:delText>
        </w:r>
      </w:del>
      <w:r w:rsidR="00690F02" w:rsidRPr="00AA1FC5">
        <w:t>not all information</w:t>
      </w:r>
      <w:del w:id="1603" w:author="Irad Ben-Gal" w:date="2020-08-05T18:17:00Z">
        <w:r w:rsidR="00690F02">
          <w:delText>,</w:delText>
        </w:r>
        <w:r w:rsidR="00486870">
          <w:delText xml:space="preserve"> </w:delText>
        </w:r>
        <w:r w:rsidR="00690F02">
          <w:delText>as</w:delText>
        </w:r>
      </w:del>
      <w:ins w:id="1604" w:author="Irad Ben-Gal" w:date="2020-08-05T18:17:00Z">
        <w:r w:rsidR="00690F02" w:rsidRPr="00AA1FC5">
          <w:t xml:space="preserve"> </w:t>
        </w:r>
        <w:r w:rsidR="001436A3">
          <w:t>since</w:t>
        </w:r>
      </w:ins>
      <w:r w:rsidR="001436A3">
        <w:t xml:space="preserve"> </w:t>
      </w:r>
      <m:oMath>
        <m:r>
          <w:rPr>
            <w:rFonts w:ascii="Cambria Math" w:hAnsi="Cambria Math"/>
          </w:rPr>
          <m:t>t=0</m:t>
        </m:r>
      </m:oMath>
      <w:r w:rsidR="00486870" w:rsidRPr="00AA1FC5">
        <w:rPr>
          <w:rFonts w:eastAsiaTheme="minorEastAsia"/>
        </w:rPr>
        <w:t>,</w:t>
      </w:r>
      <w:r w:rsidR="00014138" w:rsidRPr="00AA1FC5">
        <w:t xml:space="preserve"> as in the case of a single </w:t>
      </w:r>
      <w:del w:id="1605" w:author="Irad Ben-Gal" w:date="2020-08-05T18:17:00Z">
        <w:r w:rsidR="00B70399">
          <w:delText>control</w:delText>
        </w:r>
      </w:del>
      <w:ins w:id="1606" w:author="Irad Ben-Gal" w:date="2020-08-05T18:17:00Z">
        <w:r w:rsidR="00014138" w:rsidRPr="00AA1FC5">
          <w:t>monitoring</w:t>
        </w:r>
      </w:ins>
      <w:r w:rsidR="00014138" w:rsidRPr="00AA1FC5">
        <w:t xml:space="preserve"> point. As explained in step 3 of the proposed algorithm’s flow chart (</w:t>
      </w:r>
      <w:r w:rsidR="00C71A6E" w:rsidRPr="00AA1FC5">
        <w:fldChar w:fldCharType="begin"/>
      </w:r>
      <w:r w:rsidR="00C71A6E" w:rsidRPr="00AA1FC5">
        <w:instrText xml:space="preserve"> REF _Ref401439304 \h  \* MERGEFORMAT </w:instrText>
      </w:r>
      <w:r w:rsidR="00C71A6E" w:rsidRPr="00AA1FC5">
        <w:fldChar w:fldCharType="separate"/>
      </w:r>
      <w:r w:rsidR="007E3A74" w:rsidRPr="00AA1FC5">
        <w:t xml:space="preserve">Figure </w:t>
      </w:r>
      <w:r w:rsidR="007E3A74">
        <w:t>1</w:t>
      </w:r>
      <w:r w:rsidR="00C71A6E" w:rsidRPr="00AA1FC5">
        <w:fldChar w:fldCharType="end"/>
      </w:r>
      <w:r w:rsidR="00014138" w:rsidRPr="00AA1FC5">
        <w:t xml:space="preserve">), when searching for a single </w:t>
      </w:r>
      <w:del w:id="1607" w:author="Irad Ben-Gal" w:date="2020-08-05T18:17:00Z">
        <w:r w:rsidR="00B70399">
          <w:delText>control</w:delText>
        </w:r>
      </w:del>
      <w:ins w:id="1608" w:author="Irad Ben-Gal" w:date="2020-08-05T18:17:00Z">
        <w:r w:rsidR="00014138" w:rsidRPr="00AA1FC5">
          <w:t>monitoring</w:t>
        </w:r>
      </w:ins>
      <w:r w:rsidR="00014138" w:rsidRPr="00AA1FC5">
        <w:t xml:space="preserve"> point, the duration’s initial value is set to the realization value </w:t>
      </w:r>
      <m:oMath>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r</m:t>
            </m:r>
          </m:sub>
        </m:sSub>
      </m:oMath>
      <w:r w:rsidR="00B70399" w:rsidRPr="00AA1FC5">
        <w:rPr>
          <w:rFonts w:eastAsiaTheme="minorEastAsia"/>
        </w:rPr>
        <w:t>.</w:t>
      </w:r>
      <w:r w:rsidR="00ED3125" w:rsidRPr="00AA1FC5">
        <w:t xml:space="preserve"> Therefore, at the first </w:t>
      </w:r>
      <w:del w:id="1609" w:author="Irad Ben-Gal" w:date="2020-08-05T18:17:00Z">
        <w:r w:rsidR="00014138" w:rsidRPr="00B70399">
          <w:delText>control</w:delText>
        </w:r>
      </w:del>
      <w:ins w:id="1610" w:author="Irad Ben-Gal" w:date="2020-08-05T18:17:00Z">
        <w:r w:rsidR="00ED3125" w:rsidRPr="00AA1FC5">
          <w:t>monitoring</w:t>
        </w:r>
      </w:ins>
      <w:r w:rsidR="00ED3125" w:rsidRPr="00AA1FC5">
        <w:t xml:space="preserve"> point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014138" w:rsidRPr="00AA1FC5">
        <w:t>, this initial realization value,</w:t>
      </w:r>
      <m:oMath>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r</m:t>
            </m:r>
          </m:sub>
        </m:sSub>
        <m:r>
          <w:rPr>
            <w:rFonts w:ascii="Cambria Math" w:hAnsi="Cambria Math"/>
          </w:rPr>
          <m:t>,</m:t>
        </m:r>
      </m:oMath>
      <w:r w:rsidR="00EF4B6E" w:rsidRPr="00AA1FC5">
        <w:t xml:space="preserve"> is used to determine the activity’s state</w:t>
      </w:r>
      <w:del w:id="1611" w:author="Irad Ben-Gal" w:date="2020-08-05T18:17:00Z">
        <w:r w:rsidR="00EF4B6E">
          <w:delText xml:space="preserve"> and</w:delText>
        </w:r>
      </w:del>
      <w:ins w:id="1612" w:author="Irad Ben-Gal" w:date="2020-08-05T18:17:00Z">
        <w:r w:rsidR="001436A3">
          <w:t>;</w:t>
        </w:r>
      </w:ins>
      <w:r w:rsidR="00EF4B6E" w:rsidRPr="00AA1FC5">
        <w:t xml:space="preserve"> later on,</w:t>
      </w:r>
      <w:r w:rsidR="001436A3">
        <w:t xml:space="preserve"> </w:t>
      </w:r>
      <w:ins w:id="1613" w:author="Irad Ben-Gal" w:date="2020-08-05T18:17:00Z">
        <w:r w:rsidR="001436A3">
          <w:t>this value</w:t>
        </w:r>
        <w:r w:rsidR="00EF4B6E" w:rsidRPr="00AA1FC5">
          <w:t xml:space="preserve"> </w:t>
        </w:r>
        <w:r w:rsidR="001436A3">
          <w:t xml:space="preserve">is used </w:t>
        </w:r>
      </w:ins>
      <w:r w:rsidR="00EF4B6E" w:rsidRPr="00AA1FC5">
        <w:t xml:space="preserve">to randomize a new estimated duration value </w:t>
      </w:r>
      <w:r w:rsidR="0011615F" w:rsidRPr="00AA1FC5">
        <w:rPr>
          <w:rFonts w:ascii="Cambria" w:hAnsi="Cambria"/>
          <w:i/>
          <w:iCs/>
        </w:rPr>
        <w:t>v</w:t>
      </w:r>
      <w:r w:rsidR="00CB6E5D" w:rsidRPr="00AA1FC5">
        <w:t xml:space="preserve">. When </w:t>
      </w:r>
      <w:del w:id="1614" w:author="Irad Ben-Gal" w:date="2020-08-05T18:17:00Z">
        <w:r w:rsidR="000A7E26">
          <w:delText>reevaluating</w:delText>
        </w:r>
      </w:del>
      <w:ins w:id="1615" w:author="Irad Ben-Gal" w:date="2020-08-05T18:17:00Z">
        <w:r w:rsidR="00170473">
          <w:t>re-ev</w:t>
        </w:r>
        <w:r w:rsidR="00CB6E5D" w:rsidRPr="00AA1FC5">
          <w:t>aluating</w:t>
        </w:r>
      </w:ins>
      <w:r w:rsidR="00CB6E5D" w:rsidRPr="00AA1FC5">
        <w:t xml:space="preserve"> the same activity at the second </w:t>
      </w:r>
      <w:del w:id="1616" w:author="Irad Ben-Gal" w:date="2020-08-05T18:17:00Z">
        <w:r w:rsidR="000A7E26">
          <w:delText>control</w:delText>
        </w:r>
      </w:del>
      <w:ins w:id="1617" w:author="Irad Ben-Gal" w:date="2020-08-05T18:17:00Z">
        <w:r w:rsidR="00CB6E5D" w:rsidRPr="00AA1FC5">
          <w:t>monitoring</w:t>
        </w:r>
      </w:ins>
      <w:r w:rsidR="00CB6E5D" w:rsidRPr="00AA1FC5">
        <w:t xml:space="preserve"> point</w:t>
      </w:r>
      <m:oMath>
        <m:sSub>
          <m:sSubPr>
            <m:ctrlPr>
              <w:rPr>
                <w:rFonts w:ascii="Cambria Math" w:hAnsi="Cambria Math"/>
                <w:i/>
              </w:rPr>
            </m:ctrlPr>
          </m:sSubPr>
          <m:e>
            <m:r>
              <w:rPr>
                <w:rFonts w:ascii="Cambria Math" w:hAnsi="Cambria Math"/>
              </w:rPr>
              <m:t xml:space="preserve"> t</m:t>
            </m:r>
          </m:e>
          <m:sub>
            <m:r>
              <w:rPr>
                <w:rFonts w:ascii="Cambria Math" w:hAnsi="Cambria Math"/>
              </w:rPr>
              <m:t>2</m:t>
            </m:r>
          </m:sub>
        </m:sSub>
      </m:oMath>
      <w:r w:rsidR="000A7E26" w:rsidRPr="00AA1FC5">
        <w:t xml:space="preserve">, the updated duration value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=v</m:t>
        </m:r>
      </m:oMath>
      <w:r w:rsidR="00EF4B6E" w:rsidRPr="00AA1FC5">
        <w:rPr>
          <w:rFonts w:ascii="Cambria" w:hAnsi="Cambria"/>
          <w:i/>
          <w:iCs/>
        </w:rPr>
        <w:t xml:space="preserve"> </w:t>
      </w:r>
      <w:r w:rsidR="000A7E26" w:rsidRPr="00AA1FC5">
        <w:t>is</w:t>
      </w:r>
      <w:r w:rsidR="000A7E26" w:rsidRPr="00AA1FC5">
        <w:rPr>
          <w:rFonts w:ascii="Cambria" w:hAnsi="Cambria"/>
          <w:i/>
          <w:iCs/>
        </w:rPr>
        <w:t xml:space="preserve"> </w:t>
      </w:r>
      <w:r w:rsidR="00636AC4" w:rsidRPr="00AA1FC5">
        <w:t xml:space="preserve">used as a baseline, instead of </w:t>
      </w:r>
      <m:oMath>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r</m:t>
            </m:r>
          </m:sub>
        </m:sSub>
      </m:oMath>
      <w:r w:rsidR="000A7E26" w:rsidRPr="00AA1FC5">
        <w:t xml:space="preserve">, while the base realization duration is not used as in the case of a single </w:t>
      </w:r>
      <w:del w:id="1618" w:author="Irad Ben-Gal" w:date="2020-08-05T18:17:00Z">
        <w:r w:rsidR="000A7E26">
          <w:delText>control</w:delText>
        </w:r>
      </w:del>
      <w:ins w:id="1619" w:author="Irad Ben-Gal" w:date="2020-08-05T18:17:00Z">
        <w:r w:rsidR="000A7E26" w:rsidRPr="00AA1FC5">
          <w:t>monitoring</w:t>
        </w:r>
      </w:ins>
      <w:r w:rsidR="000A7E26" w:rsidRPr="00AA1FC5">
        <w:t xml:space="preserve"> point search.</w:t>
      </w:r>
    </w:p>
    <w:p w14:paraId="611B2F8B" w14:textId="488C06E1" w:rsidR="005325A3" w:rsidRPr="00AA1FC5" w:rsidRDefault="00FA1264" w:rsidP="009A277E">
      <w:pPr>
        <w:pStyle w:val="MDPI31text"/>
        <w:pPrChange w:id="1620" w:author="Irad Ben-Gal" w:date="2020-08-05T18:17:00Z">
          <w:pPr/>
        </w:pPrChange>
      </w:pPr>
      <w:r w:rsidRPr="00AA1FC5">
        <w:t xml:space="preserve">An interesting outcome of the experiments suggests that a possible heuristic may be applied to narrow the search domain and drastically simplify the algorithm </w:t>
      </w:r>
      <w:del w:id="1621" w:author="Irad Ben-Gal" w:date="2020-08-05T18:17:00Z">
        <w:r w:rsidR="00486D19">
          <w:delText>runtime</w:delText>
        </w:r>
      </w:del>
      <w:ins w:id="1622" w:author="Irad Ben-Gal" w:date="2020-08-05T18:17:00Z">
        <w:r w:rsidRPr="00AA1FC5">
          <w:t>run</w:t>
        </w:r>
        <w:r w:rsidR="00F4085F">
          <w:t xml:space="preserve"> </w:t>
        </w:r>
        <w:r w:rsidRPr="00AA1FC5">
          <w:t>time</w:t>
        </w:r>
      </w:ins>
      <w:r w:rsidRPr="00AA1FC5">
        <w:t xml:space="preserve"> and its complexity when searching for multiple points. More details on this outcome are shared in </w:t>
      </w:r>
      <w:del w:id="1623" w:author="Irad Ben-Gal" w:date="2020-08-05T18:17:00Z">
        <w:r>
          <w:delText>sections</w:delText>
        </w:r>
      </w:del>
      <w:ins w:id="1624" w:author="Irad Ben-Gal" w:date="2020-08-05T18:17:00Z">
        <w:r w:rsidR="003E6D5B">
          <w:t>S</w:t>
        </w:r>
        <w:r w:rsidRPr="00AA1FC5">
          <w:t>ections</w:t>
        </w:r>
      </w:ins>
      <w:r w:rsidRPr="00AA1FC5">
        <w:t xml:space="preserve"> </w:t>
      </w:r>
      <w:r w:rsidR="00484391" w:rsidRPr="00AA1FC5">
        <w:fldChar w:fldCharType="begin"/>
      </w:r>
      <w:r w:rsidR="00061034" w:rsidRPr="00AA1FC5">
        <w:instrText xml:space="preserve"> REF _Ref406269771 \r \h </w:instrText>
      </w:r>
      <w:r w:rsidR="00484391" w:rsidRPr="00AA1FC5">
        <w:fldChar w:fldCharType="separate"/>
      </w:r>
      <w:r w:rsidR="007E3A74">
        <w:rPr>
          <w:rFonts w:hint="eastAsia"/>
          <w:cs/>
        </w:rPr>
        <w:t>‎</w:t>
      </w:r>
      <w:del w:id="1625" w:author="Irad Ben-Gal" w:date="2020-08-05T18:17:00Z">
        <w:r w:rsidR="006E0968">
          <w:delText>5</w:delText>
        </w:r>
      </w:del>
      <w:ins w:id="1626" w:author="Irad Ben-Gal" w:date="2020-08-05T18:17:00Z">
        <w:r w:rsidR="007E3A74">
          <w:t>0</w:t>
        </w:r>
      </w:ins>
      <w:r w:rsidR="00484391" w:rsidRPr="00AA1FC5">
        <w:fldChar w:fldCharType="end"/>
      </w:r>
      <w:r w:rsidR="00B543C2" w:rsidRPr="00AA1FC5">
        <w:t xml:space="preserve"> and </w:t>
      </w:r>
      <w:r w:rsidR="00484391" w:rsidRPr="00AA1FC5">
        <w:fldChar w:fldCharType="begin"/>
      </w:r>
      <w:r w:rsidR="00B543C2" w:rsidRPr="00AA1FC5">
        <w:instrText xml:space="preserve"> REF _Ref409869381 \r \h </w:instrText>
      </w:r>
      <w:r w:rsidR="00484391" w:rsidRPr="00AA1FC5">
        <w:fldChar w:fldCharType="separate"/>
      </w:r>
      <w:r w:rsidR="007E3A74">
        <w:rPr>
          <w:rFonts w:hint="eastAsia"/>
          <w:cs/>
        </w:rPr>
        <w:t>‎</w:t>
      </w:r>
      <w:del w:id="1627" w:author="Irad Ben-Gal" w:date="2020-08-05T18:17:00Z">
        <w:r w:rsidR="006E0968">
          <w:delText>6</w:delText>
        </w:r>
      </w:del>
      <w:ins w:id="1628" w:author="Irad Ben-Gal" w:date="2020-08-05T18:17:00Z">
        <w:r w:rsidR="007E3A74">
          <w:t>0</w:t>
        </w:r>
      </w:ins>
      <w:r w:rsidR="00484391" w:rsidRPr="00AA1FC5">
        <w:fldChar w:fldCharType="end"/>
      </w:r>
      <w:r w:rsidR="00CE326D" w:rsidRPr="00AA1FC5">
        <w:t>, where we review the results and discuss the conclusions.</w:t>
      </w:r>
    </w:p>
    <w:p w14:paraId="6AFBE081" w14:textId="77777777" w:rsidR="009A277E" w:rsidRPr="00AA1FC5" w:rsidRDefault="009A277E" w:rsidP="009A277E">
      <w:pPr>
        <w:pStyle w:val="MDPI31text"/>
        <w:pPrChange w:id="1629" w:author="Irad Ben-Gal" w:date="2020-08-05T18:17:00Z">
          <w:pPr/>
        </w:pPrChange>
      </w:pPr>
    </w:p>
    <w:p w14:paraId="5BE09C1D" w14:textId="77777777" w:rsidR="00102185" w:rsidRPr="00AA1FC5" w:rsidRDefault="00AA1FC5" w:rsidP="009A277E">
      <w:pPr>
        <w:pStyle w:val="MDPI21heading1"/>
        <w:rPr>
          <w:color w:val="auto"/>
          <w:rPrChange w:id="1630" w:author="Irad Ben-Gal" w:date="2020-08-05T18:17:00Z">
            <w:rPr>
              <w:color w:val="auto"/>
            </w:rPr>
          </w:rPrChange>
        </w:rPr>
        <w:pPrChange w:id="1631" w:author="Irad Ben-Gal" w:date="2020-08-05T18:17:00Z">
          <w:pPr>
            <w:pStyle w:val="Heading1"/>
          </w:pPr>
        </w:pPrChange>
      </w:pPr>
      <w:ins w:id="1632" w:author="Irad Ben-Gal" w:date="2020-08-05T18:17:00Z">
        <w:r w:rsidRPr="00AA1FC5">
          <w:t xml:space="preserve">4. </w:t>
        </w:r>
      </w:ins>
      <w:bookmarkStart w:id="1633" w:name="_Toc401436710"/>
      <w:r w:rsidR="00394160" w:rsidRPr="00542AE8">
        <w:rPr>
          <w:color w:val="auto"/>
        </w:rPr>
        <w:t>Implementation Example</w:t>
      </w:r>
    </w:p>
    <w:p w14:paraId="3918D85A" w14:textId="4A1BABD2" w:rsidR="00F20B74" w:rsidRDefault="00AA0C11" w:rsidP="00F20B74">
      <w:pPr>
        <w:pStyle w:val="MDPI31text"/>
        <w:pPrChange w:id="1634" w:author="Irad Ben-Gal" w:date="2020-08-05T18:17:00Z">
          <w:pPr/>
        </w:pPrChange>
      </w:pPr>
      <w:r w:rsidRPr="00AA1FC5">
        <w:t>To search for the optimal inspection protocol, conventional project details</w:t>
      </w:r>
      <w:r w:rsidR="00185D42" w:rsidRPr="00D02D38">
        <w:rPr>
          <w:rPrChange w:id="1635" w:author="Irad Ben-Gal" w:date="2020-08-05T18:17:00Z">
            <w:rPr>
              <w:b/>
            </w:rPr>
          </w:rPrChange>
        </w:rPr>
        <w:t xml:space="preserve"> </w:t>
      </w:r>
      <w:r w:rsidR="00AA1FC5" w:rsidRPr="00AA1FC5">
        <w:t xml:space="preserve">are required as inputs, i.e., the project’s activities and their characteristics, such as ID, list of predecessor activities, minimal duration, maximal duration, and most likely duration (provided in the case of </w:t>
      </w:r>
      <w:ins w:id="1636" w:author="Irad Ben-Gal" w:date="2020-08-05T18:17:00Z">
        <w:r w:rsidR="004D6FDE">
          <w:t xml:space="preserve">a </w:t>
        </w:r>
      </w:ins>
      <w:r w:rsidR="00AA1FC5" w:rsidRPr="00AA1FC5">
        <w:t>beta distribution). In such an implementation, the project and activity details are provided in a tabular format</w:t>
      </w:r>
      <w:ins w:id="1637" w:author="Irad Ben-Gal" w:date="2020-08-05T18:17:00Z">
        <w:r w:rsidR="00AA1FC5" w:rsidRPr="00AA1FC5">
          <w:t>,</w:t>
        </w:r>
      </w:ins>
      <w:r w:rsidR="00AA1FC5" w:rsidRPr="00AA1FC5">
        <w:t xml:space="preserve"> as shown in the example detailed in</w:t>
      </w:r>
      <w:r w:rsidR="00C87C8D">
        <w:t xml:space="preserve"> </w:t>
      </w:r>
      <w:del w:id="1638" w:author="Irad Ben-Gal" w:date="2020-08-05T18:17:00Z">
        <w:r w:rsidR="00484391">
          <w:fldChar w:fldCharType="begin"/>
        </w:r>
        <w:r w:rsidR="00185D42">
          <w:delInstrText xml:space="preserve"> REF _Ref400737071 \h </w:delInstrText>
        </w:r>
        <w:r w:rsidR="00484391">
          <w:fldChar w:fldCharType="separate"/>
        </w:r>
        <w:r w:rsidR="006E0968">
          <w:delText xml:space="preserve">Table </w:delText>
        </w:r>
        <w:r w:rsidR="006E0968">
          <w:rPr>
            <w:noProof/>
          </w:rPr>
          <w:delText>1</w:delText>
        </w:r>
        <w:r w:rsidR="00484391">
          <w:fldChar w:fldCharType="end"/>
        </w:r>
        <w:r w:rsidR="0089396E">
          <w:delText>.</w:delText>
        </w:r>
      </w:del>
      <w:ins w:id="1639" w:author="Irad Ben-Gal" w:date="2020-08-05T18:17:00Z">
        <w:r w:rsidR="00C87C8D" w:rsidRPr="00D02D38">
          <w:t>Table 1</w:t>
        </w:r>
        <w:r w:rsidR="00C87C8D">
          <w:t>.</w:t>
        </w:r>
      </w:ins>
      <w:r w:rsidR="00AA1FC5" w:rsidRPr="00AA1FC5">
        <w:t xml:space="preserve"> </w:t>
      </w:r>
      <w:r w:rsidR="00C87C8D" w:rsidRPr="00C87C8D">
        <w:t xml:space="preserve">This project is used as an illustrative running example throughout this </w:t>
      </w:r>
      <w:del w:id="1640" w:author="Irad Ben-Gal" w:date="2020-08-05T18:17:00Z">
        <w:r w:rsidR="0089396E">
          <w:delText>chapter</w:delText>
        </w:r>
      </w:del>
      <w:ins w:id="1641" w:author="Irad Ben-Gal" w:date="2020-08-05T18:17:00Z">
        <w:r w:rsidR="00C87C8D" w:rsidRPr="00C87C8D">
          <w:t>section</w:t>
        </w:r>
      </w:ins>
      <w:r w:rsidR="00C87C8D" w:rsidRPr="00C87C8D">
        <w:t xml:space="preserve"> to explain and demonstrate the various algorithm steps. A network diagram depicting this example project is presented in </w:t>
      </w:r>
      <w:del w:id="1642" w:author="Irad Ben-Gal" w:date="2020-08-05T18:17:00Z">
        <w:r w:rsidR="00484391">
          <w:fldChar w:fldCharType="begin"/>
        </w:r>
        <w:r w:rsidR="00B84717">
          <w:delInstrText xml:space="preserve"> REF _Ref420083452 \h </w:delInstrText>
        </w:r>
        <w:r w:rsidR="00484391">
          <w:fldChar w:fldCharType="separate"/>
        </w:r>
        <w:r w:rsidR="006E0968">
          <w:delText xml:space="preserve">Figure </w:delText>
        </w:r>
        <w:r w:rsidR="006E0968">
          <w:rPr>
            <w:noProof/>
          </w:rPr>
          <w:delText>2</w:delText>
        </w:r>
        <w:r w:rsidR="00484391">
          <w:fldChar w:fldCharType="end"/>
        </w:r>
        <w:r w:rsidR="00B84717">
          <w:delText>.</w:delText>
        </w:r>
      </w:del>
      <w:ins w:id="1643" w:author="Irad Ben-Gal" w:date="2020-08-05T18:17:00Z">
        <w:r w:rsidR="00C87C8D" w:rsidRPr="00C87C8D">
          <w:t>Figure 2.</w:t>
        </w:r>
      </w:ins>
    </w:p>
    <w:p w14:paraId="63B2BD73" w14:textId="7E83C42F" w:rsidR="00F20B74" w:rsidRDefault="00F20B74" w:rsidP="00F20B74">
      <w:pPr>
        <w:pStyle w:val="MDPI31text"/>
        <w:rPr>
          <w:ins w:id="1644" w:author="Irad Ben-Gal" w:date="2020-08-05T18:17:00Z"/>
          <w:b/>
        </w:rPr>
      </w:pPr>
      <w:ins w:id="1645" w:author="Irad Ben-Gal" w:date="2020-08-05T18:17:00Z">
        <w:r>
          <w:rPr>
            <w:b/>
          </w:rPr>
          <w:t xml:space="preserve"> </w:t>
        </w:r>
      </w:ins>
    </w:p>
    <w:p w14:paraId="200A2FC5" w14:textId="77777777" w:rsidR="00F20B74" w:rsidRDefault="00F20B74" w:rsidP="00F20B74">
      <w:pPr>
        <w:pStyle w:val="MDPI31text"/>
        <w:rPr>
          <w:ins w:id="1646" w:author="Irad Ben-Gal" w:date="2020-08-05T18:17:00Z"/>
          <w:b/>
        </w:rPr>
      </w:pPr>
    </w:p>
    <w:p w14:paraId="3243D392" w14:textId="41B62669" w:rsidR="00ED1A47" w:rsidRDefault="00ED1A47" w:rsidP="00ED1A47">
      <w:pPr>
        <w:pStyle w:val="MDPI31text"/>
        <w:ind w:firstLine="0"/>
        <w:jc w:val="center"/>
        <w:rPr>
          <w:ins w:id="1647" w:author="Irad Ben-Gal" w:date="2020-08-05T18:17:00Z"/>
          <w:bCs/>
        </w:rPr>
      </w:pPr>
      <w:ins w:id="1648" w:author="Irad Ben-Gal" w:date="2020-08-05T18:17:00Z">
        <w:r>
          <w:rPr>
            <w:b/>
          </w:rPr>
          <w:t xml:space="preserve">Table 1. </w:t>
        </w:r>
        <w:r w:rsidRPr="00ED1A47">
          <w:rPr>
            <w:bCs/>
          </w:rPr>
          <w:t>The</w:t>
        </w:r>
        <w:r w:rsidRPr="00897AEC">
          <w:rPr>
            <w:bCs/>
          </w:rPr>
          <w:t xml:space="preserve"> illustrative running example: a project with beta-distributed activities.</w:t>
        </w:r>
      </w:ins>
    </w:p>
    <w:p w14:paraId="6F185656" w14:textId="77777777" w:rsidR="00ED1A47" w:rsidRPr="00AA1FC5" w:rsidRDefault="00ED1A47" w:rsidP="00ED1A47">
      <w:pPr>
        <w:pStyle w:val="MDPI31text"/>
        <w:ind w:firstLine="0"/>
        <w:jc w:val="center"/>
        <w:pPrChange w:id="1649" w:author="Irad Ben-Gal" w:date="2020-08-05T18:17:00Z">
          <w:pPr/>
        </w:pPrChange>
      </w:pPr>
    </w:p>
    <w:tbl>
      <w:tblPr>
        <w:tblW w:w="7027"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Look w:val="0600" w:firstRow="0" w:lastRow="0" w:firstColumn="0" w:lastColumn="0" w:noHBand="1" w:noVBand="1"/>
      </w:tblPr>
      <w:tblGrid>
        <w:gridCol w:w="994"/>
        <w:gridCol w:w="1428"/>
        <w:gridCol w:w="2012"/>
        <w:gridCol w:w="1288"/>
        <w:gridCol w:w="1305"/>
        <w:tblGridChange w:id="1650">
          <w:tblGrid>
            <w:gridCol w:w="994"/>
            <w:gridCol w:w="1428"/>
            <w:gridCol w:w="2012"/>
            <w:gridCol w:w="1288"/>
            <w:gridCol w:w="1305"/>
          </w:tblGrid>
        </w:tblGridChange>
      </w:tblGrid>
      <w:tr w:rsidR="00542AE8" w:rsidRPr="00AA1FC5" w14:paraId="4F369DB4" w14:textId="77777777" w:rsidTr="00F20B74">
        <w:trPr>
          <w:trHeight w:val="298"/>
          <w:jc w:val="center"/>
        </w:trPr>
        <w:tc>
          <w:tcPr>
            <w:tcW w:w="996" w:type="dxa"/>
            <w:shd w:val="clear" w:color="auto" w:fill="DEEAF6" w:themeFill="accent1" w:themeFillTint="33"/>
            <w:tcMar>
              <w:top w:w="15" w:type="dxa"/>
              <w:left w:w="15" w:type="dxa"/>
              <w:bottom w:w="0" w:type="dxa"/>
              <w:right w:w="15" w:type="dxa"/>
            </w:tcMar>
            <w:vAlign w:val="center"/>
            <w:hideMark/>
          </w:tcPr>
          <w:p w14:paraId="13B51A54" w14:textId="229B7C4B" w:rsidR="00ED1A47" w:rsidRPr="00AA1FC5" w:rsidRDefault="00ED1A47" w:rsidP="00A514A3">
            <w:pPr>
              <w:pStyle w:val="TableHeading"/>
              <w:autoSpaceDE w:val="0"/>
              <w:autoSpaceDN w:val="0"/>
              <w:adjustRightInd w:val="0"/>
              <w:snapToGrid w:val="0"/>
              <w:rPr>
                <w:rFonts w:ascii="Palatino Linotype" w:hAnsi="Palatino Linotype"/>
                <w:b/>
                <w:rPrChange w:id="1651" w:author="Irad Ben-Gal" w:date="2020-08-05T18:17:00Z">
                  <w:rPr/>
                </w:rPrChange>
              </w:rPr>
              <w:pPrChange w:id="1652" w:author="Irad Ben-Gal" w:date="2020-08-05T18:17:00Z">
                <w:pPr>
                  <w:pStyle w:val="TableHeading"/>
                </w:pPr>
              </w:pPrChange>
            </w:pPr>
            <w:r w:rsidRPr="00AA1FC5">
              <w:rPr>
                <w:rFonts w:ascii="Palatino Linotype" w:hAnsi="Palatino Linotype"/>
                <w:b/>
                <w:rPrChange w:id="1653" w:author="Irad Ben-Gal" w:date="2020-08-05T18:17:00Z">
                  <w:rPr/>
                </w:rPrChange>
              </w:rPr>
              <w:t>Activity (</w:t>
            </w:r>
            <m:oMath>
              <m:r>
                <w:del w:id="1654" w:author="Irad Ben-Gal" w:date="2020-08-05T18:17:00Z">
                  <w:rPr>
                    <w:rFonts w:ascii="Cambria Math" w:hAnsi="Cambria Math"/>
                    <w:sz w:val="22"/>
                    <w:szCs w:val="24"/>
                  </w:rPr>
                  <m:t>i</m:t>
                </w:del>
              </m:r>
              <m:r>
                <w:ins w:id="1655" w:author="Irad Ben-Gal" w:date="2020-08-05T18:17:00Z">
                  <m:rPr>
                    <m:sty m:val="bi"/>
                  </m:rPr>
                  <w:rPr>
                    <w:rFonts w:ascii="Cambria Math" w:hAnsi="Cambria Math"/>
                    <w:szCs w:val="24"/>
                  </w:rPr>
                  <m:t>i</m:t>
                </w:ins>
              </m:r>
            </m:oMath>
            <w:r w:rsidRPr="00AA1FC5">
              <w:rPr>
                <w:rFonts w:ascii="Palatino Linotype" w:hAnsi="Palatino Linotype"/>
                <w:b/>
                <w:rPrChange w:id="1656" w:author="Irad Ben-Gal" w:date="2020-08-05T18:17:00Z">
                  <w:rPr/>
                </w:rPrChange>
              </w:rPr>
              <w:t>)</w:t>
            </w:r>
          </w:p>
        </w:tc>
        <w:tc>
          <w:tcPr>
            <w:tcW w:w="1430" w:type="dxa"/>
            <w:shd w:val="clear" w:color="auto" w:fill="DEEAF6" w:themeFill="accent1" w:themeFillTint="33"/>
            <w:tcMar>
              <w:top w:w="15" w:type="dxa"/>
              <w:left w:w="15" w:type="dxa"/>
              <w:bottom w:w="0" w:type="dxa"/>
              <w:right w:w="15" w:type="dxa"/>
            </w:tcMar>
            <w:vAlign w:val="center"/>
            <w:hideMark/>
          </w:tcPr>
          <w:p w14:paraId="25BFD060" w14:textId="77777777" w:rsidR="00ED1A47" w:rsidRPr="00AA1FC5" w:rsidRDefault="00ED1A47" w:rsidP="00A514A3">
            <w:pPr>
              <w:pStyle w:val="TableHeading"/>
              <w:rPr>
                <w:rFonts w:ascii="Palatino Linotype" w:hAnsi="Palatino Linotype"/>
                <w:b/>
                <w:rPrChange w:id="1657" w:author="Irad Ben-Gal" w:date="2020-08-05T18:17:00Z">
                  <w:rPr/>
                </w:rPrChange>
              </w:rPr>
            </w:pPr>
            <w:r w:rsidRPr="00AA1FC5">
              <w:rPr>
                <w:rFonts w:ascii="Palatino Linotype" w:hAnsi="Palatino Linotype"/>
                <w:b/>
                <w:rPrChange w:id="1658" w:author="Irad Ben-Gal" w:date="2020-08-05T18:17:00Z">
                  <w:rPr/>
                </w:rPrChange>
              </w:rPr>
              <w:t>Predecessors</w:t>
            </w:r>
          </w:p>
        </w:tc>
        <w:tc>
          <w:tcPr>
            <w:tcW w:w="2021" w:type="dxa"/>
            <w:shd w:val="clear" w:color="auto" w:fill="DEEAF6" w:themeFill="accent1" w:themeFillTint="33"/>
            <w:tcMar>
              <w:top w:w="15" w:type="dxa"/>
              <w:left w:w="15" w:type="dxa"/>
              <w:bottom w:w="0" w:type="dxa"/>
              <w:right w:w="15" w:type="dxa"/>
            </w:tcMar>
            <w:vAlign w:val="center"/>
            <w:hideMark/>
          </w:tcPr>
          <w:p w14:paraId="4AA9ADC5" w14:textId="41FC1D64" w:rsidR="00ED1A47" w:rsidRPr="00AA1FC5" w:rsidRDefault="00ED1A47" w:rsidP="00A514A3">
            <w:pPr>
              <w:pStyle w:val="TableHeading"/>
              <w:rPr>
                <w:rFonts w:ascii="Palatino Linotype" w:hAnsi="Palatino Linotype"/>
                <w:b/>
                <w:rPrChange w:id="1659" w:author="Irad Ben-Gal" w:date="2020-08-05T18:17:00Z">
                  <w:rPr/>
                </w:rPrChange>
              </w:rPr>
            </w:pPr>
            <w:r w:rsidRPr="00AA1FC5">
              <w:rPr>
                <w:rFonts w:ascii="Palatino Linotype" w:hAnsi="Palatino Linotype"/>
                <w:b/>
                <w:rPrChange w:id="1660" w:author="Irad Ben-Gal" w:date="2020-08-05T18:17:00Z">
                  <w:rPr/>
                </w:rPrChange>
              </w:rPr>
              <w:t>Min Duration (</w:t>
            </w:r>
            <m:oMath>
              <m:sSub>
                <m:sSubPr>
                  <m:ctrlPr>
                    <w:del w:id="1661" w:author="Irad Ben-Gal" w:date="2020-08-05T18:17:00Z">
                      <w:rPr>
                        <w:rFonts w:ascii="Cambria Math" w:hAnsi="Cambria Math"/>
                      </w:rPr>
                    </w:del>
                  </m:ctrlPr>
                </m:sSubPr>
                <m:e>
                  <m:r>
                    <w:del w:id="1662" w:author="Irad Ben-Gal" w:date="2020-08-05T18:17:00Z">
                      <w:rPr>
                        <w:rFonts w:ascii="Cambria Math" w:hAnsi="Cambria Math"/>
                      </w:rPr>
                      <m:t>min</m:t>
                    </w:del>
                  </m:r>
                </m:e>
                <m:sub>
                  <m:r>
                    <w:del w:id="1663" w:author="Irad Ben-Gal" w:date="2020-08-05T18:17:00Z">
                      <w:rPr>
                        <w:rFonts w:ascii="Cambria Math" w:hAnsi="Cambria Math"/>
                      </w:rPr>
                      <m:t>i</m:t>
                    </w:del>
                  </m:r>
                </m:sub>
              </m:sSub>
              <m:sSub>
                <m:sSubPr>
                  <m:ctrlPr>
                    <w:ins w:id="1664" w:author="Irad Ben-Gal" w:date="2020-08-05T18:17:00Z">
                      <w:rPr>
                        <w:rFonts w:ascii="Cambria Math" w:hAnsi="Cambria Math"/>
                        <w:b/>
                      </w:rPr>
                    </w:ins>
                  </m:ctrlPr>
                </m:sSubPr>
                <m:e>
                  <m:r>
                    <w:ins w:id="1665" w:author="Irad Ben-Gal" w:date="2020-08-05T18:17:00Z">
                      <m:rPr>
                        <m:sty m:val="bi"/>
                      </m:rPr>
                      <w:rPr>
                        <w:rFonts w:ascii="Cambria Math" w:hAnsi="Cambria Math"/>
                      </w:rPr>
                      <m:t>min</m:t>
                    </w:ins>
                  </m:r>
                </m:e>
                <m:sub>
                  <m:r>
                    <w:ins w:id="1666" w:author="Irad Ben-Gal" w:date="2020-08-05T18:17:00Z">
                      <m:rPr>
                        <m:sty m:val="bi"/>
                      </m:rPr>
                      <w:rPr>
                        <w:rFonts w:ascii="Cambria Math" w:hAnsi="Cambria Math"/>
                      </w:rPr>
                      <m:t>i</m:t>
                    </w:ins>
                  </m:r>
                </m:sub>
              </m:sSub>
              <m:r>
                <m:rPr>
                  <m:sty m:val="b"/>
                </m:rPr>
                <w:rPr>
                  <w:rFonts w:ascii="Cambria Math" w:hAnsi="Cambria Math"/>
                </w:rPr>
                <m:t>)</m:t>
              </m:r>
            </m:oMath>
          </w:p>
        </w:tc>
        <w:tc>
          <w:tcPr>
            <w:tcW w:w="1290" w:type="dxa"/>
            <w:shd w:val="clear" w:color="auto" w:fill="DEEAF6" w:themeFill="accent1" w:themeFillTint="33"/>
            <w:tcMar>
              <w:top w:w="15" w:type="dxa"/>
              <w:left w:w="15" w:type="dxa"/>
              <w:bottom w:w="0" w:type="dxa"/>
              <w:right w:w="15" w:type="dxa"/>
            </w:tcMar>
            <w:vAlign w:val="center"/>
            <w:hideMark/>
          </w:tcPr>
          <w:p w14:paraId="6A7C2F90" w14:textId="00005E7F" w:rsidR="00ED1A47" w:rsidRPr="00AA1FC5" w:rsidRDefault="00ED1A47" w:rsidP="00A514A3">
            <w:pPr>
              <w:pStyle w:val="TableHeading"/>
              <w:rPr>
                <w:rFonts w:ascii="Palatino Linotype" w:hAnsi="Palatino Linotype"/>
                <w:b/>
                <w:rPrChange w:id="1667" w:author="Irad Ben-Gal" w:date="2020-08-05T18:17:00Z">
                  <w:rPr/>
                </w:rPrChange>
              </w:rPr>
            </w:pPr>
            <w:r w:rsidRPr="00AA1FC5">
              <w:rPr>
                <w:rFonts w:ascii="Palatino Linotype" w:hAnsi="Palatino Linotype"/>
                <w:b/>
                <w:rPrChange w:id="1668" w:author="Irad Ben-Gal" w:date="2020-08-05T18:17:00Z">
                  <w:rPr/>
                </w:rPrChange>
              </w:rPr>
              <w:t>Max Duration (</w:t>
            </w:r>
            <m:oMath>
              <m:sSub>
                <m:sSubPr>
                  <m:ctrlPr>
                    <w:del w:id="1669" w:author="Irad Ben-Gal" w:date="2020-08-05T18:17:00Z">
                      <w:rPr>
                        <w:rFonts w:ascii="Cambria Math" w:hAnsi="Cambria Math"/>
                      </w:rPr>
                    </w:del>
                  </m:ctrlPr>
                </m:sSubPr>
                <m:e>
                  <m:r>
                    <w:del w:id="1670" w:author="Irad Ben-Gal" w:date="2020-08-05T18:17:00Z">
                      <w:rPr>
                        <w:rFonts w:ascii="Cambria Math" w:hAnsi="Cambria Math"/>
                      </w:rPr>
                      <m:t>max</m:t>
                    </w:del>
                  </m:r>
                </m:e>
                <m:sub>
                  <m:r>
                    <w:del w:id="1671" w:author="Irad Ben-Gal" w:date="2020-08-05T18:17:00Z">
                      <w:rPr>
                        <w:rFonts w:ascii="Cambria Math" w:hAnsi="Cambria Math"/>
                      </w:rPr>
                      <m:t>i</m:t>
                    </w:del>
                  </m:r>
                </m:sub>
              </m:sSub>
              <m:sSub>
                <m:sSubPr>
                  <m:ctrlPr>
                    <w:ins w:id="1672" w:author="Irad Ben-Gal" w:date="2020-08-05T18:17:00Z">
                      <w:rPr>
                        <w:rFonts w:ascii="Cambria Math" w:hAnsi="Cambria Math"/>
                        <w:b/>
                      </w:rPr>
                    </w:ins>
                  </m:ctrlPr>
                </m:sSubPr>
                <m:e>
                  <m:r>
                    <w:ins w:id="1673" w:author="Irad Ben-Gal" w:date="2020-08-05T18:17:00Z">
                      <m:rPr>
                        <m:sty m:val="bi"/>
                      </m:rPr>
                      <w:rPr>
                        <w:rFonts w:ascii="Cambria Math" w:hAnsi="Cambria Math"/>
                      </w:rPr>
                      <m:t>max</m:t>
                    </w:ins>
                  </m:r>
                </m:e>
                <m:sub>
                  <m:r>
                    <w:ins w:id="1674" w:author="Irad Ben-Gal" w:date="2020-08-05T18:17:00Z">
                      <m:rPr>
                        <m:sty m:val="bi"/>
                      </m:rPr>
                      <w:rPr>
                        <w:rFonts w:ascii="Cambria Math" w:hAnsi="Cambria Math"/>
                      </w:rPr>
                      <m:t>i</m:t>
                    </w:ins>
                  </m:r>
                </m:sub>
              </m:sSub>
              <m:r>
                <m:rPr>
                  <m:sty m:val="b"/>
                </m:rPr>
                <w:rPr>
                  <w:rFonts w:ascii="Cambria Math" w:hAnsi="Cambria Math"/>
                </w:rPr>
                <m:t>)</m:t>
              </m:r>
            </m:oMath>
          </w:p>
        </w:tc>
        <w:tc>
          <w:tcPr>
            <w:tcW w:w="1290" w:type="dxa"/>
            <w:shd w:val="clear" w:color="auto" w:fill="DEEAF6" w:themeFill="accent1" w:themeFillTint="33"/>
            <w:vAlign w:val="center"/>
          </w:tcPr>
          <w:p w14:paraId="39398EB7" w14:textId="77777777" w:rsidR="00ED1A47" w:rsidRPr="00AA1FC5" w:rsidRDefault="00ED1A47" w:rsidP="00A514A3">
            <w:pPr>
              <w:pStyle w:val="TableHeading"/>
              <w:rPr>
                <w:rFonts w:ascii="Palatino Linotype" w:hAnsi="Palatino Linotype"/>
                <w:b/>
                <w:rPrChange w:id="1675" w:author="Irad Ben-Gal" w:date="2020-08-05T18:17:00Z">
                  <w:rPr/>
                </w:rPrChange>
              </w:rPr>
            </w:pPr>
            <w:r w:rsidRPr="00AA1FC5">
              <w:rPr>
                <w:rFonts w:ascii="Palatino Linotype" w:hAnsi="Palatino Linotype"/>
                <w:b/>
                <w:rPrChange w:id="1676" w:author="Irad Ben-Gal" w:date="2020-08-05T18:17:00Z">
                  <w:rPr/>
                </w:rPrChange>
              </w:rPr>
              <w:t>Likely Duration</w:t>
            </w:r>
          </w:p>
          <w:p w14:paraId="7024CF6E" w14:textId="2935E775" w:rsidR="00ED1A47" w:rsidRPr="00AA1FC5" w:rsidRDefault="00ED1A47" w:rsidP="00A514A3">
            <w:pPr>
              <w:pStyle w:val="TableHeading"/>
              <w:rPr>
                <w:rFonts w:ascii="Palatino Linotype" w:hAnsi="Palatino Linotype"/>
                <w:b/>
                <w:rPrChange w:id="1677" w:author="Irad Ben-Gal" w:date="2020-08-05T18:17:00Z">
                  <w:rPr/>
                </w:rPrChange>
              </w:rPr>
            </w:pPr>
            <w:r w:rsidRPr="00AA1FC5">
              <w:rPr>
                <w:rFonts w:ascii="Palatino Linotype" w:hAnsi="Palatino Linotype"/>
                <w:b/>
                <w:rPrChange w:id="1678" w:author="Irad Ben-Gal" w:date="2020-08-05T18:17:00Z">
                  <w:rPr/>
                </w:rPrChange>
              </w:rPr>
              <w:t>(</w:t>
            </w:r>
            <m:oMath>
              <m:sSub>
                <m:sSubPr>
                  <m:ctrlPr>
                    <w:del w:id="1679" w:author="Irad Ben-Gal" w:date="2020-08-05T18:17:00Z">
                      <w:rPr>
                        <w:rFonts w:ascii="Cambria Math" w:hAnsi="Cambria Math"/>
                      </w:rPr>
                    </w:del>
                  </m:ctrlPr>
                </m:sSubPr>
                <m:e>
                  <m:r>
                    <w:del w:id="1680" w:author="Irad Ben-Gal" w:date="2020-08-05T18:17:00Z">
                      <w:rPr>
                        <w:rFonts w:ascii="Cambria Math" w:hAnsi="Cambria Math"/>
                      </w:rPr>
                      <m:t>mode</m:t>
                    </w:del>
                  </m:r>
                </m:e>
                <m:sub>
                  <m:r>
                    <w:del w:id="1681" w:author="Irad Ben-Gal" w:date="2020-08-05T18:17:00Z">
                      <w:rPr>
                        <w:rFonts w:ascii="Cambria Math" w:hAnsi="Cambria Math"/>
                      </w:rPr>
                      <m:t>i</m:t>
                    </w:del>
                  </m:r>
                </m:sub>
              </m:sSub>
              <m:sSub>
                <m:sSubPr>
                  <m:ctrlPr>
                    <w:ins w:id="1682" w:author="Irad Ben-Gal" w:date="2020-08-05T18:17:00Z">
                      <w:rPr>
                        <w:rFonts w:ascii="Cambria Math" w:hAnsi="Cambria Math"/>
                        <w:b/>
                      </w:rPr>
                    </w:ins>
                  </m:ctrlPr>
                </m:sSubPr>
                <m:e>
                  <m:r>
                    <w:ins w:id="1683" w:author="Irad Ben-Gal" w:date="2020-08-05T18:17:00Z">
                      <m:rPr>
                        <m:sty m:val="bi"/>
                      </m:rPr>
                      <w:rPr>
                        <w:rFonts w:ascii="Cambria Math" w:hAnsi="Cambria Math"/>
                      </w:rPr>
                      <m:t>mode</m:t>
                    </w:ins>
                  </m:r>
                </m:e>
                <m:sub>
                  <m:r>
                    <w:ins w:id="1684" w:author="Irad Ben-Gal" w:date="2020-08-05T18:17:00Z">
                      <m:rPr>
                        <m:sty m:val="bi"/>
                      </m:rPr>
                      <w:rPr>
                        <w:rFonts w:ascii="Cambria Math" w:hAnsi="Cambria Math"/>
                      </w:rPr>
                      <m:t>i</m:t>
                    </w:ins>
                  </m:r>
                </m:sub>
              </m:sSub>
              <m:r>
                <m:rPr>
                  <m:sty m:val="b"/>
                </m:rPr>
                <w:rPr>
                  <w:rFonts w:ascii="Cambria Math" w:hAnsi="Cambria Math"/>
                </w:rPr>
                <m:t>)</m:t>
              </m:r>
            </m:oMath>
          </w:p>
        </w:tc>
      </w:tr>
      <w:tr w:rsidR="00542AE8" w:rsidRPr="00AA1FC5" w14:paraId="60D08593" w14:textId="77777777" w:rsidTr="00F20B74">
        <w:trPr>
          <w:trHeight w:val="298"/>
          <w:jc w:val="center"/>
        </w:trPr>
        <w:tc>
          <w:tcPr>
            <w:tcW w:w="996" w:type="dxa"/>
            <w:shd w:val="clear" w:color="auto" w:fill="auto"/>
            <w:tcMar>
              <w:top w:w="15" w:type="dxa"/>
              <w:left w:w="15" w:type="dxa"/>
              <w:bottom w:w="0" w:type="dxa"/>
              <w:right w:w="15" w:type="dxa"/>
            </w:tcMar>
            <w:vAlign w:val="center"/>
            <w:hideMark/>
          </w:tcPr>
          <w:p w14:paraId="7D4CEE36" w14:textId="77777777" w:rsidR="00ED1A47" w:rsidRPr="00AA1FC5" w:rsidRDefault="00ED1A47" w:rsidP="00A514A3">
            <w:pPr>
              <w:pStyle w:val="TableBody"/>
              <w:rPr>
                <w:rFonts w:ascii="Palatino Linotype" w:hAnsi="Palatino Linotype"/>
                <w:rPrChange w:id="1685" w:author="Irad Ben-Gal" w:date="2020-08-05T18:17:00Z">
                  <w:rPr/>
                </w:rPrChange>
              </w:rPr>
            </w:pPr>
            <w:r w:rsidRPr="00AA1FC5">
              <w:rPr>
                <w:rFonts w:ascii="Palatino Linotype" w:hAnsi="Palatino Linotype"/>
                <w:rPrChange w:id="1686" w:author="Irad Ben-Gal" w:date="2020-08-05T18:17:00Z">
                  <w:rPr/>
                </w:rPrChange>
              </w:rPr>
              <w:t>1</w:t>
            </w:r>
          </w:p>
        </w:tc>
        <w:tc>
          <w:tcPr>
            <w:tcW w:w="1430" w:type="dxa"/>
            <w:shd w:val="clear" w:color="auto" w:fill="auto"/>
            <w:tcMar>
              <w:top w:w="15" w:type="dxa"/>
              <w:left w:w="15" w:type="dxa"/>
              <w:bottom w:w="0" w:type="dxa"/>
              <w:right w:w="15" w:type="dxa"/>
            </w:tcMar>
            <w:vAlign w:val="center"/>
            <w:hideMark/>
          </w:tcPr>
          <w:p w14:paraId="0B5B7612" w14:textId="77777777" w:rsidR="00ED1A47" w:rsidRPr="00AA1FC5" w:rsidRDefault="00ED1A47" w:rsidP="00A514A3">
            <w:pPr>
              <w:pStyle w:val="TableBody"/>
              <w:rPr>
                <w:rFonts w:ascii="Palatino Linotype" w:hAnsi="Palatino Linotype"/>
                <w:rPrChange w:id="1687" w:author="Irad Ben-Gal" w:date="2020-08-05T18:17:00Z">
                  <w:rPr/>
                </w:rPrChange>
              </w:rPr>
            </w:pPr>
            <w:r w:rsidRPr="00AA1FC5">
              <w:rPr>
                <w:rFonts w:ascii="Palatino Linotype" w:hAnsi="Palatino Linotype"/>
                <w:rPrChange w:id="1688" w:author="Irad Ben-Gal" w:date="2020-08-05T18:17:00Z">
                  <w:rPr/>
                </w:rPrChange>
              </w:rPr>
              <w:t> </w:t>
            </w:r>
          </w:p>
        </w:tc>
        <w:tc>
          <w:tcPr>
            <w:tcW w:w="2021" w:type="dxa"/>
            <w:shd w:val="clear" w:color="auto" w:fill="auto"/>
            <w:tcMar>
              <w:top w:w="15" w:type="dxa"/>
              <w:left w:w="15" w:type="dxa"/>
              <w:bottom w:w="0" w:type="dxa"/>
              <w:right w:w="15" w:type="dxa"/>
            </w:tcMar>
            <w:vAlign w:val="center"/>
            <w:hideMark/>
          </w:tcPr>
          <w:p w14:paraId="4ECD4C1B" w14:textId="77777777" w:rsidR="00ED1A47" w:rsidRPr="00AA1FC5" w:rsidRDefault="00ED1A47" w:rsidP="00A514A3">
            <w:pPr>
              <w:pStyle w:val="TableBody"/>
              <w:rPr>
                <w:rFonts w:ascii="Palatino Linotype" w:hAnsi="Palatino Linotype"/>
                <w:rPrChange w:id="1689" w:author="Irad Ben-Gal" w:date="2020-08-05T18:17:00Z">
                  <w:rPr/>
                </w:rPrChange>
              </w:rPr>
            </w:pPr>
            <w:r w:rsidRPr="00AA1FC5">
              <w:rPr>
                <w:rFonts w:ascii="Palatino Linotype" w:hAnsi="Palatino Linotype"/>
                <w:rPrChange w:id="1690" w:author="Irad Ben-Gal" w:date="2020-08-05T18:17:00Z">
                  <w:rPr/>
                </w:rPrChange>
              </w:rPr>
              <w:t>2</w:t>
            </w:r>
          </w:p>
        </w:tc>
        <w:tc>
          <w:tcPr>
            <w:tcW w:w="1290" w:type="dxa"/>
            <w:shd w:val="clear" w:color="auto" w:fill="auto"/>
            <w:tcMar>
              <w:top w:w="15" w:type="dxa"/>
              <w:left w:w="15" w:type="dxa"/>
              <w:bottom w:w="0" w:type="dxa"/>
              <w:right w:w="15" w:type="dxa"/>
            </w:tcMar>
            <w:vAlign w:val="center"/>
            <w:hideMark/>
          </w:tcPr>
          <w:p w14:paraId="34ED9129" w14:textId="77777777" w:rsidR="00ED1A47" w:rsidRPr="00AA1FC5" w:rsidRDefault="00ED1A47" w:rsidP="00A514A3">
            <w:pPr>
              <w:pStyle w:val="TableBody"/>
              <w:rPr>
                <w:rFonts w:ascii="Palatino Linotype" w:hAnsi="Palatino Linotype"/>
                <w:rPrChange w:id="1691" w:author="Irad Ben-Gal" w:date="2020-08-05T18:17:00Z">
                  <w:rPr/>
                </w:rPrChange>
              </w:rPr>
            </w:pPr>
            <w:r w:rsidRPr="00AA1FC5">
              <w:rPr>
                <w:rFonts w:ascii="Palatino Linotype" w:hAnsi="Palatino Linotype"/>
                <w:rPrChange w:id="1692" w:author="Irad Ben-Gal" w:date="2020-08-05T18:17:00Z">
                  <w:rPr/>
                </w:rPrChange>
              </w:rPr>
              <w:t>5</w:t>
            </w:r>
          </w:p>
        </w:tc>
        <w:tc>
          <w:tcPr>
            <w:tcW w:w="1290" w:type="dxa"/>
            <w:vAlign w:val="center"/>
          </w:tcPr>
          <w:p w14:paraId="18E69435" w14:textId="77777777" w:rsidR="00ED1A47" w:rsidRPr="00AA1FC5" w:rsidRDefault="00ED1A47" w:rsidP="00A514A3">
            <w:pPr>
              <w:pStyle w:val="TableBody"/>
              <w:rPr>
                <w:rFonts w:ascii="Palatino Linotype" w:hAnsi="Palatino Linotype"/>
                <w:rPrChange w:id="1693" w:author="Irad Ben-Gal" w:date="2020-08-05T18:17:00Z">
                  <w:rPr/>
                </w:rPrChange>
              </w:rPr>
            </w:pPr>
            <w:r w:rsidRPr="00AA1FC5">
              <w:rPr>
                <w:rFonts w:ascii="Palatino Linotype" w:hAnsi="Palatino Linotype"/>
                <w:rPrChange w:id="1694" w:author="Irad Ben-Gal" w:date="2020-08-05T18:17:00Z">
                  <w:rPr/>
                </w:rPrChange>
              </w:rPr>
              <w:t>4</w:t>
            </w:r>
          </w:p>
        </w:tc>
      </w:tr>
      <w:tr w:rsidR="00542AE8" w:rsidRPr="00AA1FC5" w14:paraId="7CA12E0B" w14:textId="77777777" w:rsidTr="00F20B74">
        <w:trPr>
          <w:trHeight w:val="298"/>
          <w:jc w:val="center"/>
        </w:trPr>
        <w:tc>
          <w:tcPr>
            <w:tcW w:w="996" w:type="dxa"/>
            <w:shd w:val="clear" w:color="auto" w:fill="auto"/>
            <w:tcMar>
              <w:top w:w="15" w:type="dxa"/>
              <w:left w:w="15" w:type="dxa"/>
              <w:bottom w:w="0" w:type="dxa"/>
              <w:right w:w="15" w:type="dxa"/>
            </w:tcMar>
            <w:vAlign w:val="center"/>
            <w:hideMark/>
          </w:tcPr>
          <w:p w14:paraId="3AA14DD1" w14:textId="77777777" w:rsidR="00ED1A47" w:rsidRPr="00AA1FC5" w:rsidRDefault="00ED1A47" w:rsidP="00A514A3">
            <w:pPr>
              <w:pStyle w:val="TableBody"/>
              <w:rPr>
                <w:rFonts w:ascii="Palatino Linotype" w:hAnsi="Palatino Linotype"/>
                <w:rPrChange w:id="1695" w:author="Irad Ben-Gal" w:date="2020-08-05T18:17:00Z">
                  <w:rPr/>
                </w:rPrChange>
              </w:rPr>
            </w:pPr>
            <w:r w:rsidRPr="00AA1FC5">
              <w:rPr>
                <w:rFonts w:ascii="Palatino Linotype" w:hAnsi="Palatino Linotype"/>
                <w:rPrChange w:id="1696" w:author="Irad Ben-Gal" w:date="2020-08-05T18:17:00Z">
                  <w:rPr/>
                </w:rPrChange>
              </w:rPr>
              <w:t>2</w:t>
            </w:r>
          </w:p>
        </w:tc>
        <w:tc>
          <w:tcPr>
            <w:tcW w:w="1430" w:type="dxa"/>
            <w:shd w:val="clear" w:color="auto" w:fill="auto"/>
            <w:tcMar>
              <w:top w:w="15" w:type="dxa"/>
              <w:left w:w="15" w:type="dxa"/>
              <w:bottom w:w="0" w:type="dxa"/>
              <w:right w:w="15" w:type="dxa"/>
            </w:tcMar>
            <w:vAlign w:val="center"/>
            <w:hideMark/>
          </w:tcPr>
          <w:p w14:paraId="5933169A" w14:textId="77777777" w:rsidR="00ED1A47" w:rsidRPr="00AA1FC5" w:rsidRDefault="00ED1A47" w:rsidP="00A514A3">
            <w:pPr>
              <w:pStyle w:val="TableBody"/>
              <w:rPr>
                <w:rFonts w:ascii="Palatino Linotype" w:hAnsi="Palatino Linotype"/>
                <w:rPrChange w:id="1697" w:author="Irad Ben-Gal" w:date="2020-08-05T18:17:00Z">
                  <w:rPr/>
                </w:rPrChange>
              </w:rPr>
            </w:pPr>
            <w:r w:rsidRPr="00AA1FC5">
              <w:rPr>
                <w:rFonts w:ascii="Palatino Linotype" w:hAnsi="Palatino Linotype"/>
                <w:rPrChange w:id="1698" w:author="Irad Ben-Gal" w:date="2020-08-05T18:17:00Z">
                  <w:rPr/>
                </w:rPrChange>
              </w:rPr>
              <w:t> </w:t>
            </w:r>
          </w:p>
        </w:tc>
        <w:tc>
          <w:tcPr>
            <w:tcW w:w="2021" w:type="dxa"/>
            <w:shd w:val="clear" w:color="auto" w:fill="auto"/>
            <w:tcMar>
              <w:top w:w="15" w:type="dxa"/>
              <w:left w:w="15" w:type="dxa"/>
              <w:bottom w:w="0" w:type="dxa"/>
              <w:right w:w="15" w:type="dxa"/>
            </w:tcMar>
            <w:vAlign w:val="center"/>
            <w:hideMark/>
          </w:tcPr>
          <w:p w14:paraId="17F6FD52" w14:textId="77777777" w:rsidR="00ED1A47" w:rsidRPr="00AA1FC5" w:rsidRDefault="00ED1A47" w:rsidP="00A514A3">
            <w:pPr>
              <w:pStyle w:val="TableBody"/>
              <w:rPr>
                <w:rFonts w:ascii="Palatino Linotype" w:hAnsi="Palatino Linotype"/>
                <w:rPrChange w:id="1699" w:author="Irad Ben-Gal" w:date="2020-08-05T18:17:00Z">
                  <w:rPr/>
                </w:rPrChange>
              </w:rPr>
            </w:pPr>
            <w:r w:rsidRPr="00AA1FC5">
              <w:rPr>
                <w:rFonts w:ascii="Palatino Linotype" w:hAnsi="Palatino Linotype"/>
                <w:rPrChange w:id="1700" w:author="Irad Ben-Gal" w:date="2020-08-05T18:17:00Z">
                  <w:rPr/>
                </w:rPrChange>
              </w:rPr>
              <w:t>1</w:t>
            </w:r>
          </w:p>
        </w:tc>
        <w:tc>
          <w:tcPr>
            <w:tcW w:w="1290" w:type="dxa"/>
            <w:shd w:val="clear" w:color="auto" w:fill="auto"/>
            <w:tcMar>
              <w:top w:w="15" w:type="dxa"/>
              <w:left w:w="15" w:type="dxa"/>
              <w:bottom w:w="0" w:type="dxa"/>
              <w:right w:w="15" w:type="dxa"/>
            </w:tcMar>
            <w:vAlign w:val="center"/>
            <w:hideMark/>
          </w:tcPr>
          <w:p w14:paraId="7960F16D" w14:textId="77777777" w:rsidR="00ED1A47" w:rsidRPr="00AA1FC5" w:rsidRDefault="00ED1A47" w:rsidP="00A514A3">
            <w:pPr>
              <w:pStyle w:val="TableBody"/>
              <w:rPr>
                <w:rFonts w:ascii="Palatino Linotype" w:hAnsi="Palatino Linotype"/>
                <w:rPrChange w:id="1701" w:author="Irad Ben-Gal" w:date="2020-08-05T18:17:00Z">
                  <w:rPr/>
                </w:rPrChange>
              </w:rPr>
            </w:pPr>
            <w:r w:rsidRPr="00AA1FC5">
              <w:rPr>
                <w:rFonts w:ascii="Palatino Linotype" w:hAnsi="Palatino Linotype"/>
                <w:rPrChange w:id="1702" w:author="Irad Ben-Gal" w:date="2020-08-05T18:17:00Z">
                  <w:rPr/>
                </w:rPrChange>
              </w:rPr>
              <w:t>8</w:t>
            </w:r>
          </w:p>
        </w:tc>
        <w:tc>
          <w:tcPr>
            <w:tcW w:w="1290" w:type="dxa"/>
            <w:vAlign w:val="center"/>
          </w:tcPr>
          <w:p w14:paraId="171ADD1C" w14:textId="77777777" w:rsidR="00ED1A47" w:rsidRPr="00AA1FC5" w:rsidRDefault="00ED1A47" w:rsidP="00A514A3">
            <w:pPr>
              <w:pStyle w:val="TableBody"/>
              <w:rPr>
                <w:rFonts w:ascii="Palatino Linotype" w:hAnsi="Palatino Linotype"/>
                <w:rPrChange w:id="1703" w:author="Irad Ben-Gal" w:date="2020-08-05T18:17:00Z">
                  <w:rPr/>
                </w:rPrChange>
              </w:rPr>
            </w:pPr>
            <w:r w:rsidRPr="00AA1FC5">
              <w:rPr>
                <w:rFonts w:ascii="Palatino Linotype" w:hAnsi="Palatino Linotype"/>
                <w:rPrChange w:id="1704" w:author="Irad Ben-Gal" w:date="2020-08-05T18:17:00Z">
                  <w:rPr/>
                </w:rPrChange>
              </w:rPr>
              <w:t>6</w:t>
            </w:r>
          </w:p>
        </w:tc>
      </w:tr>
      <w:tr w:rsidR="00542AE8" w:rsidRPr="00AA1FC5" w14:paraId="065123F6" w14:textId="77777777" w:rsidTr="00F20B74">
        <w:trPr>
          <w:trHeight w:val="298"/>
          <w:jc w:val="center"/>
        </w:trPr>
        <w:tc>
          <w:tcPr>
            <w:tcW w:w="996" w:type="dxa"/>
            <w:shd w:val="clear" w:color="auto" w:fill="auto"/>
            <w:tcMar>
              <w:top w:w="15" w:type="dxa"/>
              <w:left w:w="15" w:type="dxa"/>
              <w:bottom w:w="0" w:type="dxa"/>
              <w:right w:w="15" w:type="dxa"/>
            </w:tcMar>
            <w:vAlign w:val="center"/>
            <w:hideMark/>
          </w:tcPr>
          <w:p w14:paraId="4E706903" w14:textId="77777777" w:rsidR="00ED1A47" w:rsidRPr="00AA1FC5" w:rsidRDefault="00ED1A47" w:rsidP="00A514A3">
            <w:pPr>
              <w:pStyle w:val="TableBody"/>
              <w:rPr>
                <w:rFonts w:ascii="Palatino Linotype" w:hAnsi="Palatino Linotype"/>
                <w:rPrChange w:id="1705" w:author="Irad Ben-Gal" w:date="2020-08-05T18:17:00Z">
                  <w:rPr/>
                </w:rPrChange>
              </w:rPr>
            </w:pPr>
            <w:r w:rsidRPr="00AA1FC5">
              <w:rPr>
                <w:rFonts w:ascii="Palatino Linotype" w:hAnsi="Palatino Linotype"/>
                <w:rPrChange w:id="1706" w:author="Irad Ben-Gal" w:date="2020-08-05T18:17:00Z">
                  <w:rPr/>
                </w:rPrChange>
              </w:rPr>
              <w:t>3</w:t>
            </w:r>
          </w:p>
        </w:tc>
        <w:tc>
          <w:tcPr>
            <w:tcW w:w="1430" w:type="dxa"/>
            <w:shd w:val="clear" w:color="auto" w:fill="auto"/>
            <w:tcMar>
              <w:top w:w="15" w:type="dxa"/>
              <w:left w:w="15" w:type="dxa"/>
              <w:bottom w:w="0" w:type="dxa"/>
              <w:right w:w="15" w:type="dxa"/>
            </w:tcMar>
            <w:vAlign w:val="center"/>
            <w:hideMark/>
          </w:tcPr>
          <w:p w14:paraId="49796C3C" w14:textId="77777777" w:rsidR="00ED1A47" w:rsidRPr="00AA1FC5" w:rsidRDefault="00ED1A47" w:rsidP="00A514A3">
            <w:pPr>
              <w:pStyle w:val="TableBody"/>
              <w:rPr>
                <w:rFonts w:ascii="Palatino Linotype" w:hAnsi="Palatino Linotype"/>
                <w:rPrChange w:id="1707" w:author="Irad Ben-Gal" w:date="2020-08-05T18:17:00Z">
                  <w:rPr/>
                </w:rPrChange>
              </w:rPr>
            </w:pPr>
            <w:r w:rsidRPr="00AA1FC5">
              <w:rPr>
                <w:rFonts w:ascii="Palatino Linotype" w:hAnsi="Palatino Linotype"/>
                <w:rPrChange w:id="1708" w:author="Irad Ben-Gal" w:date="2020-08-05T18:17:00Z">
                  <w:rPr/>
                </w:rPrChange>
              </w:rPr>
              <w:t> </w:t>
            </w:r>
          </w:p>
        </w:tc>
        <w:tc>
          <w:tcPr>
            <w:tcW w:w="2021" w:type="dxa"/>
            <w:shd w:val="clear" w:color="auto" w:fill="auto"/>
            <w:tcMar>
              <w:top w:w="15" w:type="dxa"/>
              <w:left w:w="15" w:type="dxa"/>
              <w:bottom w:w="0" w:type="dxa"/>
              <w:right w:w="15" w:type="dxa"/>
            </w:tcMar>
            <w:vAlign w:val="center"/>
            <w:hideMark/>
          </w:tcPr>
          <w:p w14:paraId="523A12F6" w14:textId="77777777" w:rsidR="00ED1A47" w:rsidRPr="00AA1FC5" w:rsidRDefault="00ED1A47" w:rsidP="00A514A3">
            <w:pPr>
              <w:pStyle w:val="TableBody"/>
              <w:rPr>
                <w:rFonts w:ascii="Palatino Linotype" w:hAnsi="Palatino Linotype"/>
                <w:rPrChange w:id="1709" w:author="Irad Ben-Gal" w:date="2020-08-05T18:17:00Z">
                  <w:rPr/>
                </w:rPrChange>
              </w:rPr>
            </w:pPr>
            <w:r w:rsidRPr="00AA1FC5">
              <w:rPr>
                <w:rFonts w:ascii="Palatino Linotype" w:hAnsi="Palatino Linotype"/>
                <w:rPrChange w:id="1710" w:author="Irad Ben-Gal" w:date="2020-08-05T18:17:00Z">
                  <w:rPr/>
                </w:rPrChange>
              </w:rPr>
              <w:t>1</w:t>
            </w:r>
          </w:p>
        </w:tc>
        <w:tc>
          <w:tcPr>
            <w:tcW w:w="1290" w:type="dxa"/>
            <w:shd w:val="clear" w:color="auto" w:fill="auto"/>
            <w:tcMar>
              <w:top w:w="15" w:type="dxa"/>
              <w:left w:w="15" w:type="dxa"/>
              <w:bottom w:w="0" w:type="dxa"/>
              <w:right w:w="15" w:type="dxa"/>
            </w:tcMar>
            <w:vAlign w:val="center"/>
            <w:hideMark/>
          </w:tcPr>
          <w:p w14:paraId="18F6470E" w14:textId="77777777" w:rsidR="00ED1A47" w:rsidRPr="00AA1FC5" w:rsidRDefault="00ED1A47" w:rsidP="00A514A3">
            <w:pPr>
              <w:pStyle w:val="TableBody"/>
              <w:rPr>
                <w:rFonts w:ascii="Palatino Linotype" w:hAnsi="Palatino Linotype"/>
                <w:rPrChange w:id="1711" w:author="Irad Ben-Gal" w:date="2020-08-05T18:17:00Z">
                  <w:rPr/>
                </w:rPrChange>
              </w:rPr>
            </w:pPr>
            <w:r w:rsidRPr="00AA1FC5">
              <w:rPr>
                <w:rFonts w:ascii="Palatino Linotype" w:hAnsi="Palatino Linotype"/>
                <w:rPrChange w:id="1712" w:author="Irad Ben-Gal" w:date="2020-08-05T18:17:00Z">
                  <w:rPr/>
                </w:rPrChange>
              </w:rPr>
              <w:t>4</w:t>
            </w:r>
          </w:p>
        </w:tc>
        <w:tc>
          <w:tcPr>
            <w:tcW w:w="1290" w:type="dxa"/>
            <w:vAlign w:val="center"/>
          </w:tcPr>
          <w:p w14:paraId="3B1095D7" w14:textId="77777777" w:rsidR="00ED1A47" w:rsidRPr="00AA1FC5" w:rsidRDefault="00ED1A47" w:rsidP="00A514A3">
            <w:pPr>
              <w:pStyle w:val="TableBody"/>
              <w:rPr>
                <w:rFonts w:ascii="Palatino Linotype" w:hAnsi="Palatino Linotype"/>
                <w:rPrChange w:id="1713" w:author="Irad Ben-Gal" w:date="2020-08-05T18:17:00Z">
                  <w:rPr/>
                </w:rPrChange>
              </w:rPr>
            </w:pPr>
            <w:r w:rsidRPr="00AA1FC5">
              <w:rPr>
                <w:rFonts w:ascii="Palatino Linotype" w:hAnsi="Palatino Linotype"/>
                <w:rPrChange w:id="1714" w:author="Irad Ben-Gal" w:date="2020-08-05T18:17:00Z">
                  <w:rPr/>
                </w:rPrChange>
              </w:rPr>
              <w:t>3</w:t>
            </w:r>
          </w:p>
        </w:tc>
      </w:tr>
      <w:tr w:rsidR="00542AE8" w:rsidRPr="00AA1FC5" w14:paraId="6DF5D330" w14:textId="77777777" w:rsidTr="00F20B74">
        <w:trPr>
          <w:trHeight w:val="298"/>
          <w:jc w:val="center"/>
        </w:trPr>
        <w:tc>
          <w:tcPr>
            <w:tcW w:w="996" w:type="dxa"/>
            <w:shd w:val="clear" w:color="auto" w:fill="auto"/>
            <w:tcMar>
              <w:top w:w="15" w:type="dxa"/>
              <w:left w:w="15" w:type="dxa"/>
              <w:bottom w:w="0" w:type="dxa"/>
              <w:right w:w="15" w:type="dxa"/>
            </w:tcMar>
            <w:vAlign w:val="center"/>
            <w:hideMark/>
          </w:tcPr>
          <w:p w14:paraId="71DD5973" w14:textId="77777777" w:rsidR="00ED1A47" w:rsidRPr="00AA1FC5" w:rsidRDefault="00ED1A47" w:rsidP="00A514A3">
            <w:pPr>
              <w:pStyle w:val="TableBody"/>
              <w:rPr>
                <w:rFonts w:ascii="Palatino Linotype" w:hAnsi="Palatino Linotype"/>
                <w:rPrChange w:id="1715" w:author="Irad Ben-Gal" w:date="2020-08-05T18:17:00Z">
                  <w:rPr/>
                </w:rPrChange>
              </w:rPr>
            </w:pPr>
            <w:r w:rsidRPr="00AA1FC5">
              <w:rPr>
                <w:rFonts w:ascii="Palatino Linotype" w:hAnsi="Palatino Linotype"/>
                <w:rPrChange w:id="1716" w:author="Irad Ben-Gal" w:date="2020-08-05T18:17:00Z">
                  <w:rPr/>
                </w:rPrChange>
              </w:rPr>
              <w:t>4</w:t>
            </w:r>
          </w:p>
        </w:tc>
        <w:tc>
          <w:tcPr>
            <w:tcW w:w="1430" w:type="dxa"/>
            <w:shd w:val="clear" w:color="auto" w:fill="auto"/>
            <w:tcMar>
              <w:top w:w="15" w:type="dxa"/>
              <w:left w:w="15" w:type="dxa"/>
              <w:bottom w:w="0" w:type="dxa"/>
              <w:right w:w="15" w:type="dxa"/>
            </w:tcMar>
            <w:vAlign w:val="center"/>
            <w:hideMark/>
          </w:tcPr>
          <w:p w14:paraId="53BD7CC0" w14:textId="77777777" w:rsidR="00ED1A47" w:rsidRPr="00AA1FC5" w:rsidRDefault="00ED1A47" w:rsidP="00A514A3">
            <w:pPr>
              <w:pStyle w:val="TableBody"/>
              <w:rPr>
                <w:rFonts w:ascii="Palatino Linotype" w:hAnsi="Palatino Linotype"/>
                <w:rPrChange w:id="1717" w:author="Irad Ben-Gal" w:date="2020-08-05T18:17:00Z">
                  <w:rPr/>
                </w:rPrChange>
              </w:rPr>
            </w:pPr>
            <w:r w:rsidRPr="00AA1FC5">
              <w:rPr>
                <w:rFonts w:ascii="Palatino Linotype" w:hAnsi="Palatino Linotype"/>
                <w:rPrChange w:id="1718" w:author="Irad Ben-Gal" w:date="2020-08-05T18:17:00Z">
                  <w:rPr/>
                </w:rPrChange>
              </w:rPr>
              <w:t>3</w:t>
            </w:r>
          </w:p>
        </w:tc>
        <w:tc>
          <w:tcPr>
            <w:tcW w:w="2021" w:type="dxa"/>
            <w:shd w:val="clear" w:color="auto" w:fill="auto"/>
            <w:tcMar>
              <w:top w:w="15" w:type="dxa"/>
              <w:left w:w="15" w:type="dxa"/>
              <w:bottom w:w="0" w:type="dxa"/>
              <w:right w:w="15" w:type="dxa"/>
            </w:tcMar>
            <w:vAlign w:val="center"/>
            <w:hideMark/>
          </w:tcPr>
          <w:p w14:paraId="2767A1DA" w14:textId="77777777" w:rsidR="00ED1A47" w:rsidRPr="00AA1FC5" w:rsidRDefault="00ED1A47" w:rsidP="00A514A3">
            <w:pPr>
              <w:pStyle w:val="TableBody"/>
              <w:rPr>
                <w:rFonts w:ascii="Palatino Linotype" w:hAnsi="Palatino Linotype"/>
                <w:rPrChange w:id="1719" w:author="Irad Ben-Gal" w:date="2020-08-05T18:17:00Z">
                  <w:rPr/>
                </w:rPrChange>
              </w:rPr>
            </w:pPr>
            <w:r w:rsidRPr="00AA1FC5">
              <w:rPr>
                <w:rFonts w:ascii="Palatino Linotype" w:hAnsi="Palatino Linotype"/>
                <w:rPrChange w:id="1720" w:author="Irad Ben-Gal" w:date="2020-08-05T18:17:00Z">
                  <w:rPr/>
                </w:rPrChange>
              </w:rPr>
              <w:t>2</w:t>
            </w:r>
          </w:p>
        </w:tc>
        <w:tc>
          <w:tcPr>
            <w:tcW w:w="1290" w:type="dxa"/>
            <w:shd w:val="clear" w:color="auto" w:fill="auto"/>
            <w:tcMar>
              <w:top w:w="15" w:type="dxa"/>
              <w:left w:w="15" w:type="dxa"/>
              <w:bottom w:w="0" w:type="dxa"/>
              <w:right w:w="15" w:type="dxa"/>
            </w:tcMar>
            <w:vAlign w:val="center"/>
            <w:hideMark/>
          </w:tcPr>
          <w:p w14:paraId="4DB8E257" w14:textId="77777777" w:rsidR="00ED1A47" w:rsidRPr="00AA1FC5" w:rsidRDefault="00ED1A47" w:rsidP="00A514A3">
            <w:pPr>
              <w:pStyle w:val="TableBody"/>
              <w:rPr>
                <w:rFonts w:ascii="Palatino Linotype" w:hAnsi="Palatino Linotype"/>
                <w:rPrChange w:id="1721" w:author="Irad Ben-Gal" w:date="2020-08-05T18:17:00Z">
                  <w:rPr/>
                </w:rPrChange>
              </w:rPr>
            </w:pPr>
            <w:r w:rsidRPr="00AA1FC5">
              <w:rPr>
                <w:rFonts w:ascii="Palatino Linotype" w:hAnsi="Palatino Linotype"/>
                <w:rPrChange w:id="1722" w:author="Irad Ben-Gal" w:date="2020-08-05T18:17:00Z">
                  <w:rPr/>
                </w:rPrChange>
              </w:rPr>
              <w:t>7</w:t>
            </w:r>
          </w:p>
        </w:tc>
        <w:tc>
          <w:tcPr>
            <w:tcW w:w="1290" w:type="dxa"/>
            <w:vAlign w:val="center"/>
          </w:tcPr>
          <w:p w14:paraId="48CFFBA5" w14:textId="77777777" w:rsidR="00ED1A47" w:rsidRPr="00AA1FC5" w:rsidRDefault="00ED1A47" w:rsidP="00A514A3">
            <w:pPr>
              <w:pStyle w:val="TableBody"/>
              <w:rPr>
                <w:rFonts w:ascii="Palatino Linotype" w:hAnsi="Palatino Linotype"/>
                <w:rPrChange w:id="1723" w:author="Irad Ben-Gal" w:date="2020-08-05T18:17:00Z">
                  <w:rPr/>
                </w:rPrChange>
              </w:rPr>
            </w:pPr>
            <w:r w:rsidRPr="00AA1FC5">
              <w:rPr>
                <w:rFonts w:ascii="Palatino Linotype" w:hAnsi="Palatino Linotype"/>
                <w:rPrChange w:id="1724" w:author="Irad Ben-Gal" w:date="2020-08-05T18:17:00Z">
                  <w:rPr/>
                </w:rPrChange>
              </w:rPr>
              <w:t>3</w:t>
            </w:r>
          </w:p>
        </w:tc>
      </w:tr>
      <w:tr w:rsidR="00542AE8" w:rsidRPr="00AA1FC5" w14:paraId="7A5EC6F8" w14:textId="77777777" w:rsidTr="00F20B74">
        <w:trPr>
          <w:trHeight w:val="298"/>
          <w:jc w:val="center"/>
        </w:trPr>
        <w:tc>
          <w:tcPr>
            <w:tcW w:w="996" w:type="dxa"/>
            <w:shd w:val="clear" w:color="auto" w:fill="auto"/>
            <w:tcMar>
              <w:top w:w="15" w:type="dxa"/>
              <w:left w:w="15" w:type="dxa"/>
              <w:bottom w:w="0" w:type="dxa"/>
              <w:right w:w="15" w:type="dxa"/>
            </w:tcMar>
            <w:vAlign w:val="center"/>
            <w:hideMark/>
          </w:tcPr>
          <w:p w14:paraId="0AB3C802" w14:textId="77777777" w:rsidR="00ED1A47" w:rsidRPr="00AA1FC5" w:rsidRDefault="00ED1A47" w:rsidP="00A514A3">
            <w:pPr>
              <w:pStyle w:val="TableBody"/>
              <w:rPr>
                <w:rFonts w:ascii="Palatino Linotype" w:hAnsi="Palatino Linotype"/>
                <w:rPrChange w:id="1725" w:author="Irad Ben-Gal" w:date="2020-08-05T18:17:00Z">
                  <w:rPr/>
                </w:rPrChange>
              </w:rPr>
            </w:pPr>
            <w:r w:rsidRPr="00AA1FC5">
              <w:rPr>
                <w:rFonts w:ascii="Palatino Linotype" w:hAnsi="Palatino Linotype"/>
                <w:rPrChange w:id="1726" w:author="Irad Ben-Gal" w:date="2020-08-05T18:17:00Z">
                  <w:rPr/>
                </w:rPrChange>
              </w:rPr>
              <w:t>5</w:t>
            </w:r>
          </w:p>
        </w:tc>
        <w:tc>
          <w:tcPr>
            <w:tcW w:w="1430" w:type="dxa"/>
            <w:shd w:val="clear" w:color="auto" w:fill="auto"/>
            <w:tcMar>
              <w:top w:w="15" w:type="dxa"/>
              <w:left w:w="15" w:type="dxa"/>
              <w:bottom w:w="0" w:type="dxa"/>
              <w:right w:w="15" w:type="dxa"/>
            </w:tcMar>
            <w:vAlign w:val="center"/>
            <w:hideMark/>
          </w:tcPr>
          <w:p w14:paraId="2E0CBA09" w14:textId="77777777" w:rsidR="00ED1A47" w:rsidRPr="00AA1FC5" w:rsidRDefault="00ED1A47" w:rsidP="00A514A3">
            <w:pPr>
              <w:pStyle w:val="TableBody"/>
              <w:rPr>
                <w:rFonts w:ascii="Palatino Linotype" w:hAnsi="Palatino Linotype"/>
                <w:rPrChange w:id="1727" w:author="Irad Ben-Gal" w:date="2020-08-05T18:17:00Z">
                  <w:rPr/>
                </w:rPrChange>
              </w:rPr>
            </w:pPr>
            <w:r w:rsidRPr="00AA1FC5">
              <w:rPr>
                <w:rFonts w:ascii="Palatino Linotype" w:hAnsi="Palatino Linotype"/>
                <w:rPrChange w:id="1728" w:author="Irad Ben-Gal" w:date="2020-08-05T18:17:00Z">
                  <w:rPr/>
                </w:rPrChange>
              </w:rPr>
              <w:t>1,2,4</w:t>
            </w:r>
          </w:p>
        </w:tc>
        <w:tc>
          <w:tcPr>
            <w:tcW w:w="2021" w:type="dxa"/>
            <w:shd w:val="clear" w:color="auto" w:fill="auto"/>
            <w:tcMar>
              <w:top w:w="15" w:type="dxa"/>
              <w:left w:w="15" w:type="dxa"/>
              <w:bottom w:w="0" w:type="dxa"/>
              <w:right w:w="15" w:type="dxa"/>
            </w:tcMar>
            <w:vAlign w:val="center"/>
            <w:hideMark/>
          </w:tcPr>
          <w:p w14:paraId="3949C5C9" w14:textId="77777777" w:rsidR="00ED1A47" w:rsidRPr="00AA1FC5" w:rsidRDefault="00ED1A47" w:rsidP="00A514A3">
            <w:pPr>
              <w:pStyle w:val="TableBody"/>
              <w:rPr>
                <w:rFonts w:ascii="Palatino Linotype" w:hAnsi="Palatino Linotype"/>
                <w:rPrChange w:id="1729" w:author="Irad Ben-Gal" w:date="2020-08-05T18:17:00Z">
                  <w:rPr/>
                </w:rPrChange>
              </w:rPr>
            </w:pPr>
            <w:r w:rsidRPr="00AA1FC5">
              <w:rPr>
                <w:rFonts w:ascii="Palatino Linotype" w:hAnsi="Palatino Linotype"/>
                <w:rPrChange w:id="1730" w:author="Irad Ben-Gal" w:date="2020-08-05T18:17:00Z">
                  <w:rPr/>
                </w:rPrChange>
              </w:rPr>
              <w:t>1</w:t>
            </w:r>
          </w:p>
        </w:tc>
        <w:tc>
          <w:tcPr>
            <w:tcW w:w="1290" w:type="dxa"/>
            <w:shd w:val="clear" w:color="auto" w:fill="auto"/>
            <w:tcMar>
              <w:top w:w="15" w:type="dxa"/>
              <w:left w:w="15" w:type="dxa"/>
              <w:bottom w:w="0" w:type="dxa"/>
              <w:right w:w="15" w:type="dxa"/>
            </w:tcMar>
            <w:vAlign w:val="center"/>
            <w:hideMark/>
          </w:tcPr>
          <w:p w14:paraId="5E3573AE" w14:textId="77777777" w:rsidR="00ED1A47" w:rsidRPr="00AA1FC5" w:rsidRDefault="00ED1A47" w:rsidP="00A514A3">
            <w:pPr>
              <w:pStyle w:val="TableBody"/>
              <w:rPr>
                <w:rFonts w:ascii="Palatino Linotype" w:hAnsi="Palatino Linotype"/>
                <w:rPrChange w:id="1731" w:author="Irad Ben-Gal" w:date="2020-08-05T18:17:00Z">
                  <w:rPr/>
                </w:rPrChange>
              </w:rPr>
            </w:pPr>
            <w:r w:rsidRPr="00AA1FC5">
              <w:rPr>
                <w:rFonts w:ascii="Palatino Linotype" w:hAnsi="Palatino Linotype"/>
                <w:rPrChange w:id="1732" w:author="Irad Ben-Gal" w:date="2020-08-05T18:17:00Z">
                  <w:rPr/>
                </w:rPrChange>
              </w:rPr>
              <w:t>1</w:t>
            </w:r>
          </w:p>
        </w:tc>
        <w:tc>
          <w:tcPr>
            <w:tcW w:w="1290" w:type="dxa"/>
          </w:tcPr>
          <w:p w14:paraId="43A3B4E0" w14:textId="77777777" w:rsidR="00ED1A47" w:rsidRPr="00AA1FC5" w:rsidRDefault="00ED1A47" w:rsidP="00A514A3">
            <w:pPr>
              <w:pStyle w:val="TableBody"/>
              <w:rPr>
                <w:rFonts w:ascii="Palatino Linotype" w:hAnsi="Palatino Linotype"/>
                <w:rPrChange w:id="1733" w:author="Irad Ben-Gal" w:date="2020-08-05T18:17:00Z">
                  <w:rPr/>
                </w:rPrChange>
              </w:rPr>
            </w:pPr>
            <w:r w:rsidRPr="00AA1FC5">
              <w:rPr>
                <w:rFonts w:ascii="Palatino Linotype" w:hAnsi="Palatino Linotype"/>
                <w:rPrChange w:id="1734" w:author="Irad Ben-Gal" w:date="2020-08-05T18:17:00Z">
                  <w:rPr/>
                </w:rPrChange>
              </w:rPr>
              <w:t>1</w:t>
            </w:r>
          </w:p>
        </w:tc>
      </w:tr>
    </w:tbl>
    <w:p w14:paraId="723D97BD" w14:textId="13FD4BA0" w:rsidR="00F20B74" w:rsidRDefault="00A9008B" w:rsidP="00F20B74">
      <w:pPr>
        <w:pStyle w:val="MDPI52figure"/>
        <w:jc w:val="both"/>
        <w:rPr>
          <w:ins w:id="1735" w:author="Irad Ben-Gal" w:date="2020-08-05T18:17:00Z"/>
        </w:rPr>
      </w:pPr>
      <w:bookmarkStart w:id="1736" w:name="_Ref400737071"/>
      <w:bookmarkStart w:id="1737" w:name="_Toc401326891"/>
      <w:del w:id="1738" w:author="Irad Ben-Gal" w:date="2020-08-05T18:17:00Z">
        <w:r>
          <w:delText xml:space="preserve">Table </w:delText>
        </w:r>
        <w:r w:rsidR="00484391">
          <w:fldChar w:fldCharType="begin"/>
        </w:r>
        <w:r>
          <w:delInstrText xml:space="preserve"> SEQ Table \* ARABIC </w:delInstrText>
        </w:r>
        <w:r w:rsidR="00484391">
          <w:fldChar w:fldCharType="separate"/>
        </w:r>
        <w:r w:rsidR="006E0968">
          <w:rPr>
            <w:noProof/>
          </w:rPr>
          <w:delText>1</w:delText>
        </w:r>
        <w:r w:rsidR="00484391">
          <w:rPr>
            <w:noProof/>
          </w:rPr>
          <w:fldChar w:fldCharType="end"/>
        </w:r>
        <w:r>
          <w:rPr>
            <w:noProof/>
          </w:rPr>
          <w:delText xml:space="preserve"> –</w:delText>
        </w:r>
      </w:del>
    </w:p>
    <w:p w14:paraId="3B30BDCD" w14:textId="449BFFCD" w:rsidR="00F20B74" w:rsidRDefault="00F20B74" w:rsidP="00F20B74">
      <w:pPr>
        <w:pStyle w:val="MDPI51figurecaption"/>
        <w:jc w:val="center"/>
        <w:rPr>
          <w:ins w:id="1739" w:author="Irad Ben-Gal" w:date="2020-08-05T18:17:00Z"/>
          <w:b/>
        </w:rPr>
      </w:pPr>
      <w:bookmarkStart w:id="1740" w:name="_Ref420083354"/>
      <w:bookmarkStart w:id="1741" w:name="_Ref420083452"/>
      <w:bookmarkStart w:id="1742" w:name="_Ref420083350"/>
      <w:ins w:id="1743" w:author="Irad Ben-Gal" w:date="2020-08-05T18:17:00Z">
        <w:r>
          <w:rPr>
            <w:b/>
            <w:noProof/>
            <w:lang w:eastAsia="en-US" w:bidi="he-IL"/>
          </w:rPr>
          <w:drawing>
            <wp:inline distT="0" distB="0" distL="0" distR="0" wp14:anchorId="18A009AE" wp14:editId="40D84A02">
              <wp:extent cx="1670685" cy="1847215"/>
              <wp:effectExtent l="0" t="0" r="571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1847215"/>
                      </a:xfrm>
                      <a:prstGeom prst="rect">
                        <a:avLst/>
                      </a:prstGeom>
                      <a:noFill/>
                    </pic:spPr>
                  </pic:pic>
                </a:graphicData>
              </a:graphic>
            </wp:inline>
          </w:drawing>
        </w:r>
      </w:ins>
    </w:p>
    <w:p w14:paraId="6B39B6D0" w14:textId="774AEB66" w:rsidR="00F20B74" w:rsidRPr="00AA1FC5" w:rsidRDefault="00F20B74" w:rsidP="00F20B74">
      <w:pPr>
        <w:pStyle w:val="MDPI51figurecaption"/>
        <w:jc w:val="center"/>
        <w:pPrChange w:id="1744" w:author="Irad Ben-Gal" w:date="2020-08-05T18:17:00Z">
          <w:pPr>
            <w:pStyle w:val="Caption"/>
          </w:pPr>
        </w:pPrChange>
      </w:pPr>
      <w:ins w:id="1745" w:author="Irad Ben-Gal" w:date="2020-08-05T18:17:00Z">
        <w:r w:rsidRPr="00AA1FC5">
          <w:rPr>
            <w:b/>
          </w:rPr>
          <w:t>Figure 2.</w:t>
        </w:r>
      </w:ins>
      <w:bookmarkEnd w:id="1740"/>
      <w:bookmarkEnd w:id="1741"/>
      <w:r w:rsidRPr="00AA1FC5">
        <w:rPr>
          <w:b/>
          <w:rPrChange w:id="1746" w:author="Irad Ben-Gal" w:date="2020-08-05T18:17:00Z">
            <w:rPr/>
          </w:rPrChange>
        </w:rPr>
        <w:t xml:space="preserve"> </w:t>
      </w:r>
      <w:r w:rsidRPr="00AA1FC5">
        <w:t xml:space="preserve">The illustrative running example: </w:t>
      </w:r>
      <w:del w:id="1747" w:author="Irad Ben-Gal" w:date="2020-08-05T18:17:00Z">
        <w:r w:rsidR="007C1902">
          <w:rPr>
            <w:noProof/>
          </w:rPr>
          <w:delText>a</w:delText>
        </w:r>
        <w:r w:rsidR="00A9008B">
          <w:rPr>
            <w:noProof/>
          </w:rPr>
          <w:delText xml:space="preserve"> project with </w:delText>
        </w:r>
        <w:r w:rsidR="007C1902">
          <w:rPr>
            <w:noProof/>
          </w:rPr>
          <w:delText xml:space="preserve">beta </w:delText>
        </w:r>
        <w:r w:rsidR="00A9008B">
          <w:rPr>
            <w:noProof/>
          </w:rPr>
          <w:delText>distribut</w:delText>
        </w:r>
        <w:r w:rsidR="00596C1F">
          <w:rPr>
            <w:noProof/>
          </w:rPr>
          <w:delText>ed activities</w:delText>
        </w:r>
      </w:del>
      <w:ins w:id="1748" w:author="Irad Ben-Gal" w:date="2020-08-05T18:17:00Z">
        <w:r>
          <w:t>the network diagram</w:t>
        </w:r>
        <w:bookmarkEnd w:id="1742"/>
        <w:r w:rsidRPr="00AA1FC5">
          <w:t>.</w:t>
        </w:r>
      </w:ins>
    </w:p>
    <w:p w14:paraId="1035A3B1" w14:textId="77777777" w:rsidR="00B84717" w:rsidRDefault="00385F9C" w:rsidP="00B84717">
      <w:pPr>
        <w:jc w:val="center"/>
        <w:rPr>
          <w:del w:id="1749" w:author="Irad Ben-Gal" w:date="2020-08-05T18:17:00Z"/>
        </w:rPr>
      </w:pPr>
      <w:del w:id="1750" w:author="Irad Ben-Gal" w:date="2020-08-05T18:17:00Z">
        <w:r>
          <w:rPr>
            <w:noProof/>
          </w:rPr>
          <w:lastRenderedPageBreak/>
          <w:drawing>
            <wp:inline distT="0" distB="0" distL="0" distR="0" wp14:anchorId="39AAE71B" wp14:editId="6C70CC73">
              <wp:extent cx="1838088" cy="2031573"/>
              <wp:effectExtent l="0" t="0" r="6350" b="0"/>
              <wp:docPr id="622176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1838088" cy="2031573"/>
                      </a:xfrm>
                      <a:prstGeom prst="rect">
                        <a:avLst/>
                      </a:prstGeom>
                    </pic:spPr>
                  </pic:pic>
                </a:graphicData>
              </a:graphic>
            </wp:inline>
          </w:drawing>
        </w:r>
      </w:del>
    </w:p>
    <w:p w14:paraId="74D565AF" w14:textId="77777777" w:rsidR="00385F9C" w:rsidRDefault="00385F9C" w:rsidP="00CF4B74">
      <w:pPr>
        <w:pStyle w:val="Caption"/>
        <w:rPr>
          <w:del w:id="1751" w:author="Irad Ben-Gal" w:date="2020-08-05T18:17:00Z"/>
        </w:rPr>
      </w:pPr>
      <w:del w:id="1752" w:author="Irad Ben-Gal" w:date="2020-08-05T18:17:00Z">
        <w:r w:rsidRPr="00385F9C">
          <w:delText xml:space="preserve"> </w:delText>
        </w:r>
        <w:r>
          <w:delText xml:space="preserve">Figure </w:delText>
        </w:r>
        <w:r w:rsidR="00484391">
          <w:fldChar w:fldCharType="begin"/>
        </w:r>
        <w:r>
          <w:delInstrText xml:space="preserve"> SEQ Figure \* ARABIC </w:delInstrText>
        </w:r>
        <w:r w:rsidR="00484391">
          <w:fldChar w:fldCharType="separate"/>
        </w:r>
        <w:r w:rsidR="006E0968">
          <w:rPr>
            <w:noProof/>
          </w:rPr>
          <w:delText>2</w:delText>
        </w:r>
        <w:r w:rsidR="00484391">
          <w:rPr>
            <w:noProof/>
          </w:rPr>
          <w:fldChar w:fldCharType="end"/>
        </w:r>
        <w:r>
          <w:delText xml:space="preserve"> – </w:delText>
        </w:r>
        <w:r w:rsidR="005B4668">
          <w:delText xml:space="preserve">The </w:delText>
        </w:r>
        <w:r w:rsidR="00CF4B74">
          <w:delText>illustrative</w:delText>
        </w:r>
        <w:r w:rsidR="00CF4B74" w:rsidDel="00CF4B74">
          <w:delText xml:space="preserve"> </w:delText>
        </w:r>
        <w:r w:rsidR="00596C1F">
          <w:rPr>
            <w:noProof/>
          </w:rPr>
          <w:delText xml:space="preserve">running </w:delText>
        </w:r>
        <w:r>
          <w:delText>example</w:delText>
        </w:r>
        <w:r w:rsidR="007C1902">
          <w:delText>:</w:delText>
        </w:r>
        <w:r>
          <w:delText xml:space="preserve"> </w:delText>
        </w:r>
        <w:r w:rsidR="00596C1F">
          <w:delText xml:space="preserve">The </w:delText>
        </w:r>
        <w:r>
          <w:delText>Network Diagram</w:delText>
        </w:r>
      </w:del>
    </w:p>
    <w:p w14:paraId="210410E1" w14:textId="77777777" w:rsidR="00ED1A47" w:rsidRDefault="00ED1A47" w:rsidP="00ED1A47">
      <w:pPr>
        <w:pStyle w:val="MDPI52figure"/>
        <w:rPr>
          <w:ins w:id="1753" w:author="Irad Ben-Gal" w:date="2020-08-05T18:17:00Z"/>
        </w:rPr>
      </w:pPr>
    </w:p>
    <w:bookmarkEnd w:id="1736"/>
    <w:bookmarkEnd w:id="1737"/>
    <w:p w14:paraId="6342D5A2" w14:textId="42150454" w:rsidR="00C87C8D" w:rsidRDefault="00703C8D" w:rsidP="005A1F2C">
      <w:pPr>
        <w:pStyle w:val="MDPI31text"/>
        <w:spacing w:after="240"/>
        <w:rPr>
          <w:rFonts w:eastAsiaTheme="minorEastAsia"/>
          <w:iCs/>
        </w:rPr>
        <w:pPrChange w:id="1754" w:author="Irad Ben-Gal" w:date="2020-08-05T18:17:00Z">
          <w:pPr/>
        </w:pPrChange>
      </w:pPr>
      <w:r w:rsidRPr="00AA1FC5">
        <w:t xml:space="preserve">Similarly, the realizations are also provided in the form of a table of randomized values </w:t>
      </w:r>
      <w:del w:id="1755" w:author="Irad Ben-Gal" w:date="2020-08-05T18:17:00Z">
        <w:r>
          <w:delText>per</w:delText>
        </w:r>
      </w:del>
      <w:ins w:id="1756" w:author="Irad Ben-Gal" w:date="2020-08-05T18:17:00Z">
        <w:r w:rsidR="004D6FDE">
          <w:t>for</w:t>
        </w:r>
      </w:ins>
      <w:r w:rsidR="004D6FDE" w:rsidRPr="00AA1FC5">
        <w:t xml:space="preserve"> </w:t>
      </w:r>
      <w:r w:rsidRPr="00AA1FC5">
        <w:t>e</w:t>
      </w:r>
      <w:r w:rsidR="0032080F" w:rsidRPr="00AA1FC5">
        <w:rPr>
          <w:rFonts w:eastAsiaTheme="minorEastAsia"/>
          <w:iCs/>
        </w:rPr>
        <w:t>ach activity’s duration</w:t>
      </w:r>
      <w:del w:id="1757" w:author="Irad Ben-Gal" w:date="2020-08-05T18:17:00Z">
        <w:r w:rsidR="0032080F">
          <w:rPr>
            <w:rFonts w:eastAsiaTheme="minorEastAsia"/>
            <w:iCs/>
          </w:rPr>
          <w:delText>,</w:delText>
        </w:r>
      </w:del>
      <w:r w:rsidR="0032080F" w:rsidRPr="00AA1FC5">
        <w:rPr>
          <w:rFonts w:eastAsiaTheme="minorEastAsia"/>
          <w:iCs/>
        </w:rPr>
        <w:t xml:space="preserve"> based on the distribution parameters (often in a </w:t>
      </w:r>
      <w:r w:rsidR="0032080F" w:rsidRPr="00AA1FC5">
        <w:t>spreadsheet file)</w:t>
      </w:r>
      <w:r w:rsidR="00AA1FC5" w:rsidRPr="00AA1FC5">
        <w:rPr>
          <w:rFonts w:eastAsiaTheme="minorEastAsia"/>
          <w:iCs/>
        </w:rPr>
        <w:t xml:space="preserve">. For instance, Activity 1 in the project described in </w:t>
      </w:r>
      <w:del w:id="1758" w:author="Irad Ben-Gal" w:date="2020-08-05T18:17:00Z">
        <w:r w:rsidR="00484391">
          <w:rPr>
            <w:rFonts w:eastAsiaTheme="minorEastAsia"/>
            <w:iCs/>
          </w:rPr>
          <w:fldChar w:fldCharType="begin"/>
        </w:r>
        <w:r w:rsidR="00B23C14">
          <w:rPr>
            <w:rFonts w:eastAsiaTheme="minorEastAsia"/>
            <w:iCs/>
          </w:rPr>
          <w:delInstrText xml:space="preserve"> REF _Ref400737071 \h </w:delInstrText>
        </w:r>
        <w:r w:rsidR="00484391">
          <w:rPr>
            <w:rFonts w:eastAsiaTheme="minorEastAsia"/>
            <w:iCs/>
          </w:rPr>
        </w:r>
        <w:r w:rsidR="00484391">
          <w:rPr>
            <w:rFonts w:eastAsiaTheme="minorEastAsia"/>
            <w:iCs/>
          </w:rPr>
          <w:fldChar w:fldCharType="separate"/>
        </w:r>
        <w:r w:rsidR="006E0968">
          <w:delText xml:space="preserve">Table </w:delText>
        </w:r>
        <w:r w:rsidR="006E0968">
          <w:rPr>
            <w:noProof/>
          </w:rPr>
          <w:delText>1</w:delText>
        </w:r>
        <w:r w:rsidR="00484391">
          <w:rPr>
            <w:rFonts w:eastAsiaTheme="minorEastAsia"/>
            <w:iCs/>
          </w:rPr>
          <w:fldChar w:fldCharType="end"/>
        </w:r>
      </w:del>
      <w:ins w:id="1759" w:author="Irad Ben-Gal" w:date="2020-08-05T18:17:00Z">
        <w:r w:rsidR="00C87C8D">
          <w:rPr>
            <w:rFonts w:eastAsiaTheme="minorEastAsia"/>
            <w:iCs/>
          </w:rPr>
          <w:t>Table 1</w:t>
        </w:r>
      </w:ins>
      <w:r w:rsidR="00C87C8D">
        <w:rPr>
          <w:rFonts w:eastAsiaTheme="minorEastAsia"/>
          <w:iCs/>
        </w:rPr>
        <w:t xml:space="preserve"> </w:t>
      </w:r>
      <w:r w:rsidR="00C87C8D" w:rsidRPr="00AA1FC5">
        <w:rPr>
          <w:rFonts w:eastAsiaTheme="minorEastAsia"/>
          <w:iCs/>
        </w:rPr>
        <w:t xml:space="preserve">is randomized using the underlying beta distribution, i.e., </w:t>
      </w:r>
      <w:r w:rsidR="00C87C8D" w:rsidRPr="00D02D38">
        <w:rPr>
          <w:rFonts w:eastAsiaTheme="minorEastAsia"/>
          <w:iCs/>
        </w:rPr>
        <w:t xml:space="preserve">assuming a duration of between 2 </w:t>
      </w:r>
      <w:del w:id="1760" w:author="Irad Ben-Gal" w:date="2020-08-05T18:17:00Z">
        <w:r w:rsidR="00B23C14">
          <w:rPr>
            <w:rFonts w:eastAsiaTheme="minorEastAsia"/>
            <w:iCs/>
          </w:rPr>
          <w:delText>to</w:delText>
        </w:r>
      </w:del>
      <w:ins w:id="1761" w:author="Irad Ben-Gal" w:date="2020-08-05T18:17:00Z">
        <w:r w:rsidR="00C87C8D" w:rsidRPr="00D02D38">
          <w:rPr>
            <w:rFonts w:eastAsiaTheme="minorEastAsia"/>
            <w:iCs/>
          </w:rPr>
          <w:t>and</w:t>
        </w:r>
      </w:ins>
      <w:r w:rsidR="00C87C8D" w:rsidRPr="00D02D38">
        <w:rPr>
          <w:rFonts w:eastAsiaTheme="minorEastAsia"/>
          <w:iCs/>
        </w:rPr>
        <w:t xml:space="preserve"> 5 time units and with a most likely value of 4 time units. </w:t>
      </w:r>
      <w:del w:id="1762" w:author="Irad Ben-Gal" w:date="2020-08-05T18:17:00Z">
        <w:r w:rsidR="00484391">
          <w:rPr>
            <w:rFonts w:eastAsiaTheme="minorEastAsia"/>
            <w:iCs/>
          </w:rPr>
          <w:fldChar w:fldCharType="begin"/>
        </w:r>
        <w:r w:rsidR="00750E03">
          <w:rPr>
            <w:rFonts w:eastAsiaTheme="minorEastAsia"/>
            <w:iCs/>
          </w:rPr>
          <w:delInstrText xml:space="preserve"> REF _Ref409873092 \h </w:delInstrText>
        </w:r>
        <w:r w:rsidR="00484391">
          <w:rPr>
            <w:rFonts w:eastAsiaTheme="minorEastAsia"/>
            <w:iCs/>
          </w:rPr>
        </w:r>
        <w:r w:rsidR="00484391">
          <w:rPr>
            <w:rFonts w:eastAsiaTheme="minorEastAsia"/>
            <w:iCs/>
          </w:rPr>
          <w:fldChar w:fldCharType="separate"/>
        </w:r>
        <w:r w:rsidR="006E0968">
          <w:delText xml:space="preserve">Table </w:delText>
        </w:r>
        <w:r w:rsidR="006E0968">
          <w:rPr>
            <w:noProof/>
          </w:rPr>
          <w:delText>2</w:delText>
        </w:r>
        <w:r w:rsidR="00484391">
          <w:rPr>
            <w:rFonts w:eastAsiaTheme="minorEastAsia"/>
            <w:iCs/>
          </w:rPr>
          <w:fldChar w:fldCharType="end"/>
        </w:r>
      </w:del>
      <w:ins w:id="1763" w:author="Irad Ben-Gal" w:date="2020-08-05T18:17:00Z">
        <w:r w:rsidR="005A1F2C" w:rsidRPr="00D02D38">
          <w:rPr>
            <w:rFonts w:eastAsiaTheme="minorEastAsia"/>
            <w:iCs/>
          </w:rPr>
          <w:t>Table 2</w:t>
        </w:r>
      </w:ins>
      <w:r w:rsidR="005A1F2C" w:rsidRPr="00D02D38">
        <w:rPr>
          <w:rFonts w:eastAsiaTheme="minorEastAsia"/>
          <w:iCs/>
        </w:rPr>
        <w:t xml:space="preserve"> </w:t>
      </w:r>
      <w:r w:rsidR="00C87C8D" w:rsidRPr="00D02D38">
        <w:rPr>
          <w:rFonts w:eastAsiaTheme="minorEastAsia"/>
          <w:iCs/>
        </w:rPr>
        <w:t>provides an</w:t>
      </w:r>
      <w:r w:rsidR="00C87C8D" w:rsidRPr="00AA1FC5">
        <w:rPr>
          <w:rFonts w:eastAsiaTheme="minorEastAsia"/>
          <w:iCs/>
        </w:rPr>
        <w:t xml:space="preserve"> example of </w:t>
      </w:r>
      <m:oMath>
        <m:r>
          <w:rPr>
            <w:rFonts w:ascii="Cambria Math" w:eastAsiaTheme="minorEastAsia" w:hAnsi="Cambria Math"/>
          </w:rPr>
          <m:t>R=10</m:t>
        </m:r>
      </m:oMath>
      <w:r w:rsidR="00C87C8D" w:rsidRPr="00AA1FC5">
        <w:rPr>
          <w:rFonts w:eastAsiaTheme="minorEastAsia"/>
          <w:iCs/>
        </w:rPr>
        <w:t xml:space="preserve"> realizations of the </w:t>
      </w:r>
      <w:r w:rsidR="00C87C8D" w:rsidRPr="00AA1FC5">
        <w:t>running</w:t>
      </w:r>
      <w:r w:rsidR="00C87C8D" w:rsidRPr="00AA1FC5">
        <w:rPr>
          <w:rFonts w:eastAsiaTheme="minorEastAsia"/>
          <w:iCs/>
        </w:rPr>
        <w:t xml:space="preserve"> example project.</w:t>
      </w:r>
    </w:p>
    <w:tbl>
      <w:tblPr>
        <w:tblW w:w="5665"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418"/>
        <w:gridCol w:w="849"/>
        <w:gridCol w:w="849"/>
        <w:gridCol w:w="850"/>
        <w:gridCol w:w="849"/>
        <w:gridCol w:w="850"/>
      </w:tblGrid>
      <w:tr w:rsidR="00B23C14" w:rsidRPr="00830AD5" w14:paraId="2ADB5A24" w14:textId="77777777" w:rsidTr="0009428C">
        <w:trPr>
          <w:trHeight w:val="300"/>
          <w:tblHeader/>
          <w:jc w:val="center"/>
          <w:del w:id="1764" w:author="Irad Ben-Gal" w:date="2020-08-05T18:17:00Z"/>
        </w:trPr>
        <w:tc>
          <w:tcPr>
            <w:tcW w:w="1418" w:type="dxa"/>
            <w:shd w:val="clear" w:color="auto" w:fill="DEEAF6" w:themeFill="accent1" w:themeFillTint="33"/>
            <w:vAlign w:val="center"/>
          </w:tcPr>
          <w:p w14:paraId="3B53EE8C" w14:textId="77777777" w:rsidR="00B23C14" w:rsidRPr="00830AD5" w:rsidRDefault="00B23C14" w:rsidP="0009428C">
            <w:pPr>
              <w:pStyle w:val="TableHeading"/>
              <w:rPr>
                <w:del w:id="1765" w:author="Irad Ben-Gal" w:date="2020-08-05T18:17:00Z"/>
                <w:lang w:eastAsia="en-GB"/>
              </w:rPr>
            </w:pPr>
            <w:del w:id="1766" w:author="Irad Ben-Gal" w:date="2020-08-05T18:17:00Z">
              <w:r>
                <w:rPr>
                  <w:lang w:eastAsia="en-GB"/>
                </w:rPr>
                <w:delText>Realization (</w:delText>
              </w:r>
              <m:oMath>
                <m:r>
                  <w:rPr>
                    <w:rFonts w:ascii="Cambria Math" w:hAnsi="Cambria Math"/>
                    <w:lang w:eastAsia="en-GB"/>
                  </w:rPr>
                  <m:t>r</m:t>
                </m:r>
              </m:oMath>
              <w:r>
                <w:rPr>
                  <w:lang w:eastAsia="en-GB"/>
                </w:rPr>
                <w:delText>)</w:delText>
              </w:r>
            </w:del>
          </w:p>
        </w:tc>
        <w:tc>
          <w:tcPr>
            <w:tcW w:w="849" w:type="dxa"/>
            <w:shd w:val="clear" w:color="auto" w:fill="DEEAF6" w:themeFill="accent1" w:themeFillTint="33"/>
            <w:noWrap/>
            <w:vAlign w:val="center"/>
          </w:tcPr>
          <w:p w14:paraId="1DF33725" w14:textId="77777777" w:rsidR="00B23C14" w:rsidRPr="008D7A09" w:rsidRDefault="0097749D" w:rsidP="00AE6A46">
            <w:pPr>
              <w:pStyle w:val="TableHeading"/>
              <w:rPr>
                <w:del w:id="1767" w:author="Irad Ben-Gal" w:date="2020-08-05T18:17:00Z"/>
                <w:lang w:eastAsia="en-GB"/>
              </w:rPr>
            </w:pPr>
            <m:oMathPara>
              <m:oMath>
                <m:sSub>
                  <m:sSubPr>
                    <m:ctrlPr>
                      <w:del w:id="1768" w:author="Irad Ben-Gal" w:date="2020-08-05T18:17:00Z">
                        <w:rPr>
                          <w:rFonts w:ascii="Cambria Math" w:hAnsi="Cambria Math"/>
                          <w:i/>
                          <w:sz w:val="22"/>
                          <w:szCs w:val="24"/>
                          <w:lang w:eastAsia="en-GB"/>
                        </w:rPr>
                      </w:del>
                    </m:ctrlPr>
                  </m:sSubPr>
                  <m:e>
                    <m:r>
                      <w:del w:id="1769" w:author="Irad Ben-Gal" w:date="2020-08-05T18:17:00Z">
                        <w:rPr>
                          <w:rFonts w:ascii="Cambria Math" w:hAnsi="Cambria Math"/>
                          <w:sz w:val="22"/>
                          <w:szCs w:val="24"/>
                          <w:lang w:eastAsia="en-GB"/>
                        </w:rPr>
                        <m:t>a</m:t>
                      </w:del>
                    </m:r>
                  </m:e>
                  <m:sub>
                    <m:r>
                      <w:del w:id="1770" w:author="Irad Ben-Gal" w:date="2020-08-05T18:17:00Z">
                        <w:rPr>
                          <w:rFonts w:ascii="Cambria Math" w:hAnsi="Cambria Math"/>
                          <w:sz w:val="22"/>
                          <w:szCs w:val="24"/>
                          <w:lang w:eastAsia="en-GB"/>
                        </w:rPr>
                        <m:t>1</m:t>
                      </w:del>
                    </m:r>
                  </m:sub>
                </m:sSub>
              </m:oMath>
            </m:oMathPara>
          </w:p>
        </w:tc>
        <w:tc>
          <w:tcPr>
            <w:tcW w:w="849" w:type="dxa"/>
            <w:shd w:val="clear" w:color="auto" w:fill="DEEAF6" w:themeFill="accent1" w:themeFillTint="33"/>
            <w:noWrap/>
            <w:vAlign w:val="center"/>
          </w:tcPr>
          <w:p w14:paraId="16974875" w14:textId="77777777" w:rsidR="00B23C14" w:rsidRPr="008D7A09" w:rsidRDefault="0097749D" w:rsidP="006C1E7E">
            <w:pPr>
              <w:pStyle w:val="TableHeading"/>
              <w:rPr>
                <w:del w:id="1771" w:author="Irad Ben-Gal" w:date="2020-08-05T18:17:00Z"/>
                <w:lang w:eastAsia="en-GB"/>
              </w:rPr>
            </w:pPr>
            <m:oMathPara>
              <m:oMath>
                <m:sSub>
                  <m:sSubPr>
                    <m:ctrlPr>
                      <w:del w:id="1772" w:author="Irad Ben-Gal" w:date="2020-08-05T18:17:00Z">
                        <w:rPr>
                          <w:rFonts w:ascii="Cambria Math" w:hAnsi="Cambria Math"/>
                          <w:i/>
                          <w:sz w:val="22"/>
                          <w:szCs w:val="24"/>
                          <w:lang w:eastAsia="en-GB"/>
                        </w:rPr>
                      </w:del>
                    </m:ctrlPr>
                  </m:sSubPr>
                  <m:e>
                    <m:r>
                      <w:del w:id="1773" w:author="Irad Ben-Gal" w:date="2020-08-05T18:17:00Z">
                        <w:rPr>
                          <w:rFonts w:ascii="Cambria Math" w:hAnsi="Cambria Math"/>
                          <w:sz w:val="22"/>
                          <w:szCs w:val="24"/>
                          <w:lang w:eastAsia="en-GB"/>
                        </w:rPr>
                        <m:t>a</m:t>
                      </w:del>
                    </m:r>
                  </m:e>
                  <m:sub>
                    <m:r>
                      <w:del w:id="1774" w:author="Irad Ben-Gal" w:date="2020-08-05T18:17:00Z">
                        <w:rPr>
                          <w:rFonts w:ascii="Cambria Math" w:hAnsi="Cambria Math"/>
                          <w:sz w:val="22"/>
                          <w:szCs w:val="24"/>
                          <w:lang w:eastAsia="en-GB"/>
                        </w:rPr>
                        <m:t>2</m:t>
                      </w:del>
                    </m:r>
                  </m:sub>
                </m:sSub>
              </m:oMath>
            </m:oMathPara>
          </w:p>
        </w:tc>
        <w:tc>
          <w:tcPr>
            <w:tcW w:w="850" w:type="dxa"/>
            <w:shd w:val="clear" w:color="auto" w:fill="DEEAF6" w:themeFill="accent1" w:themeFillTint="33"/>
            <w:vAlign w:val="center"/>
          </w:tcPr>
          <w:p w14:paraId="44C364F4" w14:textId="77777777" w:rsidR="00B23C14" w:rsidRPr="008D7A09" w:rsidRDefault="0097749D" w:rsidP="006C1E7E">
            <w:pPr>
              <w:pStyle w:val="TableHeading"/>
              <w:rPr>
                <w:del w:id="1775" w:author="Irad Ben-Gal" w:date="2020-08-05T18:17:00Z"/>
                <w:lang w:eastAsia="en-GB"/>
              </w:rPr>
            </w:pPr>
            <m:oMathPara>
              <m:oMath>
                <m:sSub>
                  <m:sSubPr>
                    <m:ctrlPr>
                      <w:del w:id="1776" w:author="Irad Ben-Gal" w:date="2020-08-05T18:17:00Z">
                        <w:rPr>
                          <w:rFonts w:ascii="Cambria Math" w:hAnsi="Cambria Math"/>
                          <w:i/>
                          <w:sz w:val="22"/>
                          <w:szCs w:val="24"/>
                          <w:lang w:eastAsia="en-GB"/>
                        </w:rPr>
                      </w:del>
                    </m:ctrlPr>
                  </m:sSubPr>
                  <m:e>
                    <m:r>
                      <w:del w:id="1777" w:author="Irad Ben-Gal" w:date="2020-08-05T18:17:00Z">
                        <w:rPr>
                          <w:rFonts w:ascii="Cambria Math" w:hAnsi="Cambria Math"/>
                          <w:sz w:val="22"/>
                          <w:szCs w:val="24"/>
                          <w:lang w:eastAsia="en-GB"/>
                        </w:rPr>
                        <m:t>a</m:t>
                      </w:del>
                    </m:r>
                  </m:e>
                  <m:sub>
                    <m:r>
                      <w:del w:id="1778" w:author="Irad Ben-Gal" w:date="2020-08-05T18:17:00Z">
                        <w:rPr>
                          <w:rFonts w:ascii="Cambria Math" w:hAnsi="Cambria Math"/>
                          <w:sz w:val="22"/>
                          <w:szCs w:val="24"/>
                          <w:lang w:eastAsia="en-GB"/>
                        </w:rPr>
                        <m:t>3</m:t>
                      </w:del>
                    </m:r>
                  </m:sub>
                </m:sSub>
              </m:oMath>
            </m:oMathPara>
          </w:p>
        </w:tc>
        <w:tc>
          <w:tcPr>
            <w:tcW w:w="849" w:type="dxa"/>
            <w:shd w:val="clear" w:color="auto" w:fill="DEEAF6" w:themeFill="accent1" w:themeFillTint="33"/>
            <w:vAlign w:val="center"/>
          </w:tcPr>
          <w:p w14:paraId="1704C42D" w14:textId="77777777" w:rsidR="00B23C14" w:rsidRPr="008D7A09" w:rsidRDefault="0097749D" w:rsidP="00AE6A46">
            <w:pPr>
              <w:pStyle w:val="TableHeading"/>
              <w:rPr>
                <w:del w:id="1779" w:author="Irad Ben-Gal" w:date="2020-08-05T18:17:00Z"/>
                <w:lang w:eastAsia="en-GB"/>
              </w:rPr>
            </w:pPr>
            <m:oMathPara>
              <m:oMath>
                <m:sSub>
                  <m:sSubPr>
                    <m:ctrlPr>
                      <w:del w:id="1780" w:author="Irad Ben-Gal" w:date="2020-08-05T18:17:00Z">
                        <w:rPr>
                          <w:rFonts w:ascii="Cambria Math" w:hAnsi="Cambria Math"/>
                          <w:i/>
                          <w:sz w:val="22"/>
                          <w:szCs w:val="24"/>
                          <w:lang w:eastAsia="en-GB"/>
                        </w:rPr>
                      </w:del>
                    </m:ctrlPr>
                  </m:sSubPr>
                  <m:e>
                    <m:r>
                      <w:del w:id="1781" w:author="Irad Ben-Gal" w:date="2020-08-05T18:17:00Z">
                        <w:rPr>
                          <w:rFonts w:ascii="Cambria Math" w:hAnsi="Cambria Math"/>
                          <w:sz w:val="22"/>
                          <w:szCs w:val="24"/>
                          <w:lang w:eastAsia="en-GB"/>
                        </w:rPr>
                        <m:t>a</m:t>
                      </w:del>
                    </m:r>
                  </m:e>
                  <m:sub>
                    <m:r>
                      <w:del w:id="1782" w:author="Irad Ben-Gal" w:date="2020-08-05T18:17:00Z">
                        <w:rPr>
                          <w:rFonts w:ascii="Cambria Math" w:hAnsi="Cambria Math"/>
                          <w:sz w:val="22"/>
                          <w:szCs w:val="24"/>
                          <w:lang w:eastAsia="en-GB"/>
                        </w:rPr>
                        <m:t>4</m:t>
                      </w:del>
                    </m:r>
                  </m:sub>
                </m:sSub>
              </m:oMath>
            </m:oMathPara>
          </w:p>
        </w:tc>
        <w:tc>
          <w:tcPr>
            <w:tcW w:w="850" w:type="dxa"/>
            <w:shd w:val="clear" w:color="auto" w:fill="DEEAF6" w:themeFill="accent1" w:themeFillTint="33"/>
            <w:vAlign w:val="center"/>
          </w:tcPr>
          <w:p w14:paraId="2CE6BC87" w14:textId="77777777" w:rsidR="00B23C14" w:rsidRPr="008D7A09" w:rsidRDefault="0097749D" w:rsidP="006C1E7E">
            <w:pPr>
              <w:pStyle w:val="TableHeading"/>
              <w:rPr>
                <w:del w:id="1783" w:author="Irad Ben-Gal" w:date="2020-08-05T18:17:00Z"/>
                <w:lang w:eastAsia="en-GB"/>
              </w:rPr>
            </w:pPr>
            <m:oMathPara>
              <m:oMath>
                <m:sSub>
                  <m:sSubPr>
                    <m:ctrlPr>
                      <w:del w:id="1784" w:author="Irad Ben-Gal" w:date="2020-08-05T18:17:00Z">
                        <w:rPr>
                          <w:rFonts w:ascii="Cambria Math" w:hAnsi="Cambria Math"/>
                          <w:i/>
                          <w:sz w:val="22"/>
                          <w:szCs w:val="24"/>
                          <w:lang w:eastAsia="en-GB"/>
                        </w:rPr>
                      </w:del>
                    </m:ctrlPr>
                  </m:sSubPr>
                  <m:e>
                    <m:r>
                      <w:del w:id="1785" w:author="Irad Ben-Gal" w:date="2020-08-05T18:17:00Z">
                        <w:rPr>
                          <w:rFonts w:ascii="Cambria Math" w:hAnsi="Cambria Math"/>
                          <w:sz w:val="22"/>
                          <w:szCs w:val="24"/>
                          <w:lang w:eastAsia="en-GB"/>
                        </w:rPr>
                        <m:t>a</m:t>
                      </w:del>
                    </m:r>
                  </m:e>
                  <m:sub>
                    <m:r>
                      <w:del w:id="1786" w:author="Irad Ben-Gal" w:date="2020-08-05T18:17:00Z">
                        <w:rPr>
                          <w:rFonts w:ascii="Cambria Math" w:hAnsi="Cambria Math"/>
                          <w:sz w:val="22"/>
                          <w:szCs w:val="24"/>
                          <w:lang w:eastAsia="en-GB"/>
                        </w:rPr>
                        <m:t>5</m:t>
                      </w:del>
                    </m:r>
                  </m:sub>
                </m:sSub>
              </m:oMath>
            </m:oMathPara>
          </w:p>
        </w:tc>
      </w:tr>
      <w:tr w:rsidR="008D2923" w:rsidRPr="00830AD5" w14:paraId="505212F1" w14:textId="77777777" w:rsidTr="0009428C">
        <w:trPr>
          <w:trHeight w:val="300"/>
          <w:jc w:val="center"/>
          <w:del w:id="1787" w:author="Irad Ben-Gal" w:date="2020-08-05T18:17:00Z"/>
        </w:trPr>
        <w:tc>
          <w:tcPr>
            <w:tcW w:w="1418" w:type="dxa"/>
            <w:vAlign w:val="center"/>
          </w:tcPr>
          <w:p w14:paraId="3C1DDB6A" w14:textId="77777777" w:rsidR="008D2923" w:rsidRPr="00AA6272" w:rsidRDefault="008D2923" w:rsidP="008D2923">
            <w:pPr>
              <w:pStyle w:val="TableBody"/>
              <w:rPr>
                <w:del w:id="1788" w:author="Irad Ben-Gal" w:date="2020-08-05T18:17:00Z"/>
                <w:rFonts w:ascii="Calibri" w:hAnsi="Calibri"/>
                <w:color w:val="000000"/>
                <w:sz w:val="22"/>
              </w:rPr>
            </w:pPr>
            <w:del w:id="1789" w:author="Irad Ben-Gal" w:date="2020-08-05T18:17:00Z">
              <w:r w:rsidRPr="00AA6272">
                <w:rPr>
                  <w:rFonts w:ascii="Calibri" w:hAnsi="Calibri"/>
                  <w:color w:val="000000"/>
                  <w:sz w:val="22"/>
                </w:rPr>
                <w:delText>1</w:delText>
              </w:r>
            </w:del>
          </w:p>
        </w:tc>
        <w:tc>
          <w:tcPr>
            <w:tcW w:w="849" w:type="dxa"/>
            <w:shd w:val="clear" w:color="auto" w:fill="auto"/>
            <w:noWrap/>
            <w:vAlign w:val="center"/>
            <w:hideMark/>
          </w:tcPr>
          <w:p w14:paraId="60773E28" w14:textId="77777777" w:rsidR="008D2923" w:rsidRPr="00F029F8" w:rsidRDefault="008D2923" w:rsidP="008D2923">
            <w:pPr>
              <w:pStyle w:val="TableBody"/>
              <w:rPr>
                <w:del w:id="1790" w:author="Irad Ben-Gal" w:date="2020-08-05T18:17:00Z"/>
              </w:rPr>
            </w:pPr>
            <w:del w:id="1791" w:author="Irad Ben-Gal" w:date="2020-08-05T18:17:00Z">
              <w:r>
                <w:delText>4.68</w:delText>
              </w:r>
            </w:del>
          </w:p>
        </w:tc>
        <w:tc>
          <w:tcPr>
            <w:tcW w:w="849" w:type="dxa"/>
            <w:shd w:val="clear" w:color="auto" w:fill="auto"/>
            <w:noWrap/>
            <w:vAlign w:val="center"/>
            <w:hideMark/>
          </w:tcPr>
          <w:p w14:paraId="59987DC4" w14:textId="77777777" w:rsidR="008D2923" w:rsidRPr="00F029F8" w:rsidRDefault="008D2923" w:rsidP="008D2923">
            <w:pPr>
              <w:pStyle w:val="TableBody"/>
              <w:rPr>
                <w:del w:id="1792" w:author="Irad Ben-Gal" w:date="2020-08-05T18:17:00Z"/>
              </w:rPr>
            </w:pPr>
            <w:del w:id="1793" w:author="Irad Ben-Gal" w:date="2020-08-05T18:17:00Z">
              <w:r>
                <w:delText>5.85</w:delText>
              </w:r>
            </w:del>
          </w:p>
        </w:tc>
        <w:tc>
          <w:tcPr>
            <w:tcW w:w="850" w:type="dxa"/>
            <w:vAlign w:val="center"/>
          </w:tcPr>
          <w:p w14:paraId="4A1D9DFF" w14:textId="77777777" w:rsidR="008D2923" w:rsidRPr="00F029F8" w:rsidRDefault="008D2923" w:rsidP="008D2923">
            <w:pPr>
              <w:pStyle w:val="TableBody"/>
              <w:rPr>
                <w:del w:id="1794" w:author="Irad Ben-Gal" w:date="2020-08-05T18:17:00Z"/>
              </w:rPr>
            </w:pPr>
            <w:del w:id="1795" w:author="Irad Ben-Gal" w:date="2020-08-05T18:17:00Z">
              <w:r>
                <w:delText>3</w:delText>
              </w:r>
            </w:del>
          </w:p>
        </w:tc>
        <w:tc>
          <w:tcPr>
            <w:tcW w:w="849" w:type="dxa"/>
            <w:vAlign w:val="center"/>
          </w:tcPr>
          <w:p w14:paraId="6D4318A6" w14:textId="77777777" w:rsidR="008D2923" w:rsidRPr="00F029F8" w:rsidRDefault="008D2923" w:rsidP="008D2923">
            <w:pPr>
              <w:pStyle w:val="TableBody"/>
              <w:rPr>
                <w:del w:id="1796" w:author="Irad Ben-Gal" w:date="2020-08-05T18:17:00Z"/>
              </w:rPr>
            </w:pPr>
            <w:del w:id="1797" w:author="Irad Ben-Gal" w:date="2020-08-05T18:17:00Z">
              <w:r>
                <w:delText>3.83</w:delText>
              </w:r>
            </w:del>
          </w:p>
        </w:tc>
        <w:tc>
          <w:tcPr>
            <w:tcW w:w="850" w:type="dxa"/>
            <w:vAlign w:val="center"/>
          </w:tcPr>
          <w:p w14:paraId="4215906A" w14:textId="77777777" w:rsidR="008D2923" w:rsidRPr="00750E03" w:rsidRDefault="008D2923" w:rsidP="008D2923">
            <w:pPr>
              <w:pStyle w:val="TableBody"/>
              <w:rPr>
                <w:del w:id="1798" w:author="Irad Ben-Gal" w:date="2020-08-05T18:17:00Z"/>
              </w:rPr>
            </w:pPr>
            <w:del w:id="1799" w:author="Irad Ben-Gal" w:date="2020-08-05T18:17:00Z">
              <w:r>
                <w:delText>1</w:delText>
              </w:r>
            </w:del>
          </w:p>
        </w:tc>
      </w:tr>
      <w:tr w:rsidR="008D2923" w:rsidRPr="00830AD5" w14:paraId="03FEF050" w14:textId="77777777" w:rsidTr="0009428C">
        <w:trPr>
          <w:trHeight w:val="300"/>
          <w:jc w:val="center"/>
          <w:del w:id="1800" w:author="Irad Ben-Gal" w:date="2020-08-05T18:17:00Z"/>
        </w:trPr>
        <w:tc>
          <w:tcPr>
            <w:tcW w:w="1418" w:type="dxa"/>
            <w:vAlign w:val="center"/>
          </w:tcPr>
          <w:p w14:paraId="77AD789F" w14:textId="77777777" w:rsidR="008D2923" w:rsidRPr="00AA6272" w:rsidRDefault="008D2923" w:rsidP="008D2923">
            <w:pPr>
              <w:pStyle w:val="TableBody"/>
              <w:rPr>
                <w:del w:id="1801" w:author="Irad Ben-Gal" w:date="2020-08-05T18:17:00Z"/>
                <w:rFonts w:ascii="Calibri" w:hAnsi="Calibri"/>
                <w:color w:val="000000"/>
                <w:sz w:val="22"/>
              </w:rPr>
            </w:pPr>
            <w:del w:id="1802" w:author="Irad Ben-Gal" w:date="2020-08-05T18:17:00Z">
              <w:r w:rsidRPr="00AA6272">
                <w:rPr>
                  <w:rFonts w:ascii="Calibri" w:hAnsi="Calibri"/>
                  <w:color w:val="000000"/>
                  <w:sz w:val="22"/>
                </w:rPr>
                <w:delText>2</w:delText>
              </w:r>
            </w:del>
          </w:p>
        </w:tc>
        <w:tc>
          <w:tcPr>
            <w:tcW w:w="849" w:type="dxa"/>
            <w:shd w:val="clear" w:color="auto" w:fill="auto"/>
            <w:noWrap/>
            <w:vAlign w:val="center"/>
            <w:hideMark/>
          </w:tcPr>
          <w:p w14:paraId="54F95A21" w14:textId="77777777" w:rsidR="008D2923" w:rsidRPr="00F029F8" w:rsidRDefault="008D2923" w:rsidP="008D2923">
            <w:pPr>
              <w:pStyle w:val="TableBody"/>
              <w:rPr>
                <w:del w:id="1803" w:author="Irad Ben-Gal" w:date="2020-08-05T18:17:00Z"/>
              </w:rPr>
            </w:pPr>
            <w:del w:id="1804" w:author="Irad Ben-Gal" w:date="2020-08-05T18:17:00Z">
              <w:r>
                <w:delText>3.77</w:delText>
              </w:r>
            </w:del>
          </w:p>
        </w:tc>
        <w:tc>
          <w:tcPr>
            <w:tcW w:w="849" w:type="dxa"/>
            <w:shd w:val="clear" w:color="auto" w:fill="auto"/>
            <w:noWrap/>
            <w:vAlign w:val="center"/>
            <w:hideMark/>
          </w:tcPr>
          <w:p w14:paraId="7D039341" w14:textId="77777777" w:rsidR="008D2923" w:rsidRPr="00F029F8" w:rsidRDefault="008D2923" w:rsidP="008D2923">
            <w:pPr>
              <w:pStyle w:val="TableBody"/>
              <w:rPr>
                <w:del w:id="1805" w:author="Irad Ben-Gal" w:date="2020-08-05T18:17:00Z"/>
              </w:rPr>
            </w:pPr>
            <w:del w:id="1806" w:author="Irad Ben-Gal" w:date="2020-08-05T18:17:00Z">
              <w:r>
                <w:delText>7</w:delText>
              </w:r>
            </w:del>
          </w:p>
        </w:tc>
        <w:tc>
          <w:tcPr>
            <w:tcW w:w="850" w:type="dxa"/>
            <w:vAlign w:val="center"/>
          </w:tcPr>
          <w:p w14:paraId="0D351AB4" w14:textId="77777777" w:rsidR="008D2923" w:rsidRPr="00F029F8" w:rsidRDefault="008D2923" w:rsidP="008D2923">
            <w:pPr>
              <w:pStyle w:val="TableBody"/>
              <w:rPr>
                <w:del w:id="1807" w:author="Irad Ben-Gal" w:date="2020-08-05T18:17:00Z"/>
              </w:rPr>
            </w:pPr>
            <w:del w:id="1808" w:author="Irad Ben-Gal" w:date="2020-08-05T18:17:00Z">
              <w:r>
                <w:delText>2.83</w:delText>
              </w:r>
            </w:del>
          </w:p>
        </w:tc>
        <w:tc>
          <w:tcPr>
            <w:tcW w:w="849" w:type="dxa"/>
            <w:vAlign w:val="center"/>
          </w:tcPr>
          <w:p w14:paraId="494E290E" w14:textId="77777777" w:rsidR="008D2923" w:rsidRPr="00F029F8" w:rsidRDefault="008D2923" w:rsidP="008D2923">
            <w:pPr>
              <w:pStyle w:val="TableBody"/>
              <w:rPr>
                <w:del w:id="1809" w:author="Irad Ben-Gal" w:date="2020-08-05T18:17:00Z"/>
              </w:rPr>
            </w:pPr>
            <w:del w:id="1810" w:author="Irad Ben-Gal" w:date="2020-08-05T18:17:00Z">
              <w:r>
                <w:delText>4.11</w:delText>
              </w:r>
            </w:del>
          </w:p>
        </w:tc>
        <w:tc>
          <w:tcPr>
            <w:tcW w:w="850" w:type="dxa"/>
            <w:vAlign w:val="center"/>
          </w:tcPr>
          <w:p w14:paraId="5689EABB" w14:textId="77777777" w:rsidR="008D2923" w:rsidRPr="00750E03" w:rsidRDefault="008D2923" w:rsidP="008D2923">
            <w:pPr>
              <w:pStyle w:val="TableBody"/>
              <w:rPr>
                <w:del w:id="1811" w:author="Irad Ben-Gal" w:date="2020-08-05T18:17:00Z"/>
              </w:rPr>
            </w:pPr>
            <w:del w:id="1812" w:author="Irad Ben-Gal" w:date="2020-08-05T18:17:00Z">
              <w:r>
                <w:delText>1</w:delText>
              </w:r>
            </w:del>
          </w:p>
        </w:tc>
      </w:tr>
      <w:tr w:rsidR="008D2923" w:rsidRPr="00830AD5" w14:paraId="5065D7BB" w14:textId="77777777" w:rsidTr="0009428C">
        <w:trPr>
          <w:trHeight w:val="300"/>
          <w:jc w:val="center"/>
          <w:del w:id="1813" w:author="Irad Ben-Gal" w:date="2020-08-05T18:17:00Z"/>
        </w:trPr>
        <w:tc>
          <w:tcPr>
            <w:tcW w:w="1418" w:type="dxa"/>
            <w:vAlign w:val="center"/>
          </w:tcPr>
          <w:p w14:paraId="6655E183" w14:textId="77777777" w:rsidR="008D2923" w:rsidRPr="00AA6272" w:rsidRDefault="008D2923" w:rsidP="008D2923">
            <w:pPr>
              <w:pStyle w:val="TableBody"/>
              <w:rPr>
                <w:del w:id="1814" w:author="Irad Ben-Gal" w:date="2020-08-05T18:17:00Z"/>
                <w:rFonts w:ascii="Calibri" w:hAnsi="Calibri"/>
                <w:color w:val="000000"/>
                <w:sz w:val="22"/>
              </w:rPr>
            </w:pPr>
            <w:del w:id="1815" w:author="Irad Ben-Gal" w:date="2020-08-05T18:17:00Z">
              <w:r w:rsidRPr="00AA6272">
                <w:rPr>
                  <w:rFonts w:ascii="Calibri" w:hAnsi="Calibri"/>
                  <w:color w:val="000000"/>
                  <w:sz w:val="22"/>
                </w:rPr>
                <w:delText>3</w:delText>
              </w:r>
            </w:del>
          </w:p>
        </w:tc>
        <w:tc>
          <w:tcPr>
            <w:tcW w:w="849" w:type="dxa"/>
            <w:shd w:val="clear" w:color="auto" w:fill="auto"/>
            <w:noWrap/>
            <w:vAlign w:val="center"/>
            <w:hideMark/>
          </w:tcPr>
          <w:p w14:paraId="07B93E21" w14:textId="77777777" w:rsidR="008D2923" w:rsidRPr="00F029F8" w:rsidRDefault="008D2923" w:rsidP="008D2923">
            <w:pPr>
              <w:pStyle w:val="TableBody"/>
              <w:rPr>
                <w:del w:id="1816" w:author="Irad Ben-Gal" w:date="2020-08-05T18:17:00Z"/>
              </w:rPr>
            </w:pPr>
            <w:del w:id="1817" w:author="Irad Ben-Gal" w:date="2020-08-05T18:17:00Z">
              <w:r>
                <w:delText>4.18</w:delText>
              </w:r>
            </w:del>
          </w:p>
        </w:tc>
        <w:tc>
          <w:tcPr>
            <w:tcW w:w="849" w:type="dxa"/>
            <w:shd w:val="clear" w:color="auto" w:fill="auto"/>
            <w:noWrap/>
            <w:vAlign w:val="center"/>
            <w:hideMark/>
          </w:tcPr>
          <w:p w14:paraId="68911BCD" w14:textId="77777777" w:rsidR="008D2923" w:rsidRPr="00F029F8" w:rsidRDefault="008D2923" w:rsidP="008D2923">
            <w:pPr>
              <w:pStyle w:val="TableBody"/>
              <w:rPr>
                <w:del w:id="1818" w:author="Irad Ben-Gal" w:date="2020-08-05T18:17:00Z"/>
              </w:rPr>
            </w:pPr>
            <w:del w:id="1819" w:author="Irad Ben-Gal" w:date="2020-08-05T18:17:00Z">
              <w:r>
                <w:delText>4.87</w:delText>
              </w:r>
            </w:del>
          </w:p>
        </w:tc>
        <w:tc>
          <w:tcPr>
            <w:tcW w:w="850" w:type="dxa"/>
            <w:vAlign w:val="center"/>
          </w:tcPr>
          <w:p w14:paraId="21E480EF" w14:textId="77777777" w:rsidR="008D2923" w:rsidRPr="00F029F8" w:rsidRDefault="008D2923" w:rsidP="008D2923">
            <w:pPr>
              <w:pStyle w:val="TableBody"/>
              <w:rPr>
                <w:del w:id="1820" w:author="Irad Ben-Gal" w:date="2020-08-05T18:17:00Z"/>
              </w:rPr>
            </w:pPr>
            <w:del w:id="1821" w:author="Irad Ben-Gal" w:date="2020-08-05T18:17:00Z">
              <w:r>
                <w:delText>2.36</w:delText>
              </w:r>
            </w:del>
          </w:p>
        </w:tc>
        <w:tc>
          <w:tcPr>
            <w:tcW w:w="849" w:type="dxa"/>
            <w:vAlign w:val="center"/>
          </w:tcPr>
          <w:p w14:paraId="56331528" w14:textId="77777777" w:rsidR="008D2923" w:rsidRPr="00F029F8" w:rsidRDefault="008D2923" w:rsidP="008D2923">
            <w:pPr>
              <w:pStyle w:val="TableBody"/>
              <w:rPr>
                <w:del w:id="1822" w:author="Irad Ben-Gal" w:date="2020-08-05T18:17:00Z"/>
              </w:rPr>
            </w:pPr>
            <w:del w:id="1823" w:author="Irad Ben-Gal" w:date="2020-08-05T18:17:00Z">
              <w:r>
                <w:delText>2.82</w:delText>
              </w:r>
            </w:del>
          </w:p>
        </w:tc>
        <w:tc>
          <w:tcPr>
            <w:tcW w:w="850" w:type="dxa"/>
            <w:vAlign w:val="center"/>
          </w:tcPr>
          <w:p w14:paraId="00BF928D" w14:textId="77777777" w:rsidR="008D2923" w:rsidRPr="00750E03" w:rsidRDefault="008D2923" w:rsidP="008D2923">
            <w:pPr>
              <w:pStyle w:val="TableBody"/>
              <w:rPr>
                <w:del w:id="1824" w:author="Irad Ben-Gal" w:date="2020-08-05T18:17:00Z"/>
              </w:rPr>
            </w:pPr>
            <w:del w:id="1825" w:author="Irad Ben-Gal" w:date="2020-08-05T18:17:00Z">
              <w:r>
                <w:delText>1</w:delText>
              </w:r>
            </w:del>
          </w:p>
        </w:tc>
      </w:tr>
      <w:tr w:rsidR="008D2923" w:rsidRPr="00830AD5" w14:paraId="6D91B14B" w14:textId="77777777" w:rsidTr="0009428C">
        <w:trPr>
          <w:trHeight w:val="300"/>
          <w:jc w:val="center"/>
          <w:del w:id="1826" w:author="Irad Ben-Gal" w:date="2020-08-05T18:17:00Z"/>
        </w:trPr>
        <w:tc>
          <w:tcPr>
            <w:tcW w:w="1418" w:type="dxa"/>
            <w:vAlign w:val="center"/>
          </w:tcPr>
          <w:p w14:paraId="6E11F6BA" w14:textId="77777777" w:rsidR="008D2923" w:rsidRPr="00AA6272" w:rsidRDefault="008D2923" w:rsidP="008D2923">
            <w:pPr>
              <w:pStyle w:val="TableBody"/>
              <w:rPr>
                <w:del w:id="1827" w:author="Irad Ben-Gal" w:date="2020-08-05T18:17:00Z"/>
                <w:rFonts w:ascii="Calibri" w:hAnsi="Calibri"/>
                <w:color w:val="000000"/>
                <w:sz w:val="22"/>
              </w:rPr>
            </w:pPr>
            <w:del w:id="1828" w:author="Irad Ben-Gal" w:date="2020-08-05T18:17:00Z">
              <w:r w:rsidRPr="00AA6272">
                <w:rPr>
                  <w:rFonts w:ascii="Calibri" w:hAnsi="Calibri"/>
                  <w:color w:val="000000"/>
                  <w:sz w:val="22"/>
                </w:rPr>
                <w:delText>4</w:delText>
              </w:r>
            </w:del>
          </w:p>
        </w:tc>
        <w:tc>
          <w:tcPr>
            <w:tcW w:w="849" w:type="dxa"/>
            <w:shd w:val="clear" w:color="auto" w:fill="auto"/>
            <w:noWrap/>
            <w:vAlign w:val="center"/>
            <w:hideMark/>
          </w:tcPr>
          <w:p w14:paraId="4233220D" w14:textId="77777777" w:rsidR="008D2923" w:rsidRPr="00F029F8" w:rsidRDefault="008D2923" w:rsidP="008D2923">
            <w:pPr>
              <w:pStyle w:val="TableBody"/>
              <w:rPr>
                <w:del w:id="1829" w:author="Irad Ben-Gal" w:date="2020-08-05T18:17:00Z"/>
              </w:rPr>
            </w:pPr>
            <w:del w:id="1830" w:author="Irad Ben-Gal" w:date="2020-08-05T18:17:00Z">
              <w:r>
                <w:delText>3.41</w:delText>
              </w:r>
            </w:del>
          </w:p>
        </w:tc>
        <w:tc>
          <w:tcPr>
            <w:tcW w:w="849" w:type="dxa"/>
            <w:shd w:val="clear" w:color="auto" w:fill="auto"/>
            <w:noWrap/>
            <w:vAlign w:val="center"/>
            <w:hideMark/>
          </w:tcPr>
          <w:p w14:paraId="3EAE1687" w14:textId="77777777" w:rsidR="008D2923" w:rsidRPr="00F029F8" w:rsidRDefault="008D2923" w:rsidP="008D2923">
            <w:pPr>
              <w:pStyle w:val="TableBody"/>
              <w:rPr>
                <w:del w:id="1831" w:author="Irad Ben-Gal" w:date="2020-08-05T18:17:00Z"/>
              </w:rPr>
            </w:pPr>
            <w:del w:id="1832" w:author="Irad Ben-Gal" w:date="2020-08-05T18:17:00Z">
              <w:r>
                <w:delText>4.55</w:delText>
              </w:r>
            </w:del>
          </w:p>
        </w:tc>
        <w:tc>
          <w:tcPr>
            <w:tcW w:w="850" w:type="dxa"/>
            <w:vAlign w:val="center"/>
          </w:tcPr>
          <w:p w14:paraId="37A30FA9" w14:textId="77777777" w:rsidR="008D2923" w:rsidRPr="00F029F8" w:rsidRDefault="008D2923" w:rsidP="008D2923">
            <w:pPr>
              <w:pStyle w:val="TableBody"/>
              <w:rPr>
                <w:del w:id="1833" w:author="Irad Ben-Gal" w:date="2020-08-05T18:17:00Z"/>
              </w:rPr>
            </w:pPr>
            <w:del w:id="1834" w:author="Irad Ben-Gal" w:date="2020-08-05T18:17:00Z">
              <w:r>
                <w:delText>3.41</w:delText>
              </w:r>
            </w:del>
          </w:p>
        </w:tc>
        <w:tc>
          <w:tcPr>
            <w:tcW w:w="849" w:type="dxa"/>
            <w:vAlign w:val="center"/>
          </w:tcPr>
          <w:p w14:paraId="059C9F57" w14:textId="77777777" w:rsidR="008D2923" w:rsidRPr="00F029F8" w:rsidRDefault="008D2923" w:rsidP="008D2923">
            <w:pPr>
              <w:pStyle w:val="TableBody"/>
              <w:rPr>
                <w:del w:id="1835" w:author="Irad Ben-Gal" w:date="2020-08-05T18:17:00Z"/>
              </w:rPr>
            </w:pPr>
            <w:del w:id="1836" w:author="Irad Ben-Gal" w:date="2020-08-05T18:17:00Z">
              <w:r>
                <w:delText>5.95</w:delText>
              </w:r>
            </w:del>
          </w:p>
        </w:tc>
        <w:tc>
          <w:tcPr>
            <w:tcW w:w="850" w:type="dxa"/>
            <w:vAlign w:val="center"/>
          </w:tcPr>
          <w:p w14:paraId="64997105" w14:textId="77777777" w:rsidR="008D2923" w:rsidRPr="00750E03" w:rsidRDefault="008D2923" w:rsidP="008D2923">
            <w:pPr>
              <w:pStyle w:val="TableBody"/>
              <w:rPr>
                <w:del w:id="1837" w:author="Irad Ben-Gal" w:date="2020-08-05T18:17:00Z"/>
              </w:rPr>
            </w:pPr>
            <w:del w:id="1838" w:author="Irad Ben-Gal" w:date="2020-08-05T18:17:00Z">
              <w:r>
                <w:delText>1</w:delText>
              </w:r>
            </w:del>
          </w:p>
        </w:tc>
      </w:tr>
      <w:tr w:rsidR="008D2923" w:rsidRPr="00830AD5" w14:paraId="28029C45" w14:textId="77777777" w:rsidTr="0009428C">
        <w:trPr>
          <w:trHeight w:val="300"/>
          <w:jc w:val="center"/>
          <w:del w:id="1839" w:author="Irad Ben-Gal" w:date="2020-08-05T18:17:00Z"/>
        </w:trPr>
        <w:tc>
          <w:tcPr>
            <w:tcW w:w="1418" w:type="dxa"/>
            <w:vAlign w:val="center"/>
          </w:tcPr>
          <w:p w14:paraId="094B7A58" w14:textId="77777777" w:rsidR="008D2923" w:rsidRPr="00AA6272" w:rsidRDefault="008D2923" w:rsidP="008D2923">
            <w:pPr>
              <w:pStyle w:val="TableBody"/>
              <w:rPr>
                <w:del w:id="1840" w:author="Irad Ben-Gal" w:date="2020-08-05T18:17:00Z"/>
                <w:rFonts w:ascii="Calibri" w:hAnsi="Calibri"/>
                <w:color w:val="000000"/>
                <w:sz w:val="22"/>
              </w:rPr>
            </w:pPr>
            <w:del w:id="1841" w:author="Irad Ben-Gal" w:date="2020-08-05T18:17:00Z">
              <w:r w:rsidRPr="00AA6272">
                <w:rPr>
                  <w:rFonts w:ascii="Calibri" w:hAnsi="Calibri"/>
                  <w:color w:val="000000"/>
                  <w:sz w:val="22"/>
                </w:rPr>
                <w:delText>5</w:delText>
              </w:r>
            </w:del>
          </w:p>
        </w:tc>
        <w:tc>
          <w:tcPr>
            <w:tcW w:w="849" w:type="dxa"/>
            <w:shd w:val="clear" w:color="auto" w:fill="auto"/>
            <w:noWrap/>
            <w:vAlign w:val="center"/>
            <w:hideMark/>
          </w:tcPr>
          <w:p w14:paraId="2FA12B41" w14:textId="77777777" w:rsidR="008D2923" w:rsidRPr="00F029F8" w:rsidRDefault="008D2923" w:rsidP="008D2923">
            <w:pPr>
              <w:pStyle w:val="TableBody"/>
              <w:rPr>
                <w:del w:id="1842" w:author="Irad Ben-Gal" w:date="2020-08-05T18:17:00Z"/>
              </w:rPr>
            </w:pPr>
            <w:del w:id="1843" w:author="Irad Ben-Gal" w:date="2020-08-05T18:17:00Z">
              <w:r>
                <w:delText>4.3</w:delText>
              </w:r>
            </w:del>
          </w:p>
        </w:tc>
        <w:tc>
          <w:tcPr>
            <w:tcW w:w="849" w:type="dxa"/>
            <w:shd w:val="clear" w:color="auto" w:fill="auto"/>
            <w:noWrap/>
            <w:vAlign w:val="center"/>
            <w:hideMark/>
          </w:tcPr>
          <w:p w14:paraId="550539AC" w14:textId="77777777" w:rsidR="008D2923" w:rsidRPr="00F029F8" w:rsidRDefault="008D2923" w:rsidP="008D2923">
            <w:pPr>
              <w:pStyle w:val="TableBody"/>
              <w:rPr>
                <w:del w:id="1844" w:author="Irad Ben-Gal" w:date="2020-08-05T18:17:00Z"/>
              </w:rPr>
            </w:pPr>
            <w:del w:id="1845" w:author="Irad Ben-Gal" w:date="2020-08-05T18:17:00Z">
              <w:r>
                <w:delText>7.23</w:delText>
              </w:r>
            </w:del>
          </w:p>
        </w:tc>
        <w:tc>
          <w:tcPr>
            <w:tcW w:w="850" w:type="dxa"/>
            <w:vAlign w:val="center"/>
          </w:tcPr>
          <w:p w14:paraId="44826C40" w14:textId="77777777" w:rsidR="008D2923" w:rsidRPr="00F029F8" w:rsidRDefault="008D2923" w:rsidP="008D2923">
            <w:pPr>
              <w:pStyle w:val="TableBody"/>
              <w:rPr>
                <w:del w:id="1846" w:author="Irad Ben-Gal" w:date="2020-08-05T18:17:00Z"/>
              </w:rPr>
            </w:pPr>
            <w:del w:id="1847" w:author="Irad Ben-Gal" w:date="2020-08-05T18:17:00Z">
              <w:r>
                <w:delText>3.24</w:delText>
              </w:r>
            </w:del>
          </w:p>
        </w:tc>
        <w:tc>
          <w:tcPr>
            <w:tcW w:w="849" w:type="dxa"/>
            <w:vAlign w:val="center"/>
          </w:tcPr>
          <w:p w14:paraId="5A7FBB40" w14:textId="77777777" w:rsidR="008D2923" w:rsidRPr="00F029F8" w:rsidRDefault="008D2923" w:rsidP="008D2923">
            <w:pPr>
              <w:pStyle w:val="TableBody"/>
              <w:rPr>
                <w:del w:id="1848" w:author="Irad Ben-Gal" w:date="2020-08-05T18:17:00Z"/>
              </w:rPr>
            </w:pPr>
            <w:del w:id="1849" w:author="Irad Ben-Gal" w:date="2020-08-05T18:17:00Z">
              <w:r>
                <w:delText>2.52</w:delText>
              </w:r>
            </w:del>
          </w:p>
        </w:tc>
        <w:tc>
          <w:tcPr>
            <w:tcW w:w="850" w:type="dxa"/>
            <w:vAlign w:val="center"/>
          </w:tcPr>
          <w:p w14:paraId="713F6495" w14:textId="77777777" w:rsidR="008D2923" w:rsidRPr="00750E03" w:rsidRDefault="008D2923" w:rsidP="008D2923">
            <w:pPr>
              <w:pStyle w:val="TableBody"/>
              <w:rPr>
                <w:del w:id="1850" w:author="Irad Ben-Gal" w:date="2020-08-05T18:17:00Z"/>
              </w:rPr>
            </w:pPr>
            <w:del w:id="1851" w:author="Irad Ben-Gal" w:date="2020-08-05T18:17:00Z">
              <w:r>
                <w:delText>1</w:delText>
              </w:r>
            </w:del>
          </w:p>
        </w:tc>
      </w:tr>
      <w:tr w:rsidR="008D2923" w:rsidRPr="00830AD5" w14:paraId="7CE7F710" w14:textId="77777777" w:rsidTr="0009428C">
        <w:trPr>
          <w:trHeight w:val="300"/>
          <w:jc w:val="center"/>
          <w:del w:id="1852" w:author="Irad Ben-Gal" w:date="2020-08-05T18:17:00Z"/>
        </w:trPr>
        <w:tc>
          <w:tcPr>
            <w:tcW w:w="1418" w:type="dxa"/>
            <w:vAlign w:val="center"/>
          </w:tcPr>
          <w:p w14:paraId="0731CB87" w14:textId="77777777" w:rsidR="008D2923" w:rsidRPr="00AA6272" w:rsidRDefault="008D2923" w:rsidP="008D2923">
            <w:pPr>
              <w:pStyle w:val="TableBody"/>
              <w:rPr>
                <w:del w:id="1853" w:author="Irad Ben-Gal" w:date="2020-08-05T18:17:00Z"/>
                <w:rFonts w:ascii="Calibri" w:hAnsi="Calibri"/>
                <w:color w:val="000000"/>
                <w:sz w:val="22"/>
              </w:rPr>
            </w:pPr>
            <w:del w:id="1854" w:author="Irad Ben-Gal" w:date="2020-08-05T18:17:00Z">
              <w:r>
                <w:rPr>
                  <w:rFonts w:ascii="Calibri" w:hAnsi="Calibri"/>
                  <w:color w:val="000000"/>
                  <w:sz w:val="22"/>
                </w:rPr>
                <w:delText>6</w:delText>
              </w:r>
            </w:del>
          </w:p>
        </w:tc>
        <w:tc>
          <w:tcPr>
            <w:tcW w:w="849" w:type="dxa"/>
            <w:shd w:val="clear" w:color="auto" w:fill="auto"/>
            <w:noWrap/>
            <w:vAlign w:val="center"/>
          </w:tcPr>
          <w:p w14:paraId="1C599FF6" w14:textId="77777777" w:rsidR="008D2923" w:rsidRPr="00F029F8" w:rsidRDefault="008D2923" w:rsidP="008D2923">
            <w:pPr>
              <w:pStyle w:val="TableBody"/>
              <w:rPr>
                <w:del w:id="1855" w:author="Irad Ben-Gal" w:date="2020-08-05T18:17:00Z"/>
              </w:rPr>
            </w:pPr>
            <w:del w:id="1856" w:author="Irad Ben-Gal" w:date="2020-08-05T18:17:00Z">
              <w:r>
                <w:delText>3.5</w:delText>
              </w:r>
            </w:del>
          </w:p>
        </w:tc>
        <w:tc>
          <w:tcPr>
            <w:tcW w:w="849" w:type="dxa"/>
            <w:shd w:val="clear" w:color="auto" w:fill="auto"/>
            <w:noWrap/>
            <w:vAlign w:val="center"/>
          </w:tcPr>
          <w:p w14:paraId="355A5066" w14:textId="77777777" w:rsidR="008D2923" w:rsidRPr="00F029F8" w:rsidRDefault="008D2923" w:rsidP="008D2923">
            <w:pPr>
              <w:pStyle w:val="TableBody"/>
              <w:rPr>
                <w:del w:id="1857" w:author="Irad Ben-Gal" w:date="2020-08-05T18:17:00Z"/>
              </w:rPr>
            </w:pPr>
            <w:del w:id="1858" w:author="Irad Ben-Gal" w:date="2020-08-05T18:17:00Z">
              <w:r>
                <w:delText>7.24</w:delText>
              </w:r>
            </w:del>
          </w:p>
        </w:tc>
        <w:tc>
          <w:tcPr>
            <w:tcW w:w="850" w:type="dxa"/>
            <w:vAlign w:val="center"/>
          </w:tcPr>
          <w:p w14:paraId="64CB1D16" w14:textId="77777777" w:rsidR="008D2923" w:rsidRPr="00F029F8" w:rsidRDefault="008D2923" w:rsidP="008D2923">
            <w:pPr>
              <w:pStyle w:val="TableBody"/>
              <w:rPr>
                <w:del w:id="1859" w:author="Irad Ben-Gal" w:date="2020-08-05T18:17:00Z"/>
              </w:rPr>
            </w:pPr>
            <w:del w:id="1860" w:author="Irad Ben-Gal" w:date="2020-08-05T18:17:00Z">
              <w:r>
                <w:delText>2.94</w:delText>
              </w:r>
            </w:del>
          </w:p>
        </w:tc>
        <w:tc>
          <w:tcPr>
            <w:tcW w:w="849" w:type="dxa"/>
            <w:vAlign w:val="center"/>
          </w:tcPr>
          <w:p w14:paraId="5F27D27F" w14:textId="77777777" w:rsidR="008D2923" w:rsidRPr="00F029F8" w:rsidRDefault="008D2923" w:rsidP="008D2923">
            <w:pPr>
              <w:pStyle w:val="TableBody"/>
              <w:rPr>
                <w:del w:id="1861" w:author="Irad Ben-Gal" w:date="2020-08-05T18:17:00Z"/>
              </w:rPr>
            </w:pPr>
            <w:del w:id="1862" w:author="Irad Ben-Gal" w:date="2020-08-05T18:17:00Z">
              <w:r>
                <w:delText>5.04</w:delText>
              </w:r>
            </w:del>
          </w:p>
        </w:tc>
        <w:tc>
          <w:tcPr>
            <w:tcW w:w="850" w:type="dxa"/>
            <w:vAlign w:val="center"/>
          </w:tcPr>
          <w:p w14:paraId="15C3357F" w14:textId="77777777" w:rsidR="008D2923" w:rsidRPr="00750E03" w:rsidRDefault="008D2923" w:rsidP="008D2923">
            <w:pPr>
              <w:pStyle w:val="TableBody"/>
              <w:rPr>
                <w:del w:id="1863" w:author="Irad Ben-Gal" w:date="2020-08-05T18:17:00Z"/>
              </w:rPr>
            </w:pPr>
            <w:del w:id="1864" w:author="Irad Ben-Gal" w:date="2020-08-05T18:17:00Z">
              <w:r>
                <w:delText>1</w:delText>
              </w:r>
            </w:del>
          </w:p>
        </w:tc>
      </w:tr>
      <w:tr w:rsidR="008D2923" w:rsidRPr="00830AD5" w14:paraId="70E45D0C" w14:textId="77777777" w:rsidTr="0009428C">
        <w:trPr>
          <w:trHeight w:val="300"/>
          <w:jc w:val="center"/>
          <w:del w:id="1865" w:author="Irad Ben-Gal" w:date="2020-08-05T18:17:00Z"/>
        </w:trPr>
        <w:tc>
          <w:tcPr>
            <w:tcW w:w="1418" w:type="dxa"/>
            <w:vAlign w:val="center"/>
          </w:tcPr>
          <w:p w14:paraId="69FE2E46" w14:textId="77777777" w:rsidR="008D2923" w:rsidRPr="00AA6272" w:rsidRDefault="008D2923" w:rsidP="008D2923">
            <w:pPr>
              <w:pStyle w:val="TableBody"/>
              <w:rPr>
                <w:del w:id="1866" w:author="Irad Ben-Gal" w:date="2020-08-05T18:17:00Z"/>
                <w:rFonts w:ascii="Calibri" w:hAnsi="Calibri"/>
                <w:color w:val="000000"/>
                <w:sz w:val="22"/>
              </w:rPr>
            </w:pPr>
            <w:del w:id="1867" w:author="Irad Ben-Gal" w:date="2020-08-05T18:17:00Z">
              <w:r>
                <w:rPr>
                  <w:rFonts w:ascii="Calibri" w:hAnsi="Calibri"/>
                  <w:color w:val="000000"/>
                  <w:sz w:val="22"/>
                </w:rPr>
                <w:delText>7</w:delText>
              </w:r>
            </w:del>
          </w:p>
        </w:tc>
        <w:tc>
          <w:tcPr>
            <w:tcW w:w="849" w:type="dxa"/>
            <w:shd w:val="clear" w:color="auto" w:fill="auto"/>
            <w:noWrap/>
            <w:vAlign w:val="center"/>
          </w:tcPr>
          <w:p w14:paraId="5742313C" w14:textId="77777777" w:rsidR="008D2923" w:rsidRPr="00F029F8" w:rsidRDefault="008D2923" w:rsidP="008D2923">
            <w:pPr>
              <w:pStyle w:val="TableBody"/>
              <w:rPr>
                <w:del w:id="1868" w:author="Irad Ben-Gal" w:date="2020-08-05T18:17:00Z"/>
              </w:rPr>
            </w:pPr>
            <w:del w:id="1869" w:author="Irad Ben-Gal" w:date="2020-08-05T18:17:00Z">
              <w:r>
                <w:delText>4.27</w:delText>
              </w:r>
            </w:del>
          </w:p>
        </w:tc>
        <w:tc>
          <w:tcPr>
            <w:tcW w:w="849" w:type="dxa"/>
            <w:shd w:val="clear" w:color="auto" w:fill="auto"/>
            <w:noWrap/>
            <w:vAlign w:val="center"/>
          </w:tcPr>
          <w:p w14:paraId="2167A3AA" w14:textId="77777777" w:rsidR="008D2923" w:rsidRPr="00F029F8" w:rsidRDefault="008D2923" w:rsidP="008D2923">
            <w:pPr>
              <w:pStyle w:val="TableBody"/>
              <w:rPr>
                <w:del w:id="1870" w:author="Irad Ben-Gal" w:date="2020-08-05T18:17:00Z"/>
              </w:rPr>
            </w:pPr>
            <w:del w:id="1871" w:author="Irad Ben-Gal" w:date="2020-08-05T18:17:00Z">
              <w:r>
                <w:delText>4.55</w:delText>
              </w:r>
            </w:del>
          </w:p>
        </w:tc>
        <w:tc>
          <w:tcPr>
            <w:tcW w:w="850" w:type="dxa"/>
            <w:vAlign w:val="center"/>
          </w:tcPr>
          <w:p w14:paraId="1FFE7492" w14:textId="77777777" w:rsidR="008D2923" w:rsidRPr="00F029F8" w:rsidRDefault="008D2923" w:rsidP="008D2923">
            <w:pPr>
              <w:pStyle w:val="TableBody"/>
              <w:rPr>
                <w:del w:id="1872" w:author="Irad Ben-Gal" w:date="2020-08-05T18:17:00Z"/>
              </w:rPr>
            </w:pPr>
            <w:del w:id="1873" w:author="Irad Ben-Gal" w:date="2020-08-05T18:17:00Z">
              <w:r>
                <w:delText>3.18</w:delText>
              </w:r>
            </w:del>
          </w:p>
        </w:tc>
        <w:tc>
          <w:tcPr>
            <w:tcW w:w="849" w:type="dxa"/>
            <w:vAlign w:val="center"/>
          </w:tcPr>
          <w:p w14:paraId="7FCAC746" w14:textId="77777777" w:rsidR="008D2923" w:rsidRPr="00F029F8" w:rsidRDefault="008D2923" w:rsidP="008D2923">
            <w:pPr>
              <w:pStyle w:val="TableBody"/>
              <w:rPr>
                <w:del w:id="1874" w:author="Irad Ben-Gal" w:date="2020-08-05T18:17:00Z"/>
              </w:rPr>
            </w:pPr>
            <w:del w:id="1875" w:author="Irad Ben-Gal" w:date="2020-08-05T18:17:00Z">
              <w:r>
                <w:delText>3.33</w:delText>
              </w:r>
            </w:del>
          </w:p>
        </w:tc>
        <w:tc>
          <w:tcPr>
            <w:tcW w:w="850" w:type="dxa"/>
            <w:vAlign w:val="center"/>
          </w:tcPr>
          <w:p w14:paraId="214BB826" w14:textId="77777777" w:rsidR="008D2923" w:rsidRPr="00750E03" w:rsidRDefault="008D2923" w:rsidP="008D2923">
            <w:pPr>
              <w:pStyle w:val="TableBody"/>
              <w:rPr>
                <w:del w:id="1876" w:author="Irad Ben-Gal" w:date="2020-08-05T18:17:00Z"/>
              </w:rPr>
            </w:pPr>
            <w:del w:id="1877" w:author="Irad Ben-Gal" w:date="2020-08-05T18:17:00Z">
              <w:r>
                <w:delText>1</w:delText>
              </w:r>
            </w:del>
          </w:p>
        </w:tc>
      </w:tr>
      <w:tr w:rsidR="008D2923" w:rsidRPr="00830AD5" w14:paraId="1A557087" w14:textId="77777777" w:rsidTr="0009428C">
        <w:trPr>
          <w:trHeight w:val="300"/>
          <w:jc w:val="center"/>
          <w:del w:id="1878" w:author="Irad Ben-Gal" w:date="2020-08-05T18:17:00Z"/>
        </w:trPr>
        <w:tc>
          <w:tcPr>
            <w:tcW w:w="1418" w:type="dxa"/>
            <w:vAlign w:val="center"/>
          </w:tcPr>
          <w:p w14:paraId="03D28DFF" w14:textId="77777777" w:rsidR="008D2923" w:rsidRPr="00AA6272" w:rsidRDefault="008D2923" w:rsidP="008D2923">
            <w:pPr>
              <w:pStyle w:val="TableBody"/>
              <w:rPr>
                <w:del w:id="1879" w:author="Irad Ben-Gal" w:date="2020-08-05T18:17:00Z"/>
                <w:rFonts w:ascii="Calibri" w:hAnsi="Calibri"/>
                <w:color w:val="000000"/>
                <w:sz w:val="22"/>
              </w:rPr>
            </w:pPr>
            <w:del w:id="1880" w:author="Irad Ben-Gal" w:date="2020-08-05T18:17:00Z">
              <w:r>
                <w:rPr>
                  <w:rFonts w:ascii="Calibri" w:hAnsi="Calibri"/>
                  <w:color w:val="000000"/>
                  <w:sz w:val="22"/>
                </w:rPr>
                <w:delText>8</w:delText>
              </w:r>
            </w:del>
          </w:p>
        </w:tc>
        <w:tc>
          <w:tcPr>
            <w:tcW w:w="849" w:type="dxa"/>
            <w:shd w:val="clear" w:color="auto" w:fill="auto"/>
            <w:noWrap/>
            <w:vAlign w:val="center"/>
          </w:tcPr>
          <w:p w14:paraId="3F9E3432" w14:textId="77777777" w:rsidR="008D2923" w:rsidRPr="00F029F8" w:rsidRDefault="008D2923" w:rsidP="008D2923">
            <w:pPr>
              <w:pStyle w:val="TableBody"/>
              <w:rPr>
                <w:del w:id="1881" w:author="Irad Ben-Gal" w:date="2020-08-05T18:17:00Z"/>
              </w:rPr>
            </w:pPr>
            <w:del w:id="1882" w:author="Irad Ben-Gal" w:date="2020-08-05T18:17:00Z">
              <w:r>
                <w:delText>3.92</w:delText>
              </w:r>
            </w:del>
          </w:p>
        </w:tc>
        <w:tc>
          <w:tcPr>
            <w:tcW w:w="849" w:type="dxa"/>
            <w:shd w:val="clear" w:color="auto" w:fill="auto"/>
            <w:noWrap/>
            <w:vAlign w:val="center"/>
          </w:tcPr>
          <w:p w14:paraId="334543B9" w14:textId="77777777" w:rsidR="008D2923" w:rsidRPr="00F029F8" w:rsidRDefault="008D2923" w:rsidP="008D2923">
            <w:pPr>
              <w:pStyle w:val="TableBody"/>
              <w:rPr>
                <w:del w:id="1883" w:author="Irad Ben-Gal" w:date="2020-08-05T18:17:00Z"/>
              </w:rPr>
            </w:pPr>
            <w:del w:id="1884" w:author="Irad Ben-Gal" w:date="2020-08-05T18:17:00Z">
              <w:r>
                <w:delText>4.34</w:delText>
              </w:r>
            </w:del>
          </w:p>
        </w:tc>
        <w:tc>
          <w:tcPr>
            <w:tcW w:w="850" w:type="dxa"/>
            <w:vAlign w:val="center"/>
          </w:tcPr>
          <w:p w14:paraId="0343D6B8" w14:textId="77777777" w:rsidR="008D2923" w:rsidRPr="00F029F8" w:rsidRDefault="008D2923" w:rsidP="008D2923">
            <w:pPr>
              <w:pStyle w:val="TableBody"/>
              <w:rPr>
                <w:del w:id="1885" w:author="Irad Ben-Gal" w:date="2020-08-05T18:17:00Z"/>
              </w:rPr>
            </w:pPr>
            <w:del w:id="1886" w:author="Irad Ben-Gal" w:date="2020-08-05T18:17:00Z">
              <w:r>
                <w:delText>3.14</w:delText>
              </w:r>
            </w:del>
          </w:p>
        </w:tc>
        <w:tc>
          <w:tcPr>
            <w:tcW w:w="849" w:type="dxa"/>
            <w:vAlign w:val="center"/>
          </w:tcPr>
          <w:p w14:paraId="5C910165" w14:textId="77777777" w:rsidR="008D2923" w:rsidRPr="00F029F8" w:rsidRDefault="008D2923" w:rsidP="008D2923">
            <w:pPr>
              <w:pStyle w:val="TableBody"/>
              <w:rPr>
                <w:del w:id="1887" w:author="Irad Ben-Gal" w:date="2020-08-05T18:17:00Z"/>
              </w:rPr>
            </w:pPr>
            <w:del w:id="1888" w:author="Irad Ben-Gal" w:date="2020-08-05T18:17:00Z">
              <w:r>
                <w:delText>4.77</w:delText>
              </w:r>
            </w:del>
          </w:p>
        </w:tc>
        <w:tc>
          <w:tcPr>
            <w:tcW w:w="850" w:type="dxa"/>
            <w:vAlign w:val="center"/>
          </w:tcPr>
          <w:p w14:paraId="41EF7482" w14:textId="77777777" w:rsidR="008D2923" w:rsidRPr="00750E03" w:rsidRDefault="008D2923" w:rsidP="008D2923">
            <w:pPr>
              <w:pStyle w:val="TableBody"/>
              <w:rPr>
                <w:del w:id="1889" w:author="Irad Ben-Gal" w:date="2020-08-05T18:17:00Z"/>
              </w:rPr>
            </w:pPr>
            <w:del w:id="1890" w:author="Irad Ben-Gal" w:date="2020-08-05T18:17:00Z">
              <w:r>
                <w:delText>1</w:delText>
              </w:r>
            </w:del>
          </w:p>
        </w:tc>
      </w:tr>
      <w:tr w:rsidR="008D2923" w:rsidRPr="00830AD5" w14:paraId="37D45991" w14:textId="77777777" w:rsidTr="0009428C">
        <w:trPr>
          <w:trHeight w:val="300"/>
          <w:jc w:val="center"/>
          <w:del w:id="1891" w:author="Irad Ben-Gal" w:date="2020-08-05T18:17:00Z"/>
        </w:trPr>
        <w:tc>
          <w:tcPr>
            <w:tcW w:w="1418" w:type="dxa"/>
            <w:vAlign w:val="center"/>
          </w:tcPr>
          <w:p w14:paraId="5ACAA197" w14:textId="77777777" w:rsidR="008D2923" w:rsidRPr="00AA6272" w:rsidRDefault="008D2923" w:rsidP="008D2923">
            <w:pPr>
              <w:pStyle w:val="TableBody"/>
              <w:rPr>
                <w:del w:id="1892" w:author="Irad Ben-Gal" w:date="2020-08-05T18:17:00Z"/>
                <w:rFonts w:ascii="Calibri" w:hAnsi="Calibri"/>
                <w:color w:val="000000"/>
                <w:sz w:val="22"/>
              </w:rPr>
            </w:pPr>
            <w:del w:id="1893" w:author="Irad Ben-Gal" w:date="2020-08-05T18:17:00Z">
              <w:r>
                <w:rPr>
                  <w:rFonts w:ascii="Calibri" w:hAnsi="Calibri"/>
                  <w:color w:val="000000"/>
                  <w:sz w:val="22"/>
                </w:rPr>
                <w:delText>9</w:delText>
              </w:r>
            </w:del>
          </w:p>
        </w:tc>
        <w:tc>
          <w:tcPr>
            <w:tcW w:w="849" w:type="dxa"/>
            <w:shd w:val="clear" w:color="auto" w:fill="auto"/>
            <w:noWrap/>
            <w:vAlign w:val="center"/>
          </w:tcPr>
          <w:p w14:paraId="2AA600B0" w14:textId="77777777" w:rsidR="008D2923" w:rsidRPr="00F029F8" w:rsidRDefault="008D2923" w:rsidP="008D2923">
            <w:pPr>
              <w:pStyle w:val="TableBody"/>
              <w:rPr>
                <w:del w:id="1894" w:author="Irad Ben-Gal" w:date="2020-08-05T18:17:00Z"/>
              </w:rPr>
            </w:pPr>
            <w:del w:id="1895" w:author="Irad Ben-Gal" w:date="2020-08-05T18:17:00Z">
              <w:r>
                <w:delText>4.33</w:delText>
              </w:r>
            </w:del>
          </w:p>
        </w:tc>
        <w:tc>
          <w:tcPr>
            <w:tcW w:w="849" w:type="dxa"/>
            <w:shd w:val="clear" w:color="auto" w:fill="auto"/>
            <w:noWrap/>
            <w:vAlign w:val="center"/>
          </w:tcPr>
          <w:p w14:paraId="3D7529D1" w14:textId="77777777" w:rsidR="008D2923" w:rsidRPr="00F029F8" w:rsidRDefault="008D2923" w:rsidP="008D2923">
            <w:pPr>
              <w:pStyle w:val="TableBody"/>
              <w:rPr>
                <w:del w:id="1896" w:author="Irad Ben-Gal" w:date="2020-08-05T18:17:00Z"/>
              </w:rPr>
            </w:pPr>
            <w:del w:id="1897" w:author="Irad Ben-Gal" w:date="2020-08-05T18:17:00Z">
              <w:r>
                <w:delText>5.07</w:delText>
              </w:r>
            </w:del>
          </w:p>
        </w:tc>
        <w:tc>
          <w:tcPr>
            <w:tcW w:w="850" w:type="dxa"/>
            <w:vAlign w:val="center"/>
          </w:tcPr>
          <w:p w14:paraId="52D21483" w14:textId="77777777" w:rsidR="008D2923" w:rsidRPr="00F029F8" w:rsidRDefault="008D2923" w:rsidP="008D2923">
            <w:pPr>
              <w:pStyle w:val="TableBody"/>
              <w:rPr>
                <w:del w:id="1898" w:author="Irad Ben-Gal" w:date="2020-08-05T18:17:00Z"/>
              </w:rPr>
            </w:pPr>
            <w:del w:id="1899" w:author="Irad Ben-Gal" w:date="2020-08-05T18:17:00Z">
              <w:r>
                <w:delText>2.78</w:delText>
              </w:r>
            </w:del>
          </w:p>
        </w:tc>
        <w:tc>
          <w:tcPr>
            <w:tcW w:w="849" w:type="dxa"/>
            <w:vAlign w:val="center"/>
          </w:tcPr>
          <w:p w14:paraId="6069BA68" w14:textId="77777777" w:rsidR="008D2923" w:rsidRPr="00F029F8" w:rsidRDefault="008D2923" w:rsidP="008D2923">
            <w:pPr>
              <w:pStyle w:val="TableBody"/>
              <w:rPr>
                <w:del w:id="1900" w:author="Irad Ben-Gal" w:date="2020-08-05T18:17:00Z"/>
              </w:rPr>
            </w:pPr>
            <w:del w:id="1901" w:author="Irad Ben-Gal" w:date="2020-08-05T18:17:00Z">
              <w:r>
                <w:delText>3.95</w:delText>
              </w:r>
            </w:del>
          </w:p>
        </w:tc>
        <w:tc>
          <w:tcPr>
            <w:tcW w:w="850" w:type="dxa"/>
            <w:vAlign w:val="center"/>
          </w:tcPr>
          <w:p w14:paraId="5321194C" w14:textId="77777777" w:rsidR="008D2923" w:rsidRPr="00750E03" w:rsidRDefault="008D2923" w:rsidP="008D2923">
            <w:pPr>
              <w:pStyle w:val="TableBody"/>
              <w:rPr>
                <w:del w:id="1902" w:author="Irad Ben-Gal" w:date="2020-08-05T18:17:00Z"/>
              </w:rPr>
            </w:pPr>
            <w:del w:id="1903" w:author="Irad Ben-Gal" w:date="2020-08-05T18:17:00Z">
              <w:r>
                <w:delText>1</w:delText>
              </w:r>
            </w:del>
          </w:p>
        </w:tc>
      </w:tr>
      <w:tr w:rsidR="008D2923" w:rsidRPr="00830AD5" w14:paraId="731D9988" w14:textId="77777777" w:rsidTr="0009428C">
        <w:trPr>
          <w:trHeight w:val="300"/>
          <w:jc w:val="center"/>
          <w:del w:id="1904" w:author="Irad Ben-Gal" w:date="2020-08-05T18:17:00Z"/>
        </w:trPr>
        <w:tc>
          <w:tcPr>
            <w:tcW w:w="1418" w:type="dxa"/>
            <w:vAlign w:val="center"/>
          </w:tcPr>
          <w:p w14:paraId="687CEB29" w14:textId="77777777" w:rsidR="008D2923" w:rsidRPr="00AA6272" w:rsidRDefault="008D2923" w:rsidP="008D2923">
            <w:pPr>
              <w:pStyle w:val="TableBody"/>
              <w:rPr>
                <w:del w:id="1905" w:author="Irad Ben-Gal" w:date="2020-08-05T18:17:00Z"/>
                <w:rFonts w:ascii="Calibri" w:hAnsi="Calibri"/>
                <w:color w:val="000000"/>
                <w:sz w:val="22"/>
              </w:rPr>
            </w:pPr>
            <w:del w:id="1906" w:author="Irad Ben-Gal" w:date="2020-08-05T18:17:00Z">
              <w:r>
                <w:rPr>
                  <w:rFonts w:ascii="Calibri" w:hAnsi="Calibri"/>
                  <w:color w:val="000000"/>
                  <w:sz w:val="22"/>
                </w:rPr>
                <w:delText>10</w:delText>
              </w:r>
            </w:del>
          </w:p>
        </w:tc>
        <w:tc>
          <w:tcPr>
            <w:tcW w:w="849" w:type="dxa"/>
            <w:shd w:val="clear" w:color="auto" w:fill="auto"/>
            <w:noWrap/>
            <w:vAlign w:val="center"/>
          </w:tcPr>
          <w:p w14:paraId="1B567BC8" w14:textId="77777777" w:rsidR="008D2923" w:rsidRPr="00F029F8" w:rsidRDefault="008D2923" w:rsidP="008D2923">
            <w:pPr>
              <w:pStyle w:val="TableBody"/>
              <w:rPr>
                <w:del w:id="1907" w:author="Irad Ben-Gal" w:date="2020-08-05T18:17:00Z"/>
              </w:rPr>
            </w:pPr>
            <w:del w:id="1908" w:author="Irad Ben-Gal" w:date="2020-08-05T18:17:00Z">
              <w:r>
                <w:delText>2.89</w:delText>
              </w:r>
            </w:del>
          </w:p>
        </w:tc>
        <w:tc>
          <w:tcPr>
            <w:tcW w:w="849" w:type="dxa"/>
            <w:shd w:val="clear" w:color="auto" w:fill="auto"/>
            <w:noWrap/>
            <w:vAlign w:val="center"/>
          </w:tcPr>
          <w:p w14:paraId="5FD7731C" w14:textId="77777777" w:rsidR="008D2923" w:rsidRPr="00F029F8" w:rsidRDefault="008D2923" w:rsidP="008D2923">
            <w:pPr>
              <w:pStyle w:val="TableBody"/>
              <w:rPr>
                <w:del w:id="1909" w:author="Irad Ben-Gal" w:date="2020-08-05T18:17:00Z"/>
              </w:rPr>
            </w:pPr>
            <w:del w:id="1910" w:author="Irad Ben-Gal" w:date="2020-08-05T18:17:00Z">
              <w:r>
                <w:delText>5.55</w:delText>
              </w:r>
            </w:del>
          </w:p>
        </w:tc>
        <w:tc>
          <w:tcPr>
            <w:tcW w:w="850" w:type="dxa"/>
            <w:vAlign w:val="center"/>
          </w:tcPr>
          <w:p w14:paraId="6767CFA3" w14:textId="77777777" w:rsidR="008D2923" w:rsidRPr="00F029F8" w:rsidRDefault="008D2923" w:rsidP="008D2923">
            <w:pPr>
              <w:pStyle w:val="TableBody"/>
              <w:rPr>
                <w:del w:id="1911" w:author="Irad Ben-Gal" w:date="2020-08-05T18:17:00Z"/>
              </w:rPr>
            </w:pPr>
            <w:del w:id="1912" w:author="Irad Ben-Gal" w:date="2020-08-05T18:17:00Z">
              <w:r>
                <w:delText>3.33</w:delText>
              </w:r>
            </w:del>
          </w:p>
        </w:tc>
        <w:tc>
          <w:tcPr>
            <w:tcW w:w="849" w:type="dxa"/>
            <w:vAlign w:val="center"/>
          </w:tcPr>
          <w:p w14:paraId="14959196" w14:textId="77777777" w:rsidR="008D2923" w:rsidRPr="00F029F8" w:rsidRDefault="008D2923" w:rsidP="008D2923">
            <w:pPr>
              <w:pStyle w:val="TableBody"/>
              <w:rPr>
                <w:del w:id="1913" w:author="Irad Ben-Gal" w:date="2020-08-05T18:17:00Z"/>
              </w:rPr>
            </w:pPr>
            <w:del w:id="1914" w:author="Irad Ben-Gal" w:date="2020-08-05T18:17:00Z">
              <w:r>
                <w:delText>2.84</w:delText>
              </w:r>
            </w:del>
          </w:p>
        </w:tc>
        <w:tc>
          <w:tcPr>
            <w:tcW w:w="850" w:type="dxa"/>
            <w:vAlign w:val="center"/>
          </w:tcPr>
          <w:p w14:paraId="48FED426" w14:textId="77777777" w:rsidR="008D2923" w:rsidRPr="00750E03" w:rsidRDefault="008D2923" w:rsidP="008D2923">
            <w:pPr>
              <w:pStyle w:val="TableBody"/>
              <w:rPr>
                <w:del w:id="1915" w:author="Irad Ben-Gal" w:date="2020-08-05T18:17:00Z"/>
              </w:rPr>
            </w:pPr>
            <w:del w:id="1916" w:author="Irad Ben-Gal" w:date="2020-08-05T18:17:00Z">
              <w:r>
                <w:delText>1</w:delText>
              </w:r>
            </w:del>
          </w:p>
        </w:tc>
      </w:tr>
    </w:tbl>
    <w:p w14:paraId="5197ED8B" w14:textId="77777777" w:rsidR="00B23C14" w:rsidRDefault="00B23C14" w:rsidP="00596C1F">
      <w:pPr>
        <w:pStyle w:val="Caption"/>
        <w:rPr>
          <w:del w:id="1917" w:author="Irad Ben-Gal" w:date="2020-08-05T18:17:00Z"/>
          <w:noProof/>
        </w:rPr>
      </w:pPr>
      <w:bookmarkStart w:id="1918" w:name="_Ref409873092"/>
      <w:del w:id="1919" w:author="Irad Ben-Gal" w:date="2020-08-05T18:17:00Z">
        <w:r>
          <w:delText xml:space="preserve">Table </w:delText>
        </w:r>
        <w:r w:rsidR="00484391">
          <w:rPr>
            <w:iCs w:val="0"/>
          </w:rPr>
          <w:fldChar w:fldCharType="begin"/>
        </w:r>
        <w:r>
          <w:delInstrText xml:space="preserve"> SEQ Table \* ARABIC </w:delInstrText>
        </w:r>
        <w:r w:rsidR="00484391">
          <w:rPr>
            <w:iCs w:val="0"/>
          </w:rPr>
          <w:fldChar w:fldCharType="separate"/>
        </w:r>
        <w:r w:rsidR="006E0968">
          <w:rPr>
            <w:noProof/>
          </w:rPr>
          <w:delText>2</w:delText>
        </w:r>
        <w:r w:rsidR="00484391">
          <w:rPr>
            <w:iCs w:val="0"/>
            <w:noProof/>
          </w:rPr>
          <w:fldChar w:fldCharType="end"/>
        </w:r>
        <w:bookmarkEnd w:id="1918"/>
        <w:r>
          <w:rPr>
            <w:noProof/>
          </w:rPr>
          <w:delText xml:space="preserve"> </w:delText>
        </w:r>
        <w:r w:rsidR="0032529E">
          <w:delText xml:space="preserve">– </w:delText>
        </w:r>
        <w:r w:rsidR="005B4668">
          <w:delText xml:space="preserve">The </w:delText>
        </w:r>
        <w:r w:rsidR="00CF4B74">
          <w:delText>illustrative</w:delText>
        </w:r>
        <w:r w:rsidR="00596C1F">
          <w:delText xml:space="preserve"> running</w:delText>
        </w:r>
        <w:r w:rsidR="00CF4B74" w:rsidDel="00CF4B74">
          <w:delText xml:space="preserve"> </w:delText>
        </w:r>
        <w:r w:rsidR="0032529E">
          <w:delText>example</w:delText>
        </w:r>
        <w:r w:rsidR="00F12389">
          <w:rPr>
            <w:noProof/>
          </w:rPr>
          <w:delText>:</w:delText>
        </w:r>
        <w:r>
          <w:rPr>
            <w:noProof/>
          </w:rPr>
          <w:delText xml:space="preserve"> realization values</w:delText>
        </w:r>
        <w:r w:rsidR="00596C1F">
          <w:rPr>
            <w:noProof/>
          </w:rPr>
          <w:delText xml:space="preserve"> based on the underlying</w:delText>
        </w:r>
        <w:r w:rsidR="0032080F">
          <w:rPr>
            <w:noProof/>
          </w:rPr>
          <w:delText xml:space="preserve"> </w:delText>
        </w:r>
        <w:r w:rsidR="00F12389">
          <w:rPr>
            <w:noProof/>
          </w:rPr>
          <w:delText>beta</w:delText>
        </w:r>
        <w:r w:rsidR="00596C1F">
          <w:rPr>
            <w:noProof/>
          </w:rPr>
          <w:delText xml:space="preserve"> distributions</w:delText>
        </w:r>
      </w:del>
    </w:p>
    <w:p w14:paraId="50AA0B29" w14:textId="06DDD7E6" w:rsidR="009A04A1" w:rsidRPr="00AA1FC5" w:rsidRDefault="009A04A1" w:rsidP="005A1F2C">
      <w:pPr>
        <w:pStyle w:val="MDPI31text"/>
        <w:spacing w:after="240"/>
        <w:pPrChange w:id="1920" w:author="Irad Ben-Gal" w:date="2020-08-05T18:17:00Z">
          <w:pPr/>
        </w:pPrChange>
      </w:pPr>
      <w:r w:rsidRPr="00AA1FC5">
        <w:t>Using the realization values</w:t>
      </w:r>
      <w:r w:rsidRPr="00AA1FC5">
        <w:rPr>
          <w:rFonts w:eastAsiaTheme="minorEastAsia"/>
          <w:iCs/>
        </w:rPr>
        <w:t>, each path’s</w:t>
      </w:r>
      <w:r w:rsidRPr="00AA1FC5">
        <w:t xml:space="preserve"> duration </w:t>
      </w:r>
      <m:oMath>
        <m:sSub>
          <m:sSubPr>
            <m:ctrlPr>
              <w:rPr>
                <w:rFonts w:ascii="Cambria Math" w:hAnsi="Cambria Math"/>
                <w:i/>
              </w:rPr>
            </m:ctrlPr>
          </m:sSubPr>
          <m:e>
            <m:r>
              <w:rPr>
                <w:rFonts w:ascii="Cambria Math" w:hAnsi="Cambria Math"/>
              </w:rPr>
              <m:t>Z</m:t>
            </m:r>
          </m:e>
          <m:sub>
            <m:r>
              <w:rPr>
                <w:rFonts w:ascii="Cambria Math" w:hAnsi="Cambria Math"/>
              </w:rPr>
              <m:t>m</m:t>
            </m:r>
          </m:sub>
        </m:sSub>
        <m:r>
          <w:rPr>
            <w:rFonts w:ascii="Cambria Math" w:hAnsi="Cambria Math"/>
          </w:rPr>
          <m:t xml:space="preserve"> (m=1,2,3)</m:t>
        </m:r>
      </m:oMath>
      <w:r w:rsidRPr="00AA1FC5">
        <w:t xml:space="preserve"> is calculated, as anticipated prior to the project’s commencement (i.e., at </w:t>
      </w:r>
      <w:del w:id="1921" w:author="Irad Ben-Gal" w:date="2020-08-05T18:17:00Z">
        <w:r w:rsidR="00F12389">
          <w:delText xml:space="preserve">Time </w:delText>
        </w:r>
      </w:del>
      <w:ins w:id="1922" w:author="Irad Ben-Gal" w:date="2020-08-05T18:17:00Z">
        <w:r>
          <w:t>t</w:t>
        </w:r>
        <w:r w:rsidRPr="00AA1FC5">
          <w:t xml:space="preserve">ime </w:t>
        </w:r>
        <w:r w:rsidR="005A1F2C" w:rsidRPr="005A1F2C">
          <w:rPr>
            <w:i/>
            <w:iCs/>
          </w:rPr>
          <w:t>t=</w:t>
        </w:r>
      </w:ins>
      <w:r w:rsidRPr="005A1F2C">
        <w:rPr>
          <w:i/>
          <w:rPrChange w:id="1923" w:author="Irad Ben-Gal" w:date="2020-08-05T18:17:00Z">
            <w:rPr/>
          </w:rPrChange>
        </w:rPr>
        <w:t>0</w:t>
      </w:r>
      <w:r w:rsidR="005A1F2C">
        <w:t xml:space="preserve">). </w:t>
      </w:r>
      <w:del w:id="1924" w:author="Irad Ben-Gal" w:date="2020-08-05T18:17:00Z">
        <w:r w:rsidR="00484391">
          <w:fldChar w:fldCharType="begin"/>
        </w:r>
        <w:r w:rsidR="00E46A06">
          <w:delInstrText xml:space="preserve"> REF _Ref409873476 \h </w:delInstrText>
        </w:r>
        <w:r w:rsidR="00484391">
          <w:fldChar w:fldCharType="separate"/>
        </w:r>
        <w:r w:rsidR="006E0968">
          <w:delText xml:space="preserve">Table </w:delText>
        </w:r>
        <w:r w:rsidR="006E0968">
          <w:rPr>
            <w:noProof/>
          </w:rPr>
          <w:delText>3</w:delText>
        </w:r>
        <w:r w:rsidR="00484391">
          <w:fldChar w:fldCharType="end"/>
        </w:r>
      </w:del>
      <w:ins w:id="1925" w:author="Irad Ben-Gal" w:date="2020-08-05T18:17:00Z">
        <w:r w:rsidR="005A1F2C" w:rsidRPr="00D02D38">
          <w:t>Table 3</w:t>
        </w:r>
      </w:ins>
      <w:r w:rsidR="005A1F2C" w:rsidRPr="00D02D38">
        <w:t xml:space="preserve"> </w:t>
      </w:r>
      <w:r w:rsidRPr="00D02D38">
        <w:t>shows the duration of each path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Pr="00D02D38">
        <w:t xml:space="preserve">) </w:t>
      </w:r>
      <w:del w:id="1926" w:author="Irad Ben-Gal" w:date="2020-08-05T18:17:00Z">
        <w:r w:rsidR="00D676BE">
          <w:delText>per</w:delText>
        </w:r>
      </w:del>
      <w:ins w:id="1927" w:author="Irad Ben-Gal" w:date="2020-08-05T18:17:00Z">
        <w:r w:rsidRPr="00D02D38">
          <w:t>in each</w:t>
        </w:r>
      </w:ins>
      <w:r w:rsidRPr="00D02D38">
        <w:t xml:space="preserve"> realization. The maximal duration over the </w:t>
      </w:r>
      <w:r w:rsidRPr="00AA1FC5">
        <w:t xml:space="preserve">critical paths determines the project duration, </w:t>
      </w:r>
      <m:oMath>
        <m:sSub>
          <m:sSubPr>
            <m:ctrlPr>
              <w:rPr>
                <w:rFonts w:ascii="Cambria Math" w:hAnsi="Cambria Math"/>
                <w:lang w:eastAsia="en-GB"/>
              </w:rPr>
            </m:ctrlPr>
          </m:sSubPr>
          <m:e>
            <m:r>
              <w:rPr>
                <w:rFonts w:ascii="Cambria Math" w:hAnsi="Cambria Math"/>
                <w:lang w:eastAsia="en-GB"/>
              </w:rPr>
              <m:t>x</m:t>
            </m:r>
          </m:e>
          <m:sub>
            <m:r>
              <w:rPr>
                <w:rFonts w:ascii="Cambria Math" w:hAnsi="Cambria Math"/>
                <w:lang w:eastAsia="en-GB"/>
              </w:rPr>
              <m:t>r</m:t>
            </m:r>
          </m:sub>
        </m:sSub>
      </m:oMath>
      <w:r w:rsidRPr="00AA1FC5">
        <w:rPr>
          <w:rFonts w:eastAsiaTheme="minorEastAsia"/>
          <w:lang w:eastAsia="en-GB"/>
        </w:rPr>
        <w:t>,</w:t>
      </w:r>
      <w:r w:rsidRPr="00AA1FC5">
        <w:t xml:space="preserve"> which is given in the last column in the table.</w:t>
      </w:r>
    </w:p>
    <w:p w14:paraId="2B474FA1" w14:textId="77777777" w:rsidR="009A04A1" w:rsidRPr="00AA1FC5" w:rsidRDefault="009A04A1" w:rsidP="009A277E">
      <w:pPr>
        <w:pStyle w:val="MDPI31text"/>
        <w:spacing w:after="240"/>
        <w:rPr>
          <w:ins w:id="1928" w:author="Irad Ben-Gal" w:date="2020-08-05T18:17:00Z"/>
          <w:rFonts w:eastAsiaTheme="minorEastAsia"/>
          <w:iCs/>
        </w:rPr>
      </w:pPr>
    </w:p>
    <w:p w14:paraId="0A8C66EB" w14:textId="77777777" w:rsidR="00F20B74" w:rsidRDefault="00F20B74" w:rsidP="002341C2">
      <w:pPr>
        <w:pStyle w:val="MDPI41tablecaption"/>
        <w:rPr>
          <w:ins w:id="1929" w:author="Irad Ben-Gal" w:date="2020-08-05T18:17:00Z"/>
          <w:b/>
        </w:rPr>
      </w:pPr>
    </w:p>
    <w:p w14:paraId="2EDB44DF" w14:textId="19FFEF4F" w:rsidR="002341C2" w:rsidRPr="00AA1FC5" w:rsidRDefault="00AA1FC5" w:rsidP="002341C2">
      <w:pPr>
        <w:pStyle w:val="MDPI41tablecaption"/>
        <w:rPr>
          <w:ins w:id="1930" w:author="Irad Ben-Gal" w:date="2020-08-05T18:17:00Z"/>
        </w:rPr>
      </w:pPr>
      <w:ins w:id="1931" w:author="Irad Ben-Gal" w:date="2020-08-05T18:17:00Z">
        <w:r w:rsidRPr="00AA1FC5">
          <w:rPr>
            <w:b/>
          </w:rPr>
          <w:t xml:space="preserve">Table 2. </w:t>
        </w:r>
        <w:r w:rsidRPr="00AA1FC5">
          <w:t>The illustrative running example: realization values based on the underlying beta distributions.</w:t>
        </w:r>
      </w:ins>
    </w:p>
    <w:tbl>
      <w:tblPr>
        <w:tblW w:w="5665"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418"/>
        <w:gridCol w:w="849"/>
        <w:gridCol w:w="849"/>
        <w:gridCol w:w="850"/>
        <w:gridCol w:w="849"/>
        <w:gridCol w:w="850"/>
        <w:tblGridChange w:id="1932">
          <w:tblGrid>
            <w:gridCol w:w="1418"/>
            <w:gridCol w:w="849"/>
            <w:gridCol w:w="849"/>
            <w:gridCol w:w="850"/>
            <w:gridCol w:w="849"/>
            <w:gridCol w:w="850"/>
          </w:tblGrid>
        </w:tblGridChange>
      </w:tblGrid>
      <w:tr w:rsidR="00542AE8" w:rsidRPr="00AA1FC5" w14:paraId="64013944" w14:textId="77777777" w:rsidTr="0009428C">
        <w:trPr>
          <w:trHeight w:val="300"/>
          <w:tblHeader/>
          <w:jc w:val="center"/>
        </w:trPr>
        <w:tc>
          <w:tcPr>
            <w:tcW w:w="1418" w:type="dxa"/>
            <w:shd w:val="clear" w:color="auto" w:fill="DEEAF6" w:themeFill="accent1" w:themeFillTint="33"/>
            <w:vAlign w:val="center"/>
          </w:tcPr>
          <w:p w14:paraId="2CEDDBB5" w14:textId="07B03CD2" w:rsidR="00B23C14" w:rsidRPr="00AA1FC5" w:rsidRDefault="00AA1FC5" w:rsidP="009A277E">
            <w:pPr>
              <w:pStyle w:val="TableHeading"/>
              <w:autoSpaceDE w:val="0"/>
              <w:autoSpaceDN w:val="0"/>
              <w:adjustRightInd w:val="0"/>
              <w:snapToGrid w:val="0"/>
              <w:rPr>
                <w:rFonts w:ascii="Palatino Linotype" w:hAnsi="Palatino Linotype"/>
                <w:b/>
                <w:rPrChange w:id="1933" w:author="Irad Ben-Gal" w:date="2020-08-05T18:17:00Z">
                  <w:rPr>
                    <w:rFonts w:ascii="Calibri" w:hAnsi="Calibri"/>
                  </w:rPr>
                </w:rPrChange>
              </w:rPr>
              <w:pPrChange w:id="1934" w:author="Irad Ben-Gal" w:date="2020-08-05T18:17:00Z">
                <w:pPr>
                  <w:pStyle w:val="TableHeading"/>
                </w:pPr>
              </w:pPrChange>
            </w:pPr>
            <w:r w:rsidRPr="00AA1FC5">
              <w:rPr>
                <w:rFonts w:ascii="Palatino Linotype" w:hAnsi="Palatino Linotype"/>
                <w:b/>
                <w:rPrChange w:id="1935" w:author="Irad Ben-Gal" w:date="2020-08-05T18:17:00Z">
                  <w:rPr/>
                </w:rPrChange>
              </w:rPr>
              <w:t>Realization (</w:t>
            </w:r>
            <m:oMath>
              <m:r>
                <w:del w:id="1936" w:author="Irad Ben-Gal" w:date="2020-08-05T18:17:00Z">
                  <w:rPr>
                    <w:rFonts w:ascii="Cambria Math" w:hAnsi="Cambria Math"/>
                    <w:lang w:eastAsia="en-GB"/>
                  </w:rPr>
                  <m:t>r</m:t>
                </w:del>
              </m:r>
              <m:r>
                <w:ins w:id="1937" w:author="Irad Ben-Gal" w:date="2020-08-05T18:17:00Z">
                  <m:rPr>
                    <m:sty m:val="bi"/>
                  </m:rPr>
                  <w:rPr>
                    <w:rFonts w:ascii="Cambria Math" w:hAnsi="Cambria Math"/>
                    <w:lang w:eastAsia="en-GB"/>
                  </w:rPr>
                  <m:t>r</m:t>
                </w:ins>
              </m:r>
            </m:oMath>
            <w:r w:rsidRPr="00AA1FC5">
              <w:rPr>
                <w:rFonts w:ascii="Palatino Linotype" w:hAnsi="Palatino Linotype"/>
                <w:b/>
                <w:rPrChange w:id="1938" w:author="Irad Ben-Gal" w:date="2020-08-05T18:17:00Z">
                  <w:rPr/>
                </w:rPrChange>
              </w:rPr>
              <w:t>)</w:t>
            </w:r>
          </w:p>
        </w:tc>
        <w:tc>
          <w:tcPr>
            <w:tcW w:w="849" w:type="dxa"/>
            <w:shd w:val="clear" w:color="auto" w:fill="DEEAF6" w:themeFill="accent1" w:themeFillTint="33"/>
            <w:noWrap/>
            <w:vAlign w:val="center"/>
          </w:tcPr>
          <w:p w14:paraId="3C12672D" w14:textId="0F19F97B" w:rsidR="00B23C14" w:rsidRPr="00AA1FC5" w:rsidRDefault="0097749D" w:rsidP="00AE6A46">
            <w:pPr>
              <w:pStyle w:val="TableHeading"/>
              <w:rPr>
                <w:rFonts w:ascii="Palatino Linotype" w:hAnsi="Palatino Linotype"/>
                <w:b/>
                <w:rPrChange w:id="1939" w:author="Irad Ben-Gal" w:date="2020-08-05T18:17:00Z">
                  <w:rPr>
                    <w:sz w:val="22"/>
                  </w:rPr>
                </w:rPrChange>
              </w:rPr>
            </w:pPr>
            <m:oMathPara>
              <m:oMath>
                <m:sSub>
                  <m:sSubPr>
                    <m:ctrlPr>
                      <w:del w:id="1940" w:author="Irad Ben-Gal" w:date="2020-08-05T18:17:00Z">
                        <w:rPr>
                          <w:rFonts w:ascii="Cambria Math" w:hAnsi="Cambria Math"/>
                          <w:sz w:val="22"/>
                          <w:szCs w:val="24"/>
                          <w:lang w:eastAsia="en-GB"/>
                        </w:rPr>
                      </w:del>
                    </m:ctrlPr>
                  </m:sSubPr>
                  <m:e>
                    <m:r>
                      <w:del w:id="1941" w:author="Irad Ben-Gal" w:date="2020-08-05T18:17:00Z">
                        <w:rPr>
                          <w:rFonts w:ascii="Cambria Math" w:hAnsi="Cambria Math"/>
                          <w:sz w:val="22"/>
                          <w:szCs w:val="24"/>
                          <w:lang w:eastAsia="en-GB"/>
                        </w:rPr>
                        <m:t>z</m:t>
                      </w:del>
                    </m:r>
                  </m:e>
                  <m:sub>
                    <m:r>
                      <w:del w:id="1942" w:author="Irad Ben-Gal" w:date="2020-08-05T18:17:00Z">
                        <m:rPr>
                          <m:sty m:val="p"/>
                        </m:rPr>
                        <w:rPr>
                          <w:rFonts w:ascii="Cambria Math" w:hAnsi="Cambria Math"/>
                          <w:sz w:val="22"/>
                          <w:szCs w:val="24"/>
                          <w:lang w:eastAsia="en-GB"/>
                        </w:rPr>
                        <m:t>1</m:t>
                      </w:del>
                    </m:r>
                  </m:sub>
                </m:sSub>
                <m:sSub>
                  <m:sSubPr>
                    <m:ctrlPr>
                      <w:ins w:id="1943" w:author="Irad Ben-Gal" w:date="2020-08-05T18:17:00Z">
                        <w:rPr>
                          <w:rFonts w:ascii="Cambria Math" w:hAnsi="Cambria Math"/>
                          <w:b/>
                          <w:i/>
                          <w:szCs w:val="24"/>
                          <w:lang w:eastAsia="en-GB"/>
                        </w:rPr>
                      </w:ins>
                    </m:ctrlPr>
                  </m:sSubPr>
                  <m:e>
                    <m:r>
                      <w:ins w:id="1944" w:author="Irad Ben-Gal" w:date="2020-08-05T18:17:00Z">
                        <m:rPr>
                          <m:sty m:val="bi"/>
                        </m:rPr>
                        <w:rPr>
                          <w:rFonts w:ascii="Cambria Math" w:hAnsi="Cambria Math"/>
                          <w:szCs w:val="24"/>
                          <w:lang w:eastAsia="en-GB"/>
                        </w:rPr>
                        <m:t>a</m:t>
                      </w:ins>
                    </m:r>
                  </m:e>
                  <m:sub>
                    <m:r>
                      <w:ins w:id="1945" w:author="Irad Ben-Gal" w:date="2020-08-05T18:17:00Z">
                        <m:rPr>
                          <m:sty m:val="bi"/>
                        </m:rPr>
                        <w:rPr>
                          <w:rFonts w:ascii="Cambria Math" w:hAnsi="Cambria Math"/>
                          <w:szCs w:val="24"/>
                          <w:lang w:eastAsia="en-GB"/>
                        </w:rPr>
                        <m:t>1</m:t>
                      </w:ins>
                    </m:r>
                  </m:sub>
                </m:sSub>
              </m:oMath>
            </m:oMathPara>
          </w:p>
        </w:tc>
        <w:tc>
          <w:tcPr>
            <w:tcW w:w="849" w:type="dxa"/>
            <w:shd w:val="clear" w:color="auto" w:fill="DEEAF6" w:themeFill="accent1" w:themeFillTint="33"/>
            <w:noWrap/>
            <w:vAlign w:val="center"/>
          </w:tcPr>
          <w:p w14:paraId="290CFA92" w14:textId="7284ACEA" w:rsidR="00B23C14" w:rsidRPr="00AA1FC5" w:rsidRDefault="0097749D" w:rsidP="006C1E7E">
            <w:pPr>
              <w:pStyle w:val="TableHeading"/>
              <w:rPr>
                <w:rFonts w:ascii="Palatino Linotype" w:hAnsi="Palatino Linotype"/>
                <w:b/>
                <w:rPrChange w:id="1946" w:author="Irad Ben-Gal" w:date="2020-08-05T18:17:00Z">
                  <w:rPr>
                    <w:sz w:val="22"/>
                  </w:rPr>
                </w:rPrChange>
              </w:rPr>
            </w:pPr>
            <m:oMathPara>
              <m:oMath>
                <m:sSub>
                  <m:sSubPr>
                    <m:ctrlPr>
                      <w:del w:id="1947" w:author="Irad Ben-Gal" w:date="2020-08-05T18:17:00Z">
                        <w:rPr>
                          <w:rFonts w:ascii="Cambria Math" w:hAnsi="Cambria Math"/>
                          <w:sz w:val="22"/>
                          <w:szCs w:val="24"/>
                          <w:lang w:eastAsia="en-GB"/>
                        </w:rPr>
                      </w:del>
                    </m:ctrlPr>
                  </m:sSubPr>
                  <m:e>
                    <m:r>
                      <w:del w:id="1948" w:author="Irad Ben-Gal" w:date="2020-08-05T18:17:00Z">
                        <w:rPr>
                          <w:rFonts w:ascii="Cambria Math" w:hAnsi="Cambria Math"/>
                          <w:sz w:val="22"/>
                          <w:szCs w:val="24"/>
                          <w:lang w:eastAsia="en-GB"/>
                        </w:rPr>
                        <m:t>z</m:t>
                      </w:del>
                    </m:r>
                  </m:e>
                  <m:sub>
                    <m:r>
                      <w:del w:id="1949" w:author="Irad Ben-Gal" w:date="2020-08-05T18:17:00Z">
                        <m:rPr>
                          <m:sty m:val="p"/>
                        </m:rPr>
                        <w:rPr>
                          <w:rFonts w:ascii="Cambria Math" w:hAnsi="Cambria Math"/>
                          <w:sz w:val="22"/>
                          <w:szCs w:val="24"/>
                          <w:lang w:eastAsia="en-GB"/>
                        </w:rPr>
                        <m:t>2</m:t>
                      </w:del>
                    </m:r>
                  </m:sub>
                </m:sSub>
                <m:sSub>
                  <m:sSubPr>
                    <m:ctrlPr>
                      <w:ins w:id="1950" w:author="Irad Ben-Gal" w:date="2020-08-05T18:17:00Z">
                        <w:rPr>
                          <w:rFonts w:ascii="Cambria Math" w:hAnsi="Cambria Math"/>
                          <w:b/>
                          <w:i/>
                          <w:szCs w:val="24"/>
                          <w:lang w:eastAsia="en-GB"/>
                        </w:rPr>
                      </w:ins>
                    </m:ctrlPr>
                  </m:sSubPr>
                  <m:e>
                    <m:r>
                      <w:ins w:id="1951" w:author="Irad Ben-Gal" w:date="2020-08-05T18:17:00Z">
                        <m:rPr>
                          <m:sty m:val="bi"/>
                        </m:rPr>
                        <w:rPr>
                          <w:rFonts w:ascii="Cambria Math" w:hAnsi="Cambria Math"/>
                          <w:szCs w:val="24"/>
                          <w:lang w:eastAsia="en-GB"/>
                        </w:rPr>
                        <m:t>a</m:t>
                      </w:ins>
                    </m:r>
                  </m:e>
                  <m:sub>
                    <m:r>
                      <w:ins w:id="1952" w:author="Irad Ben-Gal" w:date="2020-08-05T18:17:00Z">
                        <m:rPr>
                          <m:sty m:val="bi"/>
                        </m:rPr>
                        <w:rPr>
                          <w:rFonts w:ascii="Cambria Math" w:hAnsi="Cambria Math"/>
                          <w:szCs w:val="24"/>
                          <w:lang w:eastAsia="en-GB"/>
                        </w:rPr>
                        <m:t>2</m:t>
                      </w:ins>
                    </m:r>
                  </m:sub>
                </m:sSub>
              </m:oMath>
            </m:oMathPara>
          </w:p>
        </w:tc>
        <w:tc>
          <w:tcPr>
            <w:tcW w:w="850" w:type="dxa"/>
            <w:shd w:val="clear" w:color="auto" w:fill="DEEAF6" w:themeFill="accent1" w:themeFillTint="33"/>
            <w:vAlign w:val="center"/>
          </w:tcPr>
          <w:p w14:paraId="71F588FB" w14:textId="66EA8005" w:rsidR="00B23C14" w:rsidRPr="00AA1FC5" w:rsidRDefault="0097749D" w:rsidP="006C1E7E">
            <w:pPr>
              <w:pStyle w:val="TableHeading"/>
              <w:rPr>
                <w:rFonts w:ascii="Palatino Linotype" w:hAnsi="Palatino Linotype"/>
                <w:b/>
                <w:rPrChange w:id="1953" w:author="Irad Ben-Gal" w:date="2020-08-05T18:17:00Z">
                  <w:rPr>
                    <w:sz w:val="22"/>
                  </w:rPr>
                </w:rPrChange>
              </w:rPr>
            </w:pPr>
            <m:oMathPara>
              <m:oMath>
                <m:sSub>
                  <m:sSubPr>
                    <m:ctrlPr>
                      <w:del w:id="1954" w:author="Irad Ben-Gal" w:date="2020-08-05T18:17:00Z">
                        <w:rPr>
                          <w:rFonts w:ascii="Cambria Math" w:hAnsi="Cambria Math"/>
                          <w:sz w:val="22"/>
                          <w:szCs w:val="24"/>
                          <w:lang w:eastAsia="en-GB"/>
                        </w:rPr>
                      </w:del>
                    </m:ctrlPr>
                  </m:sSubPr>
                  <m:e>
                    <m:r>
                      <w:del w:id="1955" w:author="Irad Ben-Gal" w:date="2020-08-05T18:17:00Z">
                        <w:rPr>
                          <w:rFonts w:ascii="Cambria Math" w:hAnsi="Cambria Math"/>
                          <w:sz w:val="22"/>
                          <w:szCs w:val="24"/>
                          <w:lang w:eastAsia="en-GB"/>
                        </w:rPr>
                        <m:t>z</m:t>
                      </w:del>
                    </m:r>
                  </m:e>
                  <m:sub>
                    <m:r>
                      <w:del w:id="1956" w:author="Irad Ben-Gal" w:date="2020-08-05T18:17:00Z">
                        <m:rPr>
                          <m:sty m:val="p"/>
                        </m:rPr>
                        <w:rPr>
                          <w:rFonts w:ascii="Cambria Math" w:hAnsi="Cambria Math"/>
                          <w:sz w:val="22"/>
                          <w:szCs w:val="24"/>
                          <w:lang w:eastAsia="en-GB"/>
                        </w:rPr>
                        <m:t>3</m:t>
                      </w:del>
                    </m:r>
                  </m:sub>
                </m:sSub>
                <m:sSub>
                  <m:sSubPr>
                    <m:ctrlPr>
                      <w:ins w:id="1957" w:author="Irad Ben-Gal" w:date="2020-08-05T18:17:00Z">
                        <w:rPr>
                          <w:rFonts w:ascii="Cambria Math" w:hAnsi="Cambria Math"/>
                          <w:b/>
                          <w:i/>
                          <w:szCs w:val="24"/>
                          <w:lang w:eastAsia="en-GB"/>
                        </w:rPr>
                      </w:ins>
                    </m:ctrlPr>
                  </m:sSubPr>
                  <m:e>
                    <m:r>
                      <w:ins w:id="1958" w:author="Irad Ben-Gal" w:date="2020-08-05T18:17:00Z">
                        <m:rPr>
                          <m:sty m:val="bi"/>
                        </m:rPr>
                        <w:rPr>
                          <w:rFonts w:ascii="Cambria Math" w:hAnsi="Cambria Math"/>
                          <w:szCs w:val="24"/>
                          <w:lang w:eastAsia="en-GB"/>
                        </w:rPr>
                        <m:t>a</m:t>
                      </w:ins>
                    </m:r>
                  </m:e>
                  <m:sub>
                    <m:r>
                      <w:ins w:id="1959" w:author="Irad Ben-Gal" w:date="2020-08-05T18:17:00Z">
                        <m:rPr>
                          <m:sty m:val="bi"/>
                        </m:rPr>
                        <w:rPr>
                          <w:rFonts w:ascii="Cambria Math" w:hAnsi="Cambria Math"/>
                          <w:szCs w:val="24"/>
                          <w:lang w:eastAsia="en-GB"/>
                        </w:rPr>
                        <m:t>3</m:t>
                      </w:ins>
                    </m:r>
                  </m:sub>
                </m:sSub>
              </m:oMath>
            </m:oMathPara>
          </w:p>
        </w:tc>
        <w:tc>
          <w:tcPr>
            <w:tcW w:w="849" w:type="dxa"/>
            <w:shd w:val="clear" w:color="auto" w:fill="DEEAF6" w:themeFill="accent1" w:themeFillTint="33"/>
            <w:vAlign w:val="center"/>
          </w:tcPr>
          <w:p w14:paraId="7394EC22" w14:textId="4D3E3920" w:rsidR="00B23C14" w:rsidRPr="00AA1FC5" w:rsidRDefault="009C312C" w:rsidP="00AE6A46">
            <w:pPr>
              <w:pStyle w:val="TableHeading"/>
              <w:rPr>
                <w:rFonts w:ascii="Palatino Linotype" w:hAnsi="Palatino Linotype"/>
                <w:b/>
                <w:rPrChange w:id="1960" w:author="Irad Ben-Gal" w:date="2020-08-05T18:17:00Z">
                  <w:rPr>
                    <w:rFonts w:ascii="Calibri" w:hAnsi="Calibri"/>
                  </w:rPr>
                </w:rPrChange>
              </w:rPr>
            </w:pPr>
            <w:del w:id="1961" w:author="Irad Ben-Gal" w:date="2020-08-05T18:17:00Z">
              <w:r>
                <w:rPr>
                  <w:rFonts w:ascii="Calibri" w:eastAsia="Calibri" w:hAnsi="Calibri" w:cs="Miriam"/>
                  <w:lang w:eastAsia="en-GB"/>
                </w:rPr>
                <w:delText>Critical path</w:delText>
              </w:r>
            </w:del>
            <m:oMath>
              <m:sSub>
                <m:sSubPr>
                  <m:ctrlPr>
                    <w:ins w:id="1962" w:author="Irad Ben-Gal" w:date="2020-08-05T18:17:00Z">
                      <w:rPr>
                        <w:rFonts w:ascii="Cambria Math" w:hAnsi="Cambria Math"/>
                        <w:b/>
                        <w:i/>
                        <w:szCs w:val="24"/>
                        <w:lang w:eastAsia="en-GB"/>
                      </w:rPr>
                    </w:ins>
                  </m:ctrlPr>
                </m:sSubPr>
                <m:e>
                  <m:r>
                    <w:ins w:id="1963" w:author="Irad Ben-Gal" w:date="2020-08-05T18:17:00Z">
                      <m:rPr>
                        <m:sty m:val="bi"/>
                      </m:rPr>
                      <w:rPr>
                        <w:rFonts w:ascii="Cambria Math" w:hAnsi="Cambria Math"/>
                        <w:szCs w:val="24"/>
                        <w:lang w:eastAsia="en-GB"/>
                      </w:rPr>
                      <m:t>a</m:t>
                    </w:ins>
                  </m:r>
                </m:e>
                <m:sub>
                  <m:r>
                    <w:ins w:id="1964" w:author="Irad Ben-Gal" w:date="2020-08-05T18:17:00Z">
                      <m:rPr>
                        <m:sty m:val="bi"/>
                      </m:rPr>
                      <w:rPr>
                        <w:rFonts w:ascii="Cambria Math" w:hAnsi="Cambria Math"/>
                        <w:szCs w:val="24"/>
                        <w:lang w:eastAsia="en-GB"/>
                      </w:rPr>
                      <m:t>4</m:t>
                    </w:ins>
                  </m:r>
                </m:sub>
              </m:sSub>
            </m:oMath>
          </w:p>
        </w:tc>
        <w:tc>
          <w:tcPr>
            <w:tcW w:w="850" w:type="dxa"/>
            <w:shd w:val="clear" w:color="auto" w:fill="DEEAF6" w:themeFill="accent1" w:themeFillTint="33"/>
            <w:vAlign w:val="center"/>
          </w:tcPr>
          <w:p w14:paraId="3333C45F" w14:textId="67225D62" w:rsidR="00B23C14" w:rsidRPr="00AA1FC5" w:rsidRDefault="0097749D" w:rsidP="006C1E7E">
            <w:pPr>
              <w:pStyle w:val="TableHeading"/>
              <w:rPr>
                <w:rFonts w:ascii="Palatino Linotype" w:hAnsi="Palatino Linotype"/>
                <w:b/>
                <w:rPrChange w:id="1965" w:author="Irad Ben-Gal" w:date="2020-08-05T18:17:00Z">
                  <w:rPr>
                    <w:rFonts w:ascii="Calibri" w:hAnsi="Calibri"/>
                  </w:rPr>
                </w:rPrChange>
              </w:rPr>
            </w:pPr>
            <m:oMathPara>
              <m:oMath>
                <m:sSub>
                  <m:sSubPr>
                    <m:ctrlPr>
                      <w:del w:id="1966" w:author="Irad Ben-Gal" w:date="2020-08-05T18:17:00Z">
                        <w:rPr>
                          <w:rFonts w:ascii="Cambria Math" w:hAnsi="Cambria Math"/>
                          <w:sz w:val="22"/>
                          <w:szCs w:val="24"/>
                          <w:lang w:eastAsia="en-GB"/>
                        </w:rPr>
                      </w:del>
                    </m:ctrlPr>
                  </m:sSubPr>
                  <m:e>
                    <m:r>
                      <w:del w:id="1967" w:author="Irad Ben-Gal" w:date="2020-08-05T18:17:00Z">
                        <w:rPr>
                          <w:rFonts w:ascii="Cambria Math" w:hAnsi="Cambria Math"/>
                          <w:sz w:val="22"/>
                          <w:szCs w:val="24"/>
                          <w:lang w:eastAsia="en-GB"/>
                        </w:rPr>
                        <m:t>x</m:t>
                      </w:del>
                    </m:r>
                  </m:e>
                  <m:sub>
                    <m:r>
                      <w:del w:id="1968" w:author="Irad Ben-Gal" w:date="2020-08-05T18:17:00Z">
                        <w:rPr>
                          <w:rFonts w:ascii="Cambria Math" w:hAnsi="Cambria Math"/>
                          <w:sz w:val="22"/>
                          <w:szCs w:val="24"/>
                          <w:lang w:eastAsia="en-GB"/>
                        </w:rPr>
                        <m:t>r</m:t>
                      </w:del>
                    </m:r>
                  </m:sub>
                </m:sSub>
                <m:sSub>
                  <m:sSubPr>
                    <m:ctrlPr>
                      <w:ins w:id="1969" w:author="Irad Ben-Gal" w:date="2020-08-05T18:17:00Z">
                        <w:rPr>
                          <w:rFonts w:ascii="Cambria Math" w:hAnsi="Cambria Math"/>
                          <w:b/>
                          <w:i/>
                          <w:szCs w:val="24"/>
                          <w:lang w:eastAsia="en-GB"/>
                        </w:rPr>
                      </w:ins>
                    </m:ctrlPr>
                  </m:sSubPr>
                  <m:e>
                    <m:r>
                      <w:ins w:id="1970" w:author="Irad Ben-Gal" w:date="2020-08-05T18:17:00Z">
                        <m:rPr>
                          <m:sty m:val="bi"/>
                        </m:rPr>
                        <w:rPr>
                          <w:rFonts w:ascii="Cambria Math" w:hAnsi="Cambria Math"/>
                          <w:szCs w:val="24"/>
                          <w:lang w:eastAsia="en-GB"/>
                        </w:rPr>
                        <m:t>a</m:t>
                      </w:ins>
                    </m:r>
                  </m:e>
                  <m:sub>
                    <m:r>
                      <w:ins w:id="1971" w:author="Irad Ben-Gal" w:date="2020-08-05T18:17:00Z">
                        <m:rPr>
                          <m:sty m:val="bi"/>
                        </m:rPr>
                        <w:rPr>
                          <w:rFonts w:ascii="Cambria Math" w:hAnsi="Cambria Math"/>
                          <w:szCs w:val="24"/>
                          <w:lang w:eastAsia="en-GB"/>
                        </w:rPr>
                        <m:t>5</m:t>
                      </w:ins>
                    </m:r>
                  </m:sub>
                </m:sSub>
              </m:oMath>
            </m:oMathPara>
          </w:p>
        </w:tc>
      </w:tr>
      <w:tr w:rsidR="006906D3" w:rsidRPr="00AA1FC5" w14:paraId="31070A53"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1972" w:author="Irad Ben-Gal" w:date="2020-08-05T18:17:00Z"/>
        </w:trPr>
        <w:tc>
          <w:tcPr>
            <w:tcW w:w="1418" w:type="dxa"/>
            <w:tcBorders>
              <w:top w:val="single" w:sz="8" w:space="0" w:color="auto"/>
            </w:tcBorders>
            <w:vAlign w:val="center"/>
          </w:tcPr>
          <w:p w14:paraId="1DFECDDB" w14:textId="77777777" w:rsidR="008D2923" w:rsidRPr="00AA1FC5" w:rsidRDefault="00AA1FC5" w:rsidP="008D2923">
            <w:pPr>
              <w:pStyle w:val="TableBody"/>
              <w:rPr>
                <w:ins w:id="1973" w:author="Irad Ben-Gal" w:date="2020-08-05T18:17:00Z"/>
                <w:rFonts w:ascii="Palatino Linotype" w:hAnsi="Palatino Linotype"/>
                <w:color w:val="000000"/>
              </w:rPr>
            </w:pPr>
            <w:ins w:id="1974" w:author="Irad Ben-Gal" w:date="2020-08-05T18:17:00Z">
              <w:r w:rsidRPr="00AA1FC5">
                <w:rPr>
                  <w:rFonts w:ascii="Palatino Linotype" w:hAnsi="Palatino Linotype"/>
                  <w:color w:val="000000"/>
                </w:rPr>
                <w:t>1</w:t>
              </w:r>
            </w:ins>
          </w:p>
        </w:tc>
        <w:tc>
          <w:tcPr>
            <w:tcW w:w="849" w:type="dxa"/>
            <w:tcBorders>
              <w:top w:val="single" w:sz="8" w:space="0" w:color="auto"/>
            </w:tcBorders>
            <w:shd w:val="clear" w:color="auto" w:fill="auto"/>
            <w:noWrap/>
            <w:vAlign w:val="center"/>
            <w:hideMark/>
          </w:tcPr>
          <w:p w14:paraId="532C1077" w14:textId="77777777" w:rsidR="008D2923" w:rsidRPr="00AA1FC5" w:rsidRDefault="00AA1FC5" w:rsidP="008D2923">
            <w:pPr>
              <w:pStyle w:val="TableBody"/>
              <w:rPr>
                <w:ins w:id="1975" w:author="Irad Ben-Gal" w:date="2020-08-05T18:17:00Z"/>
                <w:rFonts w:ascii="Palatino Linotype" w:hAnsi="Palatino Linotype"/>
              </w:rPr>
            </w:pPr>
            <w:ins w:id="1976" w:author="Irad Ben-Gal" w:date="2020-08-05T18:17:00Z">
              <w:r w:rsidRPr="00AA1FC5">
                <w:rPr>
                  <w:rFonts w:ascii="Palatino Linotype" w:hAnsi="Palatino Linotype"/>
                </w:rPr>
                <w:t>4.68</w:t>
              </w:r>
            </w:ins>
          </w:p>
        </w:tc>
        <w:tc>
          <w:tcPr>
            <w:tcW w:w="849" w:type="dxa"/>
            <w:tcBorders>
              <w:top w:val="single" w:sz="8" w:space="0" w:color="auto"/>
            </w:tcBorders>
            <w:shd w:val="clear" w:color="auto" w:fill="auto"/>
            <w:noWrap/>
            <w:vAlign w:val="center"/>
            <w:hideMark/>
          </w:tcPr>
          <w:p w14:paraId="5C809120" w14:textId="77777777" w:rsidR="008D2923" w:rsidRPr="00AA1FC5" w:rsidRDefault="00AA1FC5" w:rsidP="008D2923">
            <w:pPr>
              <w:pStyle w:val="TableBody"/>
              <w:rPr>
                <w:ins w:id="1977" w:author="Irad Ben-Gal" w:date="2020-08-05T18:17:00Z"/>
                <w:rFonts w:ascii="Palatino Linotype" w:hAnsi="Palatino Linotype"/>
              </w:rPr>
            </w:pPr>
            <w:ins w:id="1978" w:author="Irad Ben-Gal" w:date="2020-08-05T18:17:00Z">
              <w:r w:rsidRPr="00AA1FC5">
                <w:rPr>
                  <w:rFonts w:ascii="Palatino Linotype" w:hAnsi="Palatino Linotype"/>
                </w:rPr>
                <w:t>5.85</w:t>
              </w:r>
            </w:ins>
          </w:p>
        </w:tc>
        <w:tc>
          <w:tcPr>
            <w:tcW w:w="850" w:type="dxa"/>
            <w:tcBorders>
              <w:top w:val="single" w:sz="8" w:space="0" w:color="auto"/>
            </w:tcBorders>
            <w:vAlign w:val="center"/>
          </w:tcPr>
          <w:p w14:paraId="4B4C680B" w14:textId="77777777" w:rsidR="008D2923" w:rsidRPr="00AA1FC5" w:rsidRDefault="00AA1FC5" w:rsidP="008D2923">
            <w:pPr>
              <w:pStyle w:val="TableBody"/>
              <w:rPr>
                <w:ins w:id="1979" w:author="Irad Ben-Gal" w:date="2020-08-05T18:17:00Z"/>
                <w:rFonts w:ascii="Palatino Linotype" w:hAnsi="Palatino Linotype"/>
              </w:rPr>
            </w:pPr>
            <w:ins w:id="1980" w:author="Irad Ben-Gal" w:date="2020-08-05T18:17:00Z">
              <w:r w:rsidRPr="00AA1FC5">
                <w:rPr>
                  <w:rFonts w:ascii="Palatino Linotype" w:hAnsi="Palatino Linotype"/>
                </w:rPr>
                <w:t>3</w:t>
              </w:r>
            </w:ins>
          </w:p>
        </w:tc>
        <w:tc>
          <w:tcPr>
            <w:tcW w:w="849" w:type="dxa"/>
            <w:tcBorders>
              <w:top w:val="single" w:sz="8" w:space="0" w:color="auto"/>
            </w:tcBorders>
            <w:vAlign w:val="center"/>
          </w:tcPr>
          <w:p w14:paraId="4D404BA8" w14:textId="77777777" w:rsidR="008D2923" w:rsidRPr="00AA1FC5" w:rsidRDefault="00AA1FC5" w:rsidP="008D2923">
            <w:pPr>
              <w:pStyle w:val="TableBody"/>
              <w:rPr>
                <w:ins w:id="1981" w:author="Irad Ben-Gal" w:date="2020-08-05T18:17:00Z"/>
                <w:rFonts w:ascii="Palatino Linotype" w:hAnsi="Palatino Linotype"/>
              </w:rPr>
            </w:pPr>
            <w:ins w:id="1982" w:author="Irad Ben-Gal" w:date="2020-08-05T18:17:00Z">
              <w:r w:rsidRPr="00AA1FC5">
                <w:rPr>
                  <w:rFonts w:ascii="Palatino Linotype" w:hAnsi="Palatino Linotype"/>
                </w:rPr>
                <w:t>3.83</w:t>
              </w:r>
            </w:ins>
          </w:p>
        </w:tc>
        <w:tc>
          <w:tcPr>
            <w:tcW w:w="850" w:type="dxa"/>
            <w:tcBorders>
              <w:top w:val="single" w:sz="8" w:space="0" w:color="auto"/>
            </w:tcBorders>
            <w:vAlign w:val="center"/>
          </w:tcPr>
          <w:p w14:paraId="36A347D2" w14:textId="77777777" w:rsidR="008D2923" w:rsidRPr="00AA1FC5" w:rsidRDefault="00AA1FC5" w:rsidP="008D2923">
            <w:pPr>
              <w:pStyle w:val="TableBody"/>
              <w:rPr>
                <w:ins w:id="1983" w:author="Irad Ben-Gal" w:date="2020-08-05T18:17:00Z"/>
                <w:rFonts w:ascii="Palatino Linotype" w:hAnsi="Palatino Linotype"/>
              </w:rPr>
            </w:pPr>
            <w:ins w:id="1984" w:author="Irad Ben-Gal" w:date="2020-08-05T18:17:00Z">
              <w:r w:rsidRPr="00AA1FC5">
                <w:rPr>
                  <w:rFonts w:ascii="Palatino Linotype" w:hAnsi="Palatino Linotype"/>
                </w:rPr>
                <w:t>1</w:t>
              </w:r>
            </w:ins>
          </w:p>
        </w:tc>
      </w:tr>
      <w:tr w:rsidR="006906D3" w:rsidRPr="00AA1FC5" w14:paraId="5FE5E326"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1985" w:author="Irad Ben-Gal" w:date="2020-08-05T18:17:00Z"/>
        </w:trPr>
        <w:tc>
          <w:tcPr>
            <w:tcW w:w="1418" w:type="dxa"/>
            <w:vAlign w:val="center"/>
          </w:tcPr>
          <w:p w14:paraId="7623CD1E" w14:textId="77777777" w:rsidR="008D2923" w:rsidRPr="00AA1FC5" w:rsidRDefault="00AA1FC5" w:rsidP="008D2923">
            <w:pPr>
              <w:pStyle w:val="TableBody"/>
              <w:rPr>
                <w:ins w:id="1986" w:author="Irad Ben-Gal" w:date="2020-08-05T18:17:00Z"/>
                <w:rFonts w:ascii="Palatino Linotype" w:hAnsi="Palatino Linotype"/>
                <w:color w:val="000000"/>
              </w:rPr>
            </w:pPr>
            <w:ins w:id="1987" w:author="Irad Ben-Gal" w:date="2020-08-05T18:17:00Z">
              <w:r w:rsidRPr="00AA1FC5">
                <w:rPr>
                  <w:rFonts w:ascii="Palatino Linotype" w:hAnsi="Palatino Linotype"/>
                  <w:color w:val="000000"/>
                </w:rPr>
                <w:lastRenderedPageBreak/>
                <w:t>2</w:t>
              </w:r>
            </w:ins>
          </w:p>
        </w:tc>
        <w:tc>
          <w:tcPr>
            <w:tcW w:w="849" w:type="dxa"/>
            <w:shd w:val="clear" w:color="auto" w:fill="auto"/>
            <w:noWrap/>
            <w:vAlign w:val="center"/>
            <w:hideMark/>
          </w:tcPr>
          <w:p w14:paraId="5680F63A" w14:textId="77777777" w:rsidR="008D2923" w:rsidRPr="00AA1FC5" w:rsidRDefault="00AA1FC5" w:rsidP="008D2923">
            <w:pPr>
              <w:pStyle w:val="TableBody"/>
              <w:rPr>
                <w:ins w:id="1988" w:author="Irad Ben-Gal" w:date="2020-08-05T18:17:00Z"/>
                <w:rFonts w:ascii="Palatino Linotype" w:hAnsi="Palatino Linotype"/>
              </w:rPr>
            </w:pPr>
            <w:ins w:id="1989" w:author="Irad Ben-Gal" w:date="2020-08-05T18:17:00Z">
              <w:r w:rsidRPr="00AA1FC5">
                <w:rPr>
                  <w:rFonts w:ascii="Palatino Linotype" w:hAnsi="Palatino Linotype"/>
                </w:rPr>
                <w:t>3.77</w:t>
              </w:r>
            </w:ins>
          </w:p>
        </w:tc>
        <w:tc>
          <w:tcPr>
            <w:tcW w:w="849" w:type="dxa"/>
            <w:shd w:val="clear" w:color="auto" w:fill="auto"/>
            <w:noWrap/>
            <w:vAlign w:val="center"/>
            <w:hideMark/>
          </w:tcPr>
          <w:p w14:paraId="2C72F280" w14:textId="77777777" w:rsidR="008D2923" w:rsidRPr="00AA1FC5" w:rsidRDefault="00AA1FC5" w:rsidP="008D2923">
            <w:pPr>
              <w:pStyle w:val="TableBody"/>
              <w:rPr>
                <w:ins w:id="1990" w:author="Irad Ben-Gal" w:date="2020-08-05T18:17:00Z"/>
                <w:rFonts w:ascii="Palatino Linotype" w:hAnsi="Palatino Linotype"/>
              </w:rPr>
            </w:pPr>
            <w:ins w:id="1991" w:author="Irad Ben-Gal" w:date="2020-08-05T18:17:00Z">
              <w:r w:rsidRPr="00AA1FC5">
                <w:rPr>
                  <w:rFonts w:ascii="Palatino Linotype" w:hAnsi="Palatino Linotype"/>
                </w:rPr>
                <w:t>7</w:t>
              </w:r>
            </w:ins>
          </w:p>
        </w:tc>
        <w:tc>
          <w:tcPr>
            <w:tcW w:w="850" w:type="dxa"/>
            <w:vAlign w:val="center"/>
          </w:tcPr>
          <w:p w14:paraId="50CDF3C3" w14:textId="77777777" w:rsidR="008D2923" w:rsidRPr="00AA1FC5" w:rsidRDefault="00AA1FC5" w:rsidP="008D2923">
            <w:pPr>
              <w:pStyle w:val="TableBody"/>
              <w:rPr>
                <w:ins w:id="1992" w:author="Irad Ben-Gal" w:date="2020-08-05T18:17:00Z"/>
                <w:rFonts w:ascii="Palatino Linotype" w:hAnsi="Palatino Linotype"/>
              </w:rPr>
            </w:pPr>
            <w:ins w:id="1993" w:author="Irad Ben-Gal" w:date="2020-08-05T18:17:00Z">
              <w:r w:rsidRPr="00AA1FC5">
                <w:rPr>
                  <w:rFonts w:ascii="Palatino Linotype" w:hAnsi="Palatino Linotype"/>
                </w:rPr>
                <w:t>2.83</w:t>
              </w:r>
            </w:ins>
          </w:p>
        </w:tc>
        <w:tc>
          <w:tcPr>
            <w:tcW w:w="849" w:type="dxa"/>
            <w:vAlign w:val="center"/>
          </w:tcPr>
          <w:p w14:paraId="080D62D3" w14:textId="77777777" w:rsidR="008D2923" w:rsidRPr="00AA1FC5" w:rsidRDefault="00AA1FC5" w:rsidP="008D2923">
            <w:pPr>
              <w:pStyle w:val="TableBody"/>
              <w:rPr>
                <w:ins w:id="1994" w:author="Irad Ben-Gal" w:date="2020-08-05T18:17:00Z"/>
                <w:rFonts w:ascii="Palatino Linotype" w:hAnsi="Palatino Linotype"/>
              </w:rPr>
            </w:pPr>
            <w:ins w:id="1995" w:author="Irad Ben-Gal" w:date="2020-08-05T18:17:00Z">
              <w:r w:rsidRPr="00AA1FC5">
                <w:rPr>
                  <w:rFonts w:ascii="Palatino Linotype" w:hAnsi="Palatino Linotype"/>
                </w:rPr>
                <w:t>4.11</w:t>
              </w:r>
            </w:ins>
          </w:p>
        </w:tc>
        <w:tc>
          <w:tcPr>
            <w:tcW w:w="850" w:type="dxa"/>
            <w:vAlign w:val="center"/>
          </w:tcPr>
          <w:p w14:paraId="0494EA1C" w14:textId="77777777" w:rsidR="008D2923" w:rsidRPr="00AA1FC5" w:rsidRDefault="00AA1FC5" w:rsidP="008D2923">
            <w:pPr>
              <w:pStyle w:val="TableBody"/>
              <w:rPr>
                <w:ins w:id="1996" w:author="Irad Ben-Gal" w:date="2020-08-05T18:17:00Z"/>
                <w:rFonts w:ascii="Palatino Linotype" w:hAnsi="Palatino Linotype"/>
              </w:rPr>
            </w:pPr>
            <w:ins w:id="1997" w:author="Irad Ben-Gal" w:date="2020-08-05T18:17:00Z">
              <w:r w:rsidRPr="00AA1FC5">
                <w:rPr>
                  <w:rFonts w:ascii="Palatino Linotype" w:hAnsi="Palatino Linotype"/>
                </w:rPr>
                <w:t>1</w:t>
              </w:r>
            </w:ins>
          </w:p>
        </w:tc>
      </w:tr>
      <w:tr w:rsidR="006906D3" w:rsidRPr="00AA1FC5" w14:paraId="7B9BE0A2"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1998" w:author="Irad Ben-Gal" w:date="2020-08-05T18:17:00Z"/>
        </w:trPr>
        <w:tc>
          <w:tcPr>
            <w:tcW w:w="1418" w:type="dxa"/>
            <w:vAlign w:val="center"/>
          </w:tcPr>
          <w:p w14:paraId="114824BD" w14:textId="77777777" w:rsidR="008D2923" w:rsidRPr="00AA1FC5" w:rsidRDefault="00AA1FC5" w:rsidP="008D2923">
            <w:pPr>
              <w:pStyle w:val="TableBody"/>
              <w:rPr>
                <w:ins w:id="1999" w:author="Irad Ben-Gal" w:date="2020-08-05T18:17:00Z"/>
                <w:rFonts w:ascii="Palatino Linotype" w:hAnsi="Palatino Linotype"/>
                <w:color w:val="000000"/>
              </w:rPr>
            </w:pPr>
            <w:ins w:id="2000" w:author="Irad Ben-Gal" w:date="2020-08-05T18:17:00Z">
              <w:r w:rsidRPr="00AA1FC5">
                <w:rPr>
                  <w:rFonts w:ascii="Palatino Linotype" w:hAnsi="Palatino Linotype"/>
                  <w:color w:val="000000"/>
                </w:rPr>
                <w:t>3</w:t>
              </w:r>
            </w:ins>
          </w:p>
        </w:tc>
        <w:tc>
          <w:tcPr>
            <w:tcW w:w="849" w:type="dxa"/>
            <w:shd w:val="clear" w:color="auto" w:fill="auto"/>
            <w:noWrap/>
            <w:vAlign w:val="center"/>
            <w:hideMark/>
          </w:tcPr>
          <w:p w14:paraId="17B62AC6" w14:textId="77777777" w:rsidR="008D2923" w:rsidRPr="00AA1FC5" w:rsidRDefault="00AA1FC5" w:rsidP="008D2923">
            <w:pPr>
              <w:pStyle w:val="TableBody"/>
              <w:rPr>
                <w:ins w:id="2001" w:author="Irad Ben-Gal" w:date="2020-08-05T18:17:00Z"/>
                <w:rFonts w:ascii="Palatino Linotype" w:hAnsi="Palatino Linotype"/>
              </w:rPr>
            </w:pPr>
            <w:ins w:id="2002" w:author="Irad Ben-Gal" w:date="2020-08-05T18:17:00Z">
              <w:r w:rsidRPr="00AA1FC5">
                <w:rPr>
                  <w:rFonts w:ascii="Palatino Linotype" w:hAnsi="Palatino Linotype"/>
                </w:rPr>
                <w:t>4.18</w:t>
              </w:r>
            </w:ins>
          </w:p>
        </w:tc>
        <w:tc>
          <w:tcPr>
            <w:tcW w:w="849" w:type="dxa"/>
            <w:shd w:val="clear" w:color="auto" w:fill="auto"/>
            <w:noWrap/>
            <w:vAlign w:val="center"/>
            <w:hideMark/>
          </w:tcPr>
          <w:p w14:paraId="4293A5AD" w14:textId="77777777" w:rsidR="008D2923" w:rsidRPr="00AA1FC5" w:rsidRDefault="00AA1FC5" w:rsidP="008D2923">
            <w:pPr>
              <w:pStyle w:val="TableBody"/>
              <w:rPr>
                <w:ins w:id="2003" w:author="Irad Ben-Gal" w:date="2020-08-05T18:17:00Z"/>
                <w:rFonts w:ascii="Palatino Linotype" w:hAnsi="Palatino Linotype"/>
              </w:rPr>
            </w:pPr>
            <w:ins w:id="2004" w:author="Irad Ben-Gal" w:date="2020-08-05T18:17:00Z">
              <w:r w:rsidRPr="00AA1FC5">
                <w:rPr>
                  <w:rFonts w:ascii="Palatino Linotype" w:hAnsi="Palatino Linotype"/>
                </w:rPr>
                <w:t>4.87</w:t>
              </w:r>
            </w:ins>
          </w:p>
        </w:tc>
        <w:tc>
          <w:tcPr>
            <w:tcW w:w="850" w:type="dxa"/>
            <w:vAlign w:val="center"/>
          </w:tcPr>
          <w:p w14:paraId="3547BD15" w14:textId="77777777" w:rsidR="008D2923" w:rsidRPr="00AA1FC5" w:rsidRDefault="00AA1FC5" w:rsidP="008D2923">
            <w:pPr>
              <w:pStyle w:val="TableBody"/>
              <w:rPr>
                <w:ins w:id="2005" w:author="Irad Ben-Gal" w:date="2020-08-05T18:17:00Z"/>
                <w:rFonts w:ascii="Palatino Linotype" w:hAnsi="Palatino Linotype"/>
              </w:rPr>
            </w:pPr>
            <w:ins w:id="2006" w:author="Irad Ben-Gal" w:date="2020-08-05T18:17:00Z">
              <w:r w:rsidRPr="00AA1FC5">
                <w:rPr>
                  <w:rFonts w:ascii="Palatino Linotype" w:hAnsi="Palatino Linotype"/>
                </w:rPr>
                <w:t>2.36</w:t>
              </w:r>
            </w:ins>
          </w:p>
        </w:tc>
        <w:tc>
          <w:tcPr>
            <w:tcW w:w="849" w:type="dxa"/>
            <w:vAlign w:val="center"/>
          </w:tcPr>
          <w:p w14:paraId="1C2DA34D" w14:textId="77777777" w:rsidR="008D2923" w:rsidRPr="00AA1FC5" w:rsidRDefault="00AA1FC5" w:rsidP="008D2923">
            <w:pPr>
              <w:pStyle w:val="TableBody"/>
              <w:rPr>
                <w:ins w:id="2007" w:author="Irad Ben-Gal" w:date="2020-08-05T18:17:00Z"/>
                <w:rFonts w:ascii="Palatino Linotype" w:hAnsi="Palatino Linotype"/>
              </w:rPr>
            </w:pPr>
            <w:ins w:id="2008" w:author="Irad Ben-Gal" w:date="2020-08-05T18:17:00Z">
              <w:r w:rsidRPr="00AA1FC5">
                <w:rPr>
                  <w:rFonts w:ascii="Palatino Linotype" w:hAnsi="Palatino Linotype"/>
                </w:rPr>
                <w:t>2.82</w:t>
              </w:r>
            </w:ins>
          </w:p>
        </w:tc>
        <w:tc>
          <w:tcPr>
            <w:tcW w:w="850" w:type="dxa"/>
            <w:vAlign w:val="center"/>
          </w:tcPr>
          <w:p w14:paraId="1DDE7E31" w14:textId="77777777" w:rsidR="008D2923" w:rsidRPr="00AA1FC5" w:rsidRDefault="00AA1FC5" w:rsidP="008D2923">
            <w:pPr>
              <w:pStyle w:val="TableBody"/>
              <w:rPr>
                <w:ins w:id="2009" w:author="Irad Ben-Gal" w:date="2020-08-05T18:17:00Z"/>
                <w:rFonts w:ascii="Palatino Linotype" w:hAnsi="Palatino Linotype"/>
              </w:rPr>
            </w:pPr>
            <w:ins w:id="2010" w:author="Irad Ben-Gal" w:date="2020-08-05T18:17:00Z">
              <w:r w:rsidRPr="00AA1FC5">
                <w:rPr>
                  <w:rFonts w:ascii="Palatino Linotype" w:hAnsi="Palatino Linotype"/>
                </w:rPr>
                <w:t>1</w:t>
              </w:r>
            </w:ins>
          </w:p>
        </w:tc>
      </w:tr>
      <w:tr w:rsidR="006906D3" w:rsidRPr="00AA1FC5" w14:paraId="680A4735"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2011" w:author="Irad Ben-Gal" w:date="2020-08-05T18:17:00Z"/>
        </w:trPr>
        <w:tc>
          <w:tcPr>
            <w:tcW w:w="1418" w:type="dxa"/>
            <w:vAlign w:val="center"/>
          </w:tcPr>
          <w:p w14:paraId="2605A7F4" w14:textId="77777777" w:rsidR="008D2923" w:rsidRPr="00AA1FC5" w:rsidRDefault="00AA1FC5" w:rsidP="008D2923">
            <w:pPr>
              <w:pStyle w:val="TableBody"/>
              <w:rPr>
                <w:ins w:id="2012" w:author="Irad Ben-Gal" w:date="2020-08-05T18:17:00Z"/>
                <w:rFonts w:ascii="Palatino Linotype" w:hAnsi="Palatino Linotype"/>
                <w:color w:val="000000"/>
              </w:rPr>
            </w:pPr>
            <w:ins w:id="2013" w:author="Irad Ben-Gal" w:date="2020-08-05T18:17:00Z">
              <w:r w:rsidRPr="00AA1FC5">
                <w:rPr>
                  <w:rFonts w:ascii="Palatino Linotype" w:hAnsi="Palatino Linotype"/>
                  <w:color w:val="000000"/>
                </w:rPr>
                <w:t>4</w:t>
              </w:r>
            </w:ins>
          </w:p>
        </w:tc>
        <w:tc>
          <w:tcPr>
            <w:tcW w:w="849" w:type="dxa"/>
            <w:shd w:val="clear" w:color="auto" w:fill="auto"/>
            <w:noWrap/>
            <w:vAlign w:val="center"/>
            <w:hideMark/>
          </w:tcPr>
          <w:p w14:paraId="42091448" w14:textId="77777777" w:rsidR="008D2923" w:rsidRPr="00AA1FC5" w:rsidRDefault="00AA1FC5" w:rsidP="008D2923">
            <w:pPr>
              <w:pStyle w:val="TableBody"/>
              <w:rPr>
                <w:ins w:id="2014" w:author="Irad Ben-Gal" w:date="2020-08-05T18:17:00Z"/>
                <w:rFonts w:ascii="Palatino Linotype" w:hAnsi="Palatino Linotype"/>
              </w:rPr>
            </w:pPr>
            <w:ins w:id="2015" w:author="Irad Ben-Gal" w:date="2020-08-05T18:17:00Z">
              <w:r w:rsidRPr="00AA1FC5">
                <w:rPr>
                  <w:rFonts w:ascii="Palatino Linotype" w:hAnsi="Palatino Linotype"/>
                </w:rPr>
                <w:t>3.41</w:t>
              </w:r>
            </w:ins>
          </w:p>
        </w:tc>
        <w:tc>
          <w:tcPr>
            <w:tcW w:w="849" w:type="dxa"/>
            <w:shd w:val="clear" w:color="auto" w:fill="auto"/>
            <w:noWrap/>
            <w:vAlign w:val="center"/>
            <w:hideMark/>
          </w:tcPr>
          <w:p w14:paraId="715BE36C" w14:textId="77777777" w:rsidR="008D2923" w:rsidRPr="00AA1FC5" w:rsidRDefault="00AA1FC5" w:rsidP="008D2923">
            <w:pPr>
              <w:pStyle w:val="TableBody"/>
              <w:rPr>
                <w:ins w:id="2016" w:author="Irad Ben-Gal" w:date="2020-08-05T18:17:00Z"/>
                <w:rFonts w:ascii="Palatino Linotype" w:hAnsi="Palatino Linotype"/>
              </w:rPr>
            </w:pPr>
            <w:ins w:id="2017" w:author="Irad Ben-Gal" w:date="2020-08-05T18:17:00Z">
              <w:r w:rsidRPr="00AA1FC5">
                <w:rPr>
                  <w:rFonts w:ascii="Palatino Linotype" w:hAnsi="Palatino Linotype"/>
                </w:rPr>
                <w:t>4.55</w:t>
              </w:r>
            </w:ins>
          </w:p>
        </w:tc>
        <w:tc>
          <w:tcPr>
            <w:tcW w:w="850" w:type="dxa"/>
            <w:vAlign w:val="center"/>
          </w:tcPr>
          <w:p w14:paraId="6D309B32" w14:textId="77777777" w:rsidR="008D2923" w:rsidRPr="00AA1FC5" w:rsidRDefault="00AA1FC5" w:rsidP="008D2923">
            <w:pPr>
              <w:pStyle w:val="TableBody"/>
              <w:rPr>
                <w:ins w:id="2018" w:author="Irad Ben-Gal" w:date="2020-08-05T18:17:00Z"/>
                <w:rFonts w:ascii="Palatino Linotype" w:hAnsi="Palatino Linotype"/>
              </w:rPr>
            </w:pPr>
            <w:ins w:id="2019" w:author="Irad Ben-Gal" w:date="2020-08-05T18:17:00Z">
              <w:r w:rsidRPr="00AA1FC5">
                <w:rPr>
                  <w:rFonts w:ascii="Palatino Linotype" w:hAnsi="Palatino Linotype"/>
                </w:rPr>
                <w:t>3.41</w:t>
              </w:r>
            </w:ins>
          </w:p>
        </w:tc>
        <w:tc>
          <w:tcPr>
            <w:tcW w:w="849" w:type="dxa"/>
            <w:vAlign w:val="center"/>
          </w:tcPr>
          <w:p w14:paraId="7CBEBBD4" w14:textId="77777777" w:rsidR="008D2923" w:rsidRPr="00AA1FC5" w:rsidRDefault="00AA1FC5" w:rsidP="008D2923">
            <w:pPr>
              <w:pStyle w:val="TableBody"/>
              <w:rPr>
                <w:ins w:id="2020" w:author="Irad Ben-Gal" w:date="2020-08-05T18:17:00Z"/>
                <w:rFonts w:ascii="Palatino Linotype" w:hAnsi="Palatino Linotype"/>
              </w:rPr>
            </w:pPr>
            <w:ins w:id="2021" w:author="Irad Ben-Gal" w:date="2020-08-05T18:17:00Z">
              <w:r w:rsidRPr="00AA1FC5">
                <w:rPr>
                  <w:rFonts w:ascii="Palatino Linotype" w:hAnsi="Palatino Linotype"/>
                </w:rPr>
                <w:t>5.95</w:t>
              </w:r>
            </w:ins>
          </w:p>
        </w:tc>
        <w:tc>
          <w:tcPr>
            <w:tcW w:w="850" w:type="dxa"/>
            <w:vAlign w:val="center"/>
          </w:tcPr>
          <w:p w14:paraId="3C38BF28" w14:textId="77777777" w:rsidR="008D2923" w:rsidRPr="00AA1FC5" w:rsidRDefault="00AA1FC5" w:rsidP="008D2923">
            <w:pPr>
              <w:pStyle w:val="TableBody"/>
              <w:rPr>
                <w:ins w:id="2022" w:author="Irad Ben-Gal" w:date="2020-08-05T18:17:00Z"/>
                <w:rFonts w:ascii="Palatino Linotype" w:hAnsi="Palatino Linotype"/>
              </w:rPr>
            </w:pPr>
            <w:ins w:id="2023" w:author="Irad Ben-Gal" w:date="2020-08-05T18:17:00Z">
              <w:r w:rsidRPr="00AA1FC5">
                <w:rPr>
                  <w:rFonts w:ascii="Palatino Linotype" w:hAnsi="Palatino Linotype"/>
                </w:rPr>
                <w:t>1</w:t>
              </w:r>
            </w:ins>
          </w:p>
        </w:tc>
      </w:tr>
      <w:tr w:rsidR="006906D3" w:rsidRPr="00AA1FC5" w14:paraId="4BE6EE6B"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2024" w:author="Irad Ben-Gal" w:date="2020-08-05T18:17:00Z"/>
        </w:trPr>
        <w:tc>
          <w:tcPr>
            <w:tcW w:w="1418" w:type="dxa"/>
            <w:vAlign w:val="center"/>
          </w:tcPr>
          <w:p w14:paraId="6D5AA8BF" w14:textId="77777777" w:rsidR="008D2923" w:rsidRPr="00AA1FC5" w:rsidRDefault="00AA1FC5" w:rsidP="008D2923">
            <w:pPr>
              <w:pStyle w:val="TableBody"/>
              <w:rPr>
                <w:ins w:id="2025" w:author="Irad Ben-Gal" w:date="2020-08-05T18:17:00Z"/>
                <w:rFonts w:ascii="Palatino Linotype" w:hAnsi="Palatino Linotype"/>
                <w:color w:val="000000"/>
              </w:rPr>
            </w:pPr>
            <w:ins w:id="2026" w:author="Irad Ben-Gal" w:date="2020-08-05T18:17:00Z">
              <w:r w:rsidRPr="00AA1FC5">
                <w:rPr>
                  <w:rFonts w:ascii="Palatino Linotype" w:hAnsi="Palatino Linotype"/>
                  <w:color w:val="000000"/>
                </w:rPr>
                <w:t>5</w:t>
              </w:r>
            </w:ins>
          </w:p>
        </w:tc>
        <w:tc>
          <w:tcPr>
            <w:tcW w:w="849" w:type="dxa"/>
            <w:shd w:val="clear" w:color="auto" w:fill="auto"/>
            <w:noWrap/>
            <w:vAlign w:val="center"/>
            <w:hideMark/>
          </w:tcPr>
          <w:p w14:paraId="4A08A830" w14:textId="77777777" w:rsidR="008D2923" w:rsidRPr="00AA1FC5" w:rsidRDefault="00AA1FC5" w:rsidP="008D2923">
            <w:pPr>
              <w:pStyle w:val="TableBody"/>
              <w:rPr>
                <w:ins w:id="2027" w:author="Irad Ben-Gal" w:date="2020-08-05T18:17:00Z"/>
                <w:rFonts w:ascii="Palatino Linotype" w:hAnsi="Palatino Linotype"/>
              </w:rPr>
            </w:pPr>
            <w:ins w:id="2028" w:author="Irad Ben-Gal" w:date="2020-08-05T18:17:00Z">
              <w:r w:rsidRPr="00AA1FC5">
                <w:rPr>
                  <w:rFonts w:ascii="Palatino Linotype" w:hAnsi="Palatino Linotype"/>
                </w:rPr>
                <w:t>4.3</w:t>
              </w:r>
            </w:ins>
          </w:p>
        </w:tc>
        <w:tc>
          <w:tcPr>
            <w:tcW w:w="849" w:type="dxa"/>
            <w:shd w:val="clear" w:color="auto" w:fill="auto"/>
            <w:noWrap/>
            <w:vAlign w:val="center"/>
            <w:hideMark/>
          </w:tcPr>
          <w:p w14:paraId="49291C91" w14:textId="77777777" w:rsidR="008D2923" w:rsidRPr="00AA1FC5" w:rsidRDefault="00AA1FC5" w:rsidP="008D2923">
            <w:pPr>
              <w:pStyle w:val="TableBody"/>
              <w:rPr>
                <w:ins w:id="2029" w:author="Irad Ben-Gal" w:date="2020-08-05T18:17:00Z"/>
                <w:rFonts w:ascii="Palatino Linotype" w:hAnsi="Palatino Linotype"/>
              </w:rPr>
            </w:pPr>
            <w:ins w:id="2030" w:author="Irad Ben-Gal" w:date="2020-08-05T18:17:00Z">
              <w:r w:rsidRPr="00AA1FC5">
                <w:rPr>
                  <w:rFonts w:ascii="Palatino Linotype" w:hAnsi="Palatino Linotype"/>
                </w:rPr>
                <w:t>7.23</w:t>
              </w:r>
            </w:ins>
          </w:p>
        </w:tc>
        <w:tc>
          <w:tcPr>
            <w:tcW w:w="850" w:type="dxa"/>
            <w:vAlign w:val="center"/>
          </w:tcPr>
          <w:p w14:paraId="4939CC6E" w14:textId="77777777" w:rsidR="008D2923" w:rsidRPr="00AA1FC5" w:rsidRDefault="00AA1FC5" w:rsidP="008D2923">
            <w:pPr>
              <w:pStyle w:val="TableBody"/>
              <w:rPr>
                <w:ins w:id="2031" w:author="Irad Ben-Gal" w:date="2020-08-05T18:17:00Z"/>
                <w:rFonts w:ascii="Palatino Linotype" w:hAnsi="Palatino Linotype"/>
              </w:rPr>
            </w:pPr>
            <w:ins w:id="2032" w:author="Irad Ben-Gal" w:date="2020-08-05T18:17:00Z">
              <w:r w:rsidRPr="00AA1FC5">
                <w:rPr>
                  <w:rFonts w:ascii="Palatino Linotype" w:hAnsi="Palatino Linotype"/>
                </w:rPr>
                <w:t>3.24</w:t>
              </w:r>
            </w:ins>
          </w:p>
        </w:tc>
        <w:tc>
          <w:tcPr>
            <w:tcW w:w="849" w:type="dxa"/>
            <w:vAlign w:val="center"/>
          </w:tcPr>
          <w:p w14:paraId="49646510" w14:textId="77777777" w:rsidR="008D2923" w:rsidRPr="00AA1FC5" w:rsidRDefault="00AA1FC5" w:rsidP="008D2923">
            <w:pPr>
              <w:pStyle w:val="TableBody"/>
              <w:rPr>
                <w:ins w:id="2033" w:author="Irad Ben-Gal" w:date="2020-08-05T18:17:00Z"/>
                <w:rFonts w:ascii="Palatino Linotype" w:hAnsi="Palatino Linotype"/>
              </w:rPr>
            </w:pPr>
            <w:ins w:id="2034" w:author="Irad Ben-Gal" w:date="2020-08-05T18:17:00Z">
              <w:r w:rsidRPr="00AA1FC5">
                <w:rPr>
                  <w:rFonts w:ascii="Palatino Linotype" w:hAnsi="Palatino Linotype"/>
                </w:rPr>
                <w:t>2.52</w:t>
              </w:r>
            </w:ins>
          </w:p>
        </w:tc>
        <w:tc>
          <w:tcPr>
            <w:tcW w:w="850" w:type="dxa"/>
            <w:vAlign w:val="center"/>
          </w:tcPr>
          <w:p w14:paraId="2B85ED22" w14:textId="77777777" w:rsidR="008D2923" w:rsidRPr="00AA1FC5" w:rsidRDefault="00AA1FC5" w:rsidP="008D2923">
            <w:pPr>
              <w:pStyle w:val="TableBody"/>
              <w:rPr>
                <w:ins w:id="2035" w:author="Irad Ben-Gal" w:date="2020-08-05T18:17:00Z"/>
                <w:rFonts w:ascii="Palatino Linotype" w:hAnsi="Palatino Linotype"/>
              </w:rPr>
            </w:pPr>
            <w:ins w:id="2036" w:author="Irad Ben-Gal" w:date="2020-08-05T18:17:00Z">
              <w:r w:rsidRPr="00AA1FC5">
                <w:rPr>
                  <w:rFonts w:ascii="Palatino Linotype" w:hAnsi="Palatino Linotype"/>
                </w:rPr>
                <w:t>1</w:t>
              </w:r>
            </w:ins>
          </w:p>
        </w:tc>
      </w:tr>
      <w:tr w:rsidR="006906D3" w:rsidRPr="00AA1FC5" w14:paraId="40F5AC53"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2037" w:author="Irad Ben-Gal" w:date="2020-08-05T18:17:00Z"/>
        </w:trPr>
        <w:tc>
          <w:tcPr>
            <w:tcW w:w="1418" w:type="dxa"/>
            <w:vAlign w:val="center"/>
          </w:tcPr>
          <w:p w14:paraId="75555A21" w14:textId="77777777" w:rsidR="008D2923" w:rsidRPr="00AA1FC5" w:rsidRDefault="00AA1FC5" w:rsidP="008D2923">
            <w:pPr>
              <w:pStyle w:val="TableBody"/>
              <w:rPr>
                <w:ins w:id="2038" w:author="Irad Ben-Gal" w:date="2020-08-05T18:17:00Z"/>
                <w:rFonts w:ascii="Palatino Linotype" w:hAnsi="Palatino Linotype"/>
                <w:color w:val="000000"/>
              </w:rPr>
            </w:pPr>
            <w:ins w:id="2039" w:author="Irad Ben-Gal" w:date="2020-08-05T18:17:00Z">
              <w:r w:rsidRPr="00AA1FC5">
                <w:rPr>
                  <w:rFonts w:ascii="Palatino Linotype" w:hAnsi="Palatino Linotype"/>
                  <w:color w:val="000000"/>
                </w:rPr>
                <w:t>6</w:t>
              </w:r>
            </w:ins>
          </w:p>
        </w:tc>
        <w:tc>
          <w:tcPr>
            <w:tcW w:w="849" w:type="dxa"/>
            <w:shd w:val="clear" w:color="auto" w:fill="auto"/>
            <w:noWrap/>
            <w:vAlign w:val="center"/>
          </w:tcPr>
          <w:p w14:paraId="666FAD54" w14:textId="77777777" w:rsidR="008D2923" w:rsidRPr="00AA1FC5" w:rsidRDefault="00AA1FC5" w:rsidP="008D2923">
            <w:pPr>
              <w:pStyle w:val="TableBody"/>
              <w:rPr>
                <w:ins w:id="2040" w:author="Irad Ben-Gal" w:date="2020-08-05T18:17:00Z"/>
                <w:rFonts w:ascii="Palatino Linotype" w:hAnsi="Palatino Linotype"/>
              </w:rPr>
            </w:pPr>
            <w:ins w:id="2041" w:author="Irad Ben-Gal" w:date="2020-08-05T18:17:00Z">
              <w:r w:rsidRPr="00AA1FC5">
                <w:rPr>
                  <w:rFonts w:ascii="Palatino Linotype" w:hAnsi="Palatino Linotype"/>
                </w:rPr>
                <w:t>3.5</w:t>
              </w:r>
            </w:ins>
          </w:p>
        </w:tc>
        <w:tc>
          <w:tcPr>
            <w:tcW w:w="849" w:type="dxa"/>
            <w:shd w:val="clear" w:color="auto" w:fill="auto"/>
            <w:noWrap/>
            <w:vAlign w:val="center"/>
          </w:tcPr>
          <w:p w14:paraId="65596DC5" w14:textId="77777777" w:rsidR="008D2923" w:rsidRPr="00AA1FC5" w:rsidRDefault="00AA1FC5" w:rsidP="008D2923">
            <w:pPr>
              <w:pStyle w:val="TableBody"/>
              <w:rPr>
                <w:ins w:id="2042" w:author="Irad Ben-Gal" w:date="2020-08-05T18:17:00Z"/>
                <w:rFonts w:ascii="Palatino Linotype" w:hAnsi="Palatino Linotype"/>
              </w:rPr>
            </w:pPr>
            <w:ins w:id="2043" w:author="Irad Ben-Gal" w:date="2020-08-05T18:17:00Z">
              <w:r w:rsidRPr="00AA1FC5">
                <w:rPr>
                  <w:rFonts w:ascii="Palatino Linotype" w:hAnsi="Palatino Linotype"/>
                </w:rPr>
                <w:t>7.24</w:t>
              </w:r>
            </w:ins>
          </w:p>
        </w:tc>
        <w:tc>
          <w:tcPr>
            <w:tcW w:w="850" w:type="dxa"/>
            <w:vAlign w:val="center"/>
          </w:tcPr>
          <w:p w14:paraId="32D4FAE1" w14:textId="77777777" w:rsidR="008D2923" w:rsidRPr="00AA1FC5" w:rsidRDefault="00AA1FC5" w:rsidP="008D2923">
            <w:pPr>
              <w:pStyle w:val="TableBody"/>
              <w:rPr>
                <w:ins w:id="2044" w:author="Irad Ben-Gal" w:date="2020-08-05T18:17:00Z"/>
                <w:rFonts w:ascii="Palatino Linotype" w:hAnsi="Palatino Linotype"/>
              </w:rPr>
            </w:pPr>
            <w:ins w:id="2045" w:author="Irad Ben-Gal" w:date="2020-08-05T18:17:00Z">
              <w:r w:rsidRPr="00AA1FC5">
                <w:rPr>
                  <w:rFonts w:ascii="Palatino Linotype" w:hAnsi="Palatino Linotype"/>
                </w:rPr>
                <w:t>2.94</w:t>
              </w:r>
            </w:ins>
          </w:p>
        </w:tc>
        <w:tc>
          <w:tcPr>
            <w:tcW w:w="849" w:type="dxa"/>
            <w:vAlign w:val="center"/>
          </w:tcPr>
          <w:p w14:paraId="2FA95B30" w14:textId="77777777" w:rsidR="008D2923" w:rsidRPr="00AA1FC5" w:rsidRDefault="00AA1FC5" w:rsidP="008D2923">
            <w:pPr>
              <w:pStyle w:val="TableBody"/>
              <w:rPr>
                <w:ins w:id="2046" w:author="Irad Ben-Gal" w:date="2020-08-05T18:17:00Z"/>
                <w:rFonts w:ascii="Palatino Linotype" w:hAnsi="Palatino Linotype"/>
              </w:rPr>
            </w:pPr>
            <w:ins w:id="2047" w:author="Irad Ben-Gal" w:date="2020-08-05T18:17:00Z">
              <w:r w:rsidRPr="00AA1FC5">
                <w:rPr>
                  <w:rFonts w:ascii="Palatino Linotype" w:hAnsi="Palatino Linotype"/>
                </w:rPr>
                <w:t>5.04</w:t>
              </w:r>
            </w:ins>
          </w:p>
        </w:tc>
        <w:tc>
          <w:tcPr>
            <w:tcW w:w="850" w:type="dxa"/>
            <w:vAlign w:val="center"/>
          </w:tcPr>
          <w:p w14:paraId="0F1C04ED" w14:textId="77777777" w:rsidR="008D2923" w:rsidRPr="00AA1FC5" w:rsidRDefault="00AA1FC5" w:rsidP="008D2923">
            <w:pPr>
              <w:pStyle w:val="TableBody"/>
              <w:rPr>
                <w:ins w:id="2048" w:author="Irad Ben-Gal" w:date="2020-08-05T18:17:00Z"/>
                <w:rFonts w:ascii="Palatino Linotype" w:hAnsi="Palatino Linotype"/>
              </w:rPr>
            </w:pPr>
            <w:ins w:id="2049" w:author="Irad Ben-Gal" w:date="2020-08-05T18:17:00Z">
              <w:r w:rsidRPr="00AA1FC5">
                <w:rPr>
                  <w:rFonts w:ascii="Palatino Linotype" w:hAnsi="Palatino Linotype"/>
                </w:rPr>
                <w:t>1</w:t>
              </w:r>
            </w:ins>
          </w:p>
        </w:tc>
      </w:tr>
      <w:tr w:rsidR="006906D3" w:rsidRPr="00AA1FC5" w14:paraId="2F6CC896"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2050" w:author="Irad Ben-Gal" w:date="2020-08-05T18:17:00Z"/>
        </w:trPr>
        <w:tc>
          <w:tcPr>
            <w:tcW w:w="1418" w:type="dxa"/>
            <w:vAlign w:val="center"/>
          </w:tcPr>
          <w:p w14:paraId="2BE0B6C8" w14:textId="77777777" w:rsidR="008D2923" w:rsidRPr="00AA1FC5" w:rsidRDefault="00AA1FC5" w:rsidP="008D2923">
            <w:pPr>
              <w:pStyle w:val="TableBody"/>
              <w:rPr>
                <w:ins w:id="2051" w:author="Irad Ben-Gal" w:date="2020-08-05T18:17:00Z"/>
                <w:rFonts w:ascii="Palatino Linotype" w:hAnsi="Palatino Linotype"/>
                <w:color w:val="000000"/>
              </w:rPr>
            </w:pPr>
            <w:ins w:id="2052" w:author="Irad Ben-Gal" w:date="2020-08-05T18:17:00Z">
              <w:r w:rsidRPr="00AA1FC5">
                <w:rPr>
                  <w:rFonts w:ascii="Palatino Linotype" w:hAnsi="Palatino Linotype"/>
                  <w:color w:val="000000"/>
                </w:rPr>
                <w:t>7</w:t>
              </w:r>
            </w:ins>
          </w:p>
        </w:tc>
        <w:tc>
          <w:tcPr>
            <w:tcW w:w="849" w:type="dxa"/>
            <w:shd w:val="clear" w:color="auto" w:fill="auto"/>
            <w:noWrap/>
            <w:vAlign w:val="center"/>
          </w:tcPr>
          <w:p w14:paraId="66D0ED32" w14:textId="77777777" w:rsidR="008D2923" w:rsidRPr="00AA1FC5" w:rsidRDefault="00AA1FC5" w:rsidP="008D2923">
            <w:pPr>
              <w:pStyle w:val="TableBody"/>
              <w:rPr>
                <w:ins w:id="2053" w:author="Irad Ben-Gal" w:date="2020-08-05T18:17:00Z"/>
                <w:rFonts w:ascii="Palatino Linotype" w:hAnsi="Palatino Linotype"/>
              </w:rPr>
            </w:pPr>
            <w:ins w:id="2054" w:author="Irad Ben-Gal" w:date="2020-08-05T18:17:00Z">
              <w:r w:rsidRPr="00AA1FC5">
                <w:rPr>
                  <w:rFonts w:ascii="Palatino Linotype" w:hAnsi="Palatino Linotype"/>
                </w:rPr>
                <w:t>4.27</w:t>
              </w:r>
            </w:ins>
          </w:p>
        </w:tc>
        <w:tc>
          <w:tcPr>
            <w:tcW w:w="849" w:type="dxa"/>
            <w:shd w:val="clear" w:color="auto" w:fill="auto"/>
            <w:noWrap/>
            <w:vAlign w:val="center"/>
          </w:tcPr>
          <w:p w14:paraId="78288F7F" w14:textId="77777777" w:rsidR="008D2923" w:rsidRPr="00AA1FC5" w:rsidRDefault="00AA1FC5" w:rsidP="008D2923">
            <w:pPr>
              <w:pStyle w:val="TableBody"/>
              <w:rPr>
                <w:ins w:id="2055" w:author="Irad Ben-Gal" w:date="2020-08-05T18:17:00Z"/>
                <w:rFonts w:ascii="Palatino Linotype" w:hAnsi="Palatino Linotype"/>
              </w:rPr>
            </w:pPr>
            <w:ins w:id="2056" w:author="Irad Ben-Gal" w:date="2020-08-05T18:17:00Z">
              <w:r w:rsidRPr="00AA1FC5">
                <w:rPr>
                  <w:rFonts w:ascii="Palatino Linotype" w:hAnsi="Palatino Linotype"/>
                </w:rPr>
                <w:t>4.55</w:t>
              </w:r>
            </w:ins>
          </w:p>
        </w:tc>
        <w:tc>
          <w:tcPr>
            <w:tcW w:w="850" w:type="dxa"/>
            <w:vAlign w:val="center"/>
          </w:tcPr>
          <w:p w14:paraId="4715F066" w14:textId="77777777" w:rsidR="008D2923" w:rsidRPr="00AA1FC5" w:rsidRDefault="00AA1FC5" w:rsidP="008D2923">
            <w:pPr>
              <w:pStyle w:val="TableBody"/>
              <w:rPr>
                <w:ins w:id="2057" w:author="Irad Ben-Gal" w:date="2020-08-05T18:17:00Z"/>
                <w:rFonts w:ascii="Palatino Linotype" w:hAnsi="Palatino Linotype"/>
              </w:rPr>
            </w:pPr>
            <w:ins w:id="2058" w:author="Irad Ben-Gal" w:date="2020-08-05T18:17:00Z">
              <w:r w:rsidRPr="00AA1FC5">
                <w:rPr>
                  <w:rFonts w:ascii="Palatino Linotype" w:hAnsi="Palatino Linotype"/>
                </w:rPr>
                <w:t>3.18</w:t>
              </w:r>
            </w:ins>
          </w:p>
        </w:tc>
        <w:tc>
          <w:tcPr>
            <w:tcW w:w="849" w:type="dxa"/>
            <w:vAlign w:val="center"/>
          </w:tcPr>
          <w:p w14:paraId="2FB45D3C" w14:textId="77777777" w:rsidR="008D2923" w:rsidRPr="00AA1FC5" w:rsidRDefault="00AA1FC5" w:rsidP="008D2923">
            <w:pPr>
              <w:pStyle w:val="TableBody"/>
              <w:rPr>
                <w:ins w:id="2059" w:author="Irad Ben-Gal" w:date="2020-08-05T18:17:00Z"/>
                <w:rFonts w:ascii="Palatino Linotype" w:hAnsi="Palatino Linotype"/>
              </w:rPr>
            </w:pPr>
            <w:ins w:id="2060" w:author="Irad Ben-Gal" w:date="2020-08-05T18:17:00Z">
              <w:r w:rsidRPr="00AA1FC5">
                <w:rPr>
                  <w:rFonts w:ascii="Palatino Linotype" w:hAnsi="Palatino Linotype"/>
                </w:rPr>
                <w:t>3.33</w:t>
              </w:r>
            </w:ins>
          </w:p>
        </w:tc>
        <w:tc>
          <w:tcPr>
            <w:tcW w:w="850" w:type="dxa"/>
            <w:vAlign w:val="center"/>
          </w:tcPr>
          <w:p w14:paraId="35699B04" w14:textId="77777777" w:rsidR="008D2923" w:rsidRPr="00AA1FC5" w:rsidRDefault="00AA1FC5" w:rsidP="008D2923">
            <w:pPr>
              <w:pStyle w:val="TableBody"/>
              <w:rPr>
                <w:ins w:id="2061" w:author="Irad Ben-Gal" w:date="2020-08-05T18:17:00Z"/>
                <w:rFonts w:ascii="Palatino Linotype" w:hAnsi="Palatino Linotype"/>
              </w:rPr>
            </w:pPr>
            <w:ins w:id="2062" w:author="Irad Ben-Gal" w:date="2020-08-05T18:17:00Z">
              <w:r w:rsidRPr="00AA1FC5">
                <w:rPr>
                  <w:rFonts w:ascii="Palatino Linotype" w:hAnsi="Palatino Linotype"/>
                </w:rPr>
                <w:t>1</w:t>
              </w:r>
            </w:ins>
          </w:p>
        </w:tc>
      </w:tr>
      <w:tr w:rsidR="006906D3" w:rsidRPr="00AA1FC5" w14:paraId="0FA99191"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2063" w:author="Irad Ben-Gal" w:date="2020-08-05T18:17:00Z"/>
        </w:trPr>
        <w:tc>
          <w:tcPr>
            <w:tcW w:w="1418" w:type="dxa"/>
            <w:vAlign w:val="center"/>
          </w:tcPr>
          <w:p w14:paraId="7B57FE0D" w14:textId="77777777" w:rsidR="008D2923" w:rsidRPr="00AA1FC5" w:rsidRDefault="00AA1FC5" w:rsidP="008D2923">
            <w:pPr>
              <w:pStyle w:val="TableBody"/>
              <w:rPr>
                <w:ins w:id="2064" w:author="Irad Ben-Gal" w:date="2020-08-05T18:17:00Z"/>
                <w:rFonts w:ascii="Palatino Linotype" w:hAnsi="Palatino Linotype"/>
                <w:color w:val="000000"/>
              </w:rPr>
            </w:pPr>
            <w:ins w:id="2065" w:author="Irad Ben-Gal" w:date="2020-08-05T18:17:00Z">
              <w:r w:rsidRPr="00AA1FC5">
                <w:rPr>
                  <w:rFonts w:ascii="Palatino Linotype" w:hAnsi="Palatino Linotype"/>
                  <w:color w:val="000000"/>
                </w:rPr>
                <w:t>8</w:t>
              </w:r>
            </w:ins>
          </w:p>
        </w:tc>
        <w:tc>
          <w:tcPr>
            <w:tcW w:w="849" w:type="dxa"/>
            <w:shd w:val="clear" w:color="auto" w:fill="auto"/>
            <w:noWrap/>
            <w:vAlign w:val="center"/>
          </w:tcPr>
          <w:p w14:paraId="79BA3793" w14:textId="77777777" w:rsidR="008D2923" w:rsidRPr="00AA1FC5" w:rsidRDefault="00AA1FC5" w:rsidP="008D2923">
            <w:pPr>
              <w:pStyle w:val="TableBody"/>
              <w:rPr>
                <w:ins w:id="2066" w:author="Irad Ben-Gal" w:date="2020-08-05T18:17:00Z"/>
                <w:rFonts w:ascii="Palatino Linotype" w:hAnsi="Palatino Linotype"/>
              </w:rPr>
            </w:pPr>
            <w:ins w:id="2067" w:author="Irad Ben-Gal" w:date="2020-08-05T18:17:00Z">
              <w:r w:rsidRPr="00AA1FC5">
                <w:rPr>
                  <w:rFonts w:ascii="Palatino Linotype" w:hAnsi="Palatino Linotype"/>
                </w:rPr>
                <w:t>3.92</w:t>
              </w:r>
            </w:ins>
          </w:p>
        </w:tc>
        <w:tc>
          <w:tcPr>
            <w:tcW w:w="849" w:type="dxa"/>
            <w:shd w:val="clear" w:color="auto" w:fill="auto"/>
            <w:noWrap/>
            <w:vAlign w:val="center"/>
          </w:tcPr>
          <w:p w14:paraId="77F2F02B" w14:textId="77777777" w:rsidR="008D2923" w:rsidRPr="00AA1FC5" w:rsidRDefault="00AA1FC5" w:rsidP="008D2923">
            <w:pPr>
              <w:pStyle w:val="TableBody"/>
              <w:rPr>
                <w:ins w:id="2068" w:author="Irad Ben-Gal" w:date="2020-08-05T18:17:00Z"/>
                <w:rFonts w:ascii="Palatino Linotype" w:hAnsi="Palatino Linotype"/>
              </w:rPr>
            </w:pPr>
            <w:ins w:id="2069" w:author="Irad Ben-Gal" w:date="2020-08-05T18:17:00Z">
              <w:r w:rsidRPr="00AA1FC5">
                <w:rPr>
                  <w:rFonts w:ascii="Palatino Linotype" w:hAnsi="Palatino Linotype"/>
                </w:rPr>
                <w:t>4.34</w:t>
              </w:r>
            </w:ins>
          </w:p>
        </w:tc>
        <w:tc>
          <w:tcPr>
            <w:tcW w:w="850" w:type="dxa"/>
            <w:vAlign w:val="center"/>
          </w:tcPr>
          <w:p w14:paraId="3DF4A5DF" w14:textId="77777777" w:rsidR="008D2923" w:rsidRPr="00AA1FC5" w:rsidRDefault="00AA1FC5" w:rsidP="008D2923">
            <w:pPr>
              <w:pStyle w:val="TableBody"/>
              <w:rPr>
                <w:ins w:id="2070" w:author="Irad Ben-Gal" w:date="2020-08-05T18:17:00Z"/>
                <w:rFonts w:ascii="Palatino Linotype" w:hAnsi="Palatino Linotype"/>
              </w:rPr>
            </w:pPr>
            <w:ins w:id="2071" w:author="Irad Ben-Gal" w:date="2020-08-05T18:17:00Z">
              <w:r w:rsidRPr="00AA1FC5">
                <w:rPr>
                  <w:rFonts w:ascii="Palatino Linotype" w:hAnsi="Palatino Linotype"/>
                </w:rPr>
                <w:t>3.14</w:t>
              </w:r>
            </w:ins>
          </w:p>
        </w:tc>
        <w:tc>
          <w:tcPr>
            <w:tcW w:w="849" w:type="dxa"/>
            <w:vAlign w:val="center"/>
          </w:tcPr>
          <w:p w14:paraId="6D8C266A" w14:textId="77777777" w:rsidR="008D2923" w:rsidRPr="00AA1FC5" w:rsidRDefault="00AA1FC5" w:rsidP="008D2923">
            <w:pPr>
              <w:pStyle w:val="TableBody"/>
              <w:rPr>
                <w:ins w:id="2072" w:author="Irad Ben-Gal" w:date="2020-08-05T18:17:00Z"/>
                <w:rFonts w:ascii="Palatino Linotype" w:hAnsi="Palatino Linotype"/>
              </w:rPr>
            </w:pPr>
            <w:ins w:id="2073" w:author="Irad Ben-Gal" w:date="2020-08-05T18:17:00Z">
              <w:r w:rsidRPr="00AA1FC5">
                <w:rPr>
                  <w:rFonts w:ascii="Palatino Linotype" w:hAnsi="Palatino Linotype"/>
                </w:rPr>
                <w:t>4.77</w:t>
              </w:r>
            </w:ins>
          </w:p>
        </w:tc>
        <w:tc>
          <w:tcPr>
            <w:tcW w:w="850" w:type="dxa"/>
            <w:vAlign w:val="center"/>
          </w:tcPr>
          <w:p w14:paraId="34AA9882" w14:textId="77777777" w:rsidR="008D2923" w:rsidRPr="00AA1FC5" w:rsidRDefault="00AA1FC5" w:rsidP="008D2923">
            <w:pPr>
              <w:pStyle w:val="TableBody"/>
              <w:rPr>
                <w:ins w:id="2074" w:author="Irad Ben-Gal" w:date="2020-08-05T18:17:00Z"/>
                <w:rFonts w:ascii="Palatino Linotype" w:hAnsi="Palatino Linotype"/>
              </w:rPr>
            </w:pPr>
            <w:ins w:id="2075" w:author="Irad Ben-Gal" w:date="2020-08-05T18:17:00Z">
              <w:r w:rsidRPr="00AA1FC5">
                <w:rPr>
                  <w:rFonts w:ascii="Palatino Linotype" w:hAnsi="Palatino Linotype"/>
                </w:rPr>
                <w:t>1</w:t>
              </w:r>
            </w:ins>
          </w:p>
        </w:tc>
      </w:tr>
      <w:tr w:rsidR="006906D3" w:rsidRPr="00AA1FC5" w14:paraId="55313D80"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2076" w:author="Irad Ben-Gal" w:date="2020-08-05T18:17:00Z"/>
        </w:trPr>
        <w:tc>
          <w:tcPr>
            <w:tcW w:w="1418" w:type="dxa"/>
            <w:vAlign w:val="center"/>
          </w:tcPr>
          <w:p w14:paraId="77420F16" w14:textId="77777777" w:rsidR="008D2923" w:rsidRPr="00AA1FC5" w:rsidRDefault="00AA1FC5" w:rsidP="008D2923">
            <w:pPr>
              <w:pStyle w:val="TableBody"/>
              <w:rPr>
                <w:ins w:id="2077" w:author="Irad Ben-Gal" w:date="2020-08-05T18:17:00Z"/>
                <w:rFonts w:ascii="Palatino Linotype" w:hAnsi="Palatino Linotype"/>
                <w:color w:val="000000"/>
              </w:rPr>
            </w:pPr>
            <w:ins w:id="2078" w:author="Irad Ben-Gal" w:date="2020-08-05T18:17:00Z">
              <w:r w:rsidRPr="00AA1FC5">
                <w:rPr>
                  <w:rFonts w:ascii="Palatino Linotype" w:hAnsi="Palatino Linotype"/>
                  <w:color w:val="000000"/>
                </w:rPr>
                <w:t>9</w:t>
              </w:r>
            </w:ins>
          </w:p>
        </w:tc>
        <w:tc>
          <w:tcPr>
            <w:tcW w:w="849" w:type="dxa"/>
            <w:shd w:val="clear" w:color="auto" w:fill="auto"/>
            <w:noWrap/>
            <w:vAlign w:val="center"/>
          </w:tcPr>
          <w:p w14:paraId="3C49ADA9" w14:textId="77777777" w:rsidR="008D2923" w:rsidRPr="00AA1FC5" w:rsidRDefault="00AA1FC5" w:rsidP="008D2923">
            <w:pPr>
              <w:pStyle w:val="TableBody"/>
              <w:rPr>
                <w:ins w:id="2079" w:author="Irad Ben-Gal" w:date="2020-08-05T18:17:00Z"/>
                <w:rFonts w:ascii="Palatino Linotype" w:hAnsi="Palatino Linotype"/>
              </w:rPr>
            </w:pPr>
            <w:ins w:id="2080" w:author="Irad Ben-Gal" w:date="2020-08-05T18:17:00Z">
              <w:r w:rsidRPr="00AA1FC5">
                <w:rPr>
                  <w:rFonts w:ascii="Palatino Linotype" w:hAnsi="Palatino Linotype"/>
                </w:rPr>
                <w:t>4.33</w:t>
              </w:r>
            </w:ins>
          </w:p>
        </w:tc>
        <w:tc>
          <w:tcPr>
            <w:tcW w:w="849" w:type="dxa"/>
            <w:shd w:val="clear" w:color="auto" w:fill="auto"/>
            <w:noWrap/>
            <w:vAlign w:val="center"/>
          </w:tcPr>
          <w:p w14:paraId="7198112C" w14:textId="77777777" w:rsidR="008D2923" w:rsidRPr="00AA1FC5" w:rsidRDefault="00AA1FC5" w:rsidP="008D2923">
            <w:pPr>
              <w:pStyle w:val="TableBody"/>
              <w:rPr>
                <w:ins w:id="2081" w:author="Irad Ben-Gal" w:date="2020-08-05T18:17:00Z"/>
                <w:rFonts w:ascii="Palatino Linotype" w:hAnsi="Palatino Linotype"/>
              </w:rPr>
            </w:pPr>
            <w:ins w:id="2082" w:author="Irad Ben-Gal" w:date="2020-08-05T18:17:00Z">
              <w:r w:rsidRPr="00AA1FC5">
                <w:rPr>
                  <w:rFonts w:ascii="Palatino Linotype" w:hAnsi="Palatino Linotype"/>
                </w:rPr>
                <w:t>5.07</w:t>
              </w:r>
            </w:ins>
          </w:p>
        </w:tc>
        <w:tc>
          <w:tcPr>
            <w:tcW w:w="850" w:type="dxa"/>
            <w:vAlign w:val="center"/>
          </w:tcPr>
          <w:p w14:paraId="71D7AA96" w14:textId="77777777" w:rsidR="008D2923" w:rsidRPr="00AA1FC5" w:rsidRDefault="00AA1FC5" w:rsidP="008D2923">
            <w:pPr>
              <w:pStyle w:val="TableBody"/>
              <w:rPr>
                <w:ins w:id="2083" w:author="Irad Ben-Gal" w:date="2020-08-05T18:17:00Z"/>
                <w:rFonts w:ascii="Palatino Linotype" w:hAnsi="Palatino Linotype"/>
              </w:rPr>
            </w:pPr>
            <w:ins w:id="2084" w:author="Irad Ben-Gal" w:date="2020-08-05T18:17:00Z">
              <w:r w:rsidRPr="00AA1FC5">
                <w:rPr>
                  <w:rFonts w:ascii="Palatino Linotype" w:hAnsi="Palatino Linotype"/>
                </w:rPr>
                <w:t>2.78</w:t>
              </w:r>
            </w:ins>
          </w:p>
        </w:tc>
        <w:tc>
          <w:tcPr>
            <w:tcW w:w="849" w:type="dxa"/>
            <w:vAlign w:val="center"/>
          </w:tcPr>
          <w:p w14:paraId="79B82204" w14:textId="77777777" w:rsidR="008D2923" w:rsidRPr="00AA1FC5" w:rsidRDefault="00AA1FC5" w:rsidP="008D2923">
            <w:pPr>
              <w:pStyle w:val="TableBody"/>
              <w:rPr>
                <w:ins w:id="2085" w:author="Irad Ben-Gal" w:date="2020-08-05T18:17:00Z"/>
                <w:rFonts w:ascii="Palatino Linotype" w:hAnsi="Palatino Linotype"/>
              </w:rPr>
            </w:pPr>
            <w:ins w:id="2086" w:author="Irad Ben-Gal" w:date="2020-08-05T18:17:00Z">
              <w:r w:rsidRPr="00AA1FC5">
                <w:rPr>
                  <w:rFonts w:ascii="Palatino Linotype" w:hAnsi="Palatino Linotype"/>
                </w:rPr>
                <w:t>3.95</w:t>
              </w:r>
            </w:ins>
          </w:p>
        </w:tc>
        <w:tc>
          <w:tcPr>
            <w:tcW w:w="850" w:type="dxa"/>
            <w:vAlign w:val="center"/>
          </w:tcPr>
          <w:p w14:paraId="27FDF874" w14:textId="77777777" w:rsidR="008D2923" w:rsidRPr="00AA1FC5" w:rsidRDefault="00AA1FC5" w:rsidP="008D2923">
            <w:pPr>
              <w:pStyle w:val="TableBody"/>
              <w:rPr>
                <w:ins w:id="2087" w:author="Irad Ben-Gal" w:date="2020-08-05T18:17:00Z"/>
                <w:rFonts w:ascii="Palatino Linotype" w:hAnsi="Palatino Linotype"/>
              </w:rPr>
            </w:pPr>
            <w:ins w:id="2088" w:author="Irad Ben-Gal" w:date="2020-08-05T18:17:00Z">
              <w:r w:rsidRPr="00AA1FC5">
                <w:rPr>
                  <w:rFonts w:ascii="Palatino Linotype" w:hAnsi="Palatino Linotype"/>
                </w:rPr>
                <w:t>1</w:t>
              </w:r>
            </w:ins>
          </w:p>
        </w:tc>
      </w:tr>
      <w:tr w:rsidR="006906D3" w:rsidRPr="00AA1FC5" w14:paraId="4A07E124" w14:textId="77777777" w:rsidTr="009A277E">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rPr>
          <w:trHeight w:val="300"/>
          <w:jc w:val="center"/>
          <w:ins w:id="2089" w:author="Irad Ben-Gal" w:date="2020-08-05T18:17:00Z"/>
        </w:trPr>
        <w:tc>
          <w:tcPr>
            <w:tcW w:w="1418" w:type="dxa"/>
            <w:vAlign w:val="center"/>
          </w:tcPr>
          <w:p w14:paraId="5D113CA7" w14:textId="77777777" w:rsidR="008D2923" w:rsidRPr="00AA1FC5" w:rsidRDefault="00AA1FC5" w:rsidP="008D2923">
            <w:pPr>
              <w:pStyle w:val="TableBody"/>
              <w:rPr>
                <w:ins w:id="2090" w:author="Irad Ben-Gal" w:date="2020-08-05T18:17:00Z"/>
                <w:rFonts w:ascii="Palatino Linotype" w:hAnsi="Palatino Linotype"/>
                <w:color w:val="000000"/>
              </w:rPr>
            </w:pPr>
            <w:ins w:id="2091" w:author="Irad Ben-Gal" w:date="2020-08-05T18:17:00Z">
              <w:r w:rsidRPr="00AA1FC5">
                <w:rPr>
                  <w:rFonts w:ascii="Palatino Linotype" w:hAnsi="Palatino Linotype"/>
                  <w:color w:val="000000"/>
                </w:rPr>
                <w:t>10</w:t>
              </w:r>
            </w:ins>
          </w:p>
        </w:tc>
        <w:tc>
          <w:tcPr>
            <w:tcW w:w="849" w:type="dxa"/>
            <w:shd w:val="clear" w:color="auto" w:fill="auto"/>
            <w:noWrap/>
            <w:vAlign w:val="center"/>
          </w:tcPr>
          <w:p w14:paraId="7950B4BF" w14:textId="77777777" w:rsidR="008D2923" w:rsidRPr="00AA1FC5" w:rsidRDefault="00AA1FC5" w:rsidP="008D2923">
            <w:pPr>
              <w:pStyle w:val="TableBody"/>
              <w:rPr>
                <w:ins w:id="2092" w:author="Irad Ben-Gal" w:date="2020-08-05T18:17:00Z"/>
                <w:rFonts w:ascii="Palatino Linotype" w:hAnsi="Palatino Linotype"/>
              </w:rPr>
            </w:pPr>
            <w:ins w:id="2093" w:author="Irad Ben-Gal" w:date="2020-08-05T18:17:00Z">
              <w:r w:rsidRPr="00AA1FC5">
                <w:rPr>
                  <w:rFonts w:ascii="Palatino Linotype" w:hAnsi="Palatino Linotype"/>
                </w:rPr>
                <w:t>2.89</w:t>
              </w:r>
            </w:ins>
          </w:p>
        </w:tc>
        <w:tc>
          <w:tcPr>
            <w:tcW w:w="849" w:type="dxa"/>
            <w:shd w:val="clear" w:color="auto" w:fill="auto"/>
            <w:noWrap/>
            <w:vAlign w:val="center"/>
          </w:tcPr>
          <w:p w14:paraId="2832FAAD" w14:textId="77777777" w:rsidR="008D2923" w:rsidRPr="00AA1FC5" w:rsidRDefault="00AA1FC5" w:rsidP="008D2923">
            <w:pPr>
              <w:pStyle w:val="TableBody"/>
              <w:rPr>
                <w:ins w:id="2094" w:author="Irad Ben-Gal" w:date="2020-08-05T18:17:00Z"/>
                <w:rFonts w:ascii="Palatino Linotype" w:hAnsi="Palatino Linotype"/>
              </w:rPr>
            </w:pPr>
            <w:ins w:id="2095" w:author="Irad Ben-Gal" w:date="2020-08-05T18:17:00Z">
              <w:r w:rsidRPr="00AA1FC5">
                <w:rPr>
                  <w:rFonts w:ascii="Palatino Linotype" w:hAnsi="Palatino Linotype"/>
                </w:rPr>
                <w:t>5.55</w:t>
              </w:r>
            </w:ins>
          </w:p>
        </w:tc>
        <w:tc>
          <w:tcPr>
            <w:tcW w:w="850" w:type="dxa"/>
            <w:vAlign w:val="center"/>
          </w:tcPr>
          <w:p w14:paraId="46C778EB" w14:textId="77777777" w:rsidR="008D2923" w:rsidRPr="00AA1FC5" w:rsidRDefault="00AA1FC5" w:rsidP="008D2923">
            <w:pPr>
              <w:pStyle w:val="TableBody"/>
              <w:rPr>
                <w:ins w:id="2096" w:author="Irad Ben-Gal" w:date="2020-08-05T18:17:00Z"/>
                <w:rFonts w:ascii="Palatino Linotype" w:hAnsi="Palatino Linotype"/>
              </w:rPr>
            </w:pPr>
            <w:ins w:id="2097" w:author="Irad Ben-Gal" w:date="2020-08-05T18:17:00Z">
              <w:r w:rsidRPr="00AA1FC5">
                <w:rPr>
                  <w:rFonts w:ascii="Palatino Linotype" w:hAnsi="Palatino Linotype"/>
                </w:rPr>
                <w:t>3.33</w:t>
              </w:r>
            </w:ins>
          </w:p>
        </w:tc>
        <w:tc>
          <w:tcPr>
            <w:tcW w:w="849" w:type="dxa"/>
            <w:vAlign w:val="center"/>
          </w:tcPr>
          <w:p w14:paraId="6D76A071" w14:textId="77777777" w:rsidR="008D2923" w:rsidRPr="00AA1FC5" w:rsidRDefault="00AA1FC5" w:rsidP="008D2923">
            <w:pPr>
              <w:pStyle w:val="TableBody"/>
              <w:rPr>
                <w:ins w:id="2098" w:author="Irad Ben-Gal" w:date="2020-08-05T18:17:00Z"/>
                <w:rFonts w:ascii="Palatino Linotype" w:hAnsi="Palatino Linotype"/>
              </w:rPr>
            </w:pPr>
            <w:ins w:id="2099" w:author="Irad Ben-Gal" w:date="2020-08-05T18:17:00Z">
              <w:r w:rsidRPr="00AA1FC5">
                <w:rPr>
                  <w:rFonts w:ascii="Palatino Linotype" w:hAnsi="Palatino Linotype"/>
                </w:rPr>
                <w:t>2.84</w:t>
              </w:r>
            </w:ins>
          </w:p>
        </w:tc>
        <w:tc>
          <w:tcPr>
            <w:tcW w:w="850" w:type="dxa"/>
            <w:vAlign w:val="center"/>
          </w:tcPr>
          <w:p w14:paraId="7AF5FD6B" w14:textId="77777777" w:rsidR="008D2923" w:rsidRPr="00AA1FC5" w:rsidRDefault="00AA1FC5" w:rsidP="008D2923">
            <w:pPr>
              <w:pStyle w:val="TableBody"/>
              <w:rPr>
                <w:ins w:id="2100" w:author="Irad Ben-Gal" w:date="2020-08-05T18:17:00Z"/>
                <w:rFonts w:ascii="Palatino Linotype" w:hAnsi="Palatino Linotype"/>
              </w:rPr>
            </w:pPr>
            <w:ins w:id="2101" w:author="Irad Ben-Gal" w:date="2020-08-05T18:17:00Z">
              <w:r w:rsidRPr="00AA1FC5">
                <w:rPr>
                  <w:rFonts w:ascii="Palatino Linotype" w:hAnsi="Palatino Linotype"/>
                </w:rPr>
                <w:t>1</w:t>
              </w:r>
            </w:ins>
          </w:p>
        </w:tc>
      </w:tr>
    </w:tbl>
    <w:p w14:paraId="2B54F1E1" w14:textId="77777777" w:rsidR="00E8319B" w:rsidRPr="00AA1FC5" w:rsidRDefault="00E8319B" w:rsidP="009A277E">
      <w:pPr>
        <w:pStyle w:val="MDPI31text"/>
        <w:rPr>
          <w:ins w:id="2102" w:author="Irad Ben-Gal" w:date="2020-08-05T18:17:00Z"/>
        </w:rPr>
      </w:pPr>
    </w:p>
    <w:p w14:paraId="6C046A09" w14:textId="77777777" w:rsidR="002341C2" w:rsidRPr="00AA1FC5" w:rsidRDefault="00AA1FC5" w:rsidP="002341C2">
      <w:pPr>
        <w:pStyle w:val="MDPI41tablecaption"/>
        <w:jc w:val="center"/>
        <w:rPr>
          <w:ins w:id="2103" w:author="Irad Ben-Gal" w:date="2020-08-05T18:17:00Z"/>
        </w:rPr>
      </w:pPr>
      <w:ins w:id="2104" w:author="Irad Ben-Gal" w:date="2020-08-05T18:17:00Z">
        <w:r w:rsidRPr="00AA1FC5">
          <w:rPr>
            <w:b/>
          </w:rPr>
          <w:t xml:space="preserve">Table 3. </w:t>
        </w:r>
        <w:r w:rsidRPr="00AA1FC5">
          <w:t xml:space="preserve">The illustrative running example: </w:t>
        </w:r>
        <w:r w:rsidR="004D6FDE">
          <w:t>possible</w:t>
        </w:r>
        <w:r w:rsidR="004D6FDE" w:rsidRPr="00AA1FC5">
          <w:t xml:space="preserve"> </w:t>
        </w:r>
        <w:r w:rsidRPr="00AA1FC5">
          <w:t>project duration realizations.</w:t>
        </w:r>
      </w:ins>
    </w:p>
    <w:tbl>
      <w:tblPr>
        <w:tblW w:w="5575"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383"/>
        <w:gridCol w:w="737"/>
        <w:gridCol w:w="737"/>
        <w:gridCol w:w="738"/>
        <w:gridCol w:w="1260"/>
        <w:gridCol w:w="720"/>
      </w:tblGrid>
      <w:tr w:rsidR="006906D3" w:rsidRPr="00AA1FC5" w14:paraId="5A3400C8" w14:textId="77777777" w:rsidTr="008D2923">
        <w:trPr>
          <w:trHeight w:val="300"/>
          <w:tblHeader/>
          <w:jc w:val="center"/>
          <w:ins w:id="2105" w:author="Irad Ben-Gal" w:date="2020-08-05T18:17:00Z"/>
        </w:trPr>
        <w:tc>
          <w:tcPr>
            <w:tcW w:w="1383" w:type="dxa"/>
            <w:shd w:val="clear" w:color="auto" w:fill="DEEAF6" w:themeFill="accent1" w:themeFillTint="33"/>
            <w:vAlign w:val="center"/>
          </w:tcPr>
          <w:p w14:paraId="0064C419" w14:textId="77777777" w:rsidR="009C312C" w:rsidRPr="00AA1FC5" w:rsidRDefault="008B684D" w:rsidP="009A277E">
            <w:pPr>
              <w:pStyle w:val="TableHeading"/>
              <w:autoSpaceDE w:val="0"/>
              <w:autoSpaceDN w:val="0"/>
              <w:adjustRightInd w:val="0"/>
              <w:snapToGrid w:val="0"/>
              <w:rPr>
                <w:ins w:id="2106" w:author="Irad Ben-Gal" w:date="2020-08-05T18:17:00Z"/>
                <w:rFonts w:ascii="Palatino Linotype" w:hAnsi="Palatino Linotype"/>
                <w:b/>
              </w:rPr>
            </w:pPr>
            <w:ins w:id="2107" w:author="Irad Ben-Gal" w:date="2020-08-05T18:17:00Z">
              <w:r w:rsidRPr="00AA1FC5">
                <w:rPr>
                  <w:rFonts w:ascii="Palatino Linotype" w:hAnsi="Palatino Linotype"/>
                  <w:b/>
                </w:rPr>
                <w:t>Realization (</w:t>
              </w:r>
              <m:oMath>
                <m:r>
                  <m:rPr>
                    <m:sty m:val="bi"/>
                  </m:rPr>
                  <w:rPr>
                    <w:rFonts w:ascii="Cambria Math" w:hAnsi="Cambria Math"/>
                    <w:lang w:eastAsia="en-GB"/>
                  </w:rPr>
                  <m:t>r</m:t>
                </m:r>
              </m:oMath>
              <w:r w:rsidR="00AA1FC5" w:rsidRPr="00AA1FC5">
                <w:rPr>
                  <w:rFonts w:ascii="Palatino Linotype" w:hAnsi="Palatino Linotype"/>
                  <w:b/>
                </w:rPr>
                <w:t>)</w:t>
              </w:r>
            </w:ins>
          </w:p>
        </w:tc>
        <w:tc>
          <w:tcPr>
            <w:tcW w:w="737" w:type="dxa"/>
            <w:shd w:val="clear" w:color="auto" w:fill="DEEAF6" w:themeFill="accent1" w:themeFillTint="33"/>
            <w:vAlign w:val="center"/>
          </w:tcPr>
          <w:p w14:paraId="34C3AB0E" w14:textId="77777777" w:rsidR="009C312C" w:rsidRPr="00AA1FC5" w:rsidRDefault="006A3299" w:rsidP="00D1032D">
            <w:pPr>
              <w:pStyle w:val="TableHeading"/>
              <w:rPr>
                <w:ins w:id="2108" w:author="Irad Ben-Gal" w:date="2020-08-05T18:17:00Z"/>
                <w:rFonts w:ascii="Palatino Linotype" w:hAnsi="Palatino Linotype"/>
                <w:b/>
              </w:rPr>
            </w:pPr>
            <m:oMathPara>
              <m:oMath>
                <m:sSub>
                  <m:sSubPr>
                    <m:ctrlPr>
                      <w:ins w:id="2109" w:author="Irad Ben-Gal" w:date="2020-08-05T18:17:00Z">
                        <w:rPr>
                          <w:rFonts w:ascii="Cambria Math" w:hAnsi="Cambria Math"/>
                          <w:b/>
                          <w:szCs w:val="24"/>
                          <w:lang w:eastAsia="en-GB"/>
                        </w:rPr>
                      </w:ins>
                    </m:ctrlPr>
                  </m:sSubPr>
                  <m:e>
                    <m:r>
                      <w:ins w:id="2110" w:author="Irad Ben-Gal" w:date="2020-08-05T18:17:00Z">
                        <m:rPr>
                          <m:sty m:val="bi"/>
                        </m:rPr>
                        <w:rPr>
                          <w:rFonts w:ascii="Cambria Math" w:hAnsi="Cambria Math"/>
                          <w:szCs w:val="24"/>
                          <w:lang w:eastAsia="en-GB"/>
                        </w:rPr>
                        <m:t>z</m:t>
                      </w:ins>
                    </m:r>
                  </m:e>
                  <m:sub>
                    <m:r>
                      <w:ins w:id="2111" w:author="Irad Ben-Gal" w:date="2020-08-05T18:17:00Z">
                        <m:rPr>
                          <m:sty m:val="b"/>
                        </m:rPr>
                        <w:rPr>
                          <w:rFonts w:ascii="Cambria Math" w:hAnsi="Cambria Math"/>
                          <w:szCs w:val="24"/>
                          <w:lang w:eastAsia="en-GB"/>
                        </w:rPr>
                        <m:t>1</m:t>
                      </w:ins>
                    </m:r>
                  </m:sub>
                </m:sSub>
              </m:oMath>
            </m:oMathPara>
          </w:p>
        </w:tc>
        <w:tc>
          <w:tcPr>
            <w:tcW w:w="737" w:type="dxa"/>
            <w:shd w:val="clear" w:color="auto" w:fill="DEEAF6" w:themeFill="accent1" w:themeFillTint="33"/>
            <w:noWrap/>
            <w:vAlign w:val="center"/>
          </w:tcPr>
          <w:p w14:paraId="518605DD" w14:textId="77777777" w:rsidR="009C312C" w:rsidRPr="00AA1FC5" w:rsidRDefault="006A3299" w:rsidP="00D1032D">
            <w:pPr>
              <w:pStyle w:val="TableHeading"/>
              <w:rPr>
                <w:ins w:id="2112" w:author="Irad Ben-Gal" w:date="2020-08-05T18:17:00Z"/>
                <w:rFonts w:ascii="Palatino Linotype" w:hAnsi="Palatino Linotype"/>
                <w:b/>
              </w:rPr>
            </w:pPr>
            <m:oMathPara>
              <m:oMath>
                <m:sSub>
                  <m:sSubPr>
                    <m:ctrlPr>
                      <w:ins w:id="2113" w:author="Irad Ben-Gal" w:date="2020-08-05T18:17:00Z">
                        <w:rPr>
                          <w:rFonts w:ascii="Cambria Math" w:hAnsi="Cambria Math"/>
                          <w:b/>
                          <w:szCs w:val="24"/>
                          <w:lang w:eastAsia="en-GB"/>
                        </w:rPr>
                      </w:ins>
                    </m:ctrlPr>
                  </m:sSubPr>
                  <m:e>
                    <m:r>
                      <w:ins w:id="2114" w:author="Irad Ben-Gal" w:date="2020-08-05T18:17:00Z">
                        <m:rPr>
                          <m:sty m:val="bi"/>
                        </m:rPr>
                        <w:rPr>
                          <w:rFonts w:ascii="Cambria Math" w:hAnsi="Cambria Math"/>
                          <w:szCs w:val="24"/>
                          <w:lang w:eastAsia="en-GB"/>
                        </w:rPr>
                        <m:t>z</m:t>
                      </w:ins>
                    </m:r>
                  </m:e>
                  <m:sub>
                    <m:r>
                      <w:ins w:id="2115" w:author="Irad Ben-Gal" w:date="2020-08-05T18:17:00Z">
                        <m:rPr>
                          <m:sty m:val="b"/>
                        </m:rPr>
                        <w:rPr>
                          <w:rFonts w:ascii="Cambria Math" w:hAnsi="Cambria Math"/>
                          <w:szCs w:val="24"/>
                          <w:lang w:eastAsia="en-GB"/>
                        </w:rPr>
                        <m:t>2</m:t>
                      </w:ins>
                    </m:r>
                  </m:sub>
                </m:sSub>
              </m:oMath>
            </m:oMathPara>
          </w:p>
        </w:tc>
        <w:tc>
          <w:tcPr>
            <w:tcW w:w="738" w:type="dxa"/>
            <w:shd w:val="clear" w:color="auto" w:fill="DEEAF6" w:themeFill="accent1" w:themeFillTint="33"/>
            <w:noWrap/>
            <w:vAlign w:val="center"/>
          </w:tcPr>
          <w:p w14:paraId="1D9BC5FB" w14:textId="77777777" w:rsidR="009C312C" w:rsidRPr="00AA1FC5" w:rsidRDefault="006A3299" w:rsidP="00D1032D">
            <w:pPr>
              <w:pStyle w:val="TableHeading"/>
              <w:rPr>
                <w:ins w:id="2116" w:author="Irad Ben-Gal" w:date="2020-08-05T18:17:00Z"/>
                <w:rFonts w:ascii="Palatino Linotype" w:hAnsi="Palatino Linotype"/>
                <w:b/>
              </w:rPr>
            </w:pPr>
            <m:oMathPara>
              <m:oMath>
                <m:sSub>
                  <m:sSubPr>
                    <m:ctrlPr>
                      <w:ins w:id="2117" w:author="Irad Ben-Gal" w:date="2020-08-05T18:17:00Z">
                        <w:rPr>
                          <w:rFonts w:ascii="Cambria Math" w:hAnsi="Cambria Math"/>
                          <w:b/>
                          <w:szCs w:val="24"/>
                          <w:lang w:eastAsia="en-GB"/>
                        </w:rPr>
                      </w:ins>
                    </m:ctrlPr>
                  </m:sSubPr>
                  <m:e>
                    <m:r>
                      <w:ins w:id="2118" w:author="Irad Ben-Gal" w:date="2020-08-05T18:17:00Z">
                        <m:rPr>
                          <m:sty m:val="bi"/>
                        </m:rPr>
                        <w:rPr>
                          <w:rFonts w:ascii="Cambria Math" w:hAnsi="Cambria Math"/>
                          <w:szCs w:val="24"/>
                          <w:lang w:eastAsia="en-GB"/>
                        </w:rPr>
                        <m:t>z</m:t>
                      </w:ins>
                    </m:r>
                  </m:e>
                  <m:sub>
                    <m:r>
                      <w:ins w:id="2119" w:author="Irad Ben-Gal" w:date="2020-08-05T18:17:00Z">
                        <m:rPr>
                          <m:sty m:val="b"/>
                        </m:rPr>
                        <w:rPr>
                          <w:rFonts w:ascii="Cambria Math" w:hAnsi="Cambria Math"/>
                          <w:szCs w:val="24"/>
                          <w:lang w:eastAsia="en-GB"/>
                        </w:rPr>
                        <m:t>3</m:t>
                      </w:ins>
                    </m:r>
                  </m:sub>
                </m:sSub>
              </m:oMath>
            </m:oMathPara>
          </w:p>
        </w:tc>
        <w:tc>
          <w:tcPr>
            <w:tcW w:w="1260" w:type="dxa"/>
            <w:shd w:val="clear" w:color="auto" w:fill="DEEAF6" w:themeFill="accent1" w:themeFillTint="33"/>
          </w:tcPr>
          <w:p w14:paraId="7C06E7BA" w14:textId="77777777" w:rsidR="009C312C" w:rsidRPr="00AA1FC5" w:rsidRDefault="00AA1FC5" w:rsidP="00D1032D">
            <w:pPr>
              <w:pStyle w:val="TableHeading"/>
              <w:rPr>
                <w:ins w:id="2120" w:author="Irad Ben-Gal" w:date="2020-08-05T18:17:00Z"/>
                <w:rFonts w:ascii="Palatino Linotype" w:hAnsi="Palatino Linotype"/>
                <w:b/>
              </w:rPr>
            </w:pPr>
            <w:ins w:id="2121" w:author="Irad Ben-Gal" w:date="2020-08-05T18:17:00Z">
              <w:r w:rsidRPr="00AA1FC5">
                <w:rPr>
                  <w:rFonts w:ascii="Palatino Linotype" w:hAnsi="Palatino Linotype"/>
                  <w:b/>
                </w:rPr>
                <w:t>Critical path</w:t>
              </w:r>
            </w:ins>
          </w:p>
        </w:tc>
        <w:tc>
          <w:tcPr>
            <w:tcW w:w="720" w:type="dxa"/>
            <w:shd w:val="clear" w:color="auto" w:fill="DEEAF6" w:themeFill="accent1" w:themeFillTint="33"/>
          </w:tcPr>
          <w:p w14:paraId="2FF4B798" w14:textId="77777777" w:rsidR="009C312C" w:rsidRPr="00AA1FC5" w:rsidRDefault="006A3299" w:rsidP="009C312C">
            <w:pPr>
              <w:pStyle w:val="TableHeading"/>
              <w:rPr>
                <w:ins w:id="2122" w:author="Irad Ben-Gal" w:date="2020-08-05T18:17:00Z"/>
                <w:rFonts w:ascii="Palatino Linotype" w:hAnsi="Palatino Linotype"/>
                <w:b/>
              </w:rPr>
            </w:pPr>
            <m:oMathPara>
              <m:oMath>
                <m:sSub>
                  <m:sSubPr>
                    <m:ctrlPr>
                      <w:ins w:id="2123" w:author="Irad Ben-Gal" w:date="2020-08-05T18:17:00Z">
                        <w:rPr>
                          <w:rFonts w:ascii="Cambria Math" w:hAnsi="Cambria Math"/>
                          <w:b/>
                          <w:szCs w:val="24"/>
                          <w:lang w:eastAsia="en-GB"/>
                        </w:rPr>
                      </w:ins>
                    </m:ctrlPr>
                  </m:sSubPr>
                  <m:e>
                    <m:r>
                      <w:ins w:id="2124" w:author="Irad Ben-Gal" w:date="2020-08-05T18:17:00Z">
                        <m:rPr>
                          <m:sty m:val="bi"/>
                        </m:rPr>
                        <w:rPr>
                          <w:rFonts w:ascii="Cambria Math" w:hAnsi="Cambria Math"/>
                          <w:szCs w:val="24"/>
                          <w:lang w:eastAsia="en-GB"/>
                        </w:rPr>
                        <m:t>x</m:t>
                      </w:ins>
                    </m:r>
                  </m:e>
                  <m:sub>
                    <m:r>
                      <w:ins w:id="2125" w:author="Irad Ben-Gal" w:date="2020-08-05T18:17:00Z">
                        <m:rPr>
                          <m:sty m:val="bi"/>
                        </m:rPr>
                        <w:rPr>
                          <w:rFonts w:ascii="Cambria Math" w:hAnsi="Cambria Math"/>
                          <w:szCs w:val="24"/>
                          <w:lang w:eastAsia="en-GB"/>
                        </w:rPr>
                        <m:t>r</m:t>
                      </w:ins>
                    </m:r>
                  </m:sub>
                </m:sSub>
              </m:oMath>
            </m:oMathPara>
          </w:p>
        </w:tc>
      </w:tr>
      <w:tr w:rsidR="006906D3" w:rsidRPr="00AA1FC5" w14:paraId="775BA584" w14:textId="77777777" w:rsidTr="008D2923">
        <w:trPr>
          <w:trHeight w:val="300"/>
          <w:jc w:val="center"/>
        </w:trPr>
        <w:tc>
          <w:tcPr>
            <w:tcW w:w="1383" w:type="dxa"/>
            <w:vAlign w:val="center"/>
          </w:tcPr>
          <w:p w14:paraId="180EEC33" w14:textId="77777777" w:rsidR="008D2923" w:rsidRPr="00AA1FC5" w:rsidRDefault="00AA1FC5" w:rsidP="008D2923">
            <w:pPr>
              <w:pStyle w:val="TableBody"/>
              <w:rPr>
                <w:rFonts w:ascii="Palatino Linotype" w:hAnsi="Palatino Linotype"/>
                <w:rPrChange w:id="2126" w:author="Irad Ben-Gal" w:date="2020-08-05T18:17:00Z">
                  <w:rPr/>
                </w:rPrChange>
              </w:rPr>
            </w:pPr>
            <w:r w:rsidRPr="00AA1FC5">
              <w:rPr>
                <w:rFonts w:ascii="Palatino Linotype" w:hAnsi="Palatino Linotype"/>
                <w:rPrChange w:id="2127" w:author="Irad Ben-Gal" w:date="2020-08-05T18:17:00Z">
                  <w:rPr/>
                </w:rPrChange>
              </w:rPr>
              <w:t>1</w:t>
            </w:r>
          </w:p>
        </w:tc>
        <w:tc>
          <w:tcPr>
            <w:tcW w:w="737" w:type="dxa"/>
            <w:vAlign w:val="bottom"/>
          </w:tcPr>
          <w:p w14:paraId="0F881774" w14:textId="77777777" w:rsidR="008D2923" w:rsidRPr="00AA1FC5" w:rsidRDefault="00AA1FC5" w:rsidP="008D2923">
            <w:pPr>
              <w:pStyle w:val="TableBody"/>
              <w:rPr>
                <w:rFonts w:ascii="Palatino Linotype" w:hAnsi="Palatino Linotype"/>
                <w:rPrChange w:id="2128" w:author="Irad Ben-Gal" w:date="2020-08-05T18:17:00Z">
                  <w:rPr/>
                </w:rPrChange>
              </w:rPr>
            </w:pPr>
            <w:r w:rsidRPr="00AA1FC5">
              <w:rPr>
                <w:rFonts w:ascii="Palatino Linotype" w:hAnsi="Palatino Linotype"/>
                <w:rPrChange w:id="2129" w:author="Irad Ben-Gal" w:date="2020-08-05T18:17:00Z">
                  <w:rPr/>
                </w:rPrChange>
              </w:rPr>
              <w:t>5.68</w:t>
            </w:r>
          </w:p>
        </w:tc>
        <w:tc>
          <w:tcPr>
            <w:tcW w:w="737" w:type="dxa"/>
            <w:shd w:val="clear" w:color="auto" w:fill="auto"/>
            <w:noWrap/>
            <w:vAlign w:val="bottom"/>
          </w:tcPr>
          <w:p w14:paraId="72F87615" w14:textId="77777777" w:rsidR="008D2923" w:rsidRPr="00AA1FC5" w:rsidRDefault="00AA1FC5" w:rsidP="008D2923">
            <w:pPr>
              <w:pStyle w:val="TableBody"/>
              <w:rPr>
                <w:rFonts w:ascii="Palatino Linotype" w:hAnsi="Palatino Linotype"/>
                <w:rPrChange w:id="2130" w:author="Irad Ben-Gal" w:date="2020-08-05T18:17:00Z">
                  <w:rPr/>
                </w:rPrChange>
              </w:rPr>
            </w:pPr>
            <w:r w:rsidRPr="00AA1FC5">
              <w:rPr>
                <w:rFonts w:ascii="Palatino Linotype" w:hAnsi="Palatino Linotype"/>
                <w:rPrChange w:id="2131" w:author="Irad Ben-Gal" w:date="2020-08-05T18:17:00Z">
                  <w:rPr/>
                </w:rPrChange>
              </w:rPr>
              <w:t>6.85</w:t>
            </w:r>
          </w:p>
        </w:tc>
        <w:tc>
          <w:tcPr>
            <w:tcW w:w="738" w:type="dxa"/>
            <w:shd w:val="clear" w:color="auto" w:fill="E7E6E6" w:themeFill="background2"/>
            <w:noWrap/>
            <w:vAlign w:val="bottom"/>
          </w:tcPr>
          <w:p w14:paraId="40D705A1" w14:textId="77777777" w:rsidR="008D2923" w:rsidRPr="00AA1FC5" w:rsidRDefault="00AA1FC5" w:rsidP="008D2923">
            <w:pPr>
              <w:pStyle w:val="TableBody"/>
              <w:rPr>
                <w:rFonts w:ascii="Palatino Linotype" w:hAnsi="Palatino Linotype"/>
                <w:rPrChange w:id="2132" w:author="Irad Ben-Gal" w:date="2020-08-05T18:17:00Z">
                  <w:rPr/>
                </w:rPrChange>
              </w:rPr>
            </w:pPr>
            <w:r w:rsidRPr="00AA1FC5">
              <w:rPr>
                <w:rFonts w:ascii="Palatino Linotype" w:hAnsi="Palatino Linotype"/>
                <w:rPrChange w:id="2133" w:author="Irad Ben-Gal" w:date="2020-08-05T18:17:00Z">
                  <w:rPr/>
                </w:rPrChange>
              </w:rPr>
              <w:t>7.83</w:t>
            </w:r>
          </w:p>
        </w:tc>
        <w:tc>
          <w:tcPr>
            <w:tcW w:w="1260" w:type="dxa"/>
            <w:shd w:val="clear" w:color="auto" w:fill="FFFFFF" w:themeFill="background1"/>
          </w:tcPr>
          <w:p w14:paraId="13FFD106" w14:textId="77777777" w:rsidR="008D2923" w:rsidRPr="00AA1FC5" w:rsidRDefault="006A3299" w:rsidP="008D2923">
            <w:pPr>
              <w:pStyle w:val="TableBody"/>
              <w:rPr>
                <w:rFonts w:ascii="Palatino Linotype" w:hAnsi="Palatino Linotype"/>
                <w:rPrChange w:id="2134" w:author="Irad Ben-Gal" w:date="2020-08-05T18:17:00Z">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3</m:t>
                    </m:r>
                  </m:sub>
                </m:sSub>
              </m:oMath>
            </m:oMathPara>
          </w:p>
        </w:tc>
        <w:tc>
          <w:tcPr>
            <w:tcW w:w="720" w:type="dxa"/>
            <w:shd w:val="clear" w:color="auto" w:fill="FFFFFF" w:themeFill="background1"/>
            <w:vAlign w:val="bottom"/>
          </w:tcPr>
          <w:p w14:paraId="58029D5C" w14:textId="77777777" w:rsidR="008D2923" w:rsidRPr="00AA1FC5" w:rsidRDefault="00AA1FC5" w:rsidP="008D2923">
            <w:pPr>
              <w:pStyle w:val="TableBody"/>
              <w:rPr>
                <w:rFonts w:ascii="Palatino Linotype" w:hAnsi="Palatino Linotype"/>
                <w:rPrChange w:id="2135" w:author="Irad Ben-Gal" w:date="2020-08-05T18:17:00Z">
                  <w:rPr/>
                </w:rPrChange>
              </w:rPr>
            </w:pPr>
            <w:r w:rsidRPr="00AA1FC5">
              <w:rPr>
                <w:rFonts w:ascii="Palatino Linotype" w:hAnsi="Palatino Linotype"/>
                <w:rPrChange w:id="2136" w:author="Irad Ben-Gal" w:date="2020-08-05T18:17:00Z">
                  <w:rPr/>
                </w:rPrChange>
              </w:rPr>
              <w:t>7.83</w:t>
            </w:r>
          </w:p>
        </w:tc>
      </w:tr>
      <w:tr w:rsidR="006906D3" w:rsidRPr="00AA1FC5" w14:paraId="679B30D2" w14:textId="77777777" w:rsidTr="008D2923">
        <w:trPr>
          <w:trHeight w:val="300"/>
          <w:jc w:val="center"/>
        </w:trPr>
        <w:tc>
          <w:tcPr>
            <w:tcW w:w="1383" w:type="dxa"/>
            <w:vAlign w:val="center"/>
          </w:tcPr>
          <w:p w14:paraId="11E9A3A7" w14:textId="77777777" w:rsidR="008D2923" w:rsidRPr="00AA1FC5" w:rsidRDefault="00AA1FC5" w:rsidP="008D2923">
            <w:pPr>
              <w:pStyle w:val="TableBody"/>
              <w:rPr>
                <w:rFonts w:ascii="Palatino Linotype" w:hAnsi="Palatino Linotype"/>
                <w:rPrChange w:id="2137" w:author="Irad Ben-Gal" w:date="2020-08-05T18:17:00Z">
                  <w:rPr/>
                </w:rPrChange>
              </w:rPr>
            </w:pPr>
            <w:r w:rsidRPr="00AA1FC5">
              <w:rPr>
                <w:rFonts w:ascii="Palatino Linotype" w:hAnsi="Palatino Linotype"/>
                <w:rPrChange w:id="2138" w:author="Irad Ben-Gal" w:date="2020-08-05T18:17:00Z">
                  <w:rPr/>
                </w:rPrChange>
              </w:rPr>
              <w:t>2</w:t>
            </w:r>
          </w:p>
        </w:tc>
        <w:tc>
          <w:tcPr>
            <w:tcW w:w="737" w:type="dxa"/>
            <w:vAlign w:val="bottom"/>
          </w:tcPr>
          <w:p w14:paraId="4B380A52" w14:textId="77777777" w:rsidR="008D2923" w:rsidRPr="00AA1FC5" w:rsidRDefault="00AA1FC5" w:rsidP="008D2923">
            <w:pPr>
              <w:pStyle w:val="TableBody"/>
              <w:rPr>
                <w:rFonts w:ascii="Palatino Linotype" w:hAnsi="Palatino Linotype"/>
                <w:rPrChange w:id="2139" w:author="Irad Ben-Gal" w:date="2020-08-05T18:17:00Z">
                  <w:rPr/>
                </w:rPrChange>
              </w:rPr>
            </w:pPr>
            <w:r w:rsidRPr="00AA1FC5">
              <w:rPr>
                <w:rFonts w:ascii="Palatino Linotype" w:hAnsi="Palatino Linotype"/>
                <w:rPrChange w:id="2140" w:author="Irad Ben-Gal" w:date="2020-08-05T18:17:00Z">
                  <w:rPr/>
                </w:rPrChange>
              </w:rPr>
              <w:t>5.18</w:t>
            </w:r>
          </w:p>
        </w:tc>
        <w:tc>
          <w:tcPr>
            <w:tcW w:w="737" w:type="dxa"/>
            <w:shd w:val="clear" w:color="auto" w:fill="E7E6E6" w:themeFill="background2"/>
            <w:noWrap/>
            <w:vAlign w:val="bottom"/>
            <w:hideMark/>
          </w:tcPr>
          <w:p w14:paraId="3FF0BEA9" w14:textId="77777777" w:rsidR="008D2923" w:rsidRPr="00AA1FC5" w:rsidRDefault="00AA1FC5" w:rsidP="008D2923">
            <w:pPr>
              <w:pStyle w:val="TableBody"/>
              <w:rPr>
                <w:rFonts w:ascii="Palatino Linotype" w:hAnsi="Palatino Linotype"/>
                <w:rPrChange w:id="2141" w:author="Irad Ben-Gal" w:date="2020-08-05T18:17:00Z">
                  <w:rPr/>
                </w:rPrChange>
              </w:rPr>
            </w:pPr>
            <w:r w:rsidRPr="00AA1FC5">
              <w:rPr>
                <w:rFonts w:ascii="Palatino Linotype" w:hAnsi="Palatino Linotype"/>
                <w:rPrChange w:id="2142" w:author="Irad Ben-Gal" w:date="2020-08-05T18:17:00Z">
                  <w:rPr/>
                </w:rPrChange>
              </w:rPr>
              <w:t>8</w:t>
            </w:r>
          </w:p>
        </w:tc>
        <w:tc>
          <w:tcPr>
            <w:tcW w:w="738" w:type="dxa"/>
            <w:shd w:val="clear" w:color="auto" w:fill="auto"/>
            <w:noWrap/>
            <w:vAlign w:val="bottom"/>
            <w:hideMark/>
          </w:tcPr>
          <w:p w14:paraId="11CF2F31" w14:textId="77777777" w:rsidR="008D2923" w:rsidRPr="00AA1FC5" w:rsidRDefault="00AA1FC5" w:rsidP="008D2923">
            <w:pPr>
              <w:pStyle w:val="TableBody"/>
              <w:rPr>
                <w:rFonts w:ascii="Palatino Linotype" w:hAnsi="Palatino Linotype"/>
                <w:rPrChange w:id="2143" w:author="Irad Ben-Gal" w:date="2020-08-05T18:17:00Z">
                  <w:rPr/>
                </w:rPrChange>
              </w:rPr>
            </w:pPr>
            <w:r w:rsidRPr="00AA1FC5">
              <w:rPr>
                <w:rFonts w:ascii="Palatino Linotype" w:hAnsi="Palatino Linotype"/>
                <w:rPrChange w:id="2144" w:author="Irad Ben-Gal" w:date="2020-08-05T18:17:00Z">
                  <w:rPr/>
                </w:rPrChange>
              </w:rPr>
              <w:t>7.94</w:t>
            </w:r>
          </w:p>
        </w:tc>
        <w:tc>
          <w:tcPr>
            <w:tcW w:w="1260" w:type="dxa"/>
            <w:shd w:val="clear" w:color="auto" w:fill="FFFFFF" w:themeFill="background1"/>
          </w:tcPr>
          <w:p w14:paraId="54521D74" w14:textId="77777777" w:rsidR="008D2923" w:rsidRPr="00AA1FC5" w:rsidRDefault="006A3299" w:rsidP="008D2923">
            <w:pPr>
              <w:pStyle w:val="TableBody"/>
              <w:rPr>
                <w:rFonts w:ascii="Palatino Linotype" w:hAnsi="Palatino Linotype"/>
                <w:rPrChange w:id="2145" w:author="Irad Ben-Gal" w:date="2020-08-05T18:17:00Z">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2</m:t>
                    </m:r>
                  </m:sub>
                </m:sSub>
              </m:oMath>
            </m:oMathPara>
          </w:p>
        </w:tc>
        <w:tc>
          <w:tcPr>
            <w:tcW w:w="720" w:type="dxa"/>
            <w:shd w:val="clear" w:color="auto" w:fill="FFFFFF" w:themeFill="background1"/>
            <w:vAlign w:val="bottom"/>
          </w:tcPr>
          <w:p w14:paraId="6D40BCE3" w14:textId="77777777" w:rsidR="008D2923" w:rsidRPr="00AA1FC5" w:rsidRDefault="00AA1FC5" w:rsidP="008D2923">
            <w:pPr>
              <w:pStyle w:val="TableBody"/>
              <w:rPr>
                <w:rFonts w:ascii="Palatino Linotype" w:hAnsi="Palatino Linotype"/>
                <w:rPrChange w:id="2146" w:author="Irad Ben-Gal" w:date="2020-08-05T18:17:00Z">
                  <w:rPr/>
                </w:rPrChange>
              </w:rPr>
            </w:pPr>
            <w:r w:rsidRPr="00AA1FC5">
              <w:rPr>
                <w:rFonts w:ascii="Palatino Linotype" w:hAnsi="Palatino Linotype"/>
                <w:rPrChange w:id="2147" w:author="Irad Ben-Gal" w:date="2020-08-05T18:17:00Z">
                  <w:rPr/>
                </w:rPrChange>
              </w:rPr>
              <w:t>8</w:t>
            </w:r>
          </w:p>
        </w:tc>
      </w:tr>
      <w:tr w:rsidR="006906D3" w:rsidRPr="00AA1FC5" w14:paraId="5935FC92" w14:textId="77777777" w:rsidTr="008D2923">
        <w:trPr>
          <w:trHeight w:val="300"/>
          <w:jc w:val="center"/>
        </w:trPr>
        <w:tc>
          <w:tcPr>
            <w:tcW w:w="1383" w:type="dxa"/>
            <w:vAlign w:val="center"/>
          </w:tcPr>
          <w:p w14:paraId="47ACD8E8" w14:textId="77777777" w:rsidR="008D2923" w:rsidRPr="00AA1FC5" w:rsidRDefault="00AA1FC5" w:rsidP="008D2923">
            <w:pPr>
              <w:pStyle w:val="TableBody"/>
              <w:rPr>
                <w:rFonts w:ascii="Palatino Linotype" w:hAnsi="Palatino Linotype"/>
                <w:rPrChange w:id="2148" w:author="Irad Ben-Gal" w:date="2020-08-05T18:17:00Z">
                  <w:rPr/>
                </w:rPrChange>
              </w:rPr>
            </w:pPr>
            <w:r w:rsidRPr="00AA1FC5">
              <w:rPr>
                <w:rFonts w:ascii="Palatino Linotype" w:hAnsi="Palatino Linotype"/>
                <w:rPrChange w:id="2149" w:author="Irad Ben-Gal" w:date="2020-08-05T18:17:00Z">
                  <w:rPr/>
                </w:rPrChange>
              </w:rPr>
              <w:t>3</w:t>
            </w:r>
          </w:p>
        </w:tc>
        <w:tc>
          <w:tcPr>
            <w:tcW w:w="737" w:type="dxa"/>
            <w:vAlign w:val="bottom"/>
          </w:tcPr>
          <w:p w14:paraId="4D0A1658" w14:textId="77777777" w:rsidR="008D2923" w:rsidRPr="00AA1FC5" w:rsidRDefault="00AA1FC5" w:rsidP="008D2923">
            <w:pPr>
              <w:pStyle w:val="TableBody"/>
              <w:rPr>
                <w:rFonts w:ascii="Palatino Linotype" w:hAnsi="Palatino Linotype"/>
                <w:rPrChange w:id="2150" w:author="Irad Ben-Gal" w:date="2020-08-05T18:17:00Z">
                  <w:rPr/>
                </w:rPrChange>
              </w:rPr>
            </w:pPr>
            <w:r w:rsidRPr="00AA1FC5">
              <w:rPr>
                <w:rFonts w:ascii="Palatino Linotype" w:hAnsi="Palatino Linotype"/>
                <w:rPrChange w:id="2151" w:author="Irad Ben-Gal" w:date="2020-08-05T18:17:00Z">
                  <w:rPr/>
                </w:rPrChange>
              </w:rPr>
              <w:t>4.77</w:t>
            </w:r>
          </w:p>
        </w:tc>
        <w:tc>
          <w:tcPr>
            <w:tcW w:w="737" w:type="dxa"/>
            <w:shd w:val="clear" w:color="auto" w:fill="auto"/>
            <w:noWrap/>
            <w:vAlign w:val="bottom"/>
            <w:hideMark/>
          </w:tcPr>
          <w:p w14:paraId="1708148C" w14:textId="77777777" w:rsidR="008D2923" w:rsidRPr="00AA1FC5" w:rsidRDefault="00AA1FC5" w:rsidP="008D2923">
            <w:pPr>
              <w:pStyle w:val="TableBody"/>
              <w:rPr>
                <w:rFonts w:ascii="Palatino Linotype" w:hAnsi="Palatino Linotype"/>
                <w:rPrChange w:id="2152" w:author="Irad Ben-Gal" w:date="2020-08-05T18:17:00Z">
                  <w:rPr/>
                </w:rPrChange>
              </w:rPr>
            </w:pPr>
            <w:r w:rsidRPr="00AA1FC5">
              <w:rPr>
                <w:rFonts w:ascii="Palatino Linotype" w:hAnsi="Palatino Linotype"/>
                <w:rPrChange w:id="2153" w:author="Irad Ben-Gal" w:date="2020-08-05T18:17:00Z">
                  <w:rPr/>
                </w:rPrChange>
              </w:rPr>
              <w:t>5.87</w:t>
            </w:r>
          </w:p>
        </w:tc>
        <w:tc>
          <w:tcPr>
            <w:tcW w:w="738" w:type="dxa"/>
            <w:shd w:val="clear" w:color="auto" w:fill="E6E6E6" w:themeFill="background1" w:themeFillShade="E6"/>
            <w:noWrap/>
            <w:vAlign w:val="bottom"/>
            <w:hideMark/>
          </w:tcPr>
          <w:p w14:paraId="2C090BE3" w14:textId="77777777" w:rsidR="008D2923" w:rsidRPr="00AA1FC5" w:rsidRDefault="00AA1FC5" w:rsidP="008D2923">
            <w:pPr>
              <w:pStyle w:val="TableBody"/>
              <w:rPr>
                <w:rFonts w:ascii="Palatino Linotype" w:hAnsi="Palatino Linotype"/>
                <w:rPrChange w:id="2154" w:author="Irad Ben-Gal" w:date="2020-08-05T18:17:00Z">
                  <w:rPr/>
                </w:rPrChange>
              </w:rPr>
            </w:pPr>
            <w:r w:rsidRPr="00AA1FC5">
              <w:rPr>
                <w:rFonts w:ascii="Palatino Linotype" w:hAnsi="Palatino Linotype"/>
                <w:rPrChange w:id="2155" w:author="Irad Ben-Gal" w:date="2020-08-05T18:17:00Z">
                  <w:rPr/>
                </w:rPrChange>
              </w:rPr>
              <w:t>6.18</w:t>
            </w:r>
          </w:p>
        </w:tc>
        <w:tc>
          <w:tcPr>
            <w:tcW w:w="1260" w:type="dxa"/>
            <w:shd w:val="clear" w:color="auto" w:fill="FFFFFF" w:themeFill="background1"/>
          </w:tcPr>
          <w:p w14:paraId="7219D2D0" w14:textId="77777777" w:rsidR="008D2923" w:rsidRPr="00AA1FC5" w:rsidRDefault="006A3299" w:rsidP="008D2923">
            <w:pPr>
              <w:pStyle w:val="TableBody"/>
              <w:rPr>
                <w:rFonts w:ascii="Palatino Linotype" w:hAnsi="Palatino Linotype"/>
                <w:rPrChange w:id="2156" w:author="Irad Ben-Gal" w:date="2020-08-05T18:17:00Z">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3</m:t>
                    </m:r>
                  </m:sub>
                </m:sSub>
              </m:oMath>
            </m:oMathPara>
          </w:p>
        </w:tc>
        <w:tc>
          <w:tcPr>
            <w:tcW w:w="720" w:type="dxa"/>
            <w:shd w:val="clear" w:color="auto" w:fill="FFFFFF" w:themeFill="background1"/>
            <w:vAlign w:val="bottom"/>
          </w:tcPr>
          <w:p w14:paraId="63B95D1D" w14:textId="77777777" w:rsidR="008D2923" w:rsidRPr="00AA1FC5" w:rsidRDefault="00AA1FC5" w:rsidP="008D2923">
            <w:pPr>
              <w:pStyle w:val="TableBody"/>
              <w:rPr>
                <w:rFonts w:ascii="Palatino Linotype" w:hAnsi="Palatino Linotype"/>
                <w:rPrChange w:id="2157" w:author="Irad Ben-Gal" w:date="2020-08-05T18:17:00Z">
                  <w:rPr/>
                </w:rPrChange>
              </w:rPr>
            </w:pPr>
            <w:r w:rsidRPr="00AA1FC5">
              <w:rPr>
                <w:rFonts w:ascii="Palatino Linotype" w:hAnsi="Palatino Linotype"/>
                <w:rPrChange w:id="2158" w:author="Irad Ben-Gal" w:date="2020-08-05T18:17:00Z">
                  <w:rPr/>
                </w:rPrChange>
              </w:rPr>
              <w:t>6.18</w:t>
            </w:r>
          </w:p>
        </w:tc>
      </w:tr>
      <w:tr w:rsidR="006906D3" w:rsidRPr="00AA1FC5" w14:paraId="14EB3B0E" w14:textId="77777777" w:rsidTr="008D2923">
        <w:trPr>
          <w:trHeight w:val="300"/>
          <w:jc w:val="center"/>
        </w:trPr>
        <w:tc>
          <w:tcPr>
            <w:tcW w:w="1383" w:type="dxa"/>
            <w:vAlign w:val="center"/>
          </w:tcPr>
          <w:p w14:paraId="0727617B" w14:textId="77777777" w:rsidR="008D2923" w:rsidRPr="00AA1FC5" w:rsidRDefault="00AA1FC5" w:rsidP="008D2923">
            <w:pPr>
              <w:pStyle w:val="TableBody"/>
              <w:rPr>
                <w:rFonts w:ascii="Palatino Linotype" w:hAnsi="Palatino Linotype"/>
                <w:rPrChange w:id="2159" w:author="Irad Ben-Gal" w:date="2020-08-05T18:17:00Z">
                  <w:rPr/>
                </w:rPrChange>
              </w:rPr>
            </w:pPr>
            <w:r w:rsidRPr="00AA1FC5">
              <w:rPr>
                <w:rFonts w:ascii="Palatino Linotype" w:hAnsi="Palatino Linotype"/>
                <w:rPrChange w:id="2160" w:author="Irad Ben-Gal" w:date="2020-08-05T18:17:00Z">
                  <w:rPr/>
                </w:rPrChange>
              </w:rPr>
              <w:t>4</w:t>
            </w:r>
          </w:p>
        </w:tc>
        <w:tc>
          <w:tcPr>
            <w:tcW w:w="737" w:type="dxa"/>
            <w:vAlign w:val="bottom"/>
          </w:tcPr>
          <w:p w14:paraId="0CD36981" w14:textId="77777777" w:rsidR="008D2923" w:rsidRPr="00AA1FC5" w:rsidRDefault="00AA1FC5" w:rsidP="008D2923">
            <w:pPr>
              <w:pStyle w:val="TableBody"/>
              <w:rPr>
                <w:rFonts w:ascii="Palatino Linotype" w:hAnsi="Palatino Linotype"/>
                <w:rPrChange w:id="2161" w:author="Irad Ben-Gal" w:date="2020-08-05T18:17:00Z">
                  <w:rPr/>
                </w:rPrChange>
              </w:rPr>
            </w:pPr>
            <w:r w:rsidRPr="00AA1FC5">
              <w:rPr>
                <w:rFonts w:ascii="Palatino Linotype" w:hAnsi="Palatino Linotype"/>
                <w:rPrChange w:id="2162" w:author="Irad Ben-Gal" w:date="2020-08-05T18:17:00Z">
                  <w:rPr/>
                </w:rPrChange>
              </w:rPr>
              <w:t>4.41</w:t>
            </w:r>
          </w:p>
        </w:tc>
        <w:tc>
          <w:tcPr>
            <w:tcW w:w="737" w:type="dxa"/>
            <w:shd w:val="clear" w:color="auto" w:fill="auto"/>
            <w:noWrap/>
            <w:vAlign w:val="bottom"/>
            <w:hideMark/>
          </w:tcPr>
          <w:p w14:paraId="258327B9" w14:textId="77777777" w:rsidR="008D2923" w:rsidRPr="00AA1FC5" w:rsidRDefault="00AA1FC5" w:rsidP="008D2923">
            <w:pPr>
              <w:pStyle w:val="TableBody"/>
              <w:rPr>
                <w:rFonts w:ascii="Palatino Linotype" w:hAnsi="Palatino Linotype"/>
                <w:rPrChange w:id="2163" w:author="Irad Ben-Gal" w:date="2020-08-05T18:17:00Z">
                  <w:rPr/>
                </w:rPrChange>
              </w:rPr>
            </w:pPr>
            <w:r w:rsidRPr="00AA1FC5">
              <w:rPr>
                <w:rFonts w:ascii="Palatino Linotype" w:hAnsi="Palatino Linotype"/>
                <w:rPrChange w:id="2164" w:author="Irad Ben-Gal" w:date="2020-08-05T18:17:00Z">
                  <w:rPr/>
                </w:rPrChange>
              </w:rPr>
              <w:t>5.55</w:t>
            </w:r>
          </w:p>
        </w:tc>
        <w:tc>
          <w:tcPr>
            <w:tcW w:w="738" w:type="dxa"/>
            <w:shd w:val="clear" w:color="auto" w:fill="E7E6E6" w:themeFill="background2"/>
            <w:noWrap/>
            <w:vAlign w:val="bottom"/>
            <w:hideMark/>
          </w:tcPr>
          <w:p w14:paraId="33979DFA" w14:textId="77777777" w:rsidR="008D2923" w:rsidRPr="00AA1FC5" w:rsidRDefault="00AA1FC5" w:rsidP="008D2923">
            <w:pPr>
              <w:pStyle w:val="TableBody"/>
              <w:rPr>
                <w:rFonts w:ascii="Palatino Linotype" w:hAnsi="Palatino Linotype"/>
                <w:rPrChange w:id="2165" w:author="Irad Ben-Gal" w:date="2020-08-05T18:17:00Z">
                  <w:rPr/>
                </w:rPrChange>
              </w:rPr>
            </w:pPr>
            <w:r w:rsidRPr="00AA1FC5">
              <w:rPr>
                <w:rFonts w:ascii="Palatino Linotype" w:hAnsi="Palatino Linotype"/>
                <w:rPrChange w:id="2166" w:author="Irad Ben-Gal" w:date="2020-08-05T18:17:00Z">
                  <w:rPr/>
                </w:rPrChange>
              </w:rPr>
              <w:t>10.36</w:t>
            </w:r>
          </w:p>
        </w:tc>
        <w:tc>
          <w:tcPr>
            <w:tcW w:w="1260" w:type="dxa"/>
            <w:shd w:val="clear" w:color="auto" w:fill="FFFFFF" w:themeFill="background1"/>
          </w:tcPr>
          <w:p w14:paraId="5A945B62" w14:textId="77777777" w:rsidR="008D2923" w:rsidRPr="00AA1FC5" w:rsidRDefault="006A3299" w:rsidP="008D2923">
            <w:pPr>
              <w:pStyle w:val="TableBody"/>
              <w:rPr>
                <w:rFonts w:ascii="Palatino Linotype" w:hAnsi="Palatino Linotype"/>
                <w:rPrChange w:id="2167" w:author="Irad Ben-Gal" w:date="2020-08-05T18:17:00Z">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2</m:t>
                    </m:r>
                  </m:sub>
                </m:sSub>
              </m:oMath>
            </m:oMathPara>
          </w:p>
        </w:tc>
        <w:tc>
          <w:tcPr>
            <w:tcW w:w="720" w:type="dxa"/>
            <w:shd w:val="clear" w:color="auto" w:fill="FFFFFF" w:themeFill="background1"/>
            <w:vAlign w:val="bottom"/>
          </w:tcPr>
          <w:p w14:paraId="08829718" w14:textId="77777777" w:rsidR="008D2923" w:rsidRPr="00AA1FC5" w:rsidRDefault="00AA1FC5" w:rsidP="008D2923">
            <w:pPr>
              <w:pStyle w:val="TableBody"/>
              <w:rPr>
                <w:rFonts w:ascii="Palatino Linotype" w:hAnsi="Palatino Linotype"/>
                <w:rPrChange w:id="2168" w:author="Irad Ben-Gal" w:date="2020-08-05T18:17:00Z">
                  <w:rPr/>
                </w:rPrChange>
              </w:rPr>
            </w:pPr>
            <w:r w:rsidRPr="00AA1FC5">
              <w:rPr>
                <w:rFonts w:ascii="Palatino Linotype" w:hAnsi="Palatino Linotype"/>
                <w:rPrChange w:id="2169" w:author="Irad Ben-Gal" w:date="2020-08-05T18:17:00Z">
                  <w:rPr/>
                </w:rPrChange>
              </w:rPr>
              <w:t>10.36</w:t>
            </w:r>
          </w:p>
        </w:tc>
      </w:tr>
      <w:tr w:rsidR="006906D3" w:rsidRPr="00AA1FC5" w14:paraId="708CD321" w14:textId="77777777" w:rsidTr="008D2923">
        <w:trPr>
          <w:trHeight w:val="300"/>
          <w:jc w:val="center"/>
        </w:trPr>
        <w:tc>
          <w:tcPr>
            <w:tcW w:w="1383" w:type="dxa"/>
            <w:vAlign w:val="center"/>
          </w:tcPr>
          <w:p w14:paraId="1F453891" w14:textId="77777777" w:rsidR="008D2923" w:rsidRPr="00AA1FC5" w:rsidRDefault="00AA1FC5" w:rsidP="008D2923">
            <w:pPr>
              <w:pStyle w:val="TableBody"/>
              <w:rPr>
                <w:rFonts w:ascii="Palatino Linotype" w:hAnsi="Palatino Linotype"/>
                <w:rPrChange w:id="2170" w:author="Irad Ben-Gal" w:date="2020-08-05T18:17:00Z">
                  <w:rPr/>
                </w:rPrChange>
              </w:rPr>
            </w:pPr>
            <w:r w:rsidRPr="00AA1FC5">
              <w:rPr>
                <w:rFonts w:ascii="Palatino Linotype" w:hAnsi="Palatino Linotype"/>
                <w:rPrChange w:id="2171" w:author="Irad Ben-Gal" w:date="2020-08-05T18:17:00Z">
                  <w:rPr/>
                </w:rPrChange>
              </w:rPr>
              <w:t>5</w:t>
            </w:r>
          </w:p>
        </w:tc>
        <w:tc>
          <w:tcPr>
            <w:tcW w:w="737" w:type="dxa"/>
            <w:vAlign w:val="bottom"/>
          </w:tcPr>
          <w:p w14:paraId="3D97DA28" w14:textId="77777777" w:rsidR="008D2923" w:rsidRPr="00AA1FC5" w:rsidRDefault="00AA1FC5" w:rsidP="008D2923">
            <w:pPr>
              <w:pStyle w:val="TableBody"/>
              <w:rPr>
                <w:rFonts w:ascii="Palatino Linotype" w:hAnsi="Palatino Linotype"/>
                <w:rPrChange w:id="2172" w:author="Irad Ben-Gal" w:date="2020-08-05T18:17:00Z">
                  <w:rPr/>
                </w:rPrChange>
              </w:rPr>
            </w:pPr>
            <w:r w:rsidRPr="00AA1FC5">
              <w:rPr>
                <w:rFonts w:ascii="Palatino Linotype" w:hAnsi="Palatino Linotype"/>
                <w:rPrChange w:id="2173" w:author="Irad Ben-Gal" w:date="2020-08-05T18:17:00Z">
                  <w:rPr/>
                </w:rPrChange>
              </w:rPr>
              <w:t>5.3</w:t>
            </w:r>
          </w:p>
        </w:tc>
        <w:tc>
          <w:tcPr>
            <w:tcW w:w="737" w:type="dxa"/>
            <w:shd w:val="clear" w:color="auto" w:fill="E7E6E6" w:themeFill="background2"/>
            <w:noWrap/>
            <w:vAlign w:val="bottom"/>
            <w:hideMark/>
          </w:tcPr>
          <w:p w14:paraId="05991550" w14:textId="77777777" w:rsidR="008D2923" w:rsidRPr="00AA1FC5" w:rsidRDefault="00AA1FC5" w:rsidP="008D2923">
            <w:pPr>
              <w:pStyle w:val="TableBody"/>
              <w:rPr>
                <w:rFonts w:ascii="Palatino Linotype" w:hAnsi="Palatino Linotype"/>
                <w:rPrChange w:id="2174" w:author="Irad Ben-Gal" w:date="2020-08-05T18:17:00Z">
                  <w:rPr/>
                </w:rPrChange>
              </w:rPr>
            </w:pPr>
            <w:r w:rsidRPr="00AA1FC5">
              <w:rPr>
                <w:rFonts w:ascii="Palatino Linotype" w:hAnsi="Palatino Linotype"/>
                <w:rPrChange w:id="2175" w:author="Irad Ben-Gal" w:date="2020-08-05T18:17:00Z">
                  <w:rPr/>
                </w:rPrChange>
              </w:rPr>
              <w:t>8.23</w:t>
            </w:r>
          </w:p>
        </w:tc>
        <w:tc>
          <w:tcPr>
            <w:tcW w:w="738" w:type="dxa"/>
            <w:shd w:val="clear" w:color="auto" w:fill="auto"/>
            <w:noWrap/>
            <w:vAlign w:val="bottom"/>
            <w:hideMark/>
          </w:tcPr>
          <w:p w14:paraId="5CD35D4D" w14:textId="77777777" w:rsidR="008D2923" w:rsidRPr="00AA1FC5" w:rsidRDefault="00AA1FC5" w:rsidP="008D2923">
            <w:pPr>
              <w:pStyle w:val="TableBody"/>
              <w:rPr>
                <w:rFonts w:ascii="Palatino Linotype" w:hAnsi="Palatino Linotype"/>
                <w:rPrChange w:id="2176" w:author="Irad Ben-Gal" w:date="2020-08-05T18:17:00Z">
                  <w:rPr/>
                </w:rPrChange>
              </w:rPr>
            </w:pPr>
            <w:r w:rsidRPr="00AA1FC5">
              <w:rPr>
                <w:rFonts w:ascii="Palatino Linotype" w:hAnsi="Palatino Linotype"/>
                <w:rPrChange w:id="2177" w:author="Irad Ben-Gal" w:date="2020-08-05T18:17:00Z">
                  <w:rPr/>
                </w:rPrChange>
              </w:rPr>
              <w:t>6.76</w:t>
            </w:r>
          </w:p>
        </w:tc>
        <w:tc>
          <w:tcPr>
            <w:tcW w:w="1260" w:type="dxa"/>
            <w:shd w:val="clear" w:color="auto" w:fill="FFFFFF" w:themeFill="background1"/>
          </w:tcPr>
          <w:p w14:paraId="33AF3880" w14:textId="77777777" w:rsidR="008D2923" w:rsidRPr="00AA1FC5" w:rsidRDefault="006A3299" w:rsidP="008D2923">
            <w:pPr>
              <w:pStyle w:val="TableBody"/>
              <w:rPr>
                <w:rFonts w:ascii="Palatino Linotype" w:hAnsi="Palatino Linotype"/>
                <w:rPrChange w:id="2178" w:author="Irad Ben-Gal" w:date="2020-08-05T18:17:00Z">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2</m:t>
                    </m:r>
                  </m:sub>
                </m:sSub>
              </m:oMath>
            </m:oMathPara>
          </w:p>
        </w:tc>
        <w:tc>
          <w:tcPr>
            <w:tcW w:w="720" w:type="dxa"/>
            <w:shd w:val="clear" w:color="auto" w:fill="FFFFFF" w:themeFill="background1"/>
            <w:vAlign w:val="bottom"/>
          </w:tcPr>
          <w:p w14:paraId="6417650F" w14:textId="77777777" w:rsidR="008D2923" w:rsidRPr="00AA1FC5" w:rsidRDefault="00AA1FC5" w:rsidP="008D2923">
            <w:pPr>
              <w:pStyle w:val="TableBody"/>
              <w:rPr>
                <w:rFonts w:ascii="Palatino Linotype" w:hAnsi="Palatino Linotype"/>
                <w:rPrChange w:id="2179" w:author="Irad Ben-Gal" w:date="2020-08-05T18:17:00Z">
                  <w:rPr/>
                </w:rPrChange>
              </w:rPr>
            </w:pPr>
            <w:r w:rsidRPr="00AA1FC5">
              <w:rPr>
                <w:rFonts w:ascii="Palatino Linotype" w:hAnsi="Palatino Linotype"/>
                <w:rPrChange w:id="2180" w:author="Irad Ben-Gal" w:date="2020-08-05T18:17:00Z">
                  <w:rPr/>
                </w:rPrChange>
              </w:rPr>
              <w:t>8.23</w:t>
            </w:r>
          </w:p>
        </w:tc>
      </w:tr>
      <w:tr w:rsidR="006906D3" w:rsidRPr="00AA1FC5" w14:paraId="20235068" w14:textId="77777777" w:rsidTr="008D2923">
        <w:trPr>
          <w:trHeight w:val="300"/>
          <w:jc w:val="center"/>
        </w:trPr>
        <w:tc>
          <w:tcPr>
            <w:tcW w:w="1383" w:type="dxa"/>
            <w:vAlign w:val="center"/>
          </w:tcPr>
          <w:p w14:paraId="658C7B4B" w14:textId="77777777" w:rsidR="008D2923" w:rsidRPr="00AA1FC5" w:rsidRDefault="00AA1FC5" w:rsidP="008D2923">
            <w:pPr>
              <w:pStyle w:val="TableBody"/>
              <w:rPr>
                <w:rFonts w:ascii="Palatino Linotype" w:hAnsi="Palatino Linotype"/>
                <w:rPrChange w:id="2181" w:author="Irad Ben-Gal" w:date="2020-08-05T18:17:00Z">
                  <w:rPr/>
                </w:rPrChange>
              </w:rPr>
            </w:pPr>
            <w:r w:rsidRPr="00AA1FC5">
              <w:rPr>
                <w:rFonts w:ascii="Palatino Linotype" w:hAnsi="Palatino Linotype"/>
                <w:rPrChange w:id="2182" w:author="Irad Ben-Gal" w:date="2020-08-05T18:17:00Z">
                  <w:rPr/>
                </w:rPrChange>
              </w:rPr>
              <w:t>6</w:t>
            </w:r>
          </w:p>
        </w:tc>
        <w:tc>
          <w:tcPr>
            <w:tcW w:w="737" w:type="dxa"/>
            <w:vAlign w:val="bottom"/>
          </w:tcPr>
          <w:p w14:paraId="5962D213" w14:textId="77777777" w:rsidR="008D2923" w:rsidRPr="00AA1FC5" w:rsidRDefault="00AA1FC5" w:rsidP="008D2923">
            <w:pPr>
              <w:pStyle w:val="TableBody"/>
              <w:rPr>
                <w:rFonts w:ascii="Palatino Linotype" w:hAnsi="Palatino Linotype"/>
                <w:rPrChange w:id="2183" w:author="Irad Ben-Gal" w:date="2020-08-05T18:17:00Z">
                  <w:rPr/>
                </w:rPrChange>
              </w:rPr>
            </w:pPr>
            <w:r w:rsidRPr="00AA1FC5">
              <w:rPr>
                <w:rFonts w:ascii="Palatino Linotype" w:hAnsi="Palatino Linotype"/>
                <w:rPrChange w:id="2184" w:author="Irad Ben-Gal" w:date="2020-08-05T18:17:00Z">
                  <w:rPr/>
                </w:rPrChange>
              </w:rPr>
              <w:t>4.5</w:t>
            </w:r>
          </w:p>
        </w:tc>
        <w:tc>
          <w:tcPr>
            <w:tcW w:w="737" w:type="dxa"/>
            <w:shd w:val="clear" w:color="auto" w:fill="auto"/>
            <w:noWrap/>
            <w:vAlign w:val="bottom"/>
          </w:tcPr>
          <w:p w14:paraId="3F21F6F9" w14:textId="77777777" w:rsidR="008D2923" w:rsidRPr="00AA1FC5" w:rsidRDefault="00AA1FC5" w:rsidP="008D2923">
            <w:pPr>
              <w:pStyle w:val="TableBody"/>
              <w:rPr>
                <w:rFonts w:ascii="Palatino Linotype" w:hAnsi="Palatino Linotype"/>
                <w:rPrChange w:id="2185" w:author="Irad Ben-Gal" w:date="2020-08-05T18:17:00Z">
                  <w:rPr/>
                </w:rPrChange>
              </w:rPr>
            </w:pPr>
            <w:r w:rsidRPr="00AA1FC5">
              <w:rPr>
                <w:rFonts w:ascii="Palatino Linotype" w:hAnsi="Palatino Linotype"/>
                <w:rPrChange w:id="2186" w:author="Irad Ben-Gal" w:date="2020-08-05T18:17:00Z">
                  <w:rPr/>
                </w:rPrChange>
              </w:rPr>
              <w:t>8.24</w:t>
            </w:r>
          </w:p>
        </w:tc>
        <w:tc>
          <w:tcPr>
            <w:tcW w:w="738" w:type="dxa"/>
            <w:shd w:val="clear" w:color="auto" w:fill="E6E6E6" w:themeFill="background1" w:themeFillShade="E6"/>
            <w:noWrap/>
            <w:vAlign w:val="bottom"/>
          </w:tcPr>
          <w:p w14:paraId="150C80A8" w14:textId="77777777" w:rsidR="008D2923" w:rsidRPr="00AA1FC5" w:rsidRDefault="00AA1FC5" w:rsidP="008D2923">
            <w:pPr>
              <w:pStyle w:val="TableBody"/>
              <w:rPr>
                <w:rFonts w:ascii="Palatino Linotype" w:hAnsi="Palatino Linotype"/>
                <w:rPrChange w:id="2187" w:author="Irad Ben-Gal" w:date="2020-08-05T18:17:00Z">
                  <w:rPr/>
                </w:rPrChange>
              </w:rPr>
            </w:pPr>
            <w:r w:rsidRPr="00AA1FC5">
              <w:rPr>
                <w:rFonts w:ascii="Palatino Linotype" w:hAnsi="Palatino Linotype"/>
                <w:rPrChange w:id="2188" w:author="Irad Ben-Gal" w:date="2020-08-05T18:17:00Z">
                  <w:rPr/>
                </w:rPrChange>
              </w:rPr>
              <w:t>8.98</w:t>
            </w:r>
          </w:p>
        </w:tc>
        <w:tc>
          <w:tcPr>
            <w:tcW w:w="1260" w:type="dxa"/>
            <w:shd w:val="clear" w:color="auto" w:fill="FFFFFF" w:themeFill="background1"/>
          </w:tcPr>
          <w:p w14:paraId="1BB06A7A" w14:textId="77777777" w:rsidR="008D2923" w:rsidRPr="00AA1FC5" w:rsidRDefault="006A3299" w:rsidP="008D2923">
            <w:pPr>
              <w:pStyle w:val="TableBody"/>
              <w:rPr>
                <w:rFonts w:ascii="Palatino Linotype" w:hAnsi="Palatino Linotype"/>
                <w:rPrChange w:id="2189" w:author="Irad Ben-Gal" w:date="2020-08-05T18:17:00Z">
                  <w:rPr>
                    <w:rFonts w:ascii="Calibri" w:hAnsi="Calibri"/>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3</m:t>
                    </m:r>
                  </m:sub>
                </m:sSub>
              </m:oMath>
            </m:oMathPara>
          </w:p>
        </w:tc>
        <w:tc>
          <w:tcPr>
            <w:tcW w:w="720" w:type="dxa"/>
            <w:shd w:val="clear" w:color="auto" w:fill="FFFFFF" w:themeFill="background1"/>
            <w:vAlign w:val="bottom"/>
          </w:tcPr>
          <w:p w14:paraId="59F17BB2" w14:textId="77777777" w:rsidR="008D2923" w:rsidRPr="00AA1FC5" w:rsidRDefault="00AA1FC5" w:rsidP="008D2923">
            <w:pPr>
              <w:pStyle w:val="TableBody"/>
              <w:rPr>
                <w:rFonts w:ascii="Palatino Linotype" w:hAnsi="Palatino Linotype"/>
                <w:rPrChange w:id="2190" w:author="Irad Ben-Gal" w:date="2020-08-05T18:17:00Z">
                  <w:rPr/>
                </w:rPrChange>
              </w:rPr>
            </w:pPr>
            <w:r w:rsidRPr="00AA1FC5">
              <w:rPr>
                <w:rFonts w:ascii="Palatino Linotype" w:hAnsi="Palatino Linotype"/>
                <w:rPrChange w:id="2191" w:author="Irad Ben-Gal" w:date="2020-08-05T18:17:00Z">
                  <w:rPr/>
                </w:rPrChange>
              </w:rPr>
              <w:t>8.98</w:t>
            </w:r>
          </w:p>
        </w:tc>
      </w:tr>
      <w:tr w:rsidR="006906D3" w:rsidRPr="00AA1FC5" w14:paraId="06D1DF63" w14:textId="77777777" w:rsidTr="008D2923">
        <w:trPr>
          <w:trHeight w:val="300"/>
          <w:jc w:val="center"/>
        </w:trPr>
        <w:tc>
          <w:tcPr>
            <w:tcW w:w="1383" w:type="dxa"/>
            <w:vAlign w:val="center"/>
          </w:tcPr>
          <w:p w14:paraId="05D0591C" w14:textId="77777777" w:rsidR="008D2923" w:rsidRPr="00AA1FC5" w:rsidRDefault="00AA1FC5" w:rsidP="008D2923">
            <w:pPr>
              <w:pStyle w:val="TableBody"/>
              <w:rPr>
                <w:rFonts w:ascii="Palatino Linotype" w:hAnsi="Palatino Linotype"/>
                <w:rPrChange w:id="2192" w:author="Irad Ben-Gal" w:date="2020-08-05T18:17:00Z">
                  <w:rPr/>
                </w:rPrChange>
              </w:rPr>
            </w:pPr>
            <w:r w:rsidRPr="00AA1FC5">
              <w:rPr>
                <w:rFonts w:ascii="Palatino Linotype" w:hAnsi="Palatino Linotype"/>
                <w:rPrChange w:id="2193" w:author="Irad Ben-Gal" w:date="2020-08-05T18:17:00Z">
                  <w:rPr/>
                </w:rPrChange>
              </w:rPr>
              <w:t>7</w:t>
            </w:r>
          </w:p>
        </w:tc>
        <w:tc>
          <w:tcPr>
            <w:tcW w:w="737" w:type="dxa"/>
            <w:vAlign w:val="bottom"/>
          </w:tcPr>
          <w:p w14:paraId="24F74AE9" w14:textId="77777777" w:rsidR="008D2923" w:rsidRPr="00AA1FC5" w:rsidRDefault="00AA1FC5" w:rsidP="008D2923">
            <w:pPr>
              <w:pStyle w:val="TableBody"/>
              <w:rPr>
                <w:rFonts w:ascii="Palatino Linotype" w:hAnsi="Palatino Linotype"/>
                <w:rPrChange w:id="2194" w:author="Irad Ben-Gal" w:date="2020-08-05T18:17:00Z">
                  <w:rPr/>
                </w:rPrChange>
              </w:rPr>
            </w:pPr>
            <w:r w:rsidRPr="00AA1FC5">
              <w:rPr>
                <w:rFonts w:ascii="Palatino Linotype" w:hAnsi="Palatino Linotype"/>
                <w:rPrChange w:id="2195" w:author="Irad Ben-Gal" w:date="2020-08-05T18:17:00Z">
                  <w:rPr/>
                </w:rPrChange>
              </w:rPr>
              <w:t>5.27</w:t>
            </w:r>
          </w:p>
        </w:tc>
        <w:tc>
          <w:tcPr>
            <w:tcW w:w="737" w:type="dxa"/>
            <w:shd w:val="clear" w:color="auto" w:fill="auto"/>
            <w:noWrap/>
            <w:vAlign w:val="bottom"/>
          </w:tcPr>
          <w:p w14:paraId="3E0187EA" w14:textId="77777777" w:rsidR="008D2923" w:rsidRPr="00AA1FC5" w:rsidRDefault="00AA1FC5" w:rsidP="008D2923">
            <w:pPr>
              <w:pStyle w:val="TableBody"/>
              <w:rPr>
                <w:rFonts w:ascii="Palatino Linotype" w:hAnsi="Palatino Linotype"/>
                <w:rPrChange w:id="2196" w:author="Irad Ben-Gal" w:date="2020-08-05T18:17:00Z">
                  <w:rPr/>
                </w:rPrChange>
              </w:rPr>
            </w:pPr>
            <w:r w:rsidRPr="00AA1FC5">
              <w:rPr>
                <w:rFonts w:ascii="Palatino Linotype" w:hAnsi="Palatino Linotype"/>
                <w:rPrChange w:id="2197" w:author="Irad Ben-Gal" w:date="2020-08-05T18:17:00Z">
                  <w:rPr/>
                </w:rPrChange>
              </w:rPr>
              <w:t>5.55</w:t>
            </w:r>
          </w:p>
        </w:tc>
        <w:tc>
          <w:tcPr>
            <w:tcW w:w="738" w:type="dxa"/>
            <w:shd w:val="clear" w:color="auto" w:fill="E6E6E6" w:themeFill="background1" w:themeFillShade="E6"/>
            <w:noWrap/>
            <w:vAlign w:val="bottom"/>
          </w:tcPr>
          <w:p w14:paraId="5BC7E97B" w14:textId="77777777" w:rsidR="008D2923" w:rsidRPr="00AA1FC5" w:rsidRDefault="00AA1FC5" w:rsidP="008D2923">
            <w:pPr>
              <w:pStyle w:val="TableBody"/>
              <w:rPr>
                <w:rFonts w:ascii="Palatino Linotype" w:hAnsi="Palatino Linotype"/>
                <w:rPrChange w:id="2198" w:author="Irad Ben-Gal" w:date="2020-08-05T18:17:00Z">
                  <w:rPr/>
                </w:rPrChange>
              </w:rPr>
            </w:pPr>
            <w:r w:rsidRPr="00AA1FC5">
              <w:rPr>
                <w:rFonts w:ascii="Palatino Linotype" w:hAnsi="Palatino Linotype"/>
                <w:rPrChange w:id="2199" w:author="Irad Ben-Gal" w:date="2020-08-05T18:17:00Z">
                  <w:rPr/>
                </w:rPrChange>
              </w:rPr>
              <w:t>7.51</w:t>
            </w:r>
          </w:p>
        </w:tc>
        <w:tc>
          <w:tcPr>
            <w:tcW w:w="1260" w:type="dxa"/>
            <w:shd w:val="clear" w:color="auto" w:fill="FFFFFF" w:themeFill="background1"/>
          </w:tcPr>
          <w:p w14:paraId="1F550CD8" w14:textId="77777777" w:rsidR="008D2923" w:rsidRPr="00AA1FC5" w:rsidRDefault="006A3299" w:rsidP="008D2923">
            <w:pPr>
              <w:pStyle w:val="TableBody"/>
              <w:rPr>
                <w:rFonts w:ascii="Palatino Linotype" w:hAnsi="Palatino Linotype"/>
                <w:rPrChange w:id="2200" w:author="Irad Ben-Gal" w:date="2020-08-05T18:17:00Z">
                  <w:rPr>
                    <w:rFonts w:ascii="Calibri" w:hAnsi="Calibri"/>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3</m:t>
                    </m:r>
                  </m:sub>
                </m:sSub>
              </m:oMath>
            </m:oMathPara>
          </w:p>
        </w:tc>
        <w:tc>
          <w:tcPr>
            <w:tcW w:w="720" w:type="dxa"/>
            <w:shd w:val="clear" w:color="auto" w:fill="FFFFFF" w:themeFill="background1"/>
            <w:vAlign w:val="bottom"/>
          </w:tcPr>
          <w:p w14:paraId="1CDA894C" w14:textId="77777777" w:rsidR="008D2923" w:rsidRPr="00AA1FC5" w:rsidRDefault="00AA1FC5" w:rsidP="008D2923">
            <w:pPr>
              <w:pStyle w:val="TableBody"/>
              <w:rPr>
                <w:rFonts w:ascii="Palatino Linotype" w:hAnsi="Palatino Linotype"/>
                <w:rPrChange w:id="2201" w:author="Irad Ben-Gal" w:date="2020-08-05T18:17:00Z">
                  <w:rPr/>
                </w:rPrChange>
              </w:rPr>
            </w:pPr>
            <w:r w:rsidRPr="00AA1FC5">
              <w:rPr>
                <w:rFonts w:ascii="Palatino Linotype" w:hAnsi="Palatino Linotype"/>
                <w:rPrChange w:id="2202" w:author="Irad Ben-Gal" w:date="2020-08-05T18:17:00Z">
                  <w:rPr/>
                </w:rPrChange>
              </w:rPr>
              <w:t>7.51</w:t>
            </w:r>
          </w:p>
        </w:tc>
      </w:tr>
      <w:tr w:rsidR="006906D3" w:rsidRPr="00AA1FC5" w14:paraId="120A27B9" w14:textId="77777777" w:rsidTr="008D2923">
        <w:trPr>
          <w:trHeight w:val="300"/>
          <w:jc w:val="center"/>
        </w:trPr>
        <w:tc>
          <w:tcPr>
            <w:tcW w:w="1383" w:type="dxa"/>
            <w:vAlign w:val="center"/>
          </w:tcPr>
          <w:p w14:paraId="3C7383F9" w14:textId="77777777" w:rsidR="008D2923" w:rsidRPr="00AA1FC5" w:rsidRDefault="00AA1FC5" w:rsidP="008D2923">
            <w:pPr>
              <w:pStyle w:val="TableBody"/>
              <w:rPr>
                <w:rFonts w:ascii="Palatino Linotype" w:hAnsi="Palatino Linotype"/>
                <w:rPrChange w:id="2203" w:author="Irad Ben-Gal" w:date="2020-08-05T18:17:00Z">
                  <w:rPr/>
                </w:rPrChange>
              </w:rPr>
            </w:pPr>
            <w:r w:rsidRPr="00AA1FC5">
              <w:rPr>
                <w:rFonts w:ascii="Palatino Linotype" w:hAnsi="Palatino Linotype"/>
                <w:rPrChange w:id="2204" w:author="Irad Ben-Gal" w:date="2020-08-05T18:17:00Z">
                  <w:rPr/>
                </w:rPrChange>
              </w:rPr>
              <w:t>8</w:t>
            </w:r>
          </w:p>
        </w:tc>
        <w:tc>
          <w:tcPr>
            <w:tcW w:w="737" w:type="dxa"/>
            <w:vAlign w:val="bottom"/>
          </w:tcPr>
          <w:p w14:paraId="369ACB56" w14:textId="77777777" w:rsidR="008D2923" w:rsidRPr="00AA1FC5" w:rsidRDefault="00AA1FC5" w:rsidP="008D2923">
            <w:pPr>
              <w:pStyle w:val="TableBody"/>
              <w:rPr>
                <w:rFonts w:ascii="Palatino Linotype" w:hAnsi="Palatino Linotype"/>
                <w:rPrChange w:id="2205" w:author="Irad Ben-Gal" w:date="2020-08-05T18:17:00Z">
                  <w:rPr/>
                </w:rPrChange>
              </w:rPr>
            </w:pPr>
            <w:r w:rsidRPr="00AA1FC5">
              <w:rPr>
                <w:rFonts w:ascii="Palatino Linotype" w:hAnsi="Palatino Linotype"/>
                <w:rPrChange w:id="2206" w:author="Irad Ben-Gal" w:date="2020-08-05T18:17:00Z">
                  <w:rPr/>
                </w:rPrChange>
              </w:rPr>
              <w:t>4.92</w:t>
            </w:r>
          </w:p>
        </w:tc>
        <w:tc>
          <w:tcPr>
            <w:tcW w:w="737" w:type="dxa"/>
            <w:shd w:val="clear" w:color="auto" w:fill="auto"/>
            <w:noWrap/>
            <w:vAlign w:val="bottom"/>
          </w:tcPr>
          <w:p w14:paraId="6B7780F3" w14:textId="77777777" w:rsidR="008D2923" w:rsidRPr="00AA1FC5" w:rsidRDefault="00AA1FC5" w:rsidP="008D2923">
            <w:pPr>
              <w:pStyle w:val="TableBody"/>
              <w:rPr>
                <w:rFonts w:ascii="Palatino Linotype" w:hAnsi="Palatino Linotype"/>
                <w:rPrChange w:id="2207" w:author="Irad Ben-Gal" w:date="2020-08-05T18:17:00Z">
                  <w:rPr/>
                </w:rPrChange>
              </w:rPr>
            </w:pPr>
            <w:r w:rsidRPr="00AA1FC5">
              <w:rPr>
                <w:rFonts w:ascii="Palatino Linotype" w:hAnsi="Palatino Linotype"/>
                <w:rPrChange w:id="2208" w:author="Irad Ben-Gal" w:date="2020-08-05T18:17:00Z">
                  <w:rPr/>
                </w:rPrChange>
              </w:rPr>
              <w:t>5.34</w:t>
            </w:r>
          </w:p>
        </w:tc>
        <w:tc>
          <w:tcPr>
            <w:tcW w:w="738" w:type="dxa"/>
            <w:shd w:val="clear" w:color="auto" w:fill="E6E6E6" w:themeFill="background1" w:themeFillShade="E6"/>
            <w:noWrap/>
            <w:vAlign w:val="bottom"/>
          </w:tcPr>
          <w:p w14:paraId="629ADAE5" w14:textId="77777777" w:rsidR="008D2923" w:rsidRPr="00AA1FC5" w:rsidRDefault="00AA1FC5" w:rsidP="008D2923">
            <w:pPr>
              <w:pStyle w:val="TableBody"/>
              <w:rPr>
                <w:rFonts w:ascii="Palatino Linotype" w:hAnsi="Palatino Linotype"/>
                <w:rPrChange w:id="2209" w:author="Irad Ben-Gal" w:date="2020-08-05T18:17:00Z">
                  <w:rPr/>
                </w:rPrChange>
              </w:rPr>
            </w:pPr>
            <w:r w:rsidRPr="00AA1FC5">
              <w:rPr>
                <w:rFonts w:ascii="Palatino Linotype" w:hAnsi="Palatino Linotype"/>
                <w:rPrChange w:id="2210" w:author="Irad Ben-Gal" w:date="2020-08-05T18:17:00Z">
                  <w:rPr/>
                </w:rPrChange>
              </w:rPr>
              <w:t>8.91</w:t>
            </w:r>
          </w:p>
        </w:tc>
        <w:tc>
          <w:tcPr>
            <w:tcW w:w="1260" w:type="dxa"/>
            <w:shd w:val="clear" w:color="auto" w:fill="FFFFFF" w:themeFill="background1"/>
          </w:tcPr>
          <w:p w14:paraId="69CC5D54" w14:textId="77777777" w:rsidR="008D2923" w:rsidRPr="00AA1FC5" w:rsidRDefault="006A3299" w:rsidP="008D2923">
            <w:pPr>
              <w:pStyle w:val="TableBody"/>
              <w:rPr>
                <w:rFonts w:ascii="Palatino Linotype" w:hAnsi="Palatino Linotype"/>
                <w:rPrChange w:id="2211" w:author="Irad Ben-Gal" w:date="2020-08-05T18:17:00Z">
                  <w:rPr>
                    <w:rFonts w:ascii="Calibri" w:hAnsi="Calibri"/>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3</m:t>
                    </m:r>
                  </m:sub>
                </m:sSub>
              </m:oMath>
            </m:oMathPara>
          </w:p>
        </w:tc>
        <w:tc>
          <w:tcPr>
            <w:tcW w:w="720" w:type="dxa"/>
            <w:shd w:val="clear" w:color="auto" w:fill="FFFFFF" w:themeFill="background1"/>
            <w:vAlign w:val="bottom"/>
          </w:tcPr>
          <w:p w14:paraId="60254D0F" w14:textId="77777777" w:rsidR="008D2923" w:rsidRPr="00AA1FC5" w:rsidRDefault="00AA1FC5" w:rsidP="008D2923">
            <w:pPr>
              <w:pStyle w:val="TableBody"/>
              <w:rPr>
                <w:rFonts w:ascii="Palatino Linotype" w:hAnsi="Palatino Linotype"/>
                <w:rPrChange w:id="2212" w:author="Irad Ben-Gal" w:date="2020-08-05T18:17:00Z">
                  <w:rPr/>
                </w:rPrChange>
              </w:rPr>
            </w:pPr>
            <w:r w:rsidRPr="00AA1FC5">
              <w:rPr>
                <w:rFonts w:ascii="Palatino Linotype" w:hAnsi="Palatino Linotype"/>
                <w:rPrChange w:id="2213" w:author="Irad Ben-Gal" w:date="2020-08-05T18:17:00Z">
                  <w:rPr/>
                </w:rPrChange>
              </w:rPr>
              <w:t>8.91</w:t>
            </w:r>
          </w:p>
        </w:tc>
      </w:tr>
      <w:tr w:rsidR="006906D3" w:rsidRPr="00AA1FC5" w14:paraId="4AEBB37C" w14:textId="77777777" w:rsidTr="008D2923">
        <w:trPr>
          <w:trHeight w:val="300"/>
          <w:jc w:val="center"/>
        </w:trPr>
        <w:tc>
          <w:tcPr>
            <w:tcW w:w="1383" w:type="dxa"/>
            <w:vAlign w:val="center"/>
          </w:tcPr>
          <w:p w14:paraId="2AA28D92" w14:textId="77777777" w:rsidR="008D2923" w:rsidRPr="00AA1FC5" w:rsidRDefault="00AA1FC5" w:rsidP="008D2923">
            <w:pPr>
              <w:pStyle w:val="TableBody"/>
              <w:rPr>
                <w:rFonts w:ascii="Palatino Linotype" w:hAnsi="Palatino Linotype"/>
                <w:rPrChange w:id="2214" w:author="Irad Ben-Gal" w:date="2020-08-05T18:17:00Z">
                  <w:rPr/>
                </w:rPrChange>
              </w:rPr>
            </w:pPr>
            <w:r w:rsidRPr="00AA1FC5">
              <w:rPr>
                <w:rFonts w:ascii="Palatino Linotype" w:hAnsi="Palatino Linotype"/>
                <w:rPrChange w:id="2215" w:author="Irad Ben-Gal" w:date="2020-08-05T18:17:00Z">
                  <w:rPr/>
                </w:rPrChange>
              </w:rPr>
              <w:t>9</w:t>
            </w:r>
          </w:p>
        </w:tc>
        <w:tc>
          <w:tcPr>
            <w:tcW w:w="737" w:type="dxa"/>
            <w:vAlign w:val="bottom"/>
          </w:tcPr>
          <w:p w14:paraId="391DD7B5" w14:textId="77777777" w:rsidR="008D2923" w:rsidRPr="00AA1FC5" w:rsidRDefault="00AA1FC5" w:rsidP="008D2923">
            <w:pPr>
              <w:pStyle w:val="TableBody"/>
              <w:rPr>
                <w:rFonts w:ascii="Palatino Linotype" w:hAnsi="Palatino Linotype"/>
                <w:rPrChange w:id="2216" w:author="Irad Ben-Gal" w:date="2020-08-05T18:17:00Z">
                  <w:rPr/>
                </w:rPrChange>
              </w:rPr>
            </w:pPr>
            <w:r w:rsidRPr="00AA1FC5">
              <w:rPr>
                <w:rFonts w:ascii="Palatino Linotype" w:hAnsi="Palatino Linotype"/>
                <w:rPrChange w:id="2217" w:author="Irad Ben-Gal" w:date="2020-08-05T18:17:00Z">
                  <w:rPr/>
                </w:rPrChange>
              </w:rPr>
              <w:t>5.33</w:t>
            </w:r>
          </w:p>
        </w:tc>
        <w:tc>
          <w:tcPr>
            <w:tcW w:w="737" w:type="dxa"/>
            <w:shd w:val="clear" w:color="auto" w:fill="auto"/>
            <w:noWrap/>
            <w:vAlign w:val="bottom"/>
          </w:tcPr>
          <w:p w14:paraId="48E90109" w14:textId="77777777" w:rsidR="008D2923" w:rsidRPr="00AA1FC5" w:rsidRDefault="00AA1FC5" w:rsidP="008D2923">
            <w:pPr>
              <w:pStyle w:val="TableBody"/>
              <w:rPr>
                <w:rFonts w:ascii="Palatino Linotype" w:hAnsi="Palatino Linotype"/>
                <w:rPrChange w:id="2218" w:author="Irad Ben-Gal" w:date="2020-08-05T18:17:00Z">
                  <w:rPr/>
                </w:rPrChange>
              </w:rPr>
            </w:pPr>
            <w:r w:rsidRPr="00AA1FC5">
              <w:rPr>
                <w:rFonts w:ascii="Palatino Linotype" w:hAnsi="Palatino Linotype"/>
                <w:rPrChange w:id="2219" w:author="Irad Ben-Gal" w:date="2020-08-05T18:17:00Z">
                  <w:rPr/>
                </w:rPrChange>
              </w:rPr>
              <w:t>6.07</w:t>
            </w:r>
          </w:p>
        </w:tc>
        <w:tc>
          <w:tcPr>
            <w:tcW w:w="738" w:type="dxa"/>
            <w:shd w:val="clear" w:color="auto" w:fill="E6E6E6" w:themeFill="background1" w:themeFillShade="E6"/>
            <w:noWrap/>
            <w:vAlign w:val="bottom"/>
          </w:tcPr>
          <w:p w14:paraId="2DD99EA5" w14:textId="77777777" w:rsidR="008D2923" w:rsidRPr="00AA1FC5" w:rsidRDefault="00AA1FC5" w:rsidP="008D2923">
            <w:pPr>
              <w:pStyle w:val="TableBody"/>
              <w:rPr>
                <w:rFonts w:ascii="Palatino Linotype" w:hAnsi="Palatino Linotype"/>
                <w:rPrChange w:id="2220" w:author="Irad Ben-Gal" w:date="2020-08-05T18:17:00Z">
                  <w:rPr/>
                </w:rPrChange>
              </w:rPr>
            </w:pPr>
            <w:r w:rsidRPr="00AA1FC5">
              <w:rPr>
                <w:rFonts w:ascii="Palatino Linotype" w:hAnsi="Palatino Linotype"/>
                <w:rPrChange w:id="2221" w:author="Irad Ben-Gal" w:date="2020-08-05T18:17:00Z">
                  <w:rPr/>
                </w:rPrChange>
              </w:rPr>
              <w:t>7.73</w:t>
            </w:r>
          </w:p>
        </w:tc>
        <w:tc>
          <w:tcPr>
            <w:tcW w:w="1260" w:type="dxa"/>
            <w:shd w:val="clear" w:color="auto" w:fill="FFFFFF" w:themeFill="background1"/>
          </w:tcPr>
          <w:p w14:paraId="10A7FAC2" w14:textId="77777777" w:rsidR="008D2923" w:rsidRPr="00AA1FC5" w:rsidRDefault="006A3299" w:rsidP="008D2923">
            <w:pPr>
              <w:pStyle w:val="TableBody"/>
              <w:rPr>
                <w:rFonts w:ascii="Palatino Linotype" w:hAnsi="Palatino Linotype"/>
                <w:rPrChange w:id="2222" w:author="Irad Ben-Gal" w:date="2020-08-05T18:17:00Z">
                  <w:rPr>
                    <w:rFonts w:ascii="Calibri" w:hAnsi="Calibri"/>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3</m:t>
                    </m:r>
                  </m:sub>
                </m:sSub>
              </m:oMath>
            </m:oMathPara>
          </w:p>
        </w:tc>
        <w:tc>
          <w:tcPr>
            <w:tcW w:w="720" w:type="dxa"/>
            <w:shd w:val="clear" w:color="auto" w:fill="FFFFFF" w:themeFill="background1"/>
            <w:vAlign w:val="bottom"/>
          </w:tcPr>
          <w:p w14:paraId="174B9DA6" w14:textId="77777777" w:rsidR="008D2923" w:rsidRPr="00AA1FC5" w:rsidRDefault="00AA1FC5" w:rsidP="008D2923">
            <w:pPr>
              <w:pStyle w:val="TableBody"/>
              <w:rPr>
                <w:rFonts w:ascii="Palatino Linotype" w:hAnsi="Palatino Linotype"/>
                <w:rPrChange w:id="2223" w:author="Irad Ben-Gal" w:date="2020-08-05T18:17:00Z">
                  <w:rPr/>
                </w:rPrChange>
              </w:rPr>
            </w:pPr>
            <w:r w:rsidRPr="00AA1FC5">
              <w:rPr>
                <w:rFonts w:ascii="Palatino Linotype" w:hAnsi="Palatino Linotype"/>
                <w:rPrChange w:id="2224" w:author="Irad Ben-Gal" w:date="2020-08-05T18:17:00Z">
                  <w:rPr/>
                </w:rPrChange>
              </w:rPr>
              <w:t>7.73</w:t>
            </w:r>
          </w:p>
        </w:tc>
      </w:tr>
      <w:tr w:rsidR="006906D3" w:rsidRPr="00AA1FC5" w14:paraId="36A469F2" w14:textId="77777777" w:rsidTr="008D2923">
        <w:trPr>
          <w:trHeight w:val="300"/>
          <w:jc w:val="center"/>
        </w:trPr>
        <w:tc>
          <w:tcPr>
            <w:tcW w:w="1383" w:type="dxa"/>
            <w:vAlign w:val="center"/>
          </w:tcPr>
          <w:p w14:paraId="4F516F24" w14:textId="77777777" w:rsidR="008D2923" w:rsidRPr="00AA1FC5" w:rsidRDefault="00AA1FC5" w:rsidP="008D2923">
            <w:pPr>
              <w:pStyle w:val="TableBody"/>
              <w:rPr>
                <w:rFonts w:ascii="Palatino Linotype" w:hAnsi="Palatino Linotype"/>
                <w:rPrChange w:id="2225" w:author="Irad Ben-Gal" w:date="2020-08-05T18:17:00Z">
                  <w:rPr/>
                </w:rPrChange>
              </w:rPr>
            </w:pPr>
            <w:r w:rsidRPr="00AA1FC5">
              <w:rPr>
                <w:rFonts w:ascii="Palatino Linotype" w:hAnsi="Palatino Linotype"/>
                <w:rPrChange w:id="2226" w:author="Irad Ben-Gal" w:date="2020-08-05T18:17:00Z">
                  <w:rPr/>
                </w:rPrChange>
              </w:rPr>
              <w:t>10</w:t>
            </w:r>
          </w:p>
        </w:tc>
        <w:tc>
          <w:tcPr>
            <w:tcW w:w="737" w:type="dxa"/>
            <w:vAlign w:val="bottom"/>
          </w:tcPr>
          <w:p w14:paraId="0221A2C8" w14:textId="77777777" w:rsidR="008D2923" w:rsidRPr="00AA1FC5" w:rsidRDefault="00AA1FC5" w:rsidP="008D2923">
            <w:pPr>
              <w:pStyle w:val="TableBody"/>
              <w:rPr>
                <w:rFonts w:ascii="Palatino Linotype" w:hAnsi="Palatino Linotype"/>
                <w:rPrChange w:id="2227" w:author="Irad Ben-Gal" w:date="2020-08-05T18:17:00Z">
                  <w:rPr/>
                </w:rPrChange>
              </w:rPr>
            </w:pPr>
            <w:r w:rsidRPr="00AA1FC5">
              <w:rPr>
                <w:rFonts w:ascii="Palatino Linotype" w:hAnsi="Palatino Linotype"/>
                <w:rPrChange w:id="2228" w:author="Irad Ben-Gal" w:date="2020-08-05T18:17:00Z">
                  <w:rPr/>
                </w:rPrChange>
              </w:rPr>
              <w:t>3.89</w:t>
            </w:r>
          </w:p>
        </w:tc>
        <w:tc>
          <w:tcPr>
            <w:tcW w:w="737" w:type="dxa"/>
            <w:shd w:val="clear" w:color="auto" w:fill="auto"/>
            <w:noWrap/>
            <w:vAlign w:val="bottom"/>
          </w:tcPr>
          <w:p w14:paraId="5F6E78F1" w14:textId="77777777" w:rsidR="008D2923" w:rsidRPr="00AA1FC5" w:rsidRDefault="00AA1FC5" w:rsidP="008D2923">
            <w:pPr>
              <w:pStyle w:val="TableBody"/>
              <w:rPr>
                <w:rFonts w:ascii="Palatino Linotype" w:hAnsi="Palatino Linotype"/>
                <w:rPrChange w:id="2229" w:author="Irad Ben-Gal" w:date="2020-08-05T18:17:00Z">
                  <w:rPr/>
                </w:rPrChange>
              </w:rPr>
            </w:pPr>
            <w:r w:rsidRPr="00AA1FC5">
              <w:rPr>
                <w:rFonts w:ascii="Palatino Linotype" w:hAnsi="Palatino Linotype"/>
                <w:rPrChange w:id="2230" w:author="Irad Ben-Gal" w:date="2020-08-05T18:17:00Z">
                  <w:rPr/>
                </w:rPrChange>
              </w:rPr>
              <w:t>6.55</w:t>
            </w:r>
          </w:p>
        </w:tc>
        <w:tc>
          <w:tcPr>
            <w:tcW w:w="738" w:type="dxa"/>
            <w:shd w:val="clear" w:color="auto" w:fill="E6E6E6" w:themeFill="background1" w:themeFillShade="E6"/>
            <w:noWrap/>
            <w:vAlign w:val="bottom"/>
          </w:tcPr>
          <w:p w14:paraId="2C22AECA" w14:textId="77777777" w:rsidR="008D2923" w:rsidRPr="00AA1FC5" w:rsidRDefault="00AA1FC5" w:rsidP="008D2923">
            <w:pPr>
              <w:pStyle w:val="TableBody"/>
              <w:rPr>
                <w:rFonts w:ascii="Palatino Linotype" w:hAnsi="Palatino Linotype"/>
                <w:rPrChange w:id="2231" w:author="Irad Ben-Gal" w:date="2020-08-05T18:17:00Z">
                  <w:rPr/>
                </w:rPrChange>
              </w:rPr>
            </w:pPr>
            <w:r w:rsidRPr="00AA1FC5">
              <w:rPr>
                <w:rFonts w:ascii="Palatino Linotype" w:hAnsi="Palatino Linotype"/>
                <w:rPrChange w:id="2232" w:author="Irad Ben-Gal" w:date="2020-08-05T18:17:00Z">
                  <w:rPr/>
                </w:rPrChange>
              </w:rPr>
              <w:t>7.17</w:t>
            </w:r>
          </w:p>
        </w:tc>
        <w:tc>
          <w:tcPr>
            <w:tcW w:w="1260" w:type="dxa"/>
            <w:shd w:val="clear" w:color="auto" w:fill="FFFFFF" w:themeFill="background1"/>
          </w:tcPr>
          <w:p w14:paraId="499841D1" w14:textId="77777777" w:rsidR="008D2923" w:rsidRPr="00AA1FC5" w:rsidRDefault="006A3299" w:rsidP="008D2923">
            <w:pPr>
              <w:pStyle w:val="TableBody"/>
              <w:rPr>
                <w:rFonts w:ascii="Palatino Linotype" w:hAnsi="Palatino Linotype"/>
                <w:rPrChange w:id="2233" w:author="Irad Ben-Gal" w:date="2020-08-05T18:17:00Z">
                  <w:rPr>
                    <w:rFonts w:ascii="Calibri" w:hAnsi="Calibri"/>
                  </w:rPr>
                </w:rPrChange>
              </w:rPr>
            </w:pPr>
            <m:oMathPara>
              <m:oMath>
                <m:sSub>
                  <m:sSubPr>
                    <m:ctrlPr>
                      <w:rPr>
                        <w:rFonts w:ascii="Cambria Math" w:hAnsi="Cambria Math"/>
                        <w:lang w:eastAsia="en-GB"/>
                      </w:rPr>
                    </m:ctrlPr>
                  </m:sSubPr>
                  <m:e>
                    <m:r>
                      <w:rPr>
                        <w:rFonts w:ascii="Cambria Math" w:hAnsi="Cambria Math"/>
                        <w:lang w:eastAsia="en-GB"/>
                      </w:rPr>
                      <m:t>Z</m:t>
                    </m:r>
                  </m:e>
                  <m:sub>
                    <m:r>
                      <m:rPr>
                        <m:sty m:val="p"/>
                      </m:rPr>
                      <w:rPr>
                        <w:rFonts w:ascii="Cambria Math" w:hAnsi="Cambria Math"/>
                        <w:lang w:eastAsia="en-GB"/>
                      </w:rPr>
                      <m:t>3</m:t>
                    </m:r>
                  </m:sub>
                </m:sSub>
              </m:oMath>
            </m:oMathPara>
          </w:p>
        </w:tc>
        <w:tc>
          <w:tcPr>
            <w:tcW w:w="720" w:type="dxa"/>
            <w:shd w:val="clear" w:color="auto" w:fill="FFFFFF" w:themeFill="background1"/>
            <w:vAlign w:val="bottom"/>
          </w:tcPr>
          <w:p w14:paraId="7121BEDF" w14:textId="77777777" w:rsidR="008D2923" w:rsidRPr="00AA1FC5" w:rsidRDefault="00AA1FC5" w:rsidP="008D2923">
            <w:pPr>
              <w:pStyle w:val="TableBody"/>
              <w:rPr>
                <w:rFonts w:ascii="Palatino Linotype" w:hAnsi="Palatino Linotype"/>
                <w:rPrChange w:id="2234" w:author="Irad Ben-Gal" w:date="2020-08-05T18:17:00Z">
                  <w:rPr/>
                </w:rPrChange>
              </w:rPr>
            </w:pPr>
            <w:r w:rsidRPr="00AA1FC5">
              <w:rPr>
                <w:rFonts w:ascii="Palatino Linotype" w:hAnsi="Palatino Linotype"/>
                <w:rPrChange w:id="2235" w:author="Irad Ben-Gal" w:date="2020-08-05T18:17:00Z">
                  <w:rPr/>
                </w:rPrChange>
              </w:rPr>
              <w:t>7.17</w:t>
            </w:r>
          </w:p>
        </w:tc>
      </w:tr>
    </w:tbl>
    <w:p w14:paraId="2C6573DC" w14:textId="77777777" w:rsidR="006A638D" w:rsidRDefault="006A638D" w:rsidP="0061641F">
      <w:pPr>
        <w:pStyle w:val="Caption"/>
        <w:rPr>
          <w:del w:id="2236" w:author="Irad Ben-Gal" w:date="2020-08-05T18:17:00Z"/>
          <w:noProof/>
        </w:rPr>
      </w:pPr>
      <w:bookmarkStart w:id="2237" w:name="_Ref409873476"/>
      <w:del w:id="2238" w:author="Irad Ben-Gal" w:date="2020-08-05T18:17:00Z">
        <w:r>
          <w:delText xml:space="preserve">Table </w:delText>
        </w:r>
        <w:r w:rsidR="00484391">
          <w:fldChar w:fldCharType="begin"/>
        </w:r>
        <w:r>
          <w:delInstrText xml:space="preserve"> SEQ Table \* ARABIC </w:delInstrText>
        </w:r>
        <w:r w:rsidR="00484391">
          <w:fldChar w:fldCharType="separate"/>
        </w:r>
        <w:r w:rsidR="006E0968">
          <w:rPr>
            <w:noProof/>
          </w:rPr>
          <w:delText>3</w:delText>
        </w:r>
        <w:r w:rsidR="00484391">
          <w:rPr>
            <w:noProof/>
          </w:rPr>
          <w:fldChar w:fldCharType="end"/>
        </w:r>
        <w:bookmarkEnd w:id="2237"/>
        <w:r>
          <w:rPr>
            <w:noProof/>
          </w:rPr>
          <w:delText xml:space="preserve"> </w:delText>
        </w:r>
        <w:r>
          <w:delText>–</w:delText>
        </w:r>
        <w:r w:rsidR="005B4668">
          <w:delText>The</w:delText>
        </w:r>
        <w:r>
          <w:delText xml:space="preserve"> </w:delText>
        </w:r>
        <w:r w:rsidR="0061641F">
          <w:delText>illustrative</w:delText>
        </w:r>
        <w:r w:rsidR="0061641F" w:rsidDel="0061641F">
          <w:delText xml:space="preserve"> </w:delText>
        </w:r>
        <w:r w:rsidR="00596C1F">
          <w:delText xml:space="preserve">running </w:delText>
        </w:r>
        <w:r>
          <w:delText>example</w:delText>
        </w:r>
        <w:r w:rsidR="008D6E70">
          <w:rPr>
            <w:noProof/>
          </w:rPr>
          <w:delText>:</w:delText>
        </w:r>
        <w:r>
          <w:rPr>
            <w:noProof/>
          </w:rPr>
          <w:delText xml:space="preserve"> possbile project duration</w:delText>
        </w:r>
        <w:r w:rsidR="009E4EFB">
          <w:rPr>
            <w:noProof/>
          </w:rPr>
          <w:delText xml:space="preserve"> realizations</w:delText>
        </w:r>
      </w:del>
    </w:p>
    <w:p w14:paraId="5C814958" w14:textId="553B2FD5" w:rsidR="005E18E3" w:rsidRPr="005A1F2C" w:rsidRDefault="00AA1FC5" w:rsidP="005A1F2C">
      <w:pPr>
        <w:pStyle w:val="MDPI31text"/>
        <w:spacing w:before="240"/>
        <w:rPr>
          <w:rFonts w:eastAsiaTheme="minorEastAsia"/>
          <w:b/>
          <w:rPrChange w:id="2239" w:author="Irad Ben-Gal" w:date="2020-08-05T18:17:00Z">
            <w:rPr/>
          </w:rPrChange>
        </w:rPr>
        <w:pPrChange w:id="2240" w:author="Irad Ben-Gal" w:date="2020-08-05T18:17:00Z">
          <w:pPr/>
        </w:pPrChange>
      </w:pPr>
      <w:r w:rsidRPr="00AA1FC5">
        <w:t xml:space="preserve">From the results presented </w:t>
      </w:r>
      <w:r w:rsidRPr="00D02D38">
        <w:t xml:space="preserve">in </w:t>
      </w:r>
      <w:del w:id="2241" w:author="Irad Ben-Gal" w:date="2020-08-05T18:17:00Z">
        <w:r w:rsidR="00484391">
          <w:fldChar w:fldCharType="begin"/>
        </w:r>
        <w:r w:rsidR="000A5CDE">
          <w:delInstrText xml:space="preserve"> REF _Ref409873476 \h </w:delInstrText>
        </w:r>
        <w:r w:rsidR="00484391">
          <w:fldChar w:fldCharType="separate"/>
        </w:r>
        <w:r w:rsidR="006E0968">
          <w:delText xml:space="preserve">Table </w:delText>
        </w:r>
        <w:r w:rsidR="006E0968">
          <w:rPr>
            <w:noProof/>
          </w:rPr>
          <w:delText>3</w:delText>
        </w:r>
        <w:r w:rsidR="00484391">
          <w:fldChar w:fldCharType="end"/>
        </w:r>
        <w:r w:rsidR="000A5CDE">
          <w:delText>,</w:delText>
        </w:r>
      </w:del>
      <w:ins w:id="2242" w:author="Irad Ben-Gal" w:date="2020-08-05T18:17:00Z">
        <w:r w:rsidR="005A1F2C" w:rsidRPr="00D02D38">
          <w:t>Table 3</w:t>
        </w:r>
      </w:ins>
      <w:r w:rsidR="005A1F2C" w:rsidRPr="00D02D38">
        <w:t xml:space="preserve"> </w:t>
      </w:r>
      <w:r w:rsidR="009E4EFB" w:rsidRPr="00D02D38">
        <w:t>we can now calculate the project duration’s empirical distribution. For example, in the shortest realizations</w:t>
      </w:r>
      <w:r w:rsidR="009E4EFB" w:rsidRPr="00AA1FC5">
        <w:t xml:space="preserve"> (with </w:t>
      </w:r>
      <m:oMath>
        <m:r>
          <w:rPr>
            <w:rFonts w:ascii="Cambria Math" w:hAnsi="Cambria Math"/>
          </w:rPr>
          <m:t>r=3</m:t>
        </m:r>
      </m:oMath>
      <w:r w:rsidR="00385E4A" w:rsidRPr="00AA1FC5">
        <w:t xml:space="preserve">), the project duration is 6.18 time units, thus within the range of [6,7]. Accordingly, the probability of </w:t>
      </w:r>
      <w:ins w:id="2243" w:author="Irad Ben-Gal" w:date="2020-08-05T18:17:00Z">
        <w:r w:rsidR="004D6FDE">
          <w:t xml:space="preserve">the value </w:t>
        </w:r>
      </w:ins>
      <w:r w:rsidR="00385E4A" w:rsidRPr="00AA1FC5">
        <w:t xml:space="preserve">lying in this range is estimated empirically as </w:t>
      </w:r>
      <m:oMath>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r>
              <w:rPr>
                <w:rFonts w:ascii="Cambria Math" w:hAnsi="Cambria Math"/>
              </w:rPr>
              <m:t>7</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t</m:t>
                </m:r>
              </m:sub>
            </m:sSub>
          </m:num>
          <m:den>
            <m:r>
              <w:rPr>
                <w:rFonts w:ascii="Cambria Math" w:hAnsi="Cambria Math"/>
              </w:rPr>
              <m:t>R</m:t>
            </m:r>
          </m:den>
        </m:f>
        <m:r>
          <w:rPr>
            <w:rFonts w:ascii="Cambria Math" w:hAnsi="Cambria Math"/>
          </w:rPr>
          <m:t>=0.1</m:t>
        </m:r>
      </m:oMath>
      <w:r w:rsidRPr="00AA1FC5">
        <w:rPr>
          <w:rFonts w:eastAsiaTheme="minorEastAsia"/>
        </w:rPr>
        <w:t xml:space="preserve">. Similarly, one can estimate the probability of the project’s duration being within the range [7,8] as </w:t>
      </w:r>
      <m:oMath>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r>
              <w:rPr>
                <w:rFonts w:ascii="Cambria Math" w:hAnsi="Cambria Math"/>
              </w:rPr>
              <m:t>8</m:t>
            </m:r>
          </m:sub>
        </m:sSub>
        <m:r>
          <m:rPr>
            <m:sty m:val="p"/>
          </m:rPr>
          <w:rPr>
            <w:rFonts w:ascii="Cambria Math" w:hAnsi="Cambria Math"/>
          </w:rPr>
          <m:t>=</m:t>
        </m:r>
        <m:r>
          <w:rPr>
            <w:rFonts w:ascii="Cambria Math" w:hAnsi="Cambria Math"/>
          </w:rPr>
          <m:t>0.4</m:t>
        </m:r>
      </m:oMath>
      <w:r w:rsidR="00B51F8C" w:rsidRPr="00AA1FC5">
        <w:rPr>
          <w:rFonts w:eastAsiaTheme="minorEastAsia"/>
        </w:rPr>
        <w:t>; within the range [9,10] as</w:t>
      </w:r>
      <m:oMath>
        <m:sSub>
          <m:sSubPr>
            <m:ctrlPr>
              <w:del w:id="2244" w:author="Irad Ben-Gal" w:date="2020-08-05T18:17:00Z">
                <w:rPr>
                  <w:rFonts w:ascii="Cambria Math" w:hAnsi="Cambria Math"/>
                </w:rPr>
              </w:del>
            </m:ctrlPr>
          </m:sSubPr>
          <m:e>
            <m:r>
              <w:del w:id="2245" w:author="Irad Ben-Gal" w:date="2020-08-05T18:17:00Z">
                <w:rPr>
                  <w:rFonts w:ascii="Cambria Math" w:hAnsi="Cambria Math"/>
                </w:rPr>
                <m:t xml:space="preserve"> </m:t>
              </w:del>
            </m:r>
            <m:acc>
              <m:accPr>
                <m:chr m:val="̃"/>
                <m:ctrlPr>
                  <w:del w:id="2246" w:author="Irad Ben-Gal" w:date="2020-08-05T18:17:00Z">
                    <w:rPr>
                      <w:rFonts w:ascii="Cambria Math" w:hAnsi="Cambria Math"/>
                      <w:i/>
                    </w:rPr>
                  </w:del>
                </m:ctrlPr>
              </m:accPr>
              <m:e>
                <m:r>
                  <w:del w:id="2247" w:author="Irad Ben-Gal" w:date="2020-08-05T18:17:00Z">
                    <w:rPr>
                      <w:rFonts w:ascii="Cambria Math" w:hAnsi="Cambria Math"/>
                    </w:rPr>
                    <m:t>p</m:t>
                  </w:del>
                </m:r>
              </m:e>
            </m:acc>
          </m:e>
          <m:sub>
            <m:r>
              <w:del w:id="2248" w:author="Irad Ben-Gal" w:date="2020-08-05T18:17:00Z">
                <w:rPr>
                  <w:rFonts w:ascii="Cambria Math" w:hAnsi="Cambria Math"/>
                </w:rPr>
                <m:t>10</m:t>
              </w:del>
            </m:r>
          </m:sub>
        </m:sSub>
      </m:oMath>
      <w:ins w:id="2249" w:author="Irad Ben-Gal" w:date="2020-08-05T18:17:00Z">
        <w:r w:rsidR="004D6FDE">
          <w:rPr>
            <w:rFonts w:eastAsiaTheme="minorEastAsia"/>
          </w:rPr>
          <w:t xml:space="preserve"> </w:t>
        </w:r>
        <m:oMath>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r>
                <w:rPr>
                  <w:rFonts w:ascii="Cambria Math" w:hAnsi="Cambria Math"/>
                </w:rPr>
                <m:t>10</m:t>
              </m:r>
            </m:sub>
          </m:sSub>
        </m:oMath>
      </w:ins>
      <m:oMath>
        <m:r>
          <m:rPr>
            <m:sty m:val="p"/>
          </m:rPr>
          <w:rPr>
            <w:rFonts w:ascii="Cambria Math" w:hAnsi="Cambria Math"/>
          </w:rPr>
          <m:t>=</m:t>
        </m:r>
        <m:r>
          <w:rPr>
            <w:rFonts w:ascii="Cambria Math" w:hAnsi="Cambria Math"/>
          </w:rPr>
          <m:t>0.4</m:t>
        </m:r>
      </m:oMath>
      <w:r w:rsidR="00D83277" w:rsidRPr="00AA1FC5">
        <w:rPr>
          <w:rFonts w:eastAsiaTheme="minorEastAsia"/>
        </w:rPr>
        <w:t xml:space="preserve">; and within the range [10,11] as </w:t>
      </w:r>
      <m:oMath>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r>
              <w:rPr>
                <w:rFonts w:ascii="Cambria Math" w:hAnsi="Cambria Math"/>
              </w:rPr>
              <m:t>11</m:t>
            </m:r>
          </m:sub>
        </m:sSub>
        <m:r>
          <m:rPr>
            <m:sty m:val="p"/>
          </m:rPr>
          <w:rPr>
            <w:rFonts w:ascii="Cambria Math" w:hAnsi="Cambria Math"/>
          </w:rPr>
          <m:t>=</m:t>
        </m:r>
        <m:r>
          <w:rPr>
            <w:rFonts w:ascii="Cambria Math" w:hAnsi="Cambria Math"/>
          </w:rPr>
          <m:t xml:space="preserve">0.1. </m:t>
        </m:r>
      </m:oMath>
      <w:r w:rsidR="004B2F97" w:rsidRPr="00AA1FC5">
        <w:t xml:space="preserve">Using the estimated probabilities, the base (initial) entropy,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oMath>
      <w:r w:rsidR="009E4EFB" w:rsidRPr="00AA1FC5">
        <w:rPr>
          <w:rFonts w:eastAsiaTheme="minorEastAsia"/>
        </w:rPr>
        <w:t>, which measures the uncertainty prior to the project initiation, is calculated as follows:</w:t>
      </w:r>
    </w:p>
    <w:tbl>
      <w:tblPr>
        <w:tblW w:w="9990" w:type="dxa"/>
        <w:tblLook w:val="04A0" w:firstRow="1" w:lastRow="0" w:firstColumn="1" w:lastColumn="0" w:noHBand="0" w:noVBand="1"/>
        <w:tblPrChange w:id="2250" w:author="Irad Ben-Gal" w:date="2020-08-05T18:17:00Z">
          <w:tblPr>
            <w:tblStyle w:val="TableGrid"/>
            <w:tblW w:w="999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70"/>
        <w:gridCol w:w="8910"/>
        <w:gridCol w:w="810"/>
        <w:tblGridChange w:id="2251">
          <w:tblGrid>
            <w:gridCol w:w="270"/>
            <w:gridCol w:w="8910"/>
            <w:gridCol w:w="810"/>
          </w:tblGrid>
        </w:tblGridChange>
      </w:tblGrid>
      <w:tr w:rsidR="006906D3" w:rsidRPr="00AA1FC5" w14:paraId="3FA17DBC" w14:textId="77777777" w:rsidTr="009A277E">
        <w:tc>
          <w:tcPr>
            <w:tcW w:w="270" w:type="dxa"/>
            <w:tcPrChange w:id="2252" w:author="Irad Ben-Gal" w:date="2020-08-05T18:17:00Z">
              <w:tcPr>
                <w:tcW w:w="270" w:type="dxa"/>
              </w:tcPr>
            </w:tcPrChange>
          </w:tcPr>
          <w:p w14:paraId="66E7AC67" w14:textId="77777777" w:rsidR="00181E2B" w:rsidRPr="00AA1FC5" w:rsidRDefault="00181E2B" w:rsidP="00940792">
            <w:pPr>
              <w:spacing w:before="0" w:after="0" w:line="240" w:lineRule="auto"/>
            </w:pPr>
          </w:p>
        </w:tc>
        <w:tc>
          <w:tcPr>
            <w:tcW w:w="8910" w:type="dxa"/>
            <w:tcPrChange w:id="2253" w:author="Irad Ben-Gal" w:date="2020-08-05T18:17:00Z">
              <w:tcPr>
                <w:tcW w:w="8910" w:type="dxa"/>
              </w:tcPr>
            </w:tcPrChange>
          </w:tcPr>
          <w:p w14:paraId="60CDD9C9" w14:textId="238FAA2C" w:rsidR="00181E2B" w:rsidRPr="00A64562" w:rsidRDefault="00A64562" w:rsidP="00940792">
            <w:pPr>
              <w:spacing w:before="0" w:after="0" w:line="240" w:lineRule="auto"/>
              <w:rPr>
                <w:i/>
                <w:rPrChange w:id="2254" w:author="Irad Ben-Gal" w:date="2020-08-05T18:17:00Z">
                  <w:rPr/>
                </w:rPrChange>
              </w:rPr>
            </w:pPr>
            <m:oMathPara>
              <m:oMath>
                <m:r>
                  <w:rPr>
                    <w:rFonts w:ascii="Cambria Math" w:hAnsi="Cambria Math"/>
                    <w:rPrChange w:id="2255" w:author="Irad Ben-Gal" w:date="2020-08-05T18:17:00Z">
                      <w:rPr>
                        <w:rFonts w:ascii="Cambria Math" w:hAnsi="Cambria Math"/>
                        <w:sz w:val="24"/>
                      </w:rPr>
                    </w:rPrChange>
                  </w:rPr>
                  <m:t xml:space="preserve"> </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H</m:t>
                        </m:r>
                      </m:e>
                    </m:acc>
                  </m:e>
                  <m:sub>
                    <m:r>
                      <w:rPr>
                        <w:rFonts w:ascii="Cambria Math" w:hAnsi="Cambria Math"/>
                      </w:rPr>
                      <m:t>0</m:t>
                    </m:r>
                  </m:sub>
                </m:sSub>
                <m:r>
                  <w:rPr>
                    <w:rFonts w:ascii="Cambria Math" w:hAnsi="Cambria Math"/>
                  </w:rPr>
                  <m:t>=-</m:t>
                </m:r>
                <m:nary>
                  <m:naryPr>
                    <m:chr m:val="∑"/>
                    <m:limLoc m:val="undOvr"/>
                    <m:supHide m:val="1"/>
                    <m:ctrlPr>
                      <w:del w:id="2256" w:author="Irad Ben-Gal" w:date="2020-08-05T18:17:00Z">
                        <w:rPr>
                          <w:rFonts w:ascii="Cambria Math" w:hAnsi="Cambria Math"/>
                        </w:rPr>
                      </w:del>
                    </m:ctrlPr>
                  </m:naryPr>
                  <m:sub>
                    <m:r>
                      <w:del w:id="2257" w:author="Irad Ben-Gal" w:date="2020-08-05T18:17:00Z">
                        <w:rPr>
                          <w:rFonts w:ascii="Cambria Math" w:hAnsi="Cambria Math"/>
                        </w:rPr>
                        <m:t>i</m:t>
                      </w:del>
                    </m:r>
                  </m:sub>
                  <m:sup/>
                  <m:e>
                    <m:sSub>
                      <m:sSubPr>
                        <m:ctrlPr>
                          <w:del w:id="2258" w:author="Irad Ben-Gal" w:date="2020-08-05T18:17:00Z">
                            <w:rPr>
                              <w:rFonts w:ascii="Cambria Math" w:hAnsi="Cambria Math"/>
                            </w:rPr>
                          </w:del>
                        </m:ctrlPr>
                      </m:sSubPr>
                      <m:e>
                        <m:acc>
                          <m:accPr>
                            <m:chr m:val="̃"/>
                            <m:ctrlPr>
                              <w:del w:id="2259" w:author="Irad Ben-Gal" w:date="2020-08-05T18:17:00Z">
                                <w:rPr>
                                  <w:rFonts w:ascii="Cambria Math" w:hAnsi="Cambria Math"/>
                                  <w:i/>
                                </w:rPr>
                              </w:del>
                            </m:ctrlPr>
                          </m:accPr>
                          <m:e>
                            <m:r>
                              <w:del w:id="2260" w:author="Irad Ben-Gal" w:date="2020-08-05T18:17:00Z">
                                <w:rPr>
                                  <w:rFonts w:ascii="Cambria Math" w:hAnsi="Cambria Math"/>
                                </w:rPr>
                                <m:t>p</m:t>
                              </w:del>
                            </m:r>
                          </m:e>
                        </m:acc>
                      </m:e>
                      <m:sub>
                        <m:r>
                          <w:del w:id="2261" w:author="Irad Ben-Gal" w:date="2020-08-05T18:17:00Z">
                            <w:rPr>
                              <w:rFonts w:ascii="Cambria Math" w:hAnsi="Cambria Math"/>
                            </w:rPr>
                            <m:t>t</m:t>
                          </w:del>
                        </m:r>
                      </m:sub>
                    </m:sSub>
                    <m:func>
                      <m:funcPr>
                        <m:ctrlPr>
                          <w:del w:id="2262" w:author="Irad Ben-Gal" w:date="2020-08-05T18:17:00Z">
                            <w:rPr>
                              <w:rFonts w:ascii="Cambria Math" w:hAnsi="Cambria Math"/>
                            </w:rPr>
                          </w:del>
                        </m:ctrlPr>
                      </m:funcPr>
                      <m:fName>
                        <m:r>
                          <w:del w:id="2263" w:author="Irad Ben-Gal" w:date="2020-08-05T18:17:00Z">
                            <m:rPr>
                              <m:sty m:val="p"/>
                            </m:rPr>
                            <w:rPr>
                              <w:rFonts w:ascii="Cambria Math" w:hAnsi="Cambria Math"/>
                            </w:rPr>
                            <m:t>log</m:t>
                          </w:del>
                        </m:r>
                      </m:fName>
                      <m:e>
                        <m:d>
                          <m:dPr>
                            <m:ctrlPr>
                              <w:del w:id="2264" w:author="Irad Ben-Gal" w:date="2020-08-05T18:17:00Z">
                                <w:rPr>
                                  <w:rFonts w:ascii="Cambria Math" w:hAnsi="Cambria Math"/>
                                </w:rPr>
                              </w:del>
                            </m:ctrlPr>
                          </m:dPr>
                          <m:e>
                            <m:sSub>
                              <m:sSubPr>
                                <m:ctrlPr>
                                  <w:del w:id="2265" w:author="Irad Ben-Gal" w:date="2020-08-05T18:17:00Z">
                                    <w:rPr>
                                      <w:rFonts w:ascii="Cambria Math" w:hAnsi="Cambria Math"/>
                                    </w:rPr>
                                  </w:del>
                                </m:ctrlPr>
                              </m:sSubPr>
                              <m:e>
                                <m:acc>
                                  <m:accPr>
                                    <m:chr m:val="̃"/>
                                    <m:ctrlPr>
                                      <w:del w:id="2266" w:author="Irad Ben-Gal" w:date="2020-08-05T18:17:00Z">
                                        <w:rPr>
                                          <w:rFonts w:ascii="Cambria Math" w:hAnsi="Cambria Math"/>
                                          <w:i/>
                                        </w:rPr>
                                      </w:del>
                                    </m:ctrlPr>
                                  </m:accPr>
                                  <m:e>
                                    <m:r>
                                      <w:del w:id="2267" w:author="Irad Ben-Gal" w:date="2020-08-05T18:17:00Z">
                                        <w:rPr>
                                          <w:rFonts w:ascii="Cambria Math" w:hAnsi="Cambria Math"/>
                                        </w:rPr>
                                        <m:t>p</m:t>
                                      </w:del>
                                    </m:r>
                                  </m:e>
                                </m:acc>
                              </m:e>
                              <m:sub>
                                <m:r>
                                  <w:del w:id="2268" w:author="Irad Ben-Gal" w:date="2020-08-05T18:17:00Z">
                                    <w:rPr>
                                      <w:rFonts w:ascii="Cambria Math" w:hAnsi="Cambria Math"/>
                                    </w:rPr>
                                    <m:t>t</m:t>
                                  </w:del>
                                </m:r>
                              </m:sub>
                            </m:sSub>
                          </m:e>
                        </m:d>
                        <m:r>
                          <w:del w:id="2269" w:author="Irad Ben-Gal" w:date="2020-08-05T18:17:00Z">
                            <w:rPr>
                              <w:rFonts w:ascii="Cambria Math" w:hAnsi="Cambria Math"/>
                            </w:rPr>
                            <m:t xml:space="preserve">= </m:t>
                          </w:del>
                        </m:r>
                      </m:e>
                    </m:func>
                  </m:e>
                </m:nary>
                <m:nary>
                  <m:naryPr>
                    <m:chr m:val="∑"/>
                    <m:limLoc m:val="undOvr"/>
                    <m:supHide m:val="1"/>
                    <m:ctrlPr>
                      <w:ins w:id="2270" w:author="Irad Ben-Gal" w:date="2020-08-05T18:17:00Z">
                        <w:rPr>
                          <w:rFonts w:ascii="Cambria Math" w:hAnsi="Cambria Math"/>
                          <w:i/>
                          <w:iCs/>
                        </w:rPr>
                      </w:ins>
                    </m:ctrlPr>
                  </m:naryPr>
                  <m:sub>
                    <m:r>
                      <w:ins w:id="2271" w:author="Irad Ben-Gal" w:date="2020-08-05T18:17:00Z">
                        <w:rPr>
                          <w:rFonts w:ascii="Cambria Math" w:hAnsi="Cambria Math"/>
                        </w:rPr>
                        <m:t>i</m:t>
                      </w:ins>
                    </m:r>
                  </m:sub>
                  <m:sup/>
                  <m:e>
                    <m:sSub>
                      <m:sSubPr>
                        <m:ctrlPr>
                          <w:ins w:id="2272" w:author="Irad Ben-Gal" w:date="2020-08-05T18:17:00Z">
                            <w:rPr>
                              <w:rFonts w:ascii="Cambria Math" w:hAnsi="Cambria Math"/>
                              <w:i/>
                              <w:iCs/>
                            </w:rPr>
                          </w:ins>
                        </m:ctrlPr>
                      </m:sSubPr>
                      <m:e>
                        <m:acc>
                          <m:accPr>
                            <m:chr m:val="̃"/>
                            <m:ctrlPr>
                              <w:ins w:id="2273" w:author="Irad Ben-Gal" w:date="2020-08-05T18:17:00Z">
                                <w:rPr>
                                  <w:rFonts w:ascii="Cambria Math" w:hAnsi="Cambria Math"/>
                                  <w:i/>
                                  <w:iCs/>
                                </w:rPr>
                              </w:ins>
                            </m:ctrlPr>
                          </m:accPr>
                          <m:e>
                            <m:r>
                              <w:ins w:id="2274" w:author="Irad Ben-Gal" w:date="2020-08-05T18:17:00Z">
                                <w:rPr>
                                  <w:rFonts w:ascii="Cambria Math" w:hAnsi="Cambria Math"/>
                                </w:rPr>
                                <m:t>p</m:t>
                              </w:ins>
                            </m:r>
                          </m:e>
                        </m:acc>
                      </m:e>
                      <m:sub>
                        <m:r>
                          <w:ins w:id="2275" w:author="Irad Ben-Gal" w:date="2020-08-05T18:17:00Z">
                            <w:rPr>
                              <w:rFonts w:ascii="Cambria Math" w:hAnsi="Cambria Math"/>
                            </w:rPr>
                            <m:t>t</m:t>
                          </w:ins>
                        </m:r>
                      </m:sub>
                    </m:sSub>
                    <m:func>
                      <m:funcPr>
                        <m:ctrlPr>
                          <w:ins w:id="2276" w:author="Irad Ben-Gal" w:date="2020-08-05T18:17:00Z">
                            <w:rPr>
                              <w:rFonts w:ascii="Cambria Math" w:hAnsi="Cambria Math"/>
                              <w:i/>
                              <w:iCs/>
                            </w:rPr>
                          </w:ins>
                        </m:ctrlPr>
                      </m:funcPr>
                      <m:fName>
                        <m:r>
                          <w:ins w:id="2277" w:author="Irad Ben-Gal" w:date="2020-08-05T18:17:00Z">
                            <w:rPr>
                              <w:rFonts w:ascii="Cambria Math" w:hAnsi="Cambria Math"/>
                            </w:rPr>
                            <m:t>log</m:t>
                          </w:ins>
                        </m:r>
                      </m:fName>
                      <m:e>
                        <m:d>
                          <m:dPr>
                            <m:ctrlPr>
                              <w:ins w:id="2278" w:author="Irad Ben-Gal" w:date="2020-08-05T18:17:00Z">
                                <w:rPr>
                                  <w:rFonts w:ascii="Cambria Math" w:hAnsi="Cambria Math"/>
                                  <w:i/>
                                  <w:iCs/>
                                </w:rPr>
                              </w:ins>
                            </m:ctrlPr>
                          </m:dPr>
                          <m:e>
                            <m:sSub>
                              <m:sSubPr>
                                <m:ctrlPr>
                                  <w:ins w:id="2279" w:author="Irad Ben-Gal" w:date="2020-08-05T18:17:00Z">
                                    <w:rPr>
                                      <w:rFonts w:ascii="Cambria Math" w:hAnsi="Cambria Math"/>
                                      <w:i/>
                                      <w:iCs/>
                                    </w:rPr>
                                  </w:ins>
                                </m:ctrlPr>
                              </m:sSubPr>
                              <m:e>
                                <m:acc>
                                  <m:accPr>
                                    <m:chr m:val="̃"/>
                                    <m:ctrlPr>
                                      <w:ins w:id="2280" w:author="Irad Ben-Gal" w:date="2020-08-05T18:17:00Z">
                                        <w:rPr>
                                          <w:rFonts w:ascii="Cambria Math" w:hAnsi="Cambria Math"/>
                                          <w:i/>
                                          <w:iCs/>
                                        </w:rPr>
                                      </w:ins>
                                    </m:ctrlPr>
                                  </m:accPr>
                                  <m:e>
                                    <m:r>
                                      <w:ins w:id="2281" w:author="Irad Ben-Gal" w:date="2020-08-05T18:17:00Z">
                                        <w:rPr>
                                          <w:rFonts w:ascii="Cambria Math" w:hAnsi="Cambria Math"/>
                                        </w:rPr>
                                        <m:t>p</m:t>
                                      </w:ins>
                                    </m:r>
                                  </m:e>
                                </m:acc>
                              </m:e>
                              <m:sub>
                                <m:r>
                                  <w:ins w:id="2282" w:author="Irad Ben-Gal" w:date="2020-08-05T18:17:00Z">
                                    <w:rPr>
                                      <w:rFonts w:ascii="Cambria Math" w:hAnsi="Cambria Math"/>
                                    </w:rPr>
                                    <m:t>t</m:t>
                                  </w:ins>
                                </m:r>
                              </m:sub>
                            </m:sSub>
                          </m:e>
                        </m:d>
                        <m:r>
                          <w:ins w:id="2283" w:author="Irad Ben-Gal" w:date="2020-08-05T18:17:00Z">
                            <w:rPr>
                              <w:rFonts w:ascii="Cambria Math" w:hAnsi="Cambria Math"/>
                            </w:rPr>
                            <m:t xml:space="preserve">= </m:t>
                          </w:ins>
                        </m:r>
                      </m:e>
                    </m:func>
                  </m:e>
                </m:nary>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7</m:t>
                    </m:r>
                  </m:sub>
                </m:sSub>
                <m:func>
                  <m:funcPr>
                    <m:ctrlPr>
                      <w:del w:id="2284" w:author="Irad Ben-Gal" w:date="2020-08-05T18:17:00Z">
                        <w:rPr>
                          <w:rFonts w:ascii="Cambria Math" w:hAnsi="Cambria Math"/>
                          <w:i/>
                        </w:rPr>
                      </w:del>
                    </m:ctrlPr>
                  </m:funcPr>
                  <m:fName>
                    <m:r>
                      <w:del w:id="2285" w:author="Irad Ben-Gal" w:date="2020-08-05T18:17:00Z">
                        <m:rPr>
                          <m:sty m:val="p"/>
                        </m:rPr>
                        <w:rPr>
                          <w:rFonts w:ascii="Cambria Math" w:hAnsi="Cambria Math"/>
                        </w:rPr>
                        <m:t>log</m:t>
                      </w:del>
                    </m:r>
                  </m:fName>
                  <m:e>
                    <m:d>
                      <m:dPr>
                        <m:ctrlPr>
                          <w:del w:id="2286" w:author="Irad Ben-Gal" w:date="2020-08-05T18:17:00Z">
                            <w:rPr>
                              <w:rFonts w:ascii="Cambria Math" w:hAnsi="Cambria Math"/>
                              <w:i/>
                            </w:rPr>
                          </w:del>
                        </m:ctrlPr>
                      </m:dPr>
                      <m:e>
                        <m:sSub>
                          <m:sSubPr>
                            <m:ctrlPr>
                              <w:del w:id="2287" w:author="Irad Ben-Gal" w:date="2020-08-05T18:17:00Z">
                                <w:rPr>
                                  <w:rFonts w:ascii="Cambria Math" w:hAnsi="Cambria Math"/>
                                  <w:i/>
                                </w:rPr>
                              </w:del>
                            </m:ctrlPr>
                          </m:sSubPr>
                          <m:e>
                            <m:acc>
                              <m:accPr>
                                <m:chr m:val="̃"/>
                                <m:ctrlPr>
                                  <w:del w:id="2288" w:author="Irad Ben-Gal" w:date="2020-08-05T18:17:00Z">
                                    <w:rPr>
                                      <w:rFonts w:ascii="Cambria Math" w:hAnsi="Cambria Math"/>
                                      <w:i/>
                                    </w:rPr>
                                  </w:del>
                                </m:ctrlPr>
                              </m:accPr>
                              <m:e>
                                <m:r>
                                  <w:del w:id="2289" w:author="Irad Ben-Gal" w:date="2020-08-05T18:17:00Z">
                                    <w:rPr>
                                      <w:rFonts w:ascii="Cambria Math" w:hAnsi="Cambria Math"/>
                                    </w:rPr>
                                    <m:t>p</m:t>
                                  </w:del>
                                </m:r>
                              </m:e>
                            </m:acc>
                          </m:e>
                          <m:sub>
                            <m:r>
                              <w:del w:id="2290" w:author="Irad Ben-Gal" w:date="2020-08-05T18:17:00Z">
                                <w:rPr>
                                  <w:rFonts w:ascii="Cambria Math" w:hAnsi="Cambria Math"/>
                                </w:rPr>
                                <m:t>7</m:t>
                              </w:del>
                            </m:r>
                          </m:sub>
                        </m:sSub>
                      </m:e>
                    </m:d>
                  </m:e>
                </m:func>
                <m:func>
                  <m:funcPr>
                    <m:ctrlPr>
                      <w:ins w:id="2291" w:author="Irad Ben-Gal" w:date="2020-08-05T18:17:00Z">
                        <w:rPr>
                          <w:rFonts w:ascii="Cambria Math" w:hAnsi="Cambria Math"/>
                          <w:i/>
                          <w:iCs/>
                        </w:rPr>
                      </w:ins>
                    </m:ctrlPr>
                  </m:funcPr>
                  <m:fName>
                    <m:r>
                      <w:ins w:id="2292" w:author="Irad Ben-Gal" w:date="2020-08-05T18:17:00Z">
                        <w:rPr>
                          <w:rFonts w:ascii="Cambria Math" w:hAnsi="Cambria Math"/>
                        </w:rPr>
                        <m:t>log</m:t>
                      </w:ins>
                    </m:r>
                  </m:fName>
                  <m:e>
                    <m:d>
                      <m:dPr>
                        <m:ctrlPr>
                          <w:ins w:id="2293" w:author="Irad Ben-Gal" w:date="2020-08-05T18:17:00Z">
                            <w:rPr>
                              <w:rFonts w:ascii="Cambria Math" w:hAnsi="Cambria Math"/>
                              <w:i/>
                              <w:iCs/>
                            </w:rPr>
                          </w:ins>
                        </m:ctrlPr>
                      </m:dPr>
                      <m:e>
                        <m:sSub>
                          <m:sSubPr>
                            <m:ctrlPr>
                              <w:ins w:id="2294" w:author="Irad Ben-Gal" w:date="2020-08-05T18:17:00Z">
                                <w:rPr>
                                  <w:rFonts w:ascii="Cambria Math" w:hAnsi="Cambria Math"/>
                                  <w:i/>
                                  <w:iCs/>
                                </w:rPr>
                              </w:ins>
                            </m:ctrlPr>
                          </m:sSubPr>
                          <m:e>
                            <m:acc>
                              <m:accPr>
                                <m:chr m:val="̃"/>
                                <m:ctrlPr>
                                  <w:ins w:id="2295" w:author="Irad Ben-Gal" w:date="2020-08-05T18:17:00Z">
                                    <w:rPr>
                                      <w:rFonts w:ascii="Cambria Math" w:hAnsi="Cambria Math"/>
                                      <w:i/>
                                      <w:iCs/>
                                    </w:rPr>
                                  </w:ins>
                                </m:ctrlPr>
                              </m:accPr>
                              <m:e>
                                <m:r>
                                  <w:ins w:id="2296" w:author="Irad Ben-Gal" w:date="2020-08-05T18:17:00Z">
                                    <w:rPr>
                                      <w:rFonts w:ascii="Cambria Math" w:hAnsi="Cambria Math"/>
                                    </w:rPr>
                                    <m:t>p</m:t>
                                  </w:ins>
                                </m:r>
                              </m:e>
                            </m:acc>
                          </m:e>
                          <m:sub>
                            <m:r>
                              <w:ins w:id="2297" w:author="Irad Ben-Gal" w:date="2020-08-05T18:17:00Z">
                                <w:rPr>
                                  <w:rFonts w:ascii="Cambria Math" w:hAnsi="Cambria Math"/>
                                </w:rPr>
                                <m:t>7</m:t>
                              </w:ins>
                            </m:r>
                          </m:sub>
                        </m:sSub>
                      </m:e>
                    </m:d>
                  </m:e>
                </m:func>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8</m:t>
                    </m:r>
                  </m:sub>
                </m:sSub>
                <m:func>
                  <m:funcPr>
                    <m:ctrlPr>
                      <w:del w:id="2298" w:author="Irad Ben-Gal" w:date="2020-08-05T18:17:00Z">
                        <w:rPr>
                          <w:rFonts w:ascii="Cambria Math" w:hAnsi="Cambria Math"/>
                          <w:i/>
                        </w:rPr>
                      </w:del>
                    </m:ctrlPr>
                  </m:funcPr>
                  <m:fName>
                    <m:r>
                      <w:del w:id="2299" w:author="Irad Ben-Gal" w:date="2020-08-05T18:17:00Z">
                        <m:rPr>
                          <m:sty m:val="p"/>
                        </m:rPr>
                        <w:rPr>
                          <w:rFonts w:ascii="Cambria Math" w:hAnsi="Cambria Math"/>
                        </w:rPr>
                        <m:t>log</m:t>
                      </w:del>
                    </m:r>
                  </m:fName>
                  <m:e>
                    <m:d>
                      <m:dPr>
                        <m:ctrlPr>
                          <w:del w:id="2300" w:author="Irad Ben-Gal" w:date="2020-08-05T18:17:00Z">
                            <w:rPr>
                              <w:rFonts w:ascii="Cambria Math" w:hAnsi="Cambria Math"/>
                              <w:i/>
                            </w:rPr>
                          </w:del>
                        </m:ctrlPr>
                      </m:dPr>
                      <m:e>
                        <m:sSub>
                          <m:sSubPr>
                            <m:ctrlPr>
                              <w:del w:id="2301" w:author="Irad Ben-Gal" w:date="2020-08-05T18:17:00Z">
                                <w:rPr>
                                  <w:rFonts w:ascii="Cambria Math" w:hAnsi="Cambria Math"/>
                                  <w:i/>
                                </w:rPr>
                              </w:del>
                            </m:ctrlPr>
                          </m:sSubPr>
                          <m:e>
                            <m:acc>
                              <m:accPr>
                                <m:chr m:val="̃"/>
                                <m:ctrlPr>
                                  <w:del w:id="2302" w:author="Irad Ben-Gal" w:date="2020-08-05T18:17:00Z">
                                    <w:rPr>
                                      <w:rFonts w:ascii="Cambria Math" w:hAnsi="Cambria Math"/>
                                      <w:i/>
                                    </w:rPr>
                                  </w:del>
                                </m:ctrlPr>
                              </m:accPr>
                              <m:e>
                                <m:r>
                                  <w:del w:id="2303" w:author="Irad Ben-Gal" w:date="2020-08-05T18:17:00Z">
                                    <w:rPr>
                                      <w:rFonts w:ascii="Cambria Math" w:hAnsi="Cambria Math"/>
                                    </w:rPr>
                                    <m:t>p</m:t>
                                  </w:del>
                                </m:r>
                              </m:e>
                            </m:acc>
                          </m:e>
                          <m:sub>
                            <m:r>
                              <w:del w:id="2304" w:author="Irad Ben-Gal" w:date="2020-08-05T18:17:00Z">
                                <w:rPr>
                                  <w:rFonts w:ascii="Cambria Math" w:hAnsi="Cambria Math"/>
                                </w:rPr>
                                <m:t>8</m:t>
                              </w:del>
                            </m:r>
                          </m:sub>
                        </m:sSub>
                      </m:e>
                    </m:d>
                  </m:e>
                </m:func>
                <m:func>
                  <m:funcPr>
                    <m:ctrlPr>
                      <w:ins w:id="2305" w:author="Irad Ben-Gal" w:date="2020-08-05T18:17:00Z">
                        <w:rPr>
                          <w:rFonts w:ascii="Cambria Math" w:hAnsi="Cambria Math"/>
                          <w:i/>
                          <w:iCs/>
                        </w:rPr>
                      </w:ins>
                    </m:ctrlPr>
                  </m:funcPr>
                  <m:fName>
                    <m:r>
                      <w:ins w:id="2306" w:author="Irad Ben-Gal" w:date="2020-08-05T18:17:00Z">
                        <w:rPr>
                          <w:rFonts w:ascii="Cambria Math" w:hAnsi="Cambria Math"/>
                        </w:rPr>
                        <m:t>log</m:t>
                      </w:ins>
                    </m:r>
                  </m:fName>
                  <m:e>
                    <m:d>
                      <m:dPr>
                        <m:ctrlPr>
                          <w:ins w:id="2307" w:author="Irad Ben-Gal" w:date="2020-08-05T18:17:00Z">
                            <w:rPr>
                              <w:rFonts w:ascii="Cambria Math" w:hAnsi="Cambria Math"/>
                              <w:i/>
                              <w:iCs/>
                            </w:rPr>
                          </w:ins>
                        </m:ctrlPr>
                      </m:dPr>
                      <m:e>
                        <m:sSub>
                          <m:sSubPr>
                            <m:ctrlPr>
                              <w:ins w:id="2308" w:author="Irad Ben-Gal" w:date="2020-08-05T18:17:00Z">
                                <w:rPr>
                                  <w:rFonts w:ascii="Cambria Math" w:hAnsi="Cambria Math"/>
                                  <w:i/>
                                  <w:iCs/>
                                </w:rPr>
                              </w:ins>
                            </m:ctrlPr>
                          </m:sSubPr>
                          <m:e>
                            <m:acc>
                              <m:accPr>
                                <m:chr m:val="̃"/>
                                <m:ctrlPr>
                                  <w:ins w:id="2309" w:author="Irad Ben-Gal" w:date="2020-08-05T18:17:00Z">
                                    <w:rPr>
                                      <w:rFonts w:ascii="Cambria Math" w:hAnsi="Cambria Math"/>
                                      <w:i/>
                                      <w:iCs/>
                                    </w:rPr>
                                  </w:ins>
                                </m:ctrlPr>
                              </m:accPr>
                              <m:e>
                                <m:r>
                                  <w:ins w:id="2310" w:author="Irad Ben-Gal" w:date="2020-08-05T18:17:00Z">
                                    <w:rPr>
                                      <w:rFonts w:ascii="Cambria Math" w:hAnsi="Cambria Math"/>
                                    </w:rPr>
                                    <m:t>p</m:t>
                                  </w:ins>
                                </m:r>
                              </m:e>
                            </m:acc>
                          </m:e>
                          <m:sub>
                            <m:r>
                              <w:ins w:id="2311" w:author="Irad Ben-Gal" w:date="2020-08-05T18:17:00Z">
                                <w:rPr>
                                  <w:rFonts w:ascii="Cambria Math" w:hAnsi="Cambria Math"/>
                                </w:rPr>
                                <m:t>8</m:t>
                              </w:ins>
                            </m:r>
                          </m:sub>
                        </m:sSub>
                      </m:e>
                    </m:d>
                  </m:e>
                </m:func>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10</m:t>
                    </m:r>
                  </m:sub>
                </m:sSub>
                <m:func>
                  <m:funcPr>
                    <m:ctrlPr>
                      <w:del w:id="2312" w:author="Irad Ben-Gal" w:date="2020-08-05T18:17:00Z">
                        <w:rPr>
                          <w:rFonts w:ascii="Cambria Math" w:hAnsi="Cambria Math"/>
                          <w:i/>
                        </w:rPr>
                      </w:del>
                    </m:ctrlPr>
                  </m:funcPr>
                  <m:fName>
                    <m:r>
                      <w:del w:id="2313" w:author="Irad Ben-Gal" w:date="2020-08-05T18:17:00Z">
                        <m:rPr>
                          <m:sty m:val="p"/>
                        </m:rPr>
                        <w:rPr>
                          <w:rFonts w:ascii="Cambria Math" w:hAnsi="Cambria Math"/>
                        </w:rPr>
                        <m:t>log</m:t>
                      </w:del>
                    </m:r>
                  </m:fName>
                  <m:e>
                    <m:d>
                      <m:dPr>
                        <m:ctrlPr>
                          <w:del w:id="2314" w:author="Irad Ben-Gal" w:date="2020-08-05T18:17:00Z">
                            <w:rPr>
                              <w:rFonts w:ascii="Cambria Math" w:hAnsi="Cambria Math"/>
                              <w:i/>
                            </w:rPr>
                          </w:del>
                        </m:ctrlPr>
                      </m:dPr>
                      <m:e>
                        <m:sSub>
                          <m:sSubPr>
                            <m:ctrlPr>
                              <w:del w:id="2315" w:author="Irad Ben-Gal" w:date="2020-08-05T18:17:00Z">
                                <w:rPr>
                                  <w:rFonts w:ascii="Cambria Math" w:hAnsi="Cambria Math"/>
                                  <w:i/>
                                </w:rPr>
                              </w:del>
                            </m:ctrlPr>
                          </m:sSubPr>
                          <m:e>
                            <m:acc>
                              <m:accPr>
                                <m:chr m:val="̃"/>
                                <m:ctrlPr>
                                  <w:del w:id="2316" w:author="Irad Ben-Gal" w:date="2020-08-05T18:17:00Z">
                                    <w:rPr>
                                      <w:rFonts w:ascii="Cambria Math" w:hAnsi="Cambria Math"/>
                                      <w:i/>
                                    </w:rPr>
                                  </w:del>
                                </m:ctrlPr>
                              </m:accPr>
                              <m:e>
                                <m:r>
                                  <w:del w:id="2317" w:author="Irad Ben-Gal" w:date="2020-08-05T18:17:00Z">
                                    <w:rPr>
                                      <w:rFonts w:ascii="Cambria Math" w:hAnsi="Cambria Math"/>
                                    </w:rPr>
                                    <m:t>p</m:t>
                                  </w:del>
                                </m:r>
                              </m:e>
                            </m:acc>
                          </m:e>
                          <m:sub>
                            <m:r>
                              <w:del w:id="2318" w:author="Irad Ben-Gal" w:date="2020-08-05T18:17:00Z">
                                <w:rPr>
                                  <w:rFonts w:ascii="Cambria Math" w:hAnsi="Cambria Math"/>
                                </w:rPr>
                                <m:t>10</m:t>
                              </w:del>
                            </m:r>
                          </m:sub>
                        </m:sSub>
                      </m:e>
                    </m:d>
                    <m:r>
                      <w:del w:id="2319" w:author="Irad Ben-Gal" w:date="2020-08-05T18:17:00Z">
                        <w:rPr>
                          <w:rFonts w:ascii="Cambria Math" w:hAnsi="Cambria Math"/>
                        </w:rPr>
                        <m:t>-</m:t>
                      </w:del>
                    </m:r>
                    <m:sSub>
                      <m:sSubPr>
                        <m:ctrlPr>
                          <w:del w:id="2320" w:author="Irad Ben-Gal" w:date="2020-08-05T18:17:00Z">
                            <w:rPr>
                              <w:rFonts w:ascii="Cambria Math" w:hAnsi="Cambria Math"/>
                              <w:i/>
                            </w:rPr>
                          </w:del>
                        </m:ctrlPr>
                      </m:sSubPr>
                      <m:e>
                        <m:acc>
                          <m:accPr>
                            <m:chr m:val="̃"/>
                            <m:ctrlPr>
                              <w:del w:id="2321" w:author="Irad Ben-Gal" w:date="2020-08-05T18:17:00Z">
                                <w:rPr>
                                  <w:rFonts w:ascii="Cambria Math" w:hAnsi="Cambria Math"/>
                                  <w:i/>
                                </w:rPr>
                              </w:del>
                            </m:ctrlPr>
                          </m:accPr>
                          <m:e>
                            <m:r>
                              <w:del w:id="2322" w:author="Irad Ben-Gal" w:date="2020-08-05T18:17:00Z">
                                <w:rPr>
                                  <w:rFonts w:ascii="Cambria Math" w:hAnsi="Cambria Math"/>
                                </w:rPr>
                                <m:t>p</m:t>
                              </w:del>
                            </m:r>
                          </m:e>
                        </m:acc>
                      </m:e>
                      <m:sub>
                        <m:r>
                          <w:del w:id="2323" w:author="Irad Ben-Gal" w:date="2020-08-05T18:17:00Z">
                            <w:rPr>
                              <w:rFonts w:ascii="Cambria Math" w:hAnsi="Cambria Math"/>
                            </w:rPr>
                            <m:t>11</m:t>
                          </w:del>
                        </m:r>
                      </m:sub>
                    </m:sSub>
                    <m:func>
                      <m:funcPr>
                        <m:ctrlPr>
                          <w:del w:id="2324" w:author="Irad Ben-Gal" w:date="2020-08-05T18:17:00Z">
                            <w:rPr>
                              <w:rFonts w:ascii="Cambria Math" w:hAnsi="Cambria Math"/>
                              <w:i/>
                            </w:rPr>
                          </w:del>
                        </m:ctrlPr>
                      </m:funcPr>
                      <m:fName>
                        <m:r>
                          <w:del w:id="2325" w:author="Irad Ben-Gal" w:date="2020-08-05T18:17:00Z">
                            <m:rPr>
                              <m:sty m:val="p"/>
                            </m:rPr>
                            <w:rPr>
                              <w:rFonts w:ascii="Cambria Math" w:hAnsi="Cambria Math"/>
                            </w:rPr>
                            <m:t>log</m:t>
                          </w:del>
                        </m:r>
                      </m:fName>
                      <m:e>
                        <m:d>
                          <m:dPr>
                            <m:ctrlPr>
                              <w:del w:id="2326" w:author="Irad Ben-Gal" w:date="2020-08-05T18:17:00Z">
                                <w:rPr>
                                  <w:rFonts w:ascii="Cambria Math" w:hAnsi="Cambria Math"/>
                                  <w:i/>
                                </w:rPr>
                              </w:del>
                            </m:ctrlPr>
                          </m:dPr>
                          <m:e>
                            <m:sSub>
                              <m:sSubPr>
                                <m:ctrlPr>
                                  <w:del w:id="2327" w:author="Irad Ben-Gal" w:date="2020-08-05T18:17:00Z">
                                    <w:rPr>
                                      <w:rFonts w:ascii="Cambria Math" w:hAnsi="Cambria Math"/>
                                      <w:i/>
                                    </w:rPr>
                                  </w:del>
                                </m:ctrlPr>
                              </m:sSubPr>
                              <m:e>
                                <m:acc>
                                  <m:accPr>
                                    <m:chr m:val="̃"/>
                                    <m:ctrlPr>
                                      <w:del w:id="2328" w:author="Irad Ben-Gal" w:date="2020-08-05T18:17:00Z">
                                        <w:rPr>
                                          <w:rFonts w:ascii="Cambria Math" w:hAnsi="Cambria Math"/>
                                          <w:i/>
                                        </w:rPr>
                                      </w:del>
                                    </m:ctrlPr>
                                  </m:accPr>
                                  <m:e>
                                    <m:r>
                                      <w:del w:id="2329" w:author="Irad Ben-Gal" w:date="2020-08-05T18:17:00Z">
                                        <w:rPr>
                                          <w:rFonts w:ascii="Cambria Math" w:hAnsi="Cambria Math"/>
                                        </w:rPr>
                                        <m:t>p</m:t>
                                      </w:del>
                                    </m:r>
                                  </m:e>
                                </m:acc>
                              </m:e>
                              <m:sub>
                                <m:r>
                                  <w:del w:id="2330" w:author="Irad Ben-Gal" w:date="2020-08-05T18:17:00Z">
                                    <w:rPr>
                                      <w:rFonts w:ascii="Cambria Math" w:hAnsi="Cambria Math"/>
                                    </w:rPr>
                                    <m:t>11</m:t>
                                  </w:del>
                                </m:r>
                              </m:sub>
                            </m:sSub>
                          </m:e>
                        </m:d>
                      </m:e>
                    </m:func>
                  </m:e>
                </m:func>
                <m:func>
                  <m:funcPr>
                    <m:ctrlPr>
                      <w:ins w:id="2331" w:author="Irad Ben-Gal" w:date="2020-08-05T18:17:00Z">
                        <w:rPr>
                          <w:rFonts w:ascii="Cambria Math" w:hAnsi="Cambria Math"/>
                          <w:i/>
                          <w:iCs/>
                        </w:rPr>
                      </w:ins>
                    </m:ctrlPr>
                  </m:funcPr>
                  <m:fName>
                    <m:r>
                      <w:ins w:id="2332" w:author="Irad Ben-Gal" w:date="2020-08-05T18:17:00Z">
                        <w:rPr>
                          <w:rFonts w:ascii="Cambria Math" w:hAnsi="Cambria Math"/>
                        </w:rPr>
                        <m:t>log</m:t>
                      </w:ins>
                    </m:r>
                  </m:fName>
                  <m:e>
                    <m:d>
                      <m:dPr>
                        <m:ctrlPr>
                          <w:ins w:id="2333" w:author="Irad Ben-Gal" w:date="2020-08-05T18:17:00Z">
                            <w:rPr>
                              <w:rFonts w:ascii="Cambria Math" w:hAnsi="Cambria Math"/>
                              <w:i/>
                              <w:iCs/>
                            </w:rPr>
                          </w:ins>
                        </m:ctrlPr>
                      </m:dPr>
                      <m:e>
                        <m:sSub>
                          <m:sSubPr>
                            <m:ctrlPr>
                              <w:ins w:id="2334" w:author="Irad Ben-Gal" w:date="2020-08-05T18:17:00Z">
                                <w:rPr>
                                  <w:rFonts w:ascii="Cambria Math" w:hAnsi="Cambria Math"/>
                                  <w:i/>
                                  <w:iCs/>
                                </w:rPr>
                              </w:ins>
                            </m:ctrlPr>
                          </m:sSubPr>
                          <m:e>
                            <m:acc>
                              <m:accPr>
                                <m:chr m:val="̃"/>
                                <m:ctrlPr>
                                  <w:ins w:id="2335" w:author="Irad Ben-Gal" w:date="2020-08-05T18:17:00Z">
                                    <w:rPr>
                                      <w:rFonts w:ascii="Cambria Math" w:hAnsi="Cambria Math"/>
                                      <w:i/>
                                      <w:iCs/>
                                    </w:rPr>
                                  </w:ins>
                                </m:ctrlPr>
                              </m:accPr>
                              <m:e>
                                <m:r>
                                  <w:ins w:id="2336" w:author="Irad Ben-Gal" w:date="2020-08-05T18:17:00Z">
                                    <w:rPr>
                                      <w:rFonts w:ascii="Cambria Math" w:hAnsi="Cambria Math"/>
                                    </w:rPr>
                                    <m:t>p</m:t>
                                  </w:ins>
                                </m:r>
                              </m:e>
                            </m:acc>
                          </m:e>
                          <m:sub>
                            <m:r>
                              <w:ins w:id="2337" w:author="Irad Ben-Gal" w:date="2020-08-05T18:17:00Z">
                                <w:rPr>
                                  <w:rFonts w:ascii="Cambria Math" w:hAnsi="Cambria Math"/>
                                </w:rPr>
                                <m:t>10</m:t>
                              </w:ins>
                            </m:r>
                          </m:sub>
                        </m:sSub>
                      </m:e>
                    </m:d>
                    <m:r>
                      <w:ins w:id="2338" w:author="Irad Ben-Gal" w:date="2020-08-05T18:17:00Z">
                        <w:rPr>
                          <w:rFonts w:ascii="Cambria Math" w:hAnsi="Cambria Math"/>
                        </w:rPr>
                        <m:t>-</m:t>
                      </w:ins>
                    </m:r>
                    <m:sSub>
                      <m:sSubPr>
                        <m:ctrlPr>
                          <w:ins w:id="2339" w:author="Irad Ben-Gal" w:date="2020-08-05T18:17:00Z">
                            <w:rPr>
                              <w:rFonts w:ascii="Cambria Math" w:hAnsi="Cambria Math"/>
                              <w:i/>
                              <w:iCs/>
                            </w:rPr>
                          </w:ins>
                        </m:ctrlPr>
                      </m:sSubPr>
                      <m:e>
                        <m:acc>
                          <m:accPr>
                            <m:chr m:val="̃"/>
                            <m:ctrlPr>
                              <w:ins w:id="2340" w:author="Irad Ben-Gal" w:date="2020-08-05T18:17:00Z">
                                <w:rPr>
                                  <w:rFonts w:ascii="Cambria Math" w:hAnsi="Cambria Math"/>
                                  <w:i/>
                                  <w:iCs/>
                                </w:rPr>
                              </w:ins>
                            </m:ctrlPr>
                          </m:accPr>
                          <m:e>
                            <m:r>
                              <w:ins w:id="2341" w:author="Irad Ben-Gal" w:date="2020-08-05T18:17:00Z">
                                <w:rPr>
                                  <w:rFonts w:ascii="Cambria Math" w:hAnsi="Cambria Math"/>
                                </w:rPr>
                                <m:t>p</m:t>
                              </w:ins>
                            </m:r>
                          </m:e>
                        </m:acc>
                      </m:e>
                      <m:sub>
                        <m:r>
                          <w:ins w:id="2342" w:author="Irad Ben-Gal" w:date="2020-08-05T18:17:00Z">
                            <w:rPr>
                              <w:rFonts w:ascii="Cambria Math" w:hAnsi="Cambria Math"/>
                            </w:rPr>
                            <m:t>11</m:t>
                          </w:ins>
                        </m:r>
                      </m:sub>
                    </m:sSub>
                    <m:func>
                      <m:funcPr>
                        <m:ctrlPr>
                          <w:ins w:id="2343" w:author="Irad Ben-Gal" w:date="2020-08-05T18:17:00Z">
                            <w:rPr>
                              <w:rFonts w:ascii="Cambria Math" w:hAnsi="Cambria Math"/>
                              <w:i/>
                              <w:iCs/>
                            </w:rPr>
                          </w:ins>
                        </m:ctrlPr>
                      </m:funcPr>
                      <m:fName>
                        <m:r>
                          <w:ins w:id="2344" w:author="Irad Ben-Gal" w:date="2020-08-05T18:17:00Z">
                            <w:rPr>
                              <w:rFonts w:ascii="Cambria Math" w:hAnsi="Cambria Math"/>
                            </w:rPr>
                            <m:t>log</m:t>
                          </w:ins>
                        </m:r>
                      </m:fName>
                      <m:e>
                        <m:d>
                          <m:dPr>
                            <m:ctrlPr>
                              <w:ins w:id="2345" w:author="Irad Ben-Gal" w:date="2020-08-05T18:17:00Z">
                                <w:rPr>
                                  <w:rFonts w:ascii="Cambria Math" w:hAnsi="Cambria Math"/>
                                  <w:i/>
                                  <w:iCs/>
                                </w:rPr>
                              </w:ins>
                            </m:ctrlPr>
                          </m:dPr>
                          <m:e>
                            <m:sSub>
                              <m:sSubPr>
                                <m:ctrlPr>
                                  <w:ins w:id="2346" w:author="Irad Ben-Gal" w:date="2020-08-05T18:17:00Z">
                                    <w:rPr>
                                      <w:rFonts w:ascii="Cambria Math" w:hAnsi="Cambria Math"/>
                                      <w:i/>
                                      <w:iCs/>
                                    </w:rPr>
                                  </w:ins>
                                </m:ctrlPr>
                              </m:sSubPr>
                              <m:e>
                                <m:acc>
                                  <m:accPr>
                                    <m:chr m:val="̃"/>
                                    <m:ctrlPr>
                                      <w:ins w:id="2347" w:author="Irad Ben-Gal" w:date="2020-08-05T18:17:00Z">
                                        <w:rPr>
                                          <w:rFonts w:ascii="Cambria Math" w:hAnsi="Cambria Math"/>
                                          <w:i/>
                                          <w:iCs/>
                                        </w:rPr>
                                      </w:ins>
                                    </m:ctrlPr>
                                  </m:accPr>
                                  <m:e>
                                    <m:r>
                                      <w:ins w:id="2348" w:author="Irad Ben-Gal" w:date="2020-08-05T18:17:00Z">
                                        <w:rPr>
                                          <w:rFonts w:ascii="Cambria Math" w:hAnsi="Cambria Math"/>
                                        </w:rPr>
                                        <m:t>p</m:t>
                                      </w:ins>
                                    </m:r>
                                  </m:e>
                                </m:acc>
                              </m:e>
                              <m:sub>
                                <m:r>
                                  <w:ins w:id="2349" w:author="Irad Ben-Gal" w:date="2020-08-05T18:17:00Z">
                                    <w:rPr>
                                      <w:rFonts w:ascii="Cambria Math" w:hAnsi="Cambria Math"/>
                                    </w:rPr>
                                    <m:t>11</m:t>
                                  </w:ins>
                                </m:r>
                              </m:sub>
                            </m:sSub>
                          </m:e>
                        </m:d>
                      </m:e>
                    </m:func>
                  </m:e>
                </m:func>
                <m:r>
                  <w:rPr>
                    <w:rFonts w:ascii="Cambria Math" w:hAnsi="Cambria Math"/>
                  </w:rPr>
                  <m:t>=0.518</m:t>
                </m:r>
              </m:oMath>
            </m:oMathPara>
          </w:p>
        </w:tc>
        <w:tc>
          <w:tcPr>
            <w:tcW w:w="810" w:type="dxa"/>
            <w:tcPrChange w:id="2350" w:author="Irad Ben-Gal" w:date="2020-08-05T18:17:00Z">
              <w:tcPr>
                <w:tcW w:w="810" w:type="dxa"/>
                <w:vAlign w:val="center"/>
              </w:tcPr>
            </w:tcPrChange>
          </w:tcPr>
          <w:p w14:paraId="5428E336" w14:textId="1D00EE28" w:rsidR="00181E2B" w:rsidRPr="00AA1FC5" w:rsidRDefault="00AA1FC5" w:rsidP="00940792">
            <w:pPr>
              <w:spacing w:before="0" w:after="0" w:line="240" w:lineRule="auto"/>
              <w:jc w:val="right"/>
            </w:pPr>
            <w:r w:rsidRPr="00AA1FC5">
              <w:t>(</w:t>
            </w:r>
            <w:r w:rsidR="00484391" w:rsidRPr="00AA1FC5">
              <w:fldChar w:fldCharType="begin"/>
            </w:r>
            <w:r w:rsidRPr="00AA1FC5">
              <w:instrText xml:space="preserve"> SEQ Equation \* ARABIC </w:instrText>
            </w:r>
            <w:r w:rsidR="00484391" w:rsidRPr="00AA1FC5">
              <w:fldChar w:fldCharType="separate"/>
            </w:r>
            <w:r w:rsidR="007E3A74">
              <w:rPr>
                <w:noProof/>
              </w:rPr>
              <w:t>17</w:t>
            </w:r>
            <w:r w:rsidR="00484391" w:rsidRPr="00AA1FC5">
              <w:fldChar w:fldCharType="end"/>
            </w:r>
            <w:r w:rsidRPr="00AA1FC5">
              <w:t>)</w:t>
            </w:r>
          </w:p>
        </w:tc>
      </w:tr>
    </w:tbl>
    <w:p w14:paraId="31617D73" w14:textId="77777777" w:rsidR="00CF7BEF" w:rsidRPr="00AA1FC5" w:rsidRDefault="00AA1FC5" w:rsidP="009A277E">
      <w:pPr>
        <w:pStyle w:val="MDPI31text"/>
        <w:pPrChange w:id="2351" w:author="Irad Ben-Gal" w:date="2020-08-05T18:17:00Z">
          <w:pPr/>
        </w:pPrChange>
      </w:pPr>
      <w:r w:rsidRPr="00AA1FC5">
        <w:t xml:space="preserve">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oMath>
      <w:r w:rsidR="00E50A22" w:rsidRPr="00AA1FC5">
        <w:t xml:space="preserve"> is calculated using the initial realization values, it does not change from one simulation run to another as long as there are enough realizations (i.e., the realization values remain the same as long as the underlying distribution is fixed).</w:t>
      </w:r>
    </w:p>
    <w:p w14:paraId="04166AB0" w14:textId="75F984F8" w:rsidR="004C494D" w:rsidRPr="00AA1FC5" w:rsidRDefault="00AA1FC5" w:rsidP="009A277E">
      <w:pPr>
        <w:pStyle w:val="MDPI31text"/>
        <w:pPrChange w:id="2352" w:author="Irad Ben-Gal" w:date="2020-08-05T18:17:00Z">
          <w:pPr/>
        </w:pPrChange>
      </w:pPr>
      <w:r w:rsidRPr="00AA1FC5">
        <w:t>Let us now demonstrate how the algorithm evaluates a potential inspection point. Consider</w:t>
      </w:r>
      <w:ins w:id="2353" w:author="Irad Ben-Gal" w:date="2020-08-05T18:17:00Z">
        <w:r w:rsidRPr="00AA1FC5">
          <w:t>,</w:t>
        </w:r>
      </w:ins>
      <w:r w:rsidRPr="00AA1FC5">
        <w:t xml:space="preserve"> for example</w:t>
      </w:r>
      <w:ins w:id="2354" w:author="Irad Ben-Gal" w:date="2020-08-05T18:17:00Z">
        <w:r w:rsidRPr="00AA1FC5">
          <w:t>,</w:t>
        </w:r>
      </w:ins>
      <w:r w:rsidRPr="00AA1FC5">
        <w:t xml:space="preserve"> an inspection point at </w:t>
      </w:r>
      <m:oMath>
        <m:r>
          <w:rPr>
            <w:rFonts w:ascii="Cambria Math" w:hAnsi="Cambria Math"/>
          </w:rPr>
          <m:t>t=4</m:t>
        </m:r>
      </m:oMath>
      <w:r w:rsidR="00E43F55" w:rsidRPr="00AA1FC5">
        <w:t xml:space="preserve"> evaluated for realization </w:t>
      </w:r>
      <m:oMath>
        <m:r>
          <w:rPr>
            <w:rFonts w:ascii="Cambria Math" w:hAnsi="Cambria Math"/>
          </w:rPr>
          <m:t>r=2</m:t>
        </m:r>
      </m:oMath>
      <w:r w:rsidR="00E43F55" w:rsidRPr="00AA1FC5">
        <w:t xml:space="preserve">. </w:t>
      </w:r>
      <w:r w:rsidR="005A2470" w:rsidRPr="00AA1FC5">
        <w:rPr>
          <w:rFonts w:hint="cs"/>
        </w:rPr>
        <w:t>N</w:t>
      </w:r>
      <w:r w:rsidR="0057747F" w:rsidRPr="00AA1FC5">
        <w:t xml:space="preserve">ote that while for some realizations, Activity 1 might still be in progress at </w:t>
      </w:r>
      <m:oMath>
        <m:r>
          <w:rPr>
            <w:rFonts w:ascii="Cambria Math" w:hAnsi="Cambria Math"/>
          </w:rPr>
          <m:t>t=4</m:t>
        </m:r>
      </m:oMath>
      <w:r w:rsidR="00B5163E" w:rsidRPr="00AA1FC5">
        <w:t xml:space="preserve">, in this realization, the activity duration is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=3.77</m:t>
        </m:r>
      </m:oMath>
      <w:r w:rsidR="00B5163E" w:rsidRPr="00AA1FC5">
        <w:t>, and hence</w:t>
      </w:r>
      <w:ins w:id="2355" w:author="Irad Ben-Gal" w:date="2020-08-05T18:17:00Z">
        <w:r w:rsidR="004D6FDE">
          <w:t>,</w:t>
        </w:r>
        <w:r w:rsidR="00B5163E" w:rsidRPr="00AA1FC5">
          <w:t xml:space="preserve"> </w:t>
        </w:r>
        <w:r w:rsidR="004D6FDE">
          <w:t>this activity</w:t>
        </w:r>
      </w:ins>
      <w:r w:rsidR="004D6FDE">
        <w:t xml:space="preserve"> </w:t>
      </w:r>
      <w:r w:rsidR="00B5163E" w:rsidRPr="00AA1FC5">
        <w:t>is already completed. Activity 3 is completed as well (</w:t>
      </w:r>
      <w:r w:rsidR="00AC1110" w:rsidRPr="00AA1FC5">
        <w:rPr>
          <w:rFonts w:eastAsiaTheme="minorEastAsia"/>
        </w:rPr>
        <w:t xml:space="preserve">as </w:t>
      </w: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=2.83</m:t>
        </m:r>
      </m:oMath>
      <w:r w:rsidR="004C2E77" w:rsidRPr="00AA1FC5">
        <w:t xml:space="preserve">), while </w:t>
      </w:r>
      <w:del w:id="2356" w:author="Irad Ben-Gal" w:date="2020-08-05T18:17:00Z">
        <w:r w:rsidR="0057747F">
          <w:delText>activities</w:delText>
        </w:r>
      </w:del>
      <w:ins w:id="2357" w:author="Irad Ben-Gal" w:date="2020-08-05T18:17:00Z">
        <w:r w:rsidR="004D6FDE">
          <w:t>A</w:t>
        </w:r>
        <w:r w:rsidR="004C2E77" w:rsidRPr="00AA1FC5">
          <w:t>ctivities</w:t>
        </w:r>
      </w:ins>
      <w:r w:rsidR="004C2E77" w:rsidRPr="00AA1FC5">
        <w:t xml:space="preserve"> 2 and 4 are still ongoing. Due to the project dependencies, Activity 5 cannot begin</w:t>
      </w:r>
      <w:del w:id="2358" w:author="Irad Ben-Gal" w:date="2020-08-05T18:17:00Z">
        <w:r w:rsidR="005A2470">
          <w:delText xml:space="preserve"> yet,</w:delText>
        </w:r>
      </w:del>
      <w:r w:rsidR="004C2E77" w:rsidRPr="00AA1FC5">
        <w:t xml:space="preserve"> until all of the above activities are completed. Moreover, note that 4 time units of Activity 2 were </w:t>
      </w:r>
      <w:del w:id="2359" w:author="Irad Ben-Gal" w:date="2020-08-05T18:17:00Z">
        <w:r w:rsidR="001C3790">
          <w:delText>performed</w:delText>
        </w:r>
      </w:del>
      <w:ins w:id="2360" w:author="Irad Ben-Gal" w:date="2020-08-05T18:17:00Z">
        <w:r w:rsidR="004D6FDE">
          <w:t>completed</w:t>
        </w:r>
      </w:ins>
      <w:r w:rsidR="004D6FDE" w:rsidRPr="00AA1FC5">
        <w:t xml:space="preserve"> </w:t>
      </w:r>
      <w:r w:rsidR="004C2E77" w:rsidRPr="00AA1FC5">
        <w:t xml:space="preserve">at that time, as well as 1.17 time units of Activity 4. From the amount of </w:t>
      </w:r>
      <w:r w:rsidR="004C2E77" w:rsidRPr="00AA1FC5">
        <w:lastRenderedPageBreak/>
        <w:t xml:space="preserve">work performed </w:t>
      </w:r>
      <w:del w:id="2361" w:author="Irad Ben-Gal" w:date="2020-08-05T18:17:00Z">
        <w:r w:rsidR="001C3790">
          <w:delText>for activity</w:delText>
        </w:r>
      </w:del>
      <w:ins w:id="2362" w:author="Irad Ben-Gal" w:date="2020-08-05T18:17:00Z">
        <w:r w:rsidR="004D6FDE">
          <w:t>on</w:t>
        </w:r>
        <w:r w:rsidR="004C2E77" w:rsidRPr="00AA1FC5">
          <w:t xml:space="preserve"> </w:t>
        </w:r>
        <w:r w:rsidR="004D6FDE">
          <w:t>A</w:t>
        </w:r>
        <w:r w:rsidR="004C2E77" w:rsidRPr="00AA1FC5">
          <w:t>ctivity</w:t>
        </w:r>
      </w:ins>
      <w:r w:rsidR="004C2E77" w:rsidRPr="00AA1FC5">
        <w:t xml:space="preserve"> 2 at </w:t>
      </w:r>
      <m:oMath>
        <m:r>
          <w:rPr>
            <w:rFonts w:ascii="Cambria Math" w:hAnsi="Cambria Math"/>
          </w:rPr>
          <m:t>t=4</m:t>
        </m:r>
      </m:oMath>
      <w:r w:rsidR="001C3790" w:rsidRPr="00AA1FC5">
        <w:t xml:space="preserve">, </w:t>
      </w:r>
      <m:oMath>
        <m:sSub>
          <m:sSubPr>
            <m:ctrlPr>
              <w:rPr>
                <w:rFonts w:ascii="Cambria Math" w:hAnsi="Cambria Math"/>
                <w:szCs w:val="21"/>
              </w:rPr>
            </m:ctrlPr>
          </m:sSubPr>
          <m:e>
            <m:r>
              <w:rPr>
                <w:rFonts w:ascii="Cambria Math" w:hAnsi="Cambria Math"/>
                <w:szCs w:val="21"/>
              </w:rPr>
              <m:t>w</m:t>
            </m:r>
          </m:e>
          <m:sub>
            <m:r>
              <w:rPr>
                <w:rFonts w:ascii="Cambria Math" w:hAnsi="Cambria Math"/>
                <w:szCs w:val="21"/>
              </w:rPr>
              <m:t>2,4</m:t>
            </m:r>
          </m:sub>
        </m:sSub>
        <m:r>
          <m:rPr>
            <m:sty m:val="p"/>
          </m:rPr>
          <w:rPr>
            <w:rFonts w:ascii="Cambria Math" w:hAnsi="Cambria Math"/>
            <w:szCs w:val="21"/>
          </w:rPr>
          <m:t>=4,</m:t>
        </m:r>
      </m:oMath>
      <w:r w:rsidR="001C3790" w:rsidRPr="00AA1FC5">
        <w:rPr>
          <w:rFonts w:eastAsiaTheme="minorEastAsia"/>
          <w:szCs w:val="21"/>
        </w:rPr>
        <w:t xml:space="preserve"> it is possible to derive the </w:t>
      </w:r>
      <w:r w:rsidR="001C3790" w:rsidRPr="00AA1FC5">
        <w:t>percentage of work completed</w:t>
      </w:r>
      <w:del w:id="2363" w:author="Irad Ben-Gal" w:date="2020-08-05T18:17:00Z">
        <w:r w:rsidR="00130173">
          <w:rPr>
            <w:rFonts w:eastAsiaTheme="minorEastAsia"/>
          </w:rPr>
          <w:delText xml:space="preserve"> as follows</w:delText>
        </w:r>
      </w:del>
      <w:r w:rsidR="00130173" w:rsidRPr="00AA1FC5">
        <w:rPr>
          <w:rFonts w:eastAsiaTheme="minorEastAsia"/>
        </w:rPr>
        <w:t>,</w:t>
      </w:r>
      <m:oMath>
        <m:sSub>
          <m:sSubPr>
            <m:ctrlPr>
              <w:rPr>
                <w:rFonts w:ascii="Cambria Math" w:hAnsi="Cambria Math"/>
                <w:i/>
                <w:szCs w:val="20"/>
              </w:rPr>
            </m:ctrlPr>
          </m:sSubPr>
          <m:e>
            <m:r>
              <w:rPr>
                <w:rFonts w:ascii="Cambria Math" w:hAnsi="Cambria Math"/>
                <w:szCs w:val="20"/>
              </w:rPr>
              <m:t xml:space="preserve"> poc</m:t>
            </m:r>
          </m:e>
          <m:sub>
            <m:r>
              <w:rPr>
                <w:rFonts w:ascii="Cambria Math" w:hAnsi="Cambria Math"/>
                <w:szCs w:val="20"/>
              </w:rPr>
              <m:t>2,4</m:t>
            </m:r>
          </m:sub>
        </m:sSub>
        <m:r>
          <w:rPr>
            <w:rFonts w:ascii="Cambria Math" w:hAnsi="Cambria Math"/>
            <w:szCs w:val="20"/>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2,4</m:t>
                </m:r>
              </m:sub>
            </m:sSub>
          </m:num>
          <m:den>
            <m:sSub>
              <m:sSubPr>
                <m:ctrlPr>
                  <w:rPr>
                    <w:rFonts w:ascii="Cambria Math" w:hAnsi="Cambria Math"/>
                  </w:rPr>
                </m:ctrlPr>
              </m:sSubPr>
              <m:e>
                <m:r>
                  <w:rPr>
                    <w:rFonts w:ascii="Cambria Math" w:hAnsi="Cambria Math"/>
                  </w:rPr>
                  <m:t>a</m:t>
                </m:r>
              </m:e>
              <m:sub>
                <m:r>
                  <w:rPr>
                    <w:rFonts w:ascii="Cambria Math" w:hAnsi="Cambria Math"/>
                  </w:rPr>
                  <m:t>2</m:t>
                </m:r>
              </m:sub>
            </m:sSub>
          </m:den>
        </m:f>
        <m:r>
          <w:rPr>
            <w:rFonts w:ascii="Cambria Math" w:hAnsi="Cambria Math"/>
            <w:szCs w:val="20"/>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7</m:t>
            </m:r>
          </m:den>
        </m:f>
      </m:oMath>
      <w:r w:rsidR="00CA0592" w:rsidRPr="00AA1FC5">
        <w:t>, which is used to calculate the minimal, maximal, and</w:t>
      </w:r>
      <w:del w:id="2364" w:author="Irad Ben-Gal" w:date="2020-08-05T18:17:00Z">
        <w:r w:rsidR="004C494D">
          <w:delText xml:space="preserve"> </w:delText>
        </w:r>
        <w:r w:rsidR="005A2470">
          <w:delText>the</w:delText>
        </w:r>
      </w:del>
      <w:r w:rsidR="00CA0592" w:rsidRPr="00AA1FC5">
        <w:t xml:space="preserve"> most likely remaining work, as indicated in Equations </w:t>
      </w:r>
      <w:r w:rsidR="00484391" w:rsidRPr="00AA1FC5">
        <w:fldChar w:fldCharType="begin"/>
      </w:r>
      <w:r w:rsidR="00CA0592" w:rsidRPr="00AA1FC5">
        <w:instrText xml:space="preserve"> REF _Ref419320621 \h </w:instrText>
      </w:r>
      <w:r w:rsidR="00484391" w:rsidRPr="00AA1FC5">
        <w:fldChar w:fldCharType="separate"/>
      </w:r>
      <w:r w:rsidR="007E3A74" w:rsidRPr="00AA1FC5">
        <w:t>(</w:t>
      </w:r>
      <w:r w:rsidR="007E3A74">
        <w:rPr>
          <w:noProof/>
        </w:rPr>
        <w:t>14</w:t>
      </w:r>
      <w:r w:rsidR="007E3A74" w:rsidRPr="00AA1FC5">
        <w:t>)</w:t>
      </w:r>
      <w:r w:rsidR="00484391" w:rsidRPr="00AA1FC5">
        <w:fldChar w:fldCharType="end"/>
      </w:r>
      <w:r w:rsidR="00CA0592" w:rsidRPr="00AA1FC5">
        <w:t>-</w:t>
      </w:r>
      <w:r w:rsidR="00484391" w:rsidRPr="00AA1FC5">
        <w:fldChar w:fldCharType="begin"/>
      </w:r>
      <w:r w:rsidR="00CA0592" w:rsidRPr="00AA1FC5">
        <w:instrText xml:space="preserve"> REF _Ref419320625 \h </w:instrText>
      </w:r>
      <w:r w:rsidR="00484391" w:rsidRPr="00AA1FC5">
        <w:fldChar w:fldCharType="separate"/>
      </w:r>
      <w:r w:rsidR="007E3A74" w:rsidRPr="00AA1FC5">
        <w:t>(</w:t>
      </w:r>
      <w:r w:rsidR="007E3A74">
        <w:rPr>
          <w:noProof/>
        </w:rPr>
        <w:t>16</w:t>
      </w:r>
      <w:r w:rsidR="007E3A74" w:rsidRPr="00AA1FC5">
        <w:t>)</w:t>
      </w:r>
      <w:r w:rsidR="00484391" w:rsidRPr="00AA1FC5">
        <w:fldChar w:fldCharType="end"/>
      </w:r>
      <w:del w:id="2365" w:author="Irad Ben-Gal" w:date="2020-08-05T18:17:00Z">
        <w:r w:rsidR="00B969B5" w:rsidRPr="004B2F97">
          <w:delText>.</w:delText>
        </w:r>
      </w:del>
      <w:ins w:id="2366" w:author="Irad Ben-Gal" w:date="2020-08-05T18:17:00Z">
        <w:r w:rsidR="004D6FDE">
          <w:t>, as follows:</w:t>
        </w:r>
      </w:ins>
    </w:p>
    <w:p w14:paraId="6B07A778" w14:textId="77777777" w:rsidR="004C494D" w:rsidRPr="00AA1FC5" w:rsidRDefault="006A3299" w:rsidP="00940792">
      <w:pPr>
        <w:spacing w:before="0" w:after="0"/>
        <w:ind w:left="1440"/>
        <w:rPr>
          <w:rFonts w:eastAsiaTheme="minorEastAsia"/>
        </w:rPr>
      </w:pPr>
      <m:oMathPara>
        <m:oMathParaPr>
          <m:jc m:val="left"/>
        </m:oMathParaPr>
        <m:oMath>
          <m:sSub>
            <m:sSubPr>
              <m:ctrlPr>
                <w:rPr>
                  <w:rFonts w:ascii="Cambria Math" w:hAnsi="Cambria Math"/>
                  <w:i/>
                  <w:szCs w:val="20"/>
                </w:rPr>
              </m:ctrlPr>
            </m:sSubPr>
            <m:e>
              <m:r>
                <w:rPr>
                  <w:rFonts w:ascii="Cambria Math" w:hAnsi="Cambria Math"/>
                  <w:szCs w:val="20"/>
                </w:rPr>
                <m:t>minRW</m:t>
              </m:r>
            </m:e>
            <m:sub>
              <m:r>
                <w:rPr>
                  <w:rFonts w:ascii="Cambria Math" w:hAnsi="Cambria Math"/>
                  <w:szCs w:val="20"/>
                </w:rPr>
                <m:t>2,4</m:t>
              </m:r>
            </m:sub>
          </m:sSub>
          <m:r>
            <w:rPr>
              <w:rFonts w:ascii="Cambria Math" w:hAnsi="Cambria Math"/>
              <w:szCs w:val="20"/>
            </w:rPr>
            <m:t>=</m:t>
          </m:r>
          <m:d>
            <m:dPr>
              <m:begChr m:val="["/>
              <m:endChr m:val="]"/>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poc</m:t>
                  </m:r>
                </m:e>
                <m:sub>
                  <m:r>
                    <w:rPr>
                      <w:rFonts w:ascii="Cambria Math" w:hAnsi="Cambria Math"/>
                    </w:rPr>
                    <m:t>2,4</m:t>
                  </m:r>
                </m:sub>
              </m:sSub>
            </m:e>
          </m:d>
          <m:r>
            <m:rPr>
              <m:sty m:val="p"/>
            </m:rPr>
            <w:rPr>
              <w:rFonts w:ascii="Cambria Math" w:hAnsi="Cambria Math"/>
            </w:rPr>
            <m:t>×</m:t>
          </m:r>
          <m:sSub>
            <m:sSubPr>
              <m:ctrlPr>
                <w:rPr>
                  <w:rFonts w:ascii="Cambria Math" w:hAnsi="Cambria Math" w:cstheme="minorBidi"/>
                </w:rPr>
              </m:ctrlPr>
            </m:sSubPr>
            <m:e>
              <m:r>
                <w:rPr>
                  <w:rFonts w:ascii="Cambria Math" w:hAnsi="Cambria Math"/>
                </w:rPr>
                <m:t>min</m:t>
              </m:r>
            </m:e>
            <m:sub>
              <m:r>
                <w:rPr>
                  <w:rFonts w:ascii="Cambria Math" w:hAnsi="Cambria Math" w:cstheme="minorBidi"/>
                </w:rPr>
                <m:t>2</m:t>
              </m:r>
            </m:sub>
          </m:sSub>
          <m:r>
            <w:rPr>
              <w:rFonts w:ascii="Cambria Math" w:hAnsi="Cambria Math"/>
            </w:rPr>
            <m:t>=(1-</m:t>
          </m:r>
          <m:f>
            <m:fPr>
              <m:ctrlPr>
                <w:rPr>
                  <w:rFonts w:ascii="Cambria Math" w:hAnsi="Cambria Math"/>
                </w:rPr>
              </m:ctrlPr>
            </m:fPr>
            <m:num>
              <m:r>
                <m:rPr>
                  <m:sty m:val="p"/>
                </m:rPr>
                <w:rPr>
                  <w:rFonts w:ascii="Cambria Math" w:hAnsi="Cambria Math"/>
                </w:rPr>
                <m:t>4</m:t>
              </m:r>
            </m:num>
            <m:den>
              <m:r>
                <m:rPr>
                  <m:sty m:val="p"/>
                </m:rPr>
                <w:rPr>
                  <w:rFonts w:ascii="Cambria Math" w:hAnsi="Cambria Math"/>
                </w:rPr>
                <m:t>7</m:t>
              </m:r>
            </m:den>
          </m:f>
          <m:r>
            <m:rPr>
              <m:sty m:val="p"/>
            </m:rPr>
            <w:rPr>
              <w:rFonts w:ascii="Cambria Math" w:hAnsi="Cambria Math"/>
            </w:rPr>
            <m:t>)×1=</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oMath>
      </m:oMathPara>
    </w:p>
    <w:p w14:paraId="1FB09604" w14:textId="77777777" w:rsidR="004C494D" w:rsidRPr="00AA1FC5" w:rsidRDefault="006A3299" w:rsidP="00940792">
      <w:pPr>
        <w:spacing w:before="0" w:after="0"/>
        <w:ind w:left="1440"/>
      </w:pPr>
      <m:oMathPara>
        <m:oMathParaPr>
          <m:jc m:val="left"/>
        </m:oMathParaPr>
        <m:oMath>
          <m:sSub>
            <m:sSubPr>
              <m:ctrlPr>
                <w:rPr>
                  <w:rFonts w:ascii="Cambria Math" w:hAnsi="Cambria Math"/>
                  <w:i/>
                  <w:szCs w:val="20"/>
                </w:rPr>
              </m:ctrlPr>
            </m:sSubPr>
            <m:e>
              <m:r>
                <w:rPr>
                  <w:rFonts w:ascii="Cambria Math" w:hAnsi="Cambria Math"/>
                  <w:szCs w:val="20"/>
                </w:rPr>
                <m:t>maxRW</m:t>
              </m:r>
            </m:e>
            <m:sub>
              <m:r>
                <w:rPr>
                  <w:rFonts w:ascii="Cambria Math" w:hAnsi="Cambria Math"/>
                  <w:szCs w:val="20"/>
                </w:rPr>
                <m:t>2,4</m:t>
              </m:r>
            </m:sub>
          </m:sSub>
          <m:r>
            <w:rPr>
              <w:rFonts w:ascii="Cambria Math" w:hAnsi="Cambria Math"/>
              <w:szCs w:val="20"/>
            </w:rPr>
            <m:t>=</m:t>
          </m:r>
          <m:d>
            <m:dPr>
              <m:begChr m:val="["/>
              <m:endChr m:val="]"/>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poc</m:t>
                  </m:r>
                </m:e>
                <m:sub>
                  <m:r>
                    <w:rPr>
                      <w:rFonts w:ascii="Cambria Math" w:hAnsi="Cambria Math"/>
                    </w:rPr>
                    <m:t>2,4</m:t>
                  </m:r>
                </m:sub>
              </m:sSub>
            </m:e>
          </m:d>
          <m:r>
            <m:rPr>
              <m:sty m:val="p"/>
            </m:rPr>
            <w:rPr>
              <w:rFonts w:ascii="Cambria Math" w:hAnsi="Cambria Math"/>
            </w:rPr>
            <m:t>×</m:t>
          </m:r>
          <m:sSub>
            <m:sSubPr>
              <m:ctrlPr>
                <w:rPr>
                  <w:rFonts w:ascii="Cambria Math" w:hAnsi="Cambria Math" w:cstheme="minorBidi"/>
                </w:rPr>
              </m:ctrlPr>
            </m:sSubPr>
            <m:e>
              <m:r>
                <w:rPr>
                  <w:rFonts w:ascii="Cambria Math" w:hAnsi="Cambria Math"/>
                </w:rPr>
                <m:t>max</m:t>
              </m:r>
            </m:e>
            <m:sub>
              <m:r>
                <w:rPr>
                  <w:rFonts w:ascii="Cambria Math" w:hAnsi="Cambria Math" w:cstheme="minorBidi"/>
                </w:rPr>
                <m:t>2</m:t>
              </m:r>
            </m:sub>
          </m:sSub>
          <m:r>
            <w:rPr>
              <w:rFonts w:ascii="Cambria Math" w:hAnsi="Cambria Math"/>
              <w:szCs w:val="20"/>
            </w:rPr>
            <m:t>=</m:t>
          </m:r>
          <m:r>
            <w:rPr>
              <w:rFonts w:ascii="Cambria Math" w:hAnsi="Cambria Math"/>
            </w:rPr>
            <m:t>(1-</m:t>
          </m:r>
          <m:f>
            <m:fPr>
              <m:ctrlPr>
                <w:rPr>
                  <w:rFonts w:ascii="Cambria Math" w:hAnsi="Cambria Math"/>
                </w:rPr>
              </m:ctrlPr>
            </m:fPr>
            <m:num>
              <m:r>
                <m:rPr>
                  <m:sty m:val="p"/>
                </m:rPr>
                <w:rPr>
                  <w:rFonts w:ascii="Cambria Math" w:hAnsi="Cambria Math"/>
                </w:rPr>
                <m:t>4</m:t>
              </m:r>
            </m:num>
            <m:den>
              <m:r>
                <m:rPr>
                  <m:sty m:val="p"/>
                </m:rPr>
                <w:rPr>
                  <w:rFonts w:ascii="Cambria Math" w:hAnsi="Cambria Math"/>
                </w:rPr>
                <m:t>7</m:t>
              </m:r>
            </m:den>
          </m:f>
          <m:r>
            <m:rPr>
              <m:sty m:val="p"/>
            </m:rPr>
            <w:rPr>
              <w:rFonts w:ascii="Cambria Math" w:hAnsi="Cambria Math"/>
            </w:rPr>
            <m:t>)×8=3</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oMath>
      </m:oMathPara>
    </w:p>
    <w:p w14:paraId="5477CED3" w14:textId="77777777" w:rsidR="004C494D" w:rsidRPr="00AA1FC5" w:rsidRDefault="006A3299" w:rsidP="00940792">
      <w:pPr>
        <w:spacing w:before="0" w:after="0"/>
        <w:ind w:left="1440"/>
        <w:rPr>
          <w:rFonts w:ascii="Cambria Math" w:hAnsi="Cambria Math"/>
          <w:iCs/>
          <w:szCs w:val="20"/>
        </w:rPr>
      </w:pPr>
      <m:oMathPara>
        <m:oMathParaPr>
          <m:jc m:val="left"/>
        </m:oMathParaPr>
        <m:oMath>
          <m:sSub>
            <m:sSubPr>
              <m:ctrlPr>
                <w:rPr>
                  <w:rFonts w:ascii="Cambria Math" w:hAnsi="Cambria Math"/>
                  <w:i/>
                  <w:szCs w:val="20"/>
                </w:rPr>
              </m:ctrlPr>
            </m:sSubPr>
            <m:e>
              <m:r>
                <w:rPr>
                  <w:rFonts w:ascii="Cambria Math" w:hAnsi="Cambria Math"/>
                  <w:szCs w:val="20"/>
                </w:rPr>
                <m:t>modeRW</m:t>
              </m:r>
            </m:e>
            <m:sub>
              <m:r>
                <w:rPr>
                  <w:rFonts w:ascii="Cambria Math" w:hAnsi="Cambria Math"/>
                  <w:szCs w:val="20"/>
                </w:rPr>
                <m:t>2,4</m:t>
              </m:r>
            </m:sub>
          </m:sSub>
          <m:r>
            <w:rPr>
              <w:rFonts w:ascii="Cambria Math" w:hAnsi="Cambria Math"/>
              <w:szCs w:val="20"/>
            </w:rPr>
            <m:t>=</m:t>
          </m:r>
          <m:d>
            <m:dPr>
              <m:begChr m:val="["/>
              <m:endChr m:val="]"/>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poc</m:t>
                  </m:r>
                </m:e>
                <m:sub>
                  <m:r>
                    <w:rPr>
                      <w:rFonts w:ascii="Cambria Math" w:hAnsi="Cambria Math"/>
                      <w:szCs w:val="20"/>
                    </w:rPr>
                    <m:t>2,4</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mode</m:t>
              </m:r>
            </m:e>
            <m:sub>
              <m:r>
                <w:rPr>
                  <w:rFonts w:ascii="Cambria Math" w:hAnsi="Cambria Math"/>
                  <w:szCs w:val="20"/>
                </w:rPr>
                <m:t>i</m:t>
              </m:r>
            </m:sub>
          </m:sSub>
          <m:r>
            <w:rPr>
              <w:rFonts w:ascii="Cambria Math" w:hAnsi="Cambria Math"/>
              <w:szCs w:val="20"/>
            </w:rPr>
            <m:t>=(1-</m:t>
          </m:r>
          <m:f>
            <m:fPr>
              <m:ctrlPr>
                <w:rPr>
                  <w:rFonts w:ascii="Cambria Math" w:hAnsi="Cambria Math"/>
                  <w:i/>
                  <w:szCs w:val="20"/>
                </w:rPr>
              </m:ctrlPr>
            </m:fPr>
            <m:num>
              <m:r>
                <w:rPr>
                  <w:rFonts w:ascii="Cambria Math" w:hAnsi="Cambria Math"/>
                  <w:szCs w:val="20"/>
                </w:rPr>
                <m:t>4</m:t>
              </m:r>
            </m:num>
            <m:den>
              <m:r>
                <w:rPr>
                  <w:rFonts w:ascii="Cambria Math" w:hAnsi="Cambria Math"/>
                  <w:szCs w:val="20"/>
                </w:rPr>
                <m:t>7</m:t>
              </m:r>
            </m:den>
          </m:f>
          <m:r>
            <w:rPr>
              <w:rFonts w:ascii="Cambria Math" w:hAnsi="Cambria Math"/>
              <w:szCs w:val="20"/>
            </w:rPr>
            <m:t>)×6=2</m:t>
          </m:r>
          <m:f>
            <m:fPr>
              <m:ctrlPr>
                <w:rPr>
                  <w:rFonts w:ascii="Cambria Math" w:hAnsi="Cambria Math"/>
                  <w:i/>
                  <w:szCs w:val="20"/>
                </w:rPr>
              </m:ctrlPr>
            </m:fPr>
            <m:num>
              <m:r>
                <w:rPr>
                  <w:rFonts w:ascii="Cambria Math" w:hAnsi="Cambria Math"/>
                  <w:szCs w:val="20"/>
                </w:rPr>
                <m:t>4</m:t>
              </m:r>
            </m:num>
            <m:den>
              <m:r>
                <w:rPr>
                  <w:rFonts w:ascii="Cambria Math" w:hAnsi="Cambria Math"/>
                  <w:szCs w:val="20"/>
                </w:rPr>
                <m:t>7</m:t>
              </m:r>
            </m:den>
          </m:f>
        </m:oMath>
      </m:oMathPara>
    </w:p>
    <w:p w14:paraId="13465769" w14:textId="55CF83D0" w:rsidR="0057747F" w:rsidRPr="00AA1FC5" w:rsidRDefault="00374555" w:rsidP="009A277E">
      <w:pPr>
        <w:pStyle w:val="MDPI31text"/>
        <w:pPrChange w:id="2367" w:author="Irad Ben-Gal" w:date="2020-08-05T18:17:00Z">
          <w:pPr>
            <w:spacing w:before="0" w:after="0"/>
          </w:pPr>
        </w:pPrChange>
      </w:pPr>
      <w:r w:rsidRPr="00AA1FC5">
        <w:t xml:space="preserve">Using the new range for the remaining work, a new value </w:t>
      </w:r>
      <w:del w:id="2368" w:author="Irad Ben-Gal" w:date="2020-08-05T18:17:00Z">
        <w:r w:rsidR="0057747F">
          <w:delText>for</w:delText>
        </w:r>
      </w:del>
      <w:ins w:id="2369" w:author="Irad Ben-Gal" w:date="2020-08-05T18:17:00Z">
        <w:r w:rsidR="001B397A">
          <w:t>of</w:t>
        </w:r>
      </w:ins>
      <w:r w:rsidR="001B397A" w:rsidRPr="00AA1FC5">
        <w:t xml:space="preserve"> </w:t>
      </w:r>
      <w:r w:rsidRPr="00AA1FC5">
        <w:t xml:space="preserve">the estimated activity duration is generated. In this example, as 4 time units of work were already performed, the new </w:t>
      </w:r>
      <w:del w:id="2370" w:author="Irad Ben-Gal" w:date="2020-08-05T18:17:00Z">
        <w:r>
          <w:delText>min</w:delText>
        </w:r>
      </w:del>
      <w:ins w:id="2371" w:author="Irad Ben-Gal" w:date="2020-08-05T18:17:00Z">
        <w:r w:rsidRPr="00AA1FC5">
          <w:t>min</w:t>
        </w:r>
        <w:r w:rsidR="001B397A">
          <w:t>imum</w:t>
        </w:r>
      </w:ins>
      <w:r w:rsidRPr="00AA1FC5">
        <w:t xml:space="preserve"> and </w:t>
      </w:r>
      <w:del w:id="2372" w:author="Irad Ben-Gal" w:date="2020-08-05T18:17:00Z">
        <w:r>
          <w:delText>max</w:delText>
        </w:r>
      </w:del>
      <w:ins w:id="2373" w:author="Irad Ben-Gal" w:date="2020-08-05T18:17:00Z">
        <w:r w:rsidRPr="00AA1FC5">
          <w:t>max</w:t>
        </w:r>
        <w:r w:rsidR="001B397A">
          <w:t>imum</w:t>
        </w:r>
      </w:ins>
      <w:r w:rsidRPr="00AA1FC5">
        <w:t xml:space="preserve"> values are calculated as follows: </w:t>
      </w:r>
      <m:oMath>
        <m:sSub>
          <m:sSubPr>
            <m:ctrlPr>
              <w:rPr>
                <w:rFonts w:ascii="Cambria Math" w:hAnsi="Cambria Math"/>
                <w:i/>
                <w:szCs w:val="20"/>
              </w:rPr>
            </m:ctrlPr>
          </m:sSubPr>
          <m:e>
            <m:r>
              <w:rPr>
                <w:rFonts w:ascii="Cambria Math" w:hAnsi="Cambria Math"/>
                <w:szCs w:val="20"/>
              </w:rPr>
              <m:t>min</m:t>
            </m:r>
          </m:e>
          <m:sub>
            <m:r>
              <w:rPr>
                <w:rFonts w:ascii="Cambria Math" w:hAnsi="Cambria Math"/>
                <w:szCs w:val="20"/>
              </w:rPr>
              <m:t>2</m:t>
            </m:r>
          </m:sub>
        </m:sSub>
        <m:r>
          <w:rPr>
            <w:rFonts w:ascii="Cambria Math" w:hAnsi="Cambria Math"/>
            <w:szCs w:val="20"/>
          </w:rPr>
          <m:t>=</m:t>
        </m:r>
        <m:r>
          <m:rPr>
            <m:sty m:val="p"/>
          </m:rPr>
          <w:rPr>
            <w:rFonts w:ascii="Cambria Math" w:hAnsi="Cambria Math"/>
          </w:rPr>
          <m:t>4+</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r>
          <w:rPr>
            <w:rFonts w:ascii="Cambria Math" w:hAnsi="Cambria Math"/>
          </w:rPr>
          <m:t>=</m:t>
        </m:r>
        <m:r>
          <m:rPr>
            <m:sty m:val="p"/>
          </m:rPr>
          <w:rPr>
            <w:rFonts w:ascii="Cambria Math" w:hAnsi="Cambria Math"/>
          </w:rPr>
          <m:t>4</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oMath>
      <w:r w:rsidRPr="00AA1FC5">
        <w:rPr>
          <w:rFonts w:eastAsiaTheme="minorEastAsia"/>
        </w:rPr>
        <w:t xml:space="preserve">, and </w:t>
      </w:r>
      <m:oMath>
        <m:sSub>
          <m:sSubPr>
            <m:ctrlPr>
              <w:rPr>
                <w:rFonts w:ascii="Cambria Math" w:hAnsi="Cambria Math"/>
                <w:i/>
                <w:szCs w:val="20"/>
              </w:rPr>
            </m:ctrlPr>
          </m:sSubPr>
          <m:e>
            <m:r>
              <w:rPr>
                <w:rFonts w:ascii="Cambria Math" w:hAnsi="Cambria Math"/>
                <w:szCs w:val="20"/>
              </w:rPr>
              <m:t>max</m:t>
            </m:r>
          </m:e>
          <m:sub>
            <m:r>
              <w:rPr>
                <w:rFonts w:ascii="Cambria Math" w:hAnsi="Cambria Math"/>
                <w:szCs w:val="20"/>
              </w:rPr>
              <m:t>2</m:t>
            </m:r>
          </m:sub>
        </m:sSub>
        <m:r>
          <m:rPr>
            <m:sty m:val="p"/>
          </m:rPr>
          <w:rPr>
            <w:rFonts w:ascii="Cambria Math" w:hAnsi="Cambria Math"/>
          </w:rPr>
          <m:t>=4+3</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r>
          <w:rPr>
            <w:rFonts w:ascii="Cambria Math" w:hAnsi="Cambria Math"/>
          </w:rPr>
          <m:t>=</m:t>
        </m:r>
        <m:r>
          <m:rPr>
            <m:sty m:val="p"/>
          </m:rPr>
          <w:rPr>
            <w:rFonts w:ascii="Cambria Math" w:hAnsi="Cambria Math"/>
          </w:rPr>
          <m:t>7</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oMath>
      <w:r w:rsidRPr="00AA1FC5">
        <w:rPr>
          <w:rFonts w:eastAsiaTheme="minorEastAsia"/>
        </w:rPr>
        <w:t>. I</w:t>
      </w:r>
      <w:r w:rsidR="009C09E6" w:rsidRPr="00AA1FC5">
        <w:t>n the case of</w:t>
      </w:r>
      <w:ins w:id="2374" w:author="Irad Ben-Gal" w:date="2020-08-05T18:17:00Z">
        <w:r w:rsidR="009C09E6" w:rsidRPr="00AA1FC5">
          <w:t xml:space="preserve"> </w:t>
        </w:r>
        <w:r w:rsidR="001B397A">
          <w:t>the</w:t>
        </w:r>
      </w:ins>
      <w:r w:rsidR="001B397A">
        <w:t xml:space="preserve"> </w:t>
      </w:r>
      <w:r w:rsidR="009C09E6" w:rsidRPr="00AA1FC5">
        <w:t xml:space="preserve">uniform distribution, the new duration value for Activity 2 will be randomized within the range </w:t>
      </w:r>
      <m:oMath>
        <m:sSub>
          <m:sSubPr>
            <m:ctrlPr>
              <w:rPr>
                <w:rFonts w:ascii="Cambria Math" w:hAnsi="Cambria Math" w:cstheme="minorBidi"/>
                <w:i/>
              </w:rPr>
            </m:ctrlPr>
          </m:sSubPr>
          <m:e>
            <m:r>
              <w:rPr>
                <w:rFonts w:ascii="Cambria Math" w:hAnsi="Cambria Math"/>
              </w:rPr>
              <m:t>a</m:t>
            </m:r>
          </m:e>
          <m:sub>
            <m:r>
              <w:rPr>
                <w:rFonts w:ascii="Cambria Math" w:hAnsi="Cambria Math"/>
              </w:rPr>
              <m:t>2</m:t>
            </m:r>
          </m:sub>
        </m:sSub>
        <m:r>
          <w:rPr>
            <w:rFonts w:ascii="Cambria Math" w:eastAsiaTheme="minorEastAsia" w:hAnsi="Cambria Math"/>
          </w:rPr>
          <m:t>~</m:t>
        </m:r>
        <m:r>
          <m:rPr>
            <m:sty m:val="p"/>
          </m:rPr>
          <w:rPr>
            <w:rFonts w:ascii="Cambria Math" w:eastAsiaTheme="minorEastAsia" w:hAnsi="Cambria Math"/>
          </w:rPr>
          <m:t>U</m:t>
        </m:r>
        <m:r>
          <w:rPr>
            <w:rFonts w:ascii="Cambria Math" w:eastAsiaTheme="minorEastAsia" w:hAnsi="Cambria Math"/>
          </w:rPr>
          <m:t>[4</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r>
          <w:rPr>
            <w:rFonts w:ascii="Cambria Math" w:hAnsi="Cambria Math"/>
            <w:kern w:val="24"/>
          </w:rPr>
          <m:t xml:space="preserve">, </m:t>
        </m:r>
        <m:r>
          <m:rPr>
            <m:sty m:val="p"/>
          </m:rPr>
          <w:rPr>
            <w:rFonts w:ascii="Cambria Math" w:hAnsi="Cambria Math"/>
          </w:rPr>
          <m:t>7</m:t>
        </m:r>
        <m:f>
          <m:fPr>
            <m:ctrlPr>
              <w:rPr>
                <w:rFonts w:ascii="Cambria Math" w:hAnsi="Cambria Math"/>
              </w:rPr>
            </m:ctrlPr>
          </m:fPr>
          <m:num>
            <m:r>
              <m:rPr>
                <m:sty m:val="p"/>
              </m:rPr>
              <w:rPr>
                <w:rFonts w:ascii="Cambria Math" w:hAnsi="Cambria Math"/>
              </w:rPr>
              <m:t>3</m:t>
            </m:r>
          </m:num>
          <m:den>
            <m:r>
              <m:rPr>
                <m:sty m:val="p"/>
              </m:rPr>
              <w:rPr>
                <w:rFonts w:ascii="Cambria Math" w:hAnsi="Cambria Math"/>
              </w:rPr>
              <m:t>7</m:t>
            </m:r>
          </m:den>
        </m:f>
      </m:oMath>
      <w:r w:rsidR="00465E86" w:rsidRPr="00AA1FC5">
        <w:t xml:space="preserve">]. In the case of </w:t>
      </w:r>
      <w:ins w:id="2375" w:author="Irad Ben-Gal" w:date="2020-08-05T18:17:00Z">
        <w:r w:rsidR="001B397A">
          <w:t xml:space="preserve">the </w:t>
        </w:r>
      </w:ins>
      <w:r w:rsidR="00465E86" w:rsidRPr="00AA1FC5">
        <w:t xml:space="preserve">beta distribution, in addition to the </w:t>
      </w:r>
      <w:del w:id="2376" w:author="Irad Ben-Gal" w:date="2020-08-05T18:17:00Z">
        <w:r>
          <w:delText>min</w:delText>
        </w:r>
      </w:del>
      <w:ins w:id="2377" w:author="Irad Ben-Gal" w:date="2020-08-05T18:17:00Z">
        <w:r w:rsidR="00465E86" w:rsidRPr="00AA1FC5">
          <w:t>min</w:t>
        </w:r>
        <w:r w:rsidR="001B397A">
          <w:t>imum</w:t>
        </w:r>
      </w:ins>
      <w:r w:rsidR="00465E86" w:rsidRPr="00AA1FC5">
        <w:t xml:space="preserve"> and </w:t>
      </w:r>
      <w:del w:id="2378" w:author="Irad Ben-Gal" w:date="2020-08-05T18:17:00Z">
        <w:r>
          <w:delText>the max</w:delText>
        </w:r>
      </w:del>
      <w:ins w:id="2379" w:author="Irad Ben-Gal" w:date="2020-08-05T18:17:00Z">
        <w:r w:rsidR="00465E86" w:rsidRPr="00AA1FC5">
          <w:t>max</w:t>
        </w:r>
        <w:r w:rsidR="001B397A">
          <w:t>imum</w:t>
        </w:r>
      </w:ins>
      <w:r w:rsidR="00465E86" w:rsidRPr="00AA1FC5">
        <w:t xml:space="preserve"> values, the most likely value will</w:t>
      </w:r>
      <w:del w:id="2380" w:author="Irad Ben-Gal" w:date="2020-08-05T18:17:00Z">
        <w:r>
          <w:delText xml:space="preserve"> also</w:delText>
        </w:r>
      </w:del>
      <w:r w:rsidR="00465E86" w:rsidRPr="00AA1FC5">
        <w:t xml:space="preserve"> be calculated as follows:</w:t>
      </w:r>
      <m:oMath>
        <m:r>
          <w:rPr>
            <w:rFonts w:ascii="Cambria Math" w:hAnsi="Cambria Math"/>
          </w:rPr>
          <m:t xml:space="preserve"> </m:t>
        </m:r>
        <m:sSub>
          <m:sSubPr>
            <m:ctrlPr>
              <w:rPr>
                <w:rFonts w:ascii="Cambria Math" w:hAnsi="Cambria Math"/>
                <w:i/>
                <w:szCs w:val="20"/>
              </w:rPr>
            </m:ctrlPr>
          </m:sSubPr>
          <m:e>
            <m:r>
              <w:rPr>
                <w:rFonts w:ascii="Cambria Math" w:hAnsi="Cambria Math"/>
                <w:szCs w:val="20"/>
              </w:rPr>
              <m:t>mode</m:t>
            </m:r>
          </m:e>
          <m:sub>
            <m:r>
              <w:rPr>
                <w:rFonts w:ascii="Cambria Math" w:hAnsi="Cambria Math"/>
                <w:szCs w:val="20"/>
              </w:rPr>
              <m:t>2</m:t>
            </m:r>
          </m:sub>
        </m:sSub>
        <m:r>
          <w:rPr>
            <w:rFonts w:ascii="Cambria Math" w:hAnsi="Cambria Math"/>
            <w:szCs w:val="20"/>
          </w:rPr>
          <m:t>=</m:t>
        </m:r>
        <m:r>
          <m:rPr>
            <m:sty m:val="p"/>
          </m:rPr>
          <w:rPr>
            <w:rFonts w:ascii="Cambria Math" w:hAnsi="Cambria Math"/>
          </w:rPr>
          <m:t>4+2</m:t>
        </m:r>
        <m:f>
          <m:fPr>
            <m:ctrlPr>
              <w:rPr>
                <w:rFonts w:ascii="Cambria Math" w:hAnsi="Cambria Math"/>
              </w:rPr>
            </m:ctrlPr>
          </m:fPr>
          <m:num>
            <m:r>
              <m:rPr>
                <m:sty m:val="p"/>
              </m:rPr>
              <w:rPr>
                <w:rFonts w:ascii="Cambria Math" w:hAnsi="Cambria Math"/>
              </w:rPr>
              <m:t>4</m:t>
            </m:r>
          </m:num>
          <m:den>
            <m:r>
              <m:rPr>
                <m:sty m:val="p"/>
              </m:rPr>
              <w:rPr>
                <w:rFonts w:ascii="Cambria Math" w:hAnsi="Cambria Math"/>
              </w:rPr>
              <m:t>7</m:t>
            </m:r>
          </m:den>
        </m:f>
        <m:r>
          <w:rPr>
            <w:rFonts w:ascii="Cambria Math" w:hAnsi="Cambria Math"/>
          </w:rPr>
          <m:t>=</m:t>
        </m:r>
        <m:r>
          <m:rPr>
            <m:sty m:val="p"/>
          </m:rPr>
          <w:rPr>
            <w:rFonts w:ascii="Cambria Math" w:hAnsi="Cambria Math"/>
          </w:rPr>
          <m:t>6</m:t>
        </m:r>
        <m:f>
          <m:fPr>
            <m:ctrlPr>
              <w:rPr>
                <w:rFonts w:ascii="Cambria Math" w:hAnsi="Cambria Math"/>
              </w:rPr>
            </m:ctrlPr>
          </m:fPr>
          <m:num>
            <m:r>
              <m:rPr>
                <m:sty m:val="p"/>
              </m:rPr>
              <w:rPr>
                <w:rFonts w:ascii="Cambria Math" w:hAnsi="Cambria Math"/>
              </w:rPr>
              <m:t>4</m:t>
            </m:r>
          </m:num>
          <m:den>
            <m:r>
              <m:rPr>
                <m:sty m:val="p"/>
              </m:rPr>
              <w:rPr>
                <w:rFonts w:ascii="Cambria Math" w:hAnsi="Cambria Math"/>
              </w:rPr>
              <m:t>7</m:t>
            </m:r>
          </m:den>
        </m:f>
      </m:oMath>
      <w:r w:rsidR="00465E86" w:rsidRPr="00AA1FC5">
        <w:rPr>
          <w:rFonts w:eastAsiaTheme="minorEastAsia"/>
        </w:rPr>
        <w:t xml:space="preserve">. Using the new beta parameters, the </w:t>
      </w:r>
      <w:r w:rsidR="00B969B5" w:rsidRPr="00AA1FC5">
        <w:t xml:space="preserve">new estimated duration </w:t>
      </w:r>
      <w:del w:id="2381" w:author="Irad Ben-Gal" w:date="2020-08-05T18:17:00Z">
        <w:r w:rsidR="00465E86">
          <w:delText xml:space="preserve">is </w:delText>
        </w:r>
      </w:del>
      <w:r w:rsidR="00B969B5" w:rsidRPr="00AA1FC5">
        <w:t xml:space="preserve">generated from the updated distribution is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~Beta</m:t>
        </m:r>
        <m:d>
          <m:dPr>
            <m:ctrlPr>
              <w:rPr>
                <w:rFonts w:ascii="Cambria Math" w:hAnsi="Cambria Math"/>
                <w:i/>
              </w:rPr>
            </m:ctrlPr>
          </m:dPr>
          <m:e>
            <m:r>
              <w:rPr>
                <w:rFonts w:ascii="Cambria Math" w:hAnsi="Cambria Math"/>
              </w:rPr>
              <m:t>1</m:t>
            </m:r>
            <m:f>
              <m:fPr>
                <m:ctrlPr>
                  <w:rPr>
                    <w:rFonts w:ascii="Cambria Math" w:hAnsi="Cambria Math"/>
                    <w:i/>
                    <w:iCs/>
                  </w:rPr>
                </m:ctrlPr>
              </m:fPr>
              <m:num>
                <m:r>
                  <w:rPr>
                    <w:rFonts w:ascii="Cambria Math" w:hAnsi="Cambria Math"/>
                  </w:rPr>
                  <m:t>3</m:t>
                </m:r>
              </m:num>
              <m:den>
                <m:r>
                  <w:rPr>
                    <w:rFonts w:ascii="Cambria Math" w:hAnsi="Cambria Math"/>
                  </w:rPr>
                  <m:t>7</m:t>
                </m:r>
              </m:den>
            </m:f>
            <m:r>
              <w:rPr>
                <w:rFonts w:ascii="Cambria Math" w:hAnsi="Cambria Math"/>
              </w:rPr>
              <m:t>,7</m:t>
            </m:r>
            <m:f>
              <m:fPr>
                <m:ctrlPr>
                  <w:rPr>
                    <w:rFonts w:ascii="Cambria Math" w:hAnsi="Cambria Math"/>
                    <w:i/>
                    <w:iCs/>
                  </w:rPr>
                </m:ctrlPr>
              </m:fPr>
              <m:num>
                <m:r>
                  <w:rPr>
                    <w:rFonts w:ascii="Cambria Math" w:hAnsi="Cambria Math"/>
                  </w:rPr>
                  <m:t>3</m:t>
                </m:r>
              </m:num>
              <m:den>
                <m:r>
                  <w:rPr>
                    <w:rFonts w:ascii="Cambria Math" w:hAnsi="Cambria Math"/>
                  </w:rPr>
                  <m:t>7</m:t>
                </m:r>
              </m:den>
            </m:f>
            <m:r>
              <w:rPr>
                <w:rFonts w:ascii="Cambria Math" w:hAnsi="Cambria Math"/>
              </w:rPr>
              <m:t>,6</m:t>
            </m:r>
            <m:f>
              <m:fPr>
                <m:ctrlPr>
                  <w:rPr>
                    <w:rFonts w:ascii="Cambria Math" w:hAnsi="Cambria Math"/>
                    <w:i/>
                    <w:iCs/>
                  </w:rPr>
                </m:ctrlPr>
              </m:fPr>
              <m:num>
                <m:r>
                  <w:rPr>
                    <w:rFonts w:ascii="Cambria Math" w:hAnsi="Cambria Math"/>
                  </w:rPr>
                  <m:t>4</m:t>
                </m:r>
              </m:num>
              <m:den>
                <m:r>
                  <w:rPr>
                    <w:rFonts w:ascii="Cambria Math" w:hAnsi="Cambria Math"/>
                  </w:rPr>
                  <m:t>7</m:t>
                </m:r>
              </m:den>
            </m:f>
          </m:e>
        </m:d>
      </m:oMath>
      <w:r w:rsidR="00465E86" w:rsidRPr="00AA1FC5">
        <w:t>.</w:t>
      </w:r>
    </w:p>
    <w:p w14:paraId="0C941A0F" w14:textId="5ECD624B" w:rsidR="00F45E31" w:rsidRPr="00AA1FC5" w:rsidRDefault="003C63EA" w:rsidP="005A1F2C">
      <w:pPr>
        <w:pStyle w:val="MDPI31text"/>
        <w:rPr>
          <w:rFonts w:eastAsiaTheme="minorEastAsia"/>
          <w:rPrChange w:id="2382" w:author="Irad Ben-Gal" w:date="2020-08-05T18:17:00Z">
            <w:rPr>
              <w:rFonts w:ascii="Cambria Math" w:hAnsi="Cambria Math"/>
              <w:i/>
            </w:rPr>
          </w:rPrChange>
        </w:rPr>
        <w:pPrChange w:id="2383" w:author="Irad Ben-Gal" w:date="2020-08-05T18:17:00Z">
          <w:pPr/>
        </w:pPrChange>
      </w:pPr>
      <w:r w:rsidRPr="00AA1FC5">
        <w:rPr>
          <w:rFonts w:eastAsiaTheme="minorEastAsia"/>
          <w:iCs/>
        </w:rPr>
        <w:t xml:space="preserve">The above procedure </w:t>
      </w:r>
      <w:del w:id="2384" w:author="Irad Ben-Gal" w:date="2020-08-05T18:17:00Z">
        <w:r w:rsidR="0010451A" w:rsidRPr="0010451A">
          <w:rPr>
            <w:rFonts w:eastAsiaTheme="minorEastAsia"/>
            <w:iCs/>
          </w:rPr>
          <w:delText>repeats itself</w:delText>
        </w:r>
      </w:del>
      <w:ins w:id="2385" w:author="Irad Ben-Gal" w:date="2020-08-05T18:17:00Z">
        <w:r w:rsidR="001B397A">
          <w:rPr>
            <w:rFonts w:eastAsiaTheme="minorEastAsia"/>
            <w:iCs/>
          </w:rPr>
          <w:t xml:space="preserve">is </w:t>
        </w:r>
        <w:r w:rsidRPr="00AA1FC5">
          <w:rPr>
            <w:rFonts w:eastAsiaTheme="minorEastAsia"/>
            <w:iCs/>
          </w:rPr>
          <w:t>repeat</w:t>
        </w:r>
        <w:r w:rsidR="001B397A">
          <w:rPr>
            <w:rFonts w:eastAsiaTheme="minorEastAsia"/>
            <w:iCs/>
          </w:rPr>
          <w:t>ed</w:t>
        </w:r>
      </w:ins>
      <w:r w:rsidRPr="00AA1FC5">
        <w:rPr>
          <w:rFonts w:eastAsiaTheme="minorEastAsia"/>
          <w:iCs/>
        </w:rPr>
        <w:t xml:space="preserve"> for each realization and each potential inspection point, resulting in a list of possible project durations. </w:t>
      </w:r>
      <w:del w:id="2386" w:author="Irad Ben-Gal" w:date="2020-08-05T18:17:00Z">
        <w:r>
          <w:rPr>
            <w:rFonts w:eastAsiaTheme="minorEastAsia"/>
            <w:iCs/>
          </w:rPr>
          <w:delText>Similarly</w:delText>
        </w:r>
      </w:del>
      <w:ins w:id="2387" w:author="Irad Ben-Gal" w:date="2020-08-05T18:17:00Z">
        <w:r w:rsidR="00AA1FC5" w:rsidRPr="00AA1FC5">
          <w:rPr>
            <w:iCs/>
          </w:rPr>
          <w:t>Similar</w:t>
        </w:r>
      </w:ins>
      <w:r w:rsidRPr="00AA1FC5">
        <w:rPr>
          <w:rFonts w:eastAsiaTheme="minorEastAsia"/>
          <w:iCs/>
        </w:rPr>
        <w:t xml:space="preserve"> to how </w:t>
      </w:r>
      <m:oMath>
        <m:sSub>
          <m:sSubPr>
            <m:ctrlPr>
              <w:rPr>
                <w:rFonts w:ascii="Cambria Math" w:hAnsi="Cambria Math"/>
                <w:i/>
                <w:iCs/>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oMath>
      <w:ins w:id="2388" w:author="Irad Ben-Gal" w:date="2020-08-05T18:17:00Z">
        <w:r w:rsidR="001B397A">
          <w:rPr>
            <w:rFonts w:eastAsiaTheme="minorEastAsia"/>
            <w:iCs/>
          </w:rPr>
          <w:t xml:space="preserve"> </w:t>
        </w:r>
      </w:ins>
      <w:r w:rsidRPr="00AA1FC5">
        <w:rPr>
          <w:rFonts w:eastAsiaTheme="minorEastAsia"/>
        </w:rPr>
        <w:t>was evaluated,</w:t>
      </w:r>
      <w:r w:rsidRPr="00AA1FC5">
        <w:rPr>
          <w:rFonts w:eastAsiaTheme="minorEastAsia"/>
          <w:rPrChange w:id="2389" w:author="Irad Ben-Gal" w:date="2020-08-05T18:17:00Z">
            <w:rPr>
              <w:sz w:val="20"/>
            </w:rPr>
          </w:rPrChange>
        </w:rPr>
        <w:t xml:space="preserve"> </w:t>
      </w:r>
      <m:oMath>
        <m:sSub>
          <m:sSubPr>
            <m:ctrlPr>
              <w:rPr>
                <w:rFonts w:ascii="Cambria Math" w:hAnsi="Cambria Math"/>
                <w:i/>
                <w:iCs/>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oMath>
      <w:r w:rsidR="00B969B5" w:rsidRPr="00AA1FC5">
        <w:rPr>
          <w:rFonts w:eastAsiaTheme="minorEastAsia"/>
          <w:iCs/>
        </w:rPr>
        <w:t xml:space="preserve"> is calculated by using Equation </w:t>
      </w:r>
      <w:r w:rsidR="00C71A6E" w:rsidRPr="00AA1FC5">
        <w:fldChar w:fldCharType="begin"/>
      </w:r>
      <w:r w:rsidR="00C71A6E" w:rsidRPr="00AA1FC5">
        <w:instrText xml:space="preserve"> REF _Ref419320800 \h  \* MERGEFORMAT </w:instrText>
      </w:r>
      <w:r w:rsidR="00C71A6E" w:rsidRPr="00AA1FC5">
        <w:fldChar w:fldCharType="separate"/>
      </w:r>
      <w:r w:rsidR="007E3A74" w:rsidRPr="00AA1FC5">
        <w:t>(</w:t>
      </w:r>
      <w:r w:rsidR="007E3A74">
        <w:t>7</w:t>
      </w:r>
      <w:r w:rsidR="007E3A74" w:rsidRPr="00AA1FC5">
        <w:t>)</w:t>
      </w:r>
      <w:r w:rsidR="00C71A6E" w:rsidRPr="00AA1FC5">
        <w:fldChar w:fldCharType="end"/>
      </w:r>
      <w:r w:rsidRPr="00AA1FC5">
        <w:rPr>
          <w:rFonts w:eastAsiaTheme="minorEastAsia"/>
          <w:iCs/>
        </w:rPr>
        <w:t>, i.e., estimating</w:t>
      </w:r>
      <w:r w:rsidRPr="00AA1FC5">
        <w:rPr>
          <w:rFonts w:eastAsiaTheme="minorEastAsia"/>
          <w:rPrChange w:id="2390" w:author="Irad Ben-Gal" w:date="2020-08-05T18:17:00Z">
            <w:rPr>
              <w:sz w:val="20"/>
            </w:rPr>
          </w:rPrChange>
        </w:rPr>
        <w:t xml:space="preserve"> </w:t>
      </w:r>
      <w:r w:rsidRPr="00AA1FC5">
        <w:rPr>
          <w:rFonts w:eastAsiaTheme="minorEastAsia"/>
          <w:iCs/>
        </w:rPr>
        <w:t>all possible project</w:t>
      </w:r>
      <w:r w:rsidRPr="00AA1FC5">
        <w:t xml:space="preserve"> </w:t>
      </w:r>
      <w:r w:rsidRPr="00AA1FC5">
        <w:rPr>
          <w:rFonts w:eastAsiaTheme="minorEastAsia"/>
          <w:iCs/>
        </w:rPr>
        <w:t xml:space="preserve">durations at </w:t>
      </w:r>
      <w:r w:rsidRPr="00AA1FC5">
        <w:t>time</w:t>
      </w:r>
      <w:r w:rsidRPr="00AA1FC5">
        <w:rPr>
          <w:rFonts w:eastAsiaTheme="minorEastAsia"/>
          <w:iCs/>
        </w:rPr>
        <w:t xml:space="preserve"> </w:t>
      </w:r>
      <m:oMath>
        <m:r>
          <w:rPr>
            <w:rFonts w:ascii="Cambria Math" w:eastAsiaTheme="minorEastAsia" w:hAnsi="Cambria Math"/>
          </w:rPr>
          <m:t>t</m:t>
        </m:r>
      </m:oMath>
      <w:r w:rsidRPr="00AA1FC5">
        <w:rPr>
          <w:rFonts w:eastAsiaTheme="minorEastAsia"/>
          <w:iCs/>
        </w:rPr>
        <w:t xml:space="preserve"> </w:t>
      </w:r>
      <w:del w:id="2391" w:author="Irad Ben-Gal" w:date="2020-08-05T18:17:00Z">
        <w:r w:rsidRPr="00D4272F">
          <w:rPr>
            <w:rFonts w:eastAsiaTheme="minorEastAsia"/>
            <w:iCs/>
          </w:rPr>
          <w:delText>per</w:delText>
        </w:r>
      </w:del>
      <w:ins w:id="2392" w:author="Irad Ben-Gal" w:date="2020-08-05T18:17:00Z">
        <w:r w:rsidR="001B397A">
          <w:rPr>
            <w:rFonts w:eastAsiaTheme="minorEastAsia"/>
            <w:iCs/>
          </w:rPr>
          <w:t>for</w:t>
        </w:r>
      </w:ins>
      <w:r w:rsidRPr="00AA1FC5">
        <w:rPr>
          <w:rFonts w:eastAsiaTheme="minorEastAsia"/>
          <w:iCs/>
        </w:rPr>
        <w:t xml:space="preserve"> each realization</w:t>
      </w:r>
      <w:del w:id="2393" w:author="Irad Ben-Gal" w:date="2020-08-05T18:17:00Z">
        <w:r w:rsidRPr="00D4272F">
          <w:rPr>
            <w:rFonts w:eastAsiaTheme="minorEastAsia"/>
            <w:iCs/>
          </w:rPr>
          <w:delText>,</w:delText>
        </w:r>
      </w:del>
      <w:r w:rsidRPr="00AA1FC5">
        <w:rPr>
          <w:rFonts w:eastAsiaTheme="minorEastAsia"/>
          <w:iCs/>
        </w:rPr>
        <w:t xml:space="preserve"> and calculating the</w:t>
      </w:r>
      <w:r w:rsidRPr="00AA1FC5">
        <w:t xml:space="preserve"> empirical probability,</w:t>
      </w:r>
      <m:oMath>
        <m:r>
          <w:del w:id="2394" w:author="Irad Ben-Gal" w:date="2020-08-05T18:17:00Z">
            <m:rPr>
              <m:sty m:val="p"/>
            </m:rPr>
            <w:rPr>
              <w:rFonts w:ascii="Cambria Math" w:hAnsi="Cambria Math"/>
            </w:rPr>
            <m:t xml:space="preserve"> </m:t>
          </w:del>
        </m:r>
      </m:oMath>
      <w:ins w:id="2395" w:author="Irad Ben-Gal" w:date="2020-08-05T18:17:00Z">
        <w:r w:rsidR="001B397A">
          <w:t xml:space="preserve"> </w:t>
        </w:r>
      </w:ins>
      <m:oMath>
        <m:acc>
          <m:accPr>
            <m:chr m:val="̃"/>
            <m:ctrlPr>
              <w:rPr>
                <w:rFonts w:ascii="Cambria Math" w:hAnsi="Cambria Math"/>
              </w:rPr>
            </m:ctrlPr>
          </m:accPr>
          <m:e>
            <m:sSub>
              <m:sSubPr>
                <m:ctrlPr>
                  <w:rPr>
                    <w:rFonts w:ascii="Cambria Math" w:hAnsi="Cambria Math"/>
                  </w:rPr>
                </m:ctrlPr>
              </m:sSubPr>
              <m:e>
                <m:r>
                  <w:rPr>
                    <w:rFonts w:ascii="Cambria Math" w:hAnsi="Cambria Math"/>
                  </w:rPr>
                  <m:t>p</m:t>
                </m:r>
              </m:e>
              <m:sub>
                <m:r>
                  <m:rPr>
                    <m:sty m:val="p"/>
                  </m:rPr>
                  <w:rPr>
                    <w:rFonts w:ascii="Cambria Math" w:hAnsi="Cambria Math"/>
                  </w:rPr>
                  <m:t>t</m:t>
                </m:r>
              </m:sub>
            </m:sSub>
          </m:e>
        </m:acc>
      </m:oMath>
      <w:r w:rsidRPr="00AA1FC5">
        <w:rPr>
          <w:rFonts w:eastAsiaTheme="minorEastAsia"/>
        </w:rPr>
        <w:t>,</w:t>
      </w:r>
      <w:r w:rsidRPr="00AA1FC5">
        <w:t xml:space="preserve"> of each </w:t>
      </w:r>
      <w:r w:rsidRPr="00AA1FC5">
        <w:rPr>
          <w:rFonts w:eastAsiaTheme="minorEastAsia"/>
        </w:rPr>
        <w:t xml:space="preserve">range </w:t>
      </w:r>
      <m:oMath>
        <m:r>
          <m:rPr>
            <m:sty m:val="p"/>
          </m:rPr>
          <w:rPr>
            <w:rFonts w:ascii="Cambria Math" w:hAnsi="Cambria Math"/>
            <w:lang w:eastAsia="en-GB"/>
          </w:rPr>
          <m:t>∆</m:t>
        </m:r>
        <m:r>
          <w:rPr>
            <w:rFonts w:ascii="Cambria Math" w:hAnsi="Cambria Math"/>
            <w:lang w:eastAsia="en-GB"/>
          </w:rPr>
          <m:t>t</m:t>
        </m:r>
      </m:oMath>
      <w:del w:id="2396" w:author="Irad Ben-Gal" w:date="2020-08-05T18:17:00Z">
        <w:r w:rsidR="00B969B5">
          <w:rPr>
            <w:rFonts w:eastAsiaTheme="minorEastAsia"/>
            <w:szCs w:val="20"/>
            <w:lang w:eastAsia="en-GB"/>
          </w:rPr>
          <w:delText xml:space="preserve"> </w:delText>
        </w:r>
        <w:r w:rsidR="00B969B5" w:rsidRPr="00B969B5">
          <w:rPr>
            <w:rFonts w:eastAsiaTheme="minorEastAsia"/>
            <w:iCs/>
          </w:rPr>
          <w:delText>respectively</w:delText>
        </w:r>
        <w:r w:rsidRPr="00B969B5">
          <w:rPr>
            <w:rFonts w:eastAsiaTheme="minorEastAsia"/>
            <w:iCs/>
          </w:rPr>
          <w:delText>.</w:delText>
        </w:r>
      </w:del>
      <w:ins w:id="2397" w:author="Irad Ben-Gal" w:date="2020-08-05T18:17:00Z">
        <w:r w:rsidRPr="00AA1FC5">
          <w:rPr>
            <w:rFonts w:eastAsiaTheme="minorEastAsia"/>
          </w:rPr>
          <w:t>.</w:t>
        </w:r>
      </w:ins>
      <w:r w:rsidRPr="00AA1FC5">
        <w:rPr>
          <w:rFonts w:eastAsiaTheme="minorEastAsia"/>
        </w:rPr>
        <w:t xml:space="preserve"> </w:t>
      </w:r>
      <w:r w:rsidR="00F65780" w:rsidRPr="00AA1FC5">
        <w:t>The</w:t>
      </w:r>
      <w:r w:rsidR="00DD1364" w:rsidRPr="00AA1FC5">
        <w:rPr>
          <w:rFonts w:eastAsiaTheme="minorEastAsia"/>
          <w:iCs/>
        </w:rPr>
        <w:t xml:space="preserve"> information gain per potential </w:t>
      </w:r>
      <w:del w:id="2398" w:author="Irad Ben-Gal" w:date="2020-08-05T18:17:00Z">
        <w:r w:rsidR="00362D58">
          <w:rPr>
            <w:rFonts w:eastAsiaTheme="minorEastAsia"/>
            <w:iCs/>
          </w:rPr>
          <w:delText>control</w:delText>
        </w:r>
      </w:del>
      <w:ins w:id="2399" w:author="Irad Ben-Gal" w:date="2020-08-05T18:17:00Z">
        <w:r w:rsidR="00DD1364" w:rsidRPr="00AA1FC5">
          <w:rPr>
            <w:rFonts w:eastAsiaTheme="minorEastAsia"/>
            <w:iCs/>
          </w:rPr>
          <w:t>monitoring</w:t>
        </w:r>
      </w:ins>
      <w:r w:rsidR="00DD1364" w:rsidRPr="00AA1FC5">
        <w:rPr>
          <w:rFonts w:eastAsiaTheme="minorEastAsia"/>
          <w:iCs/>
        </w:rPr>
        <w:t xml:space="preserve"> point can now be obtained, and in this specific example, </w:t>
      </w:r>
      <w:del w:id="2400" w:author="Irad Ben-Gal" w:date="2020-08-05T18:17:00Z">
        <w:r w:rsidR="00901303">
          <w:rPr>
            <w:rFonts w:eastAsiaTheme="minorEastAsia"/>
            <w:iCs/>
          </w:rPr>
          <w:delText>results in</w:delText>
        </w:r>
      </w:del>
      <w:ins w:id="2401" w:author="Irad Ben-Gal" w:date="2020-08-05T18:17:00Z">
        <w:r w:rsidR="001B397A">
          <w:rPr>
            <w:rFonts w:eastAsiaTheme="minorEastAsia"/>
            <w:iCs/>
          </w:rPr>
          <w:t xml:space="preserve">the </w:t>
        </w:r>
        <w:r w:rsidR="00DD1364" w:rsidRPr="00AA1FC5">
          <w:rPr>
            <w:rFonts w:eastAsiaTheme="minorEastAsia"/>
            <w:iCs/>
          </w:rPr>
          <w:t xml:space="preserve">result </w:t>
        </w:r>
        <w:r w:rsidR="001B397A">
          <w:rPr>
            <w:rFonts w:eastAsiaTheme="minorEastAsia"/>
            <w:iCs/>
          </w:rPr>
          <w:t>is</w:t>
        </w:r>
      </w:ins>
      <w:r w:rsidR="001B397A">
        <w:rPr>
          <w:rFonts w:eastAsiaTheme="minorEastAsia"/>
          <w:iCs/>
        </w:rPr>
        <w:t xml:space="preserve"> </w:t>
      </w:r>
      <m:oMath>
        <m:sSub>
          <m:sSubPr>
            <m:ctrlPr>
              <w:rPr>
                <w:rFonts w:ascii="Cambria Math" w:hAnsi="Cambria Math"/>
                <w:i/>
                <w:iCs/>
              </w:rPr>
            </m:ctrlPr>
          </m:sSubPr>
          <m:e>
            <m:sSub>
              <m:sSubPr>
                <m:ctrlPr>
                  <w:rPr>
                    <w:rFonts w:ascii="Cambria Math" w:hAnsi="Cambria Math"/>
                    <w:i/>
                    <w:iCs/>
                  </w:rPr>
                </m:ctrlPr>
              </m:sSubPr>
              <m:e>
                <m:acc>
                  <m:accPr>
                    <m:chr m:val="̃"/>
                    <m:ctrlPr>
                      <w:rPr>
                        <w:rFonts w:ascii="Cambria Math" w:hAnsi="Cambria Math"/>
                        <w:i/>
                      </w:rPr>
                    </m:ctrlPr>
                  </m:accPr>
                  <m:e>
                    <m:r>
                      <w:rPr>
                        <w:rFonts w:ascii="Cambria Math" w:hAnsi="Cambria Math"/>
                      </w:rPr>
                      <m:t>I</m:t>
                    </m:r>
                  </m:e>
                </m:acc>
              </m:e>
              <m:sub>
                <m:r>
                  <w:rPr>
                    <w:rFonts w:ascii="Cambria Math" w:hAnsi="Cambria Math"/>
                  </w:rPr>
                  <m:t>t</m:t>
                </m:r>
              </m:sub>
            </m:sSub>
            <m:r>
              <w:rPr>
                <w:rFonts w:ascii="Cambria Math" w:hAnsi="Cambria Math"/>
              </w:rPr>
              <m:t>=</m:t>
            </m:r>
            <m:acc>
              <m:accPr>
                <m:chr m:val="̃"/>
                <m:ctrlPr>
                  <w:rPr>
                    <w:rFonts w:ascii="Cambria Math" w:hAnsi="Cambria Math"/>
                    <w:i/>
                  </w:rPr>
                </m:ctrlPr>
              </m:accPr>
              <m:e>
                <m:r>
                  <w:rPr>
                    <w:rFonts w:ascii="Cambria Math" w:hAnsi="Cambria Math"/>
                  </w:rPr>
                  <m:t>H</m:t>
                </m:r>
              </m:e>
            </m:acc>
          </m:e>
          <m:sub>
            <m:r>
              <w:rPr>
                <w:rFonts w:ascii="Cambria Math" w:hAnsi="Cambria Math"/>
              </w:rPr>
              <m:t>0</m:t>
            </m:r>
          </m:sub>
        </m:sSub>
        <m:r>
          <w:rPr>
            <w:rFonts w:ascii="Cambria Math" w:hAnsi="Cambria Math"/>
          </w:rPr>
          <m:t>-</m:t>
        </m:r>
        <m:sSub>
          <m:sSubPr>
            <m:ctrlPr>
              <w:rPr>
                <w:rFonts w:ascii="Cambria Math" w:hAnsi="Cambria Math"/>
                <w:i/>
                <w:iCs/>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r>
          <w:rPr>
            <w:rFonts w:ascii="Cambria Math" w:hAnsi="Cambria Math"/>
          </w:rPr>
          <m:t>=</m:t>
        </m:r>
        <m:r>
          <m:rPr>
            <m:sty m:val="p"/>
          </m:rPr>
          <w:rPr>
            <w:rFonts w:ascii="Cambria Math" w:hAnsi="Cambria Math"/>
          </w:rPr>
          <m:t>0.518</m:t>
        </m:r>
        <m:r>
          <w:rPr>
            <w:rFonts w:ascii="Cambria Math" w:hAnsi="Cambria Math"/>
          </w:rPr>
          <m:t>-</m:t>
        </m:r>
        <m:sSub>
          <m:sSubPr>
            <m:ctrlPr>
              <w:rPr>
                <w:rFonts w:ascii="Cambria Math" w:hAnsi="Cambria Math"/>
                <w:i/>
                <w:iCs/>
                <w:sz w:val="21"/>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oMath>
      <w:r w:rsidR="005A1F2C" w:rsidRPr="00D02D38">
        <w:rPr>
          <w:rFonts w:eastAsiaTheme="minorEastAsia"/>
          <w:iCs/>
        </w:rPr>
        <w:t xml:space="preserve">. </w:t>
      </w:r>
      <w:del w:id="2402" w:author="Irad Ben-Gal" w:date="2020-08-05T18:17:00Z">
        <w:r w:rsidR="00C71A6E">
          <w:fldChar w:fldCharType="begin"/>
        </w:r>
        <w:r w:rsidR="00C71A6E">
          <w:delInstrText xml:space="preserve"> REF _Ref406234981 \h  \* MERGEFORMAT </w:delInstrText>
        </w:r>
        <w:r w:rsidR="00C71A6E">
          <w:fldChar w:fldCharType="separate"/>
        </w:r>
        <w:r w:rsidR="006E0968">
          <w:delText>Table 4</w:delText>
        </w:r>
        <w:r w:rsidR="00C71A6E">
          <w:fldChar w:fldCharType="end"/>
        </w:r>
      </w:del>
      <w:ins w:id="2403" w:author="Irad Ben-Gal" w:date="2020-08-05T18:17:00Z">
        <w:r w:rsidR="005A1F2C" w:rsidRPr="00D02D38">
          <w:rPr>
            <w:rFonts w:eastAsiaTheme="minorEastAsia"/>
            <w:iCs/>
          </w:rPr>
          <w:t>Table 4</w:t>
        </w:r>
      </w:ins>
      <w:r w:rsidR="005A1F2C" w:rsidRPr="00D02D38">
        <w:rPr>
          <w:rFonts w:eastAsiaTheme="minorEastAsia"/>
          <w:iCs/>
        </w:rPr>
        <w:t xml:space="preserve"> </w:t>
      </w:r>
      <w:r w:rsidR="00DD1364" w:rsidRPr="00D02D38">
        <w:t>shows the output of a single simulation run</w:t>
      </w:r>
      <w:del w:id="2404" w:author="Irad Ben-Gal" w:date="2020-08-05T18:17:00Z">
        <w:r w:rsidR="003423D1">
          <w:delText>,</w:delText>
        </w:r>
      </w:del>
      <w:r w:rsidR="00DD1364" w:rsidRPr="00D02D38">
        <w:t xml:space="preserve"> and gives the </w:t>
      </w:r>
      <w:del w:id="2405" w:author="Irad Ben-Gal" w:date="2020-08-05T18:17:00Z">
        <w:r w:rsidR="00DD1364">
          <w:delText xml:space="preserve">gained </w:delText>
        </w:r>
      </w:del>
      <w:r w:rsidR="00DD1364" w:rsidRPr="00D02D38">
        <w:t xml:space="preserve">information </w:t>
      </w:r>
      <w:ins w:id="2406" w:author="Irad Ben-Gal" w:date="2020-08-05T18:17:00Z">
        <w:r w:rsidR="001B397A" w:rsidRPr="00D02D38">
          <w:t>gain</w:t>
        </w:r>
        <w:r w:rsidR="0089119C" w:rsidRPr="00D02D38">
          <w:t xml:space="preserve"> </w:t>
        </w:r>
      </w:ins>
      <w:r w:rsidR="00DD1364" w:rsidRPr="00D02D38">
        <w:t>for each of the possible</w:t>
      </w:r>
      <w:r w:rsidR="00DD1364" w:rsidRPr="00AA1FC5">
        <w:t xml:space="preserve"> </w:t>
      </w:r>
      <w:del w:id="2407" w:author="Irad Ben-Gal" w:date="2020-08-05T18:17:00Z">
        <w:r w:rsidR="00DD1364">
          <w:delText>control</w:delText>
        </w:r>
      </w:del>
      <w:ins w:id="2408" w:author="Irad Ben-Gal" w:date="2020-08-05T18:17:00Z">
        <w:r w:rsidR="00DD1364" w:rsidRPr="00AA1FC5">
          <w:t>monitoring</w:t>
        </w:r>
      </w:ins>
      <w:r w:rsidR="00DD1364" w:rsidRPr="00AA1FC5">
        <w:t xml:space="preserve"> points. Note that the maximal information gain </w:t>
      </w:r>
      <m:oMath>
        <m:sSub>
          <m:sSubPr>
            <m:ctrlPr>
              <w:rPr>
                <w:rFonts w:ascii="Cambria Math" w:hAnsi="Cambria Math"/>
              </w:rPr>
            </m:ctrlPr>
          </m:sSubPr>
          <m:e>
            <m:acc>
              <m:accPr>
                <m:chr m:val="̃"/>
                <m:ctrlPr>
                  <w:rPr>
                    <w:rFonts w:ascii="Cambria Math" w:hAnsi="Cambria Math"/>
                    <w:i/>
                  </w:rPr>
                </m:ctrlPr>
              </m:accPr>
              <m:e>
                <m:r>
                  <w:rPr>
                    <w:rFonts w:ascii="Cambria Math" w:hAnsi="Cambria Math"/>
                  </w:rPr>
                  <m:t>I</m:t>
                </m:r>
              </m:e>
            </m:acc>
          </m:e>
          <m:sub>
            <m:r>
              <w:rPr>
                <w:rFonts w:ascii="Cambria Math" w:hAnsi="Cambria Math"/>
              </w:rPr>
              <m:t>t</m:t>
            </m:r>
          </m:sub>
        </m:sSub>
      </m:oMath>
      <w:r w:rsidR="00CA0592" w:rsidRPr="00AA1FC5">
        <w:rPr>
          <w:rFonts w:eastAsiaTheme="minorEastAsia"/>
        </w:rPr>
        <w:t xml:space="preserve"> is obtained at </w:t>
      </w:r>
      <w:del w:id="2409" w:author="Irad Ben-Gal" w:date="2020-08-05T18:17:00Z">
        <w:r w:rsidR="00F65780">
          <w:rPr>
            <w:rFonts w:eastAsiaTheme="minorEastAsia"/>
          </w:rPr>
          <w:delText>control</w:delText>
        </w:r>
      </w:del>
      <w:ins w:id="2410" w:author="Irad Ben-Gal" w:date="2020-08-05T18:17:00Z">
        <w:r w:rsidR="00CA0592" w:rsidRPr="00AA1FC5">
          <w:rPr>
            <w:rFonts w:eastAsiaTheme="minorEastAsia"/>
          </w:rPr>
          <w:t>monitoring</w:t>
        </w:r>
      </w:ins>
      <w:r w:rsidR="00CA0592" w:rsidRPr="00AA1FC5">
        <w:rPr>
          <w:rFonts w:eastAsiaTheme="minorEastAsia"/>
        </w:rPr>
        <w:t xml:space="preserve"> point </w:t>
      </w:r>
      <m:oMath>
        <m:r>
          <w:rPr>
            <w:rFonts w:ascii="Cambria Math" w:eastAsiaTheme="minorEastAsia" w:hAnsi="Cambria Math"/>
          </w:rPr>
          <m:t>t=5</m:t>
        </m:r>
      </m:oMath>
      <w:r w:rsidR="00901303" w:rsidRPr="00AA1FC5">
        <w:rPr>
          <w:rFonts w:eastAsiaTheme="minorEastAsia"/>
        </w:rPr>
        <w:t xml:space="preserve"> in this simulation</w:t>
      </w:r>
      <w:del w:id="2411" w:author="Irad Ben-Gal" w:date="2020-08-05T18:17:00Z">
        <w:r w:rsidR="00DD1364">
          <w:rPr>
            <w:rFonts w:eastAsiaTheme="minorEastAsia"/>
          </w:rPr>
          <w:delText xml:space="preserve"> and</w:delText>
        </w:r>
      </w:del>
      <w:ins w:id="2412" w:author="Irad Ben-Gal" w:date="2020-08-05T18:17:00Z">
        <w:r w:rsidR="00AA1FC5" w:rsidRPr="00AA1FC5">
          <w:t>;</w:t>
        </w:r>
      </w:ins>
      <w:r w:rsidR="00901303" w:rsidRPr="00AA1FC5">
        <w:rPr>
          <w:rFonts w:eastAsiaTheme="minorEastAsia"/>
        </w:rPr>
        <w:t xml:space="preserve"> therefore, the recommended </w:t>
      </w:r>
      <w:del w:id="2413" w:author="Irad Ben-Gal" w:date="2020-08-05T18:17:00Z">
        <w:r w:rsidR="00DD1364">
          <w:rPr>
            <w:rFonts w:eastAsiaTheme="minorEastAsia"/>
          </w:rPr>
          <w:delText>control</w:delText>
        </w:r>
      </w:del>
      <w:ins w:id="2414" w:author="Irad Ben-Gal" w:date="2020-08-05T18:17:00Z">
        <w:r w:rsidR="00901303" w:rsidRPr="00AA1FC5">
          <w:rPr>
            <w:rFonts w:eastAsiaTheme="minorEastAsia"/>
          </w:rPr>
          <w:t>monitoring</w:t>
        </w:r>
      </w:ins>
      <w:r w:rsidR="00901303" w:rsidRPr="00AA1FC5">
        <w:rPr>
          <w:rFonts w:eastAsiaTheme="minorEastAsia"/>
        </w:rPr>
        <w:t xml:space="preserve"> point for this run is selected as </w:t>
      </w:r>
      <m:oMath>
        <m:r>
          <w:rPr>
            <w:rFonts w:ascii="Cambria Math" w:eastAsiaTheme="minorEastAsia" w:hAnsi="Cambria Math"/>
          </w:rPr>
          <m:t>5</m:t>
        </m:r>
      </m:oMath>
      <w:r w:rsidR="00387515" w:rsidRPr="00AA1FC5">
        <w:rPr>
          <w:rFonts w:eastAsiaTheme="minorEastAsia"/>
        </w:rPr>
        <w:t>.</w:t>
      </w:r>
      <w:ins w:id="2415" w:author="Irad Ben-Gal" w:date="2020-08-05T18:17:00Z">
        <w:r w:rsidR="00387515" w:rsidRPr="00AA1FC5">
          <w:rPr>
            <w:rFonts w:eastAsiaTheme="minorEastAsia"/>
          </w:rPr>
          <w:t xml:space="preserve"> A zero information value for </w:t>
        </w:r>
        <m:oMath>
          <m:r>
            <w:rPr>
              <w:rFonts w:ascii="Cambria Math" w:hAnsi="Cambria Math"/>
            </w:rPr>
            <m:t>t&gt;6</m:t>
          </m:r>
        </m:oMath>
        <w:r w:rsidR="00387515" w:rsidRPr="00AA1FC5">
          <w:rPr>
            <w:rFonts w:eastAsiaTheme="minorEastAsia"/>
          </w:rPr>
          <w:t xml:space="preserve"> implies that the realization does not change the estimation of the prior distribution of the project duration</w:t>
        </w:r>
        <w:r w:rsidR="00AA1FC5" w:rsidRPr="00AA1FC5">
          <w:t>;</w:t>
        </w:r>
        <w:r w:rsidR="00387515" w:rsidRPr="00AA1FC5">
          <w:rPr>
            <w:rFonts w:eastAsiaTheme="minorEastAsia"/>
          </w:rPr>
          <w:t xml:space="preserve"> thus</w:t>
        </w:r>
        <w:r w:rsidR="00AA1FC5" w:rsidRPr="00AA1FC5">
          <w:t>,</w:t>
        </w:r>
        <w:r w:rsidR="00387515" w:rsidRPr="00AA1FC5">
          <w:rPr>
            <w:rFonts w:eastAsiaTheme="minorEastAsia"/>
          </w:rPr>
          <w:t xml:space="preserve"> no new information is obtained with respect to the initial entropy </w:t>
        </w:r>
        <m:oMath>
          <m:sSub>
            <m:sSubPr>
              <m:ctrlPr>
                <w:rPr>
                  <w:rFonts w:ascii="Cambria Math" w:hAnsi="Cambria Math"/>
                  <w:i/>
                  <w:iCs/>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oMath>
        <w:r w:rsidR="00387515" w:rsidRPr="00AA1FC5">
          <w:rPr>
            <w:rFonts w:eastAsiaTheme="minorEastAsia"/>
          </w:rPr>
          <w:t>.</w:t>
        </w:r>
      </w:ins>
    </w:p>
    <w:p w14:paraId="28B86CCB" w14:textId="77777777" w:rsidR="002341C2" w:rsidRPr="00AA1FC5" w:rsidRDefault="00AA1FC5" w:rsidP="002341C2">
      <w:pPr>
        <w:pStyle w:val="MDPI41tablecaption"/>
        <w:jc w:val="center"/>
        <w:rPr>
          <w:ins w:id="2416" w:author="Irad Ben-Gal" w:date="2020-08-05T18:17:00Z"/>
        </w:rPr>
      </w:pPr>
      <w:ins w:id="2417" w:author="Irad Ben-Gal" w:date="2020-08-05T18:17:00Z">
        <w:r w:rsidRPr="00AA1FC5">
          <w:rPr>
            <w:b/>
          </w:rPr>
          <w:t xml:space="preserve">Table 4. </w:t>
        </w:r>
        <w:r w:rsidRPr="00AA1FC5">
          <w:t>The illustrative running example: entropy and information gain per monitoring point.</w:t>
        </w:r>
      </w:ins>
    </w:p>
    <w:tbl>
      <w:tblPr>
        <w:tblW w:w="4526" w:type="dxa"/>
        <w:jc w:val="center"/>
        <w:tblCellMar>
          <w:left w:w="0" w:type="dxa"/>
          <w:right w:w="0" w:type="dxa"/>
        </w:tblCellMar>
        <w:tblLook w:val="0480" w:firstRow="0" w:lastRow="0" w:firstColumn="1" w:lastColumn="0" w:noHBand="0" w:noVBand="1"/>
      </w:tblPr>
      <w:tblGrid>
        <w:gridCol w:w="1280"/>
        <w:gridCol w:w="1623"/>
        <w:gridCol w:w="1623"/>
      </w:tblGrid>
      <w:tr w:rsidR="006906D3" w:rsidRPr="00AA1FC5" w14:paraId="139264EF" w14:textId="77777777" w:rsidTr="001518BE">
        <w:trPr>
          <w:trHeight w:val="290"/>
          <w:tblHeader/>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center"/>
            <w:hideMark/>
          </w:tcPr>
          <w:p w14:paraId="46327C31" w14:textId="0840AF84" w:rsidR="00F45E31" w:rsidRPr="00AA1FC5" w:rsidRDefault="0097552A" w:rsidP="009A277E">
            <w:pPr>
              <w:pStyle w:val="TableHeading"/>
              <w:autoSpaceDE w:val="0"/>
              <w:autoSpaceDN w:val="0"/>
              <w:adjustRightInd w:val="0"/>
              <w:snapToGrid w:val="0"/>
              <w:rPr>
                <w:rFonts w:ascii="Palatino Linotype" w:hAnsi="Palatino Linotype"/>
                <w:b/>
                <w:rPrChange w:id="2418" w:author="Irad Ben-Gal" w:date="2020-08-05T18:17:00Z">
                  <w:rPr>
                    <w:rFonts w:ascii="Arial" w:hAnsi="Arial"/>
                  </w:rPr>
                </w:rPrChange>
              </w:rPr>
              <w:pPrChange w:id="2419" w:author="Irad Ben-Gal" w:date="2020-08-05T18:17:00Z">
                <w:pPr>
                  <w:pStyle w:val="TableHeading"/>
                </w:pPr>
              </w:pPrChange>
            </w:pPr>
            <m:oMathPara>
              <m:oMath>
                <m:r>
                  <w:del w:id="2420" w:author="Irad Ben-Gal" w:date="2020-08-05T18:17:00Z">
                    <w:rPr>
                      <w:rFonts w:ascii="Cambria Math" w:hAnsi="Cambria Math"/>
                      <w:sz w:val="22"/>
                      <w:lang w:eastAsia="en-GB"/>
                    </w:rPr>
                    <m:t>t</m:t>
                  </w:del>
                </m:r>
                <m:r>
                  <w:ins w:id="2421" w:author="Irad Ben-Gal" w:date="2020-08-05T18:17:00Z">
                    <m:rPr>
                      <m:sty m:val="bi"/>
                    </m:rPr>
                    <w:rPr>
                      <w:rFonts w:ascii="Cambria Math" w:hAnsi="Cambria Math"/>
                      <w:lang w:eastAsia="en-GB"/>
                    </w:rPr>
                    <m:t>t</m:t>
                  </w:ins>
                </m:r>
              </m:oMath>
            </m:oMathPara>
          </w:p>
        </w:tc>
        <w:tc>
          <w:tcPr>
            <w:tcW w:w="1623"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center"/>
            <w:hideMark/>
          </w:tcPr>
          <w:p w14:paraId="19D3327A" w14:textId="349A0D62" w:rsidR="00F45E31" w:rsidRPr="00AA1FC5" w:rsidRDefault="0097749D" w:rsidP="00AE6A46">
            <w:pPr>
              <w:pStyle w:val="TableHeading"/>
              <w:rPr>
                <w:rFonts w:ascii="Palatino Linotype" w:hAnsi="Palatino Linotype"/>
                <w:b/>
                <w:rPrChange w:id="2422" w:author="Irad Ben-Gal" w:date="2020-08-05T18:17:00Z">
                  <w:rPr/>
                </w:rPrChange>
              </w:rPr>
            </w:pPr>
            <m:oMathPara>
              <m:oMath>
                <m:sSub>
                  <m:sSubPr>
                    <m:ctrlPr>
                      <w:del w:id="2423" w:author="Irad Ben-Gal" w:date="2020-08-05T18:17:00Z">
                        <w:rPr>
                          <w:rFonts w:ascii="Cambria Math" w:hAnsi="Cambria Math"/>
                          <w:i/>
                          <w:iCs/>
                        </w:rPr>
                      </w:del>
                    </m:ctrlPr>
                  </m:sSubPr>
                  <m:e>
                    <m:acc>
                      <m:accPr>
                        <m:chr m:val="̃"/>
                        <m:ctrlPr>
                          <w:del w:id="2424" w:author="Irad Ben-Gal" w:date="2020-08-05T18:17:00Z">
                            <w:rPr>
                              <w:rFonts w:ascii="Cambria Math" w:hAnsi="Cambria Math"/>
                              <w:i/>
                            </w:rPr>
                          </w:del>
                        </m:ctrlPr>
                      </m:accPr>
                      <m:e>
                        <m:r>
                          <w:del w:id="2425" w:author="Irad Ben-Gal" w:date="2020-08-05T18:17:00Z">
                            <w:rPr>
                              <w:rFonts w:ascii="Cambria Math" w:hAnsi="Cambria Math"/>
                            </w:rPr>
                            <m:t>H</m:t>
                          </w:del>
                        </m:r>
                      </m:e>
                    </m:acc>
                  </m:e>
                  <m:sub>
                    <m:r>
                      <w:del w:id="2426" w:author="Irad Ben-Gal" w:date="2020-08-05T18:17:00Z">
                        <w:rPr>
                          <w:rFonts w:ascii="Cambria Math" w:hAnsi="Cambria Math"/>
                        </w:rPr>
                        <m:t>t</m:t>
                      </w:del>
                    </m:r>
                  </m:sub>
                </m:sSub>
                <m:sSub>
                  <m:sSubPr>
                    <m:ctrlPr>
                      <w:ins w:id="2427" w:author="Irad Ben-Gal" w:date="2020-08-05T18:17:00Z">
                        <w:rPr>
                          <w:rFonts w:ascii="Cambria Math" w:hAnsi="Cambria Math"/>
                          <w:b/>
                          <w:i/>
                          <w:iCs/>
                        </w:rPr>
                      </w:ins>
                    </m:ctrlPr>
                  </m:sSubPr>
                  <m:e>
                    <m:acc>
                      <m:accPr>
                        <m:chr m:val="̃"/>
                        <m:ctrlPr>
                          <w:ins w:id="2428" w:author="Irad Ben-Gal" w:date="2020-08-05T18:17:00Z">
                            <w:rPr>
                              <w:rFonts w:ascii="Cambria Math" w:hAnsi="Cambria Math"/>
                              <w:b/>
                              <w:i/>
                            </w:rPr>
                          </w:ins>
                        </m:ctrlPr>
                      </m:accPr>
                      <m:e>
                        <m:r>
                          <w:ins w:id="2429" w:author="Irad Ben-Gal" w:date="2020-08-05T18:17:00Z">
                            <m:rPr>
                              <m:sty m:val="bi"/>
                            </m:rPr>
                            <w:rPr>
                              <w:rFonts w:ascii="Cambria Math" w:hAnsi="Cambria Math"/>
                            </w:rPr>
                            <m:t>H</m:t>
                          </w:ins>
                        </m:r>
                      </m:e>
                    </m:acc>
                  </m:e>
                  <m:sub>
                    <m:r>
                      <w:ins w:id="2430" w:author="Irad Ben-Gal" w:date="2020-08-05T18:17:00Z">
                        <m:rPr>
                          <m:sty m:val="bi"/>
                        </m:rPr>
                        <w:rPr>
                          <w:rFonts w:ascii="Cambria Math" w:hAnsi="Cambria Math"/>
                        </w:rPr>
                        <m:t>t</m:t>
                      </w:ins>
                    </m:r>
                  </m:sub>
                </m:sSub>
              </m:oMath>
            </m:oMathPara>
          </w:p>
        </w:tc>
        <w:tc>
          <w:tcPr>
            <w:tcW w:w="1623"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center"/>
          </w:tcPr>
          <w:p w14:paraId="56444185" w14:textId="15002572" w:rsidR="00F45E31" w:rsidRPr="00AA1FC5" w:rsidRDefault="0097749D" w:rsidP="000B4F6A">
            <w:pPr>
              <w:pStyle w:val="TableBody"/>
              <w:rPr>
                <w:rFonts w:ascii="Palatino Linotype" w:hAnsi="Palatino Linotype"/>
                <w:b/>
                <w:color w:val="000000"/>
                <w:rPrChange w:id="2431" w:author="Irad Ben-Gal" w:date="2020-08-05T18:17:00Z">
                  <w:rPr>
                    <w:rFonts w:ascii="Calibri" w:hAnsi="Calibri"/>
                    <w:color w:val="000000"/>
                  </w:rPr>
                </w:rPrChange>
              </w:rPr>
            </w:pPr>
            <m:oMathPara>
              <m:oMath>
                <m:sSub>
                  <m:sSubPr>
                    <m:ctrlPr>
                      <w:del w:id="2432" w:author="Irad Ben-Gal" w:date="2020-08-05T18:17:00Z">
                        <w:rPr>
                          <w:rFonts w:ascii="Cambria Math" w:hAnsi="Cambria Math"/>
                          <w:color w:val="000000"/>
                          <w:szCs w:val="20"/>
                        </w:rPr>
                      </w:del>
                    </m:ctrlPr>
                  </m:sSubPr>
                  <m:e>
                    <m:acc>
                      <m:accPr>
                        <m:chr m:val="̃"/>
                        <m:ctrlPr>
                          <w:del w:id="2433" w:author="Irad Ben-Gal" w:date="2020-08-05T18:17:00Z">
                            <w:rPr>
                              <w:rFonts w:ascii="Cambria Math" w:hAnsi="Cambria Math"/>
                              <w:color w:val="000000"/>
                              <w:szCs w:val="20"/>
                            </w:rPr>
                          </w:del>
                        </m:ctrlPr>
                      </m:accPr>
                      <m:e>
                        <m:r>
                          <w:del w:id="2434" w:author="Irad Ben-Gal" w:date="2020-08-05T18:17:00Z">
                            <w:rPr>
                              <w:rFonts w:ascii="Cambria Math" w:hAnsi="Cambria Math"/>
                              <w:color w:val="000000"/>
                              <w:szCs w:val="20"/>
                            </w:rPr>
                            <m:t>I</m:t>
                          </w:del>
                        </m:r>
                      </m:e>
                    </m:acc>
                  </m:e>
                  <m:sub>
                    <m:r>
                      <w:del w:id="2435" w:author="Irad Ben-Gal" w:date="2020-08-05T18:17:00Z">
                        <w:rPr>
                          <w:rFonts w:ascii="Cambria Math" w:hAnsi="Cambria Math"/>
                          <w:color w:val="000000"/>
                          <w:szCs w:val="20"/>
                        </w:rPr>
                        <m:t>t</m:t>
                      </w:del>
                    </m:r>
                  </m:sub>
                </m:sSub>
                <m:sSub>
                  <m:sSubPr>
                    <m:ctrlPr>
                      <w:ins w:id="2436" w:author="Irad Ben-Gal" w:date="2020-08-05T18:17:00Z">
                        <w:rPr>
                          <w:rFonts w:ascii="Cambria Math" w:hAnsi="Cambria Math"/>
                          <w:b/>
                          <w:color w:val="000000"/>
                          <w:szCs w:val="20"/>
                        </w:rPr>
                      </w:ins>
                    </m:ctrlPr>
                  </m:sSubPr>
                  <m:e>
                    <m:acc>
                      <m:accPr>
                        <m:chr m:val="̃"/>
                        <m:ctrlPr>
                          <w:ins w:id="2437" w:author="Irad Ben-Gal" w:date="2020-08-05T18:17:00Z">
                            <w:rPr>
                              <w:rFonts w:ascii="Cambria Math" w:hAnsi="Cambria Math"/>
                              <w:b/>
                              <w:color w:val="000000"/>
                              <w:szCs w:val="20"/>
                            </w:rPr>
                          </w:ins>
                        </m:ctrlPr>
                      </m:accPr>
                      <m:e>
                        <m:r>
                          <w:ins w:id="2438" w:author="Irad Ben-Gal" w:date="2020-08-05T18:17:00Z">
                            <m:rPr>
                              <m:sty m:val="bi"/>
                            </m:rPr>
                            <w:rPr>
                              <w:rFonts w:ascii="Cambria Math" w:hAnsi="Cambria Math"/>
                              <w:color w:val="000000"/>
                              <w:szCs w:val="20"/>
                            </w:rPr>
                            <m:t>I</m:t>
                          </w:ins>
                        </m:r>
                      </m:e>
                    </m:acc>
                  </m:e>
                  <m:sub>
                    <m:r>
                      <w:ins w:id="2439" w:author="Irad Ben-Gal" w:date="2020-08-05T18:17:00Z">
                        <m:rPr>
                          <m:sty m:val="bi"/>
                        </m:rPr>
                        <w:rPr>
                          <w:rFonts w:ascii="Cambria Math" w:hAnsi="Cambria Math"/>
                          <w:color w:val="000000"/>
                          <w:szCs w:val="20"/>
                        </w:rPr>
                        <m:t>t</m:t>
                      </w:ins>
                    </m:r>
                  </m:sub>
                </m:sSub>
              </m:oMath>
            </m:oMathPara>
          </w:p>
        </w:tc>
      </w:tr>
      <w:tr w:rsidR="006906D3" w:rsidRPr="00AA1FC5" w14:paraId="66AF35FD"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7236E197" w14:textId="77777777" w:rsidR="00A12C49" w:rsidRPr="00AA1FC5" w:rsidRDefault="00AA1FC5" w:rsidP="00A12C49">
            <w:pPr>
              <w:pStyle w:val="TableBody"/>
              <w:rPr>
                <w:rFonts w:ascii="Palatino Linotype" w:hAnsi="Palatino Linotype"/>
                <w:rPrChange w:id="2440" w:author="Irad Ben-Gal" w:date="2020-08-05T18:17:00Z">
                  <w:rPr/>
                </w:rPrChange>
              </w:rPr>
            </w:pPr>
            <w:r w:rsidRPr="00AA1FC5">
              <w:rPr>
                <w:rFonts w:ascii="Palatino Linotype" w:hAnsi="Palatino Linotype"/>
                <w:rPrChange w:id="2441" w:author="Irad Ben-Gal" w:date="2020-08-05T18:17:00Z">
                  <w:rPr/>
                </w:rPrChange>
              </w:rPr>
              <w:t>0</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E79439C" w14:textId="77777777" w:rsidR="00A12C49" w:rsidRPr="00AA1FC5" w:rsidRDefault="00AA1FC5" w:rsidP="00A12C49">
            <w:pPr>
              <w:pStyle w:val="TableBody"/>
              <w:rPr>
                <w:rFonts w:ascii="Palatino Linotype" w:hAnsi="Palatino Linotype"/>
                <w:rPrChange w:id="2442" w:author="Irad Ben-Gal" w:date="2020-08-05T18:17:00Z">
                  <w:rPr/>
                </w:rPrChange>
              </w:rPr>
            </w:pPr>
            <w:r w:rsidRPr="00AA1FC5">
              <w:rPr>
                <w:rFonts w:ascii="Palatino Linotype" w:hAnsi="Palatino Linotype"/>
                <w:rPrChange w:id="2443" w:author="Irad Ben-Gal" w:date="2020-08-05T18:17:00Z">
                  <w:rPr/>
                </w:rPrChange>
              </w:rPr>
              <w:t>0.518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D2384EC" w14:textId="77777777" w:rsidR="00A12C49" w:rsidRPr="00AA1FC5" w:rsidRDefault="00AA1FC5" w:rsidP="00A12C49">
            <w:pPr>
              <w:pStyle w:val="TableBody"/>
              <w:rPr>
                <w:rFonts w:ascii="Palatino Linotype" w:hAnsi="Palatino Linotype"/>
                <w:rPrChange w:id="2444" w:author="Irad Ben-Gal" w:date="2020-08-05T18:17:00Z">
                  <w:rPr/>
                </w:rPrChange>
              </w:rPr>
            </w:pPr>
            <w:r w:rsidRPr="00AA1FC5">
              <w:rPr>
                <w:rFonts w:ascii="Palatino Linotype" w:hAnsi="Palatino Linotype"/>
                <w:rPrChange w:id="2445" w:author="Irad Ben-Gal" w:date="2020-08-05T18:17:00Z">
                  <w:rPr/>
                </w:rPrChange>
              </w:rPr>
              <w:t>0</w:t>
            </w:r>
          </w:p>
        </w:tc>
      </w:tr>
      <w:tr w:rsidR="006906D3" w:rsidRPr="00AA1FC5" w14:paraId="0D13F701"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6AB70618" w14:textId="77777777" w:rsidR="00A12C49" w:rsidRPr="00AA1FC5" w:rsidRDefault="00AA1FC5" w:rsidP="00A12C49">
            <w:pPr>
              <w:pStyle w:val="TableBody"/>
              <w:rPr>
                <w:rFonts w:ascii="Palatino Linotype" w:hAnsi="Palatino Linotype"/>
                <w:rPrChange w:id="2446" w:author="Irad Ben-Gal" w:date="2020-08-05T18:17:00Z">
                  <w:rPr/>
                </w:rPrChange>
              </w:rPr>
            </w:pPr>
            <w:r w:rsidRPr="00AA1FC5">
              <w:rPr>
                <w:rFonts w:ascii="Palatino Linotype" w:hAnsi="Palatino Linotype"/>
                <w:rPrChange w:id="2447" w:author="Irad Ben-Gal" w:date="2020-08-05T18:17:00Z">
                  <w:rPr/>
                </w:rPrChange>
              </w:rPr>
              <w:t>1</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A71C919" w14:textId="77777777" w:rsidR="00A12C49" w:rsidRPr="00AA1FC5" w:rsidRDefault="00AA1FC5" w:rsidP="00A12C49">
            <w:pPr>
              <w:pStyle w:val="TableBody"/>
              <w:rPr>
                <w:rFonts w:ascii="Palatino Linotype" w:hAnsi="Palatino Linotype"/>
                <w:rPrChange w:id="2448" w:author="Irad Ben-Gal" w:date="2020-08-05T18:17:00Z">
                  <w:rPr/>
                </w:rPrChange>
              </w:rPr>
            </w:pPr>
            <w:r w:rsidRPr="00AA1FC5">
              <w:rPr>
                <w:rFonts w:ascii="Palatino Linotype" w:hAnsi="Palatino Linotype"/>
                <w:rPrChange w:id="2449" w:author="Irad Ben-Gal" w:date="2020-08-05T18:17:00Z">
                  <w:rPr/>
                </w:rPrChange>
              </w:rPr>
              <w:t>0.473</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A3C79A8" w14:textId="77777777" w:rsidR="00A12C49" w:rsidRPr="00AA1FC5" w:rsidRDefault="00AA1FC5" w:rsidP="00A12C49">
            <w:pPr>
              <w:pStyle w:val="TableBody"/>
              <w:rPr>
                <w:rFonts w:ascii="Palatino Linotype" w:hAnsi="Palatino Linotype"/>
                <w:rPrChange w:id="2450" w:author="Irad Ben-Gal" w:date="2020-08-05T18:17:00Z">
                  <w:rPr/>
                </w:rPrChange>
              </w:rPr>
            </w:pPr>
            <w:r w:rsidRPr="00AA1FC5">
              <w:rPr>
                <w:rFonts w:ascii="Palatino Linotype" w:hAnsi="Palatino Linotype"/>
                <w:rPrChange w:id="2451" w:author="Irad Ben-Gal" w:date="2020-08-05T18:17:00Z">
                  <w:rPr/>
                </w:rPrChange>
              </w:rPr>
              <w:t>0.045</w:t>
            </w:r>
          </w:p>
        </w:tc>
      </w:tr>
      <w:tr w:rsidR="006906D3" w:rsidRPr="00AA1FC5" w14:paraId="7C84F9C5"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51F79417" w14:textId="77777777" w:rsidR="00A12C49" w:rsidRPr="00AA1FC5" w:rsidRDefault="00AA1FC5" w:rsidP="00A12C49">
            <w:pPr>
              <w:pStyle w:val="TableBody"/>
              <w:rPr>
                <w:rFonts w:ascii="Palatino Linotype" w:hAnsi="Palatino Linotype"/>
                <w:rPrChange w:id="2452" w:author="Irad Ben-Gal" w:date="2020-08-05T18:17:00Z">
                  <w:rPr/>
                </w:rPrChange>
              </w:rPr>
            </w:pPr>
            <w:r w:rsidRPr="00AA1FC5">
              <w:rPr>
                <w:rFonts w:ascii="Palatino Linotype" w:hAnsi="Palatino Linotype"/>
                <w:rPrChange w:id="2453" w:author="Irad Ben-Gal" w:date="2020-08-05T18:17:00Z">
                  <w:rPr/>
                </w:rPrChange>
              </w:rPr>
              <w:t>2</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1F90F13" w14:textId="77777777" w:rsidR="00A12C49" w:rsidRPr="00AA1FC5" w:rsidRDefault="00AA1FC5" w:rsidP="00A12C49">
            <w:pPr>
              <w:pStyle w:val="TableBody"/>
              <w:rPr>
                <w:rFonts w:ascii="Palatino Linotype" w:hAnsi="Palatino Linotype"/>
                <w:rPrChange w:id="2454" w:author="Irad Ben-Gal" w:date="2020-08-05T18:17:00Z">
                  <w:rPr/>
                </w:rPrChange>
              </w:rPr>
            </w:pPr>
            <w:r w:rsidRPr="00AA1FC5">
              <w:rPr>
                <w:rFonts w:ascii="Palatino Linotype" w:hAnsi="Palatino Linotype"/>
                <w:rPrChange w:id="2455" w:author="Irad Ben-Gal" w:date="2020-08-05T18:17:00Z">
                  <w:rPr/>
                </w:rPrChange>
              </w:rPr>
              <w:t>0.639</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AC401C6" w14:textId="77777777" w:rsidR="00A12C49" w:rsidRPr="00AA1FC5" w:rsidRDefault="00AA1FC5" w:rsidP="00A12C49">
            <w:pPr>
              <w:pStyle w:val="TableBody"/>
              <w:rPr>
                <w:rFonts w:ascii="Palatino Linotype" w:hAnsi="Palatino Linotype"/>
                <w:rPrChange w:id="2456" w:author="Irad Ben-Gal" w:date="2020-08-05T18:17:00Z">
                  <w:rPr/>
                </w:rPrChange>
              </w:rPr>
            </w:pPr>
            <w:r w:rsidRPr="00AA1FC5">
              <w:rPr>
                <w:rFonts w:ascii="Palatino Linotype" w:hAnsi="Palatino Linotype"/>
                <w:rPrChange w:id="2457" w:author="Irad Ben-Gal" w:date="2020-08-05T18:17:00Z">
                  <w:rPr/>
                </w:rPrChange>
              </w:rPr>
              <w:t>-0.120</w:t>
            </w:r>
          </w:p>
        </w:tc>
      </w:tr>
      <w:tr w:rsidR="006906D3" w:rsidRPr="00AA1FC5" w14:paraId="545764B4"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146EE98A" w14:textId="77777777" w:rsidR="00A12C49" w:rsidRPr="00AA1FC5" w:rsidRDefault="00AA1FC5" w:rsidP="00A12C49">
            <w:pPr>
              <w:pStyle w:val="TableBody"/>
              <w:rPr>
                <w:rFonts w:ascii="Palatino Linotype" w:hAnsi="Palatino Linotype"/>
                <w:rPrChange w:id="2458" w:author="Irad Ben-Gal" w:date="2020-08-05T18:17:00Z">
                  <w:rPr/>
                </w:rPrChange>
              </w:rPr>
            </w:pPr>
            <w:r w:rsidRPr="00AA1FC5">
              <w:rPr>
                <w:rFonts w:ascii="Palatino Linotype" w:hAnsi="Palatino Linotype"/>
                <w:rPrChange w:id="2459" w:author="Irad Ben-Gal" w:date="2020-08-05T18:17:00Z">
                  <w:rPr/>
                </w:rPrChange>
              </w:rPr>
              <w:t>3</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E02070E" w14:textId="77777777" w:rsidR="00A12C49" w:rsidRPr="00AA1FC5" w:rsidRDefault="00AA1FC5" w:rsidP="00A12C49">
            <w:pPr>
              <w:pStyle w:val="TableBody"/>
              <w:rPr>
                <w:rFonts w:ascii="Palatino Linotype" w:hAnsi="Palatino Linotype"/>
                <w:rPrChange w:id="2460" w:author="Irad Ben-Gal" w:date="2020-08-05T18:17:00Z">
                  <w:rPr/>
                </w:rPrChange>
              </w:rPr>
            </w:pPr>
            <w:r w:rsidRPr="00AA1FC5">
              <w:rPr>
                <w:rFonts w:ascii="Palatino Linotype" w:hAnsi="Palatino Linotype"/>
                <w:rPrChange w:id="2461" w:author="Irad Ben-Gal" w:date="2020-08-05T18:17:00Z">
                  <w:rPr/>
                </w:rPrChange>
              </w:rPr>
              <w:t>0.533</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ED59F92" w14:textId="77777777" w:rsidR="00A12C49" w:rsidRPr="00AA1FC5" w:rsidRDefault="00AA1FC5" w:rsidP="00A12C49">
            <w:pPr>
              <w:pStyle w:val="TableBody"/>
              <w:rPr>
                <w:rFonts w:ascii="Palatino Linotype" w:hAnsi="Palatino Linotype"/>
                <w:rPrChange w:id="2462" w:author="Irad Ben-Gal" w:date="2020-08-05T18:17:00Z">
                  <w:rPr/>
                </w:rPrChange>
              </w:rPr>
            </w:pPr>
            <w:r w:rsidRPr="00AA1FC5">
              <w:rPr>
                <w:rFonts w:ascii="Palatino Linotype" w:hAnsi="Palatino Linotype"/>
                <w:rPrChange w:id="2463" w:author="Irad Ben-Gal" w:date="2020-08-05T18:17:00Z">
                  <w:rPr/>
                </w:rPrChange>
              </w:rPr>
              <w:t>-0.015</w:t>
            </w:r>
          </w:p>
        </w:tc>
      </w:tr>
      <w:tr w:rsidR="006906D3" w:rsidRPr="00AA1FC5" w14:paraId="40ECEE68"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37BF1DDD" w14:textId="77777777" w:rsidR="00A12C49" w:rsidRPr="00AA1FC5" w:rsidRDefault="00AA1FC5" w:rsidP="00A12C49">
            <w:pPr>
              <w:pStyle w:val="TableBody"/>
              <w:rPr>
                <w:rFonts w:ascii="Palatino Linotype" w:hAnsi="Palatino Linotype"/>
                <w:rPrChange w:id="2464" w:author="Irad Ben-Gal" w:date="2020-08-05T18:17:00Z">
                  <w:rPr/>
                </w:rPrChange>
              </w:rPr>
            </w:pPr>
            <w:r w:rsidRPr="00AA1FC5">
              <w:rPr>
                <w:rFonts w:ascii="Palatino Linotype" w:hAnsi="Palatino Linotype"/>
                <w:rPrChange w:id="2465" w:author="Irad Ben-Gal" w:date="2020-08-05T18:17:00Z">
                  <w:rPr/>
                </w:rPrChange>
              </w:rPr>
              <w:t>4</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9E98446" w14:textId="77777777" w:rsidR="00A12C49" w:rsidRPr="00AA1FC5" w:rsidRDefault="00AA1FC5" w:rsidP="00A12C49">
            <w:pPr>
              <w:pStyle w:val="TableBody"/>
              <w:rPr>
                <w:rFonts w:ascii="Palatino Linotype" w:hAnsi="Palatino Linotype"/>
                <w:rPrChange w:id="2466" w:author="Irad Ben-Gal" w:date="2020-08-05T18:17:00Z">
                  <w:rPr/>
                </w:rPrChange>
              </w:rPr>
            </w:pPr>
            <w:r w:rsidRPr="00AA1FC5">
              <w:rPr>
                <w:rFonts w:ascii="Palatino Linotype" w:hAnsi="Palatino Linotype"/>
                <w:rPrChange w:id="2467" w:author="Irad Ben-Gal" w:date="2020-08-05T18:17:00Z">
                  <w:rPr/>
                </w:rPrChange>
              </w:rPr>
              <w:t>0.447</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E8434DD" w14:textId="77777777" w:rsidR="00A12C49" w:rsidRPr="00AA1FC5" w:rsidRDefault="00AA1FC5" w:rsidP="00A12C49">
            <w:pPr>
              <w:pStyle w:val="TableBody"/>
              <w:rPr>
                <w:rFonts w:ascii="Palatino Linotype" w:hAnsi="Palatino Linotype"/>
                <w:rPrChange w:id="2468" w:author="Irad Ben-Gal" w:date="2020-08-05T18:17:00Z">
                  <w:rPr/>
                </w:rPrChange>
              </w:rPr>
            </w:pPr>
            <w:r w:rsidRPr="00AA1FC5">
              <w:rPr>
                <w:rFonts w:ascii="Palatino Linotype" w:hAnsi="Palatino Linotype"/>
                <w:rPrChange w:id="2469" w:author="Irad Ben-Gal" w:date="2020-08-05T18:17:00Z">
                  <w:rPr/>
                </w:rPrChange>
              </w:rPr>
              <w:t>0.071</w:t>
            </w:r>
          </w:p>
        </w:tc>
      </w:tr>
      <w:tr w:rsidR="006906D3" w:rsidRPr="00AA1FC5" w14:paraId="53922ADB"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5C82E9BD" w14:textId="77777777" w:rsidR="00A12C49" w:rsidRPr="00AA1FC5" w:rsidRDefault="00AA1FC5" w:rsidP="00A12C49">
            <w:pPr>
              <w:pStyle w:val="TableBody"/>
              <w:rPr>
                <w:rFonts w:ascii="Palatino Linotype" w:hAnsi="Palatino Linotype"/>
                <w:rPrChange w:id="2470" w:author="Irad Ben-Gal" w:date="2020-08-05T18:17:00Z">
                  <w:rPr/>
                </w:rPrChange>
              </w:rPr>
            </w:pPr>
            <w:r w:rsidRPr="00AA1FC5">
              <w:rPr>
                <w:rFonts w:ascii="Palatino Linotype" w:hAnsi="Palatino Linotype"/>
                <w:rPrChange w:id="2471" w:author="Irad Ben-Gal" w:date="2020-08-05T18:17:00Z">
                  <w:rPr/>
                </w:rPrChange>
              </w:rPr>
              <w:t>5</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54DEF53" w14:textId="77777777" w:rsidR="00A12C49" w:rsidRPr="00AA1FC5" w:rsidRDefault="00AA1FC5" w:rsidP="00A12C49">
            <w:pPr>
              <w:pStyle w:val="TableBody"/>
              <w:rPr>
                <w:rFonts w:ascii="Palatino Linotype" w:hAnsi="Palatino Linotype"/>
                <w:rPrChange w:id="2472" w:author="Irad Ben-Gal" w:date="2020-08-05T18:17:00Z">
                  <w:rPr/>
                </w:rPrChange>
              </w:rPr>
            </w:pPr>
            <w:r w:rsidRPr="00AA1FC5">
              <w:rPr>
                <w:rFonts w:ascii="Palatino Linotype" w:hAnsi="Palatino Linotype"/>
                <w:rPrChange w:id="2473" w:author="Irad Ben-Gal" w:date="2020-08-05T18:17:00Z">
                  <w:rPr/>
                </w:rPrChange>
              </w:rPr>
              <w:t>0.348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9E2F9B3" w14:textId="77777777" w:rsidR="00A12C49" w:rsidRPr="00AA1FC5" w:rsidRDefault="00AA1FC5" w:rsidP="00A12C49">
            <w:pPr>
              <w:pStyle w:val="TableBody"/>
              <w:rPr>
                <w:rFonts w:ascii="Palatino Linotype" w:hAnsi="Palatino Linotype"/>
                <w:b/>
                <w:rPrChange w:id="2474" w:author="Irad Ben-Gal" w:date="2020-08-05T18:17:00Z">
                  <w:rPr>
                    <w:b/>
                  </w:rPr>
                </w:rPrChange>
              </w:rPr>
            </w:pPr>
            <w:r w:rsidRPr="00AA1FC5">
              <w:rPr>
                <w:rFonts w:ascii="Palatino Linotype" w:hAnsi="Palatino Linotype"/>
                <w:b/>
                <w:rPrChange w:id="2475" w:author="Irad Ben-Gal" w:date="2020-08-05T18:17:00Z">
                  <w:rPr>
                    <w:b/>
                  </w:rPr>
                </w:rPrChange>
              </w:rPr>
              <w:t>0.170</w:t>
            </w:r>
          </w:p>
        </w:tc>
      </w:tr>
      <w:tr w:rsidR="006906D3" w:rsidRPr="00AA1FC5" w14:paraId="3C673B38"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298303CE" w14:textId="77777777" w:rsidR="00A12C49" w:rsidRPr="00AA1FC5" w:rsidRDefault="00AA1FC5" w:rsidP="00A12C49">
            <w:pPr>
              <w:pStyle w:val="TableBody"/>
              <w:rPr>
                <w:rFonts w:ascii="Palatino Linotype" w:hAnsi="Palatino Linotype"/>
                <w:rPrChange w:id="2476" w:author="Irad Ben-Gal" w:date="2020-08-05T18:17:00Z">
                  <w:rPr/>
                </w:rPrChange>
              </w:rPr>
            </w:pPr>
            <w:r w:rsidRPr="00AA1FC5">
              <w:rPr>
                <w:rFonts w:ascii="Palatino Linotype" w:hAnsi="Palatino Linotype"/>
                <w:rPrChange w:id="2477" w:author="Irad Ben-Gal" w:date="2020-08-05T18:17:00Z">
                  <w:rPr/>
                </w:rPrChange>
              </w:rPr>
              <w:t>6</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235AD0F" w14:textId="77777777" w:rsidR="00A12C49" w:rsidRPr="00AA1FC5" w:rsidRDefault="00AA1FC5" w:rsidP="00A12C49">
            <w:pPr>
              <w:pStyle w:val="TableBody"/>
              <w:rPr>
                <w:rFonts w:ascii="Palatino Linotype" w:hAnsi="Palatino Linotype"/>
                <w:rPrChange w:id="2478" w:author="Irad Ben-Gal" w:date="2020-08-05T18:17:00Z">
                  <w:rPr/>
                </w:rPrChange>
              </w:rPr>
            </w:pPr>
            <w:r w:rsidRPr="00AA1FC5">
              <w:rPr>
                <w:rFonts w:ascii="Palatino Linotype" w:hAnsi="Palatino Linotype"/>
                <w:rPrChange w:id="2479" w:author="Irad Ben-Gal" w:date="2020-08-05T18:17:00Z">
                  <w:rPr/>
                </w:rPrChange>
              </w:rPr>
              <w:t>0.408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03CED46" w14:textId="77777777" w:rsidR="00A12C49" w:rsidRPr="00AA1FC5" w:rsidRDefault="00AA1FC5" w:rsidP="00A12C49">
            <w:pPr>
              <w:pStyle w:val="TableBody"/>
              <w:rPr>
                <w:rFonts w:ascii="Palatino Linotype" w:hAnsi="Palatino Linotype"/>
                <w:rPrChange w:id="2480" w:author="Irad Ben-Gal" w:date="2020-08-05T18:17:00Z">
                  <w:rPr/>
                </w:rPrChange>
              </w:rPr>
            </w:pPr>
            <w:r w:rsidRPr="00AA1FC5">
              <w:rPr>
                <w:rFonts w:ascii="Palatino Linotype" w:hAnsi="Palatino Linotype"/>
                <w:rPrChange w:id="2481" w:author="Irad Ben-Gal" w:date="2020-08-05T18:17:00Z">
                  <w:rPr/>
                </w:rPrChange>
              </w:rPr>
              <w:t>0.110</w:t>
            </w:r>
          </w:p>
        </w:tc>
      </w:tr>
      <w:tr w:rsidR="006906D3" w:rsidRPr="00AA1FC5" w14:paraId="120E83CB"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5F57B44D" w14:textId="77777777" w:rsidR="00A12C49" w:rsidRPr="00AA1FC5" w:rsidRDefault="00AA1FC5" w:rsidP="00A12C49">
            <w:pPr>
              <w:pStyle w:val="TableBody"/>
              <w:rPr>
                <w:rFonts w:ascii="Palatino Linotype" w:hAnsi="Palatino Linotype"/>
                <w:rPrChange w:id="2482" w:author="Irad Ben-Gal" w:date="2020-08-05T18:17:00Z">
                  <w:rPr/>
                </w:rPrChange>
              </w:rPr>
            </w:pPr>
            <w:r w:rsidRPr="00AA1FC5">
              <w:rPr>
                <w:rFonts w:ascii="Palatino Linotype" w:hAnsi="Palatino Linotype"/>
                <w:rPrChange w:id="2483" w:author="Irad Ben-Gal" w:date="2020-08-05T18:17:00Z">
                  <w:rPr/>
                </w:rPrChange>
              </w:rPr>
              <w:t>7</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2ACD7D9" w14:textId="77777777" w:rsidR="00A12C49" w:rsidRPr="00AA1FC5" w:rsidRDefault="00AA1FC5" w:rsidP="00A12C49">
            <w:pPr>
              <w:pStyle w:val="TableBody"/>
              <w:rPr>
                <w:rFonts w:ascii="Palatino Linotype" w:hAnsi="Palatino Linotype"/>
                <w:rPrChange w:id="2484" w:author="Irad Ben-Gal" w:date="2020-08-05T18:17:00Z">
                  <w:rPr/>
                </w:rPrChange>
              </w:rPr>
            </w:pPr>
            <w:r w:rsidRPr="00AA1FC5">
              <w:rPr>
                <w:rFonts w:ascii="Palatino Linotype" w:hAnsi="Palatino Linotype"/>
                <w:rPrChange w:id="2485" w:author="Irad Ben-Gal" w:date="2020-08-05T18:17:00Z">
                  <w:rPr/>
                </w:rPrChange>
              </w:rPr>
              <w:t>0.518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BE16C8E" w14:textId="77777777" w:rsidR="00A12C49" w:rsidRPr="00AA1FC5" w:rsidRDefault="00AA1FC5" w:rsidP="00A12C49">
            <w:pPr>
              <w:pStyle w:val="TableBody"/>
              <w:rPr>
                <w:rFonts w:ascii="Palatino Linotype" w:hAnsi="Palatino Linotype"/>
                <w:rPrChange w:id="2486" w:author="Irad Ben-Gal" w:date="2020-08-05T18:17:00Z">
                  <w:rPr/>
                </w:rPrChange>
              </w:rPr>
            </w:pPr>
            <w:r w:rsidRPr="00AA1FC5">
              <w:rPr>
                <w:rFonts w:ascii="Palatino Linotype" w:hAnsi="Palatino Linotype"/>
                <w:rPrChange w:id="2487" w:author="Irad Ben-Gal" w:date="2020-08-05T18:17:00Z">
                  <w:rPr/>
                </w:rPrChange>
              </w:rPr>
              <w:t>0</w:t>
            </w:r>
          </w:p>
        </w:tc>
      </w:tr>
      <w:tr w:rsidR="006906D3" w:rsidRPr="00AA1FC5" w14:paraId="06C07CD2"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51E2AE21" w14:textId="77777777" w:rsidR="00A12C49" w:rsidRPr="00AA1FC5" w:rsidRDefault="00AA1FC5" w:rsidP="00A12C49">
            <w:pPr>
              <w:pStyle w:val="TableBody"/>
              <w:rPr>
                <w:rFonts w:ascii="Palatino Linotype" w:hAnsi="Palatino Linotype"/>
                <w:rPrChange w:id="2488" w:author="Irad Ben-Gal" w:date="2020-08-05T18:17:00Z">
                  <w:rPr/>
                </w:rPrChange>
              </w:rPr>
            </w:pPr>
            <w:r w:rsidRPr="00AA1FC5">
              <w:rPr>
                <w:rFonts w:ascii="Palatino Linotype" w:hAnsi="Palatino Linotype"/>
                <w:rPrChange w:id="2489" w:author="Irad Ben-Gal" w:date="2020-08-05T18:17:00Z">
                  <w:rPr/>
                </w:rPrChange>
              </w:rPr>
              <w:t>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03F085A" w14:textId="77777777" w:rsidR="00A12C49" w:rsidRPr="00AA1FC5" w:rsidRDefault="00AA1FC5" w:rsidP="00A12C49">
            <w:pPr>
              <w:pStyle w:val="TableBody"/>
              <w:rPr>
                <w:rFonts w:ascii="Palatino Linotype" w:hAnsi="Palatino Linotype"/>
                <w:rPrChange w:id="2490" w:author="Irad Ben-Gal" w:date="2020-08-05T18:17:00Z">
                  <w:rPr/>
                </w:rPrChange>
              </w:rPr>
            </w:pPr>
            <w:r w:rsidRPr="00AA1FC5">
              <w:rPr>
                <w:rFonts w:ascii="Palatino Linotype" w:hAnsi="Palatino Linotype"/>
                <w:rPrChange w:id="2491" w:author="Irad Ben-Gal" w:date="2020-08-05T18:17:00Z">
                  <w:rPr/>
                </w:rPrChange>
              </w:rPr>
              <w:t>0.518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D300871" w14:textId="77777777" w:rsidR="00A12C49" w:rsidRPr="00AA1FC5" w:rsidRDefault="00AA1FC5" w:rsidP="00A12C49">
            <w:pPr>
              <w:pStyle w:val="TableBody"/>
              <w:rPr>
                <w:rFonts w:ascii="Palatino Linotype" w:hAnsi="Palatino Linotype"/>
                <w:rPrChange w:id="2492" w:author="Irad Ben-Gal" w:date="2020-08-05T18:17:00Z">
                  <w:rPr/>
                </w:rPrChange>
              </w:rPr>
            </w:pPr>
            <w:r w:rsidRPr="00AA1FC5">
              <w:rPr>
                <w:rFonts w:ascii="Palatino Linotype" w:hAnsi="Palatino Linotype"/>
                <w:rPrChange w:id="2493" w:author="Irad Ben-Gal" w:date="2020-08-05T18:17:00Z">
                  <w:rPr/>
                </w:rPrChange>
              </w:rPr>
              <w:t>0</w:t>
            </w:r>
          </w:p>
        </w:tc>
      </w:tr>
      <w:tr w:rsidR="006906D3" w:rsidRPr="00AA1FC5" w14:paraId="437ABC47"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218134C3" w14:textId="77777777" w:rsidR="00A12C49" w:rsidRPr="00AA1FC5" w:rsidRDefault="00AA1FC5" w:rsidP="00A12C49">
            <w:pPr>
              <w:pStyle w:val="TableBody"/>
              <w:rPr>
                <w:rFonts w:ascii="Palatino Linotype" w:hAnsi="Palatino Linotype"/>
                <w:rPrChange w:id="2494" w:author="Irad Ben-Gal" w:date="2020-08-05T18:17:00Z">
                  <w:rPr/>
                </w:rPrChange>
              </w:rPr>
            </w:pPr>
            <w:r w:rsidRPr="00AA1FC5">
              <w:rPr>
                <w:rFonts w:ascii="Palatino Linotype" w:hAnsi="Palatino Linotype"/>
                <w:rPrChange w:id="2495" w:author="Irad Ben-Gal" w:date="2020-08-05T18:17:00Z">
                  <w:rPr/>
                </w:rPrChange>
              </w:rPr>
              <w:t>9</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4D1D510" w14:textId="77777777" w:rsidR="00A12C49" w:rsidRPr="00AA1FC5" w:rsidRDefault="00AA1FC5" w:rsidP="00A12C49">
            <w:pPr>
              <w:pStyle w:val="TableBody"/>
              <w:rPr>
                <w:rFonts w:ascii="Palatino Linotype" w:hAnsi="Palatino Linotype"/>
                <w:rPrChange w:id="2496" w:author="Irad Ben-Gal" w:date="2020-08-05T18:17:00Z">
                  <w:rPr/>
                </w:rPrChange>
              </w:rPr>
            </w:pPr>
            <w:r w:rsidRPr="00AA1FC5">
              <w:rPr>
                <w:rFonts w:ascii="Palatino Linotype" w:hAnsi="Palatino Linotype"/>
                <w:rPrChange w:id="2497" w:author="Irad Ben-Gal" w:date="2020-08-05T18:17:00Z">
                  <w:rPr/>
                </w:rPrChange>
              </w:rPr>
              <w:t>0.518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0E7B0EA" w14:textId="77777777" w:rsidR="00A12C49" w:rsidRPr="00AA1FC5" w:rsidRDefault="00AA1FC5" w:rsidP="00A12C49">
            <w:pPr>
              <w:pStyle w:val="TableBody"/>
              <w:rPr>
                <w:rFonts w:ascii="Palatino Linotype" w:hAnsi="Palatino Linotype"/>
                <w:rPrChange w:id="2498" w:author="Irad Ben-Gal" w:date="2020-08-05T18:17:00Z">
                  <w:rPr/>
                </w:rPrChange>
              </w:rPr>
            </w:pPr>
            <w:r w:rsidRPr="00AA1FC5">
              <w:rPr>
                <w:rFonts w:ascii="Palatino Linotype" w:hAnsi="Palatino Linotype"/>
                <w:rPrChange w:id="2499" w:author="Irad Ben-Gal" w:date="2020-08-05T18:17:00Z">
                  <w:rPr/>
                </w:rPrChange>
              </w:rPr>
              <w:t>0</w:t>
            </w:r>
          </w:p>
        </w:tc>
      </w:tr>
      <w:tr w:rsidR="006906D3" w:rsidRPr="00AA1FC5" w14:paraId="34F70A4F"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5695BD45" w14:textId="77777777" w:rsidR="00A12C49" w:rsidRPr="00AA1FC5" w:rsidRDefault="00AA1FC5" w:rsidP="00A12C49">
            <w:pPr>
              <w:pStyle w:val="TableBody"/>
              <w:rPr>
                <w:rFonts w:ascii="Palatino Linotype" w:hAnsi="Palatino Linotype"/>
                <w:rPrChange w:id="2500" w:author="Irad Ben-Gal" w:date="2020-08-05T18:17:00Z">
                  <w:rPr/>
                </w:rPrChange>
              </w:rPr>
            </w:pPr>
            <w:r w:rsidRPr="00AA1FC5">
              <w:rPr>
                <w:rFonts w:ascii="Palatino Linotype" w:hAnsi="Palatino Linotype"/>
                <w:rPrChange w:id="2501" w:author="Irad Ben-Gal" w:date="2020-08-05T18:17:00Z">
                  <w:rPr/>
                </w:rPrChange>
              </w:rPr>
              <w:t>10</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98AD2DD" w14:textId="77777777" w:rsidR="00A12C49" w:rsidRPr="00AA1FC5" w:rsidRDefault="00AA1FC5" w:rsidP="00A12C49">
            <w:pPr>
              <w:pStyle w:val="TableBody"/>
              <w:rPr>
                <w:rFonts w:ascii="Palatino Linotype" w:hAnsi="Palatino Linotype"/>
                <w:rPrChange w:id="2502" w:author="Irad Ben-Gal" w:date="2020-08-05T18:17:00Z">
                  <w:rPr/>
                </w:rPrChange>
              </w:rPr>
            </w:pPr>
            <w:r w:rsidRPr="00AA1FC5">
              <w:rPr>
                <w:rFonts w:ascii="Palatino Linotype" w:hAnsi="Palatino Linotype"/>
                <w:rPrChange w:id="2503" w:author="Irad Ben-Gal" w:date="2020-08-05T18:17:00Z">
                  <w:rPr/>
                </w:rPrChange>
              </w:rPr>
              <w:t>0.518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DC8371B" w14:textId="77777777" w:rsidR="00A12C49" w:rsidRPr="00AA1FC5" w:rsidRDefault="00AA1FC5" w:rsidP="00A12C49">
            <w:pPr>
              <w:pStyle w:val="TableBody"/>
              <w:rPr>
                <w:rFonts w:ascii="Palatino Linotype" w:hAnsi="Palatino Linotype"/>
                <w:rPrChange w:id="2504" w:author="Irad Ben-Gal" w:date="2020-08-05T18:17:00Z">
                  <w:rPr/>
                </w:rPrChange>
              </w:rPr>
            </w:pPr>
            <w:r w:rsidRPr="00AA1FC5">
              <w:rPr>
                <w:rFonts w:ascii="Palatino Linotype" w:hAnsi="Palatino Linotype"/>
                <w:rPrChange w:id="2505" w:author="Irad Ben-Gal" w:date="2020-08-05T18:17:00Z">
                  <w:rPr/>
                </w:rPrChange>
              </w:rPr>
              <w:t>0</w:t>
            </w:r>
          </w:p>
        </w:tc>
      </w:tr>
      <w:tr w:rsidR="006906D3" w:rsidRPr="00AA1FC5" w14:paraId="12A49197"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04534A26" w14:textId="77777777" w:rsidR="00A12C49" w:rsidRPr="00AA1FC5" w:rsidRDefault="00AA1FC5" w:rsidP="00A12C49">
            <w:pPr>
              <w:pStyle w:val="TableBody"/>
              <w:rPr>
                <w:rFonts w:ascii="Palatino Linotype" w:hAnsi="Palatino Linotype"/>
                <w:rPrChange w:id="2506" w:author="Irad Ben-Gal" w:date="2020-08-05T18:17:00Z">
                  <w:rPr/>
                </w:rPrChange>
              </w:rPr>
            </w:pPr>
            <w:r w:rsidRPr="00AA1FC5">
              <w:rPr>
                <w:rFonts w:ascii="Palatino Linotype" w:hAnsi="Palatino Linotype"/>
                <w:rPrChange w:id="2507" w:author="Irad Ben-Gal" w:date="2020-08-05T18:17:00Z">
                  <w:rPr/>
                </w:rPrChange>
              </w:rPr>
              <w:t>11</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A50584B" w14:textId="77777777" w:rsidR="00A12C49" w:rsidRPr="00AA1FC5" w:rsidRDefault="00AA1FC5" w:rsidP="00A12C49">
            <w:pPr>
              <w:pStyle w:val="TableBody"/>
              <w:rPr>
                <w:rFonts w:ascii="Palatino Linotype" w:hAnsi="Palatino Linotype"/>
                <w:rPrChange w:id="2508" w:author="Irad Ben-Gal" w:date="2020-08-05T18:17:00Z">
                  <w:rPr/>
                </w:rPrChange>
              </w:rPr>
            </w:pPr>
            <w:r w:rsidRPr="00AA1FC5">
              <w:rPr>
                <w:rFonts w:ascii="Palatino Linotype" w:hAnsi="Palatino Linotype"/>
                <w:rPrChange w:id="2509" w:author="Irad Ben-Gal" w:date="2020-08-05T18:17:00Z">
                  <w:rPr/>
                </w:rPrChange>
              </w:rPr>
              <w:t>0.518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757E979" w14:textId="77777777" w:rsidR="00A12C49" w:rsidRPr="00AA1FC5" w:rsidRDefault="00AA1FC5" w:rsidP="00A12C49">
            <w:pPr>
              <w:pStyle w:val="TableBody"/>
              <w:rPr>
                <w:rFonts w:ascii="Palatino Linotype" w:hAnsi="Palatino Linotype"/>
                <w:rPrChange w:id="2510" w:author="Irad Ben-Gal" w:date="2020-08-05T18:17:00Z">
                  <w:rPr/>
                </w:rPrChange>
              </w:rPr>
            </w:pPr>
            <w:r w:rsidRPr="00AA1FC5">
              <w:rPr>
                <w:rFonts w:ascii="Palatino Linotype" w:hAnsi="Palatino Linotype"/>
                <w:rPrChange w:id="2511" w:author="Irad Ben-Gal" w:date="2020-08-05T18:17:00Z">
                  <w:rPr/>
                </w:rPrChange>
              </w:rPr>
              <w:t>0</w:t>
            </w:r>
          </w:p>
        </w:tc>
      </w:tr>
      <w:tr w:rsidR="006906D3" w:rsidRPr="00AA1FC5" w14:paraId="7362E156" w14:textId="77777777" w:rsidTr="00AE6A46">
        <w:trPr>
          <w:trHeight w:val="290"/>
          <w:jc w:val="center"/>
        </w:trPr>
        <w:tc>
          <w:tcPr>
            <w:tcW w:w="128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5" w:type="dxa"/>
              <w:bottom w:w="0" w:type="dxa"/>
              <w:right w:w="15" w:type="dxa"/>
            </w:tcMar>
            <w:vAlign w:val="bottom"/>
          </w:tcPr>
          <w:p w14:paraId="4E71FE09" w14:textId="77777777" w:rsidR="00A12C49" w:rsidRPr="00AA1FC5" w:rsidRDefault="00AA1FC5" w:rsidP="00A12C49">
            <w:pPr>
              <w:pStyle w:val="TableBody"/>
              <w:rPr>
                <w:rFonts w:ascii="Palatino Linotype" w:hAnsi="Palatino Linotype"/>
                <w:rPrChange w:id="2512" w:author="Irad Ben-Gal" w:date="2020-08-05T18:17:00Z">
                  <w:rPr/>
                </w:rPrChange>
              </w:rPr>
            </w:pPr>
            <w:r w:rsidRPr="00AA1FC5">
              <w:rPr>
                <w:rFonts w:ascii="Palatino Linotype" w:hAnsi="Palatino Linotype"/>
                <w:rPrChange w:id="2513" w:author="Irad Ben-Gal" w:date="2020-08-05T18:17:00Z">
                  <w:rPr/>
                </w:rPrChange>
              </w:rPr>
              <w:t>12</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62B713F" w14:textId="77777777" w:rsidR="00A12C49" w:rsidRPr="00AA1FC5" w:rsidRDefault="00AA1FC5" w:rsidP="00A12C49">
            <w:pPr>
              <w:pStyle w:val="TableBody"/>
              <w:rPr>
                <w:rFonts w:ascii="Palatino Linotype" w:hAnsi="Palatino Linotype"/>
                <w:rPrChange w:id="2514" w:author="Irad Ben-Gal" w:date="2020-08-05T18:17:00Z">
                  <w:rPr/>
                </w:rPrChange>
              </w:rPr>
            </w:pPr>
            <w:r w:rsidRPr="00AA1FC5">
              <w:rPr>
                <w:rFonts w:ascii="Palatino Linotype" w:hAnsi="Palatino Linotype"/>
                <w:rPrChange w:id="2515" w:author="Irad Ben-Gal" w:date="2020-08-05T18:17:00Z">
                  <w:rPr/>
                </w:rPrChange>
              </w:rPr>
              <w:t>0.518</w:t>
            </w:r>
          </w:p>
        </w:tc>
        <w:tc>
          <w:tcPr>
            <w:tcW w:w="16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BA4266C" w14:textId="77777777" w:rsidR="00A12C49" w:rsidRPr="00AA1FC5" w:rsidRDefault="00AA1FC5" w:rsidP="00A12C49">
            <w:pPr>
              <w:pStyle w:val="TableBody"/>
              <w:rPr>
                <w:rFonts w:ascii="Palatino Linotype" w:hAnsi="Palatino Linotype"/>
                <w:rPrChange w:id="2516" w:author="Irad Ben-Gal" w:date="2020-08-05T18:17:00Z">
                  <w:rPr/>
                </w:rPrChange>
              </w:rPr>
            </w:pPr>
            <w:r w:rsidRPr="00AA1FC5">
              <w:rPr>
                <w:rFonts w:ascii="Palatino Linotype" w:hAnsi="Palatino Linotype"/>
                <w:rPrChange w:id="2517" w:author="Irad Ben-Gal" w:date="2020-08-05T18:17:00Z">
                  <w:rPr/>
                </w:rPrChange>
              </w:rPr>
              <w:t>0</w:t>
            </w:r>
          </w:p>
        </w:tc>
      </w:tr>
    </w:tbl>
    <w:p w14:paraId="41A94CC6" w14:textId="77777777" w:rsidR="00F45E31" w:rsidRDefault="00F45E31" w:rsidP="00DA5D74">
      <w:pPr>
        <w:pStyle w:val="Caption"/>
        <w:rPr>
          <w:del w:id="2518" w:author="Irad Ben-Gal" w:date="2020-08-05T18:17:00Z"/>
        </w:rPr>
      </w:pPr>
      <w:bookmarkStart w:id="2519" w:name="_Ref406234981"/>
      <w:del w:id="2520" w:author="Irad Ben-Gal" w:date="2020-08-05T18:17:00Z">
        <w:r>
          <w:delText xml:space="preserve">Table </w:delText>
        </w:r>
        <w:r w:rsidR="00484391">
          <w:fldChar w:fldCharType="begin"/>
        </w:r>
        <w:r>
          <w:delInstrText xml:space="preserve"> SEQ Table \* ARABIC </w:delInstrText>
        </w:r>
        <w:r w:rsidR="00484391">
          <w:fldChar w:fldCharType="separate"/>
        </w:r>
        <w:r w:rsidR="006E0968">
          <w:rPr>
            <w:noProof/>
          </w:rPr>
          <w:delText>4</w:delText>
        </w:r>
        <w:r w:rsidR="00484391">
          <w:fldChar w:fldCharType="end"/>
        </w:r>
        <w:bookmarkEnd w:id="2519"/>
        <w:r>
          <w:delText xml:space="preserve"> –</w:delText>
        </w:r>
        <w:r w:rsidR="00B97F5A">
          <w:delText xml:space="preserve"> </w:delText>
        </w:r>
        <w:r w:rsidR="005B4668">
          <w:delText xml:space="preserve">The </w:delText>
        </w:r>
        <w:r w:rsidR="00DA5D74">
          <w:delText>illustrative</w:delText>
        </w:r>
        <w:r w:rsidR="00DA5D74" w:rsidDel="0061641F">
          <w:delText xml:space="preserve"> </w:delText>
        </w:r>
        <w:r w:rsidR="00DA5D74">
          <w:delText>running example</w:delText>
        </w:r>
        <w:r w:rsidR="001518BE">
          <w:delText>:</w:delText>
        </w:r>
        <w:r>
          <w:delText xml:space="preserve"> entropy and information</w:delText>
        </w:r>
        <w:r w:rsidR="00DA5D74">
          <w:delText xml:space="preserve"> gain</w:delText>
        </w:r>
        <w:r>
          <w:delText xml:space="preserve"> per control point</w:delText>
        </w:r>
      </w:del>
    </w:p>
    <w:p w14:paraId="16F310EA" w14:textId="77777777" w:rsidR="009E5DE6" w:rsidRDefault="009E5DE6" w:rsidP="002A4A29">
      <w:pPr>
        <w:rPr>
          <w:del w:id="2521" w:author="Irad Ben-Gal" w:date="2020-08-05T18:17:00Z"/>
        </w:rPr>
      </w:pPr>
    </w:p>
    <w:p w14:paraId="336B93DC" w14:textId="3D63EBC6" w:rsidR="002A5D9F" w:rsidRPr="00AA1FC5" w:rsidRDefault="00AA1FC5" w:rsidP="00D45735">
      <w:pPr>
        <w:pStyle w:val="MDPI31text"/>
        <w:spacing w:before="240"/>
        <w:rPr>
          <w:rFonts w:eastAsiaTheme="minorEastAsia"/>
        </w:rPr>
        <w:pPrChange w:id="2522" w:author="Irad Ben-Gal" w:date="2020-08-05T18:17:00Z">
          <w:pPr/>
        </w:pPrChange>
      </w:pPr>
      <w:r w:rsidRPr="00AA1FC5">
        <w:t xml:space="preserve">As the entropy at time </w:t>
      </w:r>
      <m:oMath>
        <m:r>
          <w:rPr>
            <w:rFonts w:ascii="Cambria Math" w:eastAsiaTheme="minorEastAsia" w:hAnsi="Cambria Math"/>
          </w:rPr>
          <m:t>t</m:t>
        </m:r>
      </m:oMath>
      <w:r w:rsidRPr="00AA1FC5">
        <w:rPr>
          <w:rFonts w:asciiTheme="majorBidi" w:hAnsiTheme="majorBidi"/>
          <w:i/>
          <w:iCs/>
        </w:rPr>
        <w:t xml:space="preserve"> </w:t>
      </w:r>
      <w:r w:rsidR="003E2CC1" w:rsidRPr="00AA1FC5">
        <w:t>is calculated based on</w:t>
      </w:r>
      <w:ins w:id="2523" w:author="Irad Ben-Gal" w:date="2020-08-05T18:17:00Z">
        <w:r w:rsidR="003E2CC1" w:rsidRPr="00AA1FC5">
          <w:t xml:space="preserve"> </w:t>
        </w:r>
        <w:r w:rsidR="001B397A">
          <w:t xml:space="preserve">the </w:t>
        </w:r>
        <w:r w:rsidR="003E2CC1" w:rsidRPr="00AA1FC5">
          <w:t>specific</w:t>
        </w:r>
      </w:ins>
      <w:r w:rsidR="003E2CC1" w:rsidRPr="00AA1FC5">
        <w:t xml:space="preserve"> realizations, a </w:t>
      </w:r>
      <w:r w:rsidR="003E2CC1" w:rsidRPr="00D02D38">
        <w:t xml:space="preserve">possible outcome can be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0</m:t>
            </m:r>
          </m:sub>
        </m:sSub>
      </m:oMath>
      <w:r w:rsidRPr="00D02D38">
        <w:t xml:space="preserve">, resulting in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t</m:t>
            </m:r>
          </m:sub>
        </m:sSub>
        <m:r>
          <w:rPr>
            <w:rFonts w:ascii="Cambria Math" w:hAnsi="Cambria Math"/>
          </w:rPr>
          <m:t>≤0</m:t>
        </m:r>
      </m:oMath>
      <w:r w:rsidRPr="00D02D38">
        <w:t xml:space="preserve"> for a specific simulation (as in the case of </w:t>
      </w:r>
      <m:oMath>
        <m:r>
          <w:rPr>
            <w:rFonts w:ascii="Cambria Math" w:hAnsi="Cambria Math"/>
          </w:rPr>
          <m:t>t=2</m:t>
        </m:r>
        <m:r>
          <w:del w:id="2524" w:author="Irad Ben-Gal" w:date="2020-08-05T18:17:00Z">
            <w:rPr>
              <w:rFonts w:ascii="Cambria Math" w:hAnsi="Cambria Math"/>
            </w:rPr>
            <m:t xml:space="preserve"> </m:t>
          </w:del>
        </m:r>
      </m:oMath>
      <w:ins w:id="2525" w:author="Irad Ben-Gal" w:date="2020-08-05T18:17:00Z">
        <w:r w:rsidR="00D45735" w:rsidRPr="00D02D38">
          <w:rPr>
            <w:rtl/>
          </w:rPr>
          <w:t xml:space="preserve"> </w:t>
        </w:r>
        <w:r w:rsidR="00D45735" w:rsidRPr="00D02D38">
          <w:t xml:space="preserve"> </w:t>
        </w:r>
      </w:ins>
      <w:r w:rsidR="00D45735" w:rsidRPr="00D02D38">
        <w:t xml:space="preserve">in </w:t>
      </w:r>
      <w:del w:id="2526" w:author="Irad Ben-Gal" w:date="2020-08-05T18:17:00Z">
        <w:r w:rsidR="00C71A6E">
          <w:fldChar w:fldCharType="begin"/>
        </w:r>
        <w:r w:rsidR="00C71A6E">
          <w:delInstrText xml:space="preserve"> REF _Ref406234981 \h  \* MERGEFORMAT </w:delInstrText>
        </w:r>
        <w:r w:rsidR="00C71A6E">
          <w:fldChar w:fldCharType="separate"/>
        </w:r>
        <w:r w:rsidR="006E0968">
          <w:delText>Table 4</w:delText>
        </w:r>
        <w:r w:rsidR="00C71A6E">
          <w:fldChar w:fldCharType="end"/>
        </w:r>
        <w:r w:rsidR="002A5D9F" w:rsidRPr="00055F06">
          <w:delText>).</w:delText>
        </w:r>
      </w:del>
      <w:ins w:id="2527" w:author="Irad Ben-Gal" w:date="2020-08-05T18:17:00Z">
        <w:r w:rsidR="00D45735" w:rsidRPr="00D02D38">
          <w:t>Table 4</w:t>
        </w:r>
        <w:r w:rsidRPr="00D02D38">
          <w:t>).</w:t>
        </w:r>
      </w:ins>
      <w:r w:rsidRPr="00D02D38">
        <w:t xml:space="preserve"> This may occur in a single simulation wherein the common critical path has drastically deviated</w:t>
      </w:r>
      <w:r w:rsidRPr="00AA1FC5">
        <w:t xml:space="preserve"> from the realization’s initial estimated value. From a practical perspective, a negative information value can result from how </w:t>
      </w:r>
      <m:oMath>
        <m:sSub>
          <m:sSubPr>
            <m:ctrlPr>
              <w:rPr>
                <w:rFonts w:ascii="Cambria Math" w:hAnsi="Cambria Math"/>
                <w:i/>
                <w:kern w:val="24"/>
              </w:rPr>
            </m:ctrlPr>
          </m:sSubPr>
          <m:e>
            <m:r>
              <w:rPr>
                <w:rFonts w:ascii="Cambria Math" w:hAnsi="Cambria Math"/>
                <w:kern w:val="24"/>
                <w:rPrChange w:id="2528" w:author="Irad Ben-Gal" w:date="2020-08-05T18:17:00Z">
                  <w:rPr>
                    <w:rFonts w:ascii="Cambria Math" w:hAnsi="Cambria Math"/>
                    <w:color w:val="000000"/>
                    <w:kern w:val="24"/>
                  </w:rPr>
                </w:rPrChange>
              </w:rPr>
              <m:t>p</m:t>
            </m:r>
            <m:ctrlPr>
              <w:rPr>
                <w:rFonts w:ascii="Cambria Math" w:hAnsi="Cambria Math"/>
                <w:i/>
                <w:kern w:val="24"/>
                <w:rPrChange w:id="2529" w:author="Irad Ben-Gal" w:date="2020-08-05T18:17:00Z">
                  <w:rPr>
                    <w:rFonts w:ascii="Cambria Math" w:hAnsi="Cambria Math"/>
                    <w:i/>
                    <w:color w:val="000000"/>
                    <w:kern w:val="24"/>
                  </w:rPr>
                </w:rPrChange>
              </w:rPr>
            </m:ctrlPr>
          </m:e>
          <m:sub>
            <m:r>
              <w:rPr>
                <w:rFonts w:ascii="Cambria Math" w:hAnsi="Cambria Math"/>
                <w:kern w:val="24"/>
                <w:rPrChange w:id="2530" w:author="Irad Ben-Gal" w:date="2020-08-05T18:17:00Z">
                  <w:rPr>
                    <w:rFonts w:ascii="Cambria Math" w:hAnsi="Cambria Math"/>
                    <w:color w:val="000000"/>
                    <w:kern w:val="24"/>
                  </w:rPr>
                </w:rPrChange>
              </w:rPr>
              <m:t>t</m:t>
            </m:r>
            <m:ctrlPr>
              <w:rPr>
                <w:rFonts w:ascii="Cambria Math" w:hAnsi="Cambria Math"/>
                <w:i/>
                <w:kern w:val="24"/>
                <w:rPrChange w:id="2531" w:author="Irad Ben-Gal" w:date="2020-08-05T18:17:00Z">
                  <w:rPr>
                    <w:rFonts w:ascii="Cambria Math" w:hAnsi="Cambria Math"/>
                    <w:i/>
                    <w:color w:val="000000"/>
                    <w:kern w:val="24"/>
                  </w:rPr>
                </w:rPrChange>
              </w:rPr>
            </m:ctrlPr>
          </m:sub>
        </m:sSub>
      </m:oMath>
      <w:r w:rsidRPr="00AA1FC5">
        <w:rPr>
          <w:kern w:val="24"/>
          <w:rPrChange w:id="2532" w:author="Irad Ben-Gal" w:date="2020-08-05T18:17:00Z">
            <w:rPr>
              <w:color w:val="000000"/>
              <w:kern w:val="24"/>
              <w:sz w:val="20"/>
            </w:rPr>
          </w:rPrChange>
        </w:rPr>
        <w:t xml:space="preserve"> </w:t>
      </w:r>
      <w:r w:rsidRPr="00AA1FC5">
        <w:t xml:space="preserve">is estimated, i.e., by counting the number of occurrences in a specific range. Thus, it is possible that due to randomization effects, there might be cases where </w:t>
      </w:r>
      <m:oMath>
        <m:sSub>
          <m:sSubPr>
            <m:ctrlPr>
              <w:rPr>
                <w:rFonts w:ascii="Cambria Math" w:hAnsi="Cambria Math"/>
              </w:rPr>
            </m:ctrlPr>
          </m:sSubPr>
          <m:e>
            <m:acc>
              <m:accPr>
                <m:chr m:val="̃"/>
                <m:ctrlPr>
                  <w:rPr>
                    <w:rFonts w:ascii="Cambria Math" w:hAnsi="Cambria Math"/>
                    <w:i/>
                  </w:rPr>
                </m:ctrlPr>
              </m:accPr>
              <m:e>
                <m:r>
                  <w:rPr>
                    <w:rFonts w:ascii="Cambria Math" w:hAnsi="Cambria Math"/>
                  </w:rPr>
                  <m:t>p</m:t>
                </m:r>
              </m:e>
            </m:acc>
          </m:e>
          <m:sub>
            <m:r>
              <w:rPr>
                <w:rFonts w:ascii="Cambria Math" w:hAnsi="Cambria Math"/>
              </w:rPr>
              <m:t>t</m:t>
            </m:r>
          </m:sub>
        </m:sSub>
      </m:oMath>
      <w:r w:rsidR="003E2CC1" w:rsidRPr="00AA1FC5">
        <w:t xml:space="preserve"> is skewed and leads to a </w:t>
      </w:r>
      <w:del w:id="2533" w:author="Irad Ben-Gal" w:date="2020-08-05T18:17:00Z">
        <w:r w:rsidR="002A5D9F" w:rsidRPr="00CA0592">
          <w:delText xml:space="preserve">lower </w:delText>
        </w:r>
      </w:del>
      <w:r w:rsidR="003E2CC1" w:rsidRPr="00AA1FC5">
        <w:t xml:space="preserve">value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oMath>
      <w:r w:rsidR="003E2CC1" w:rsidRPr="00AA1FC5">
        <w:rPr>
          <w:rFonts w:eastAsiaTheme="minorEastAsia"/>
        </w:rPr>
        <w:t xml:space="preserve"> </w:t>
      </w:r>
      <w:del w:id="2534" w:author="Irad Ben-Gal" w:date="2020-08-05T18:17:00Z">
        <w:r w:rsidR="003E2CC1" w:rsidRPr="00CA0592">
          <w:delText>with respect to</w:delText>
        </w:r>
        <m:oMath>
          <m:r>
            <m:rPr>
              <m:sty m:val="p"/>
            </m:rPr>
            <w:rPr>
              <w:rFonts w:ascii="Cambria Math" w:hAnsi="Cambria Math"/>
            </w:rPr>
            <m:t xml:space="preserve"> </m:t>
          </m:r>
        </m:oMath>
      </w:del>
      <w:ins w:id="2535" w:author="Irad Ben-Gal" w:date="2020-08-05T18:17:00Z">
        <w:r w:rsidR="001B397A">
          <w:t>that is lower</w:t>
        </w:r>
        <w:r w:rsidR="001B397A" w:rsidRPr="00AA1FC5">
          <w:t xml:space="preserve"> </w:t>
        </w:r>
        <w:r w:rsidR="001B397A">
          <w:t xml:space="preserve">than </w:t>
        </w:r>
      </w:ins>
      <m:oMath>
        <m:sSub>
          <m:sSubPr>
            <m:ctrlPr>
              <w:rPr>
                <w:rFonts w:ascii="Cambria Math" w:hAnsi="Cambria Math"/>
              </w:rPr>
            </m:ctrlPr>
          </m:sSubPr>
          <m:e>
            <m:acc>
              <m:accPr>
                <m:chr m:val="̃"/>
                <m:ctrlPr>
                  <w:rPr>
                    <w:rFonts w:ascii="Cambria Math" w:hAnsi="Cambria Math"/>
                    <w:i/>
                  </w:rPr>
                </m:ctrlPr>
              </m:accPr>
              <m:e>
                <m:r>
                  <w:rPr>
                    <w:rFonts w:ascii="Cambria Math" w:hAnsi="Cambria Math"/>
                  </w:rPr>
                  <m:t>H</m:t>
                </m:r>
              </m:e>
            </m:acc>
          </m:e>
          <m:sub>
            <m:r>
              <m:rPr>
                <m:sty m:val="p"/>
              </m:rPr>
              <w:rPr>
                <w:rFonts w:ascii="Cambria Math" w:hAnsi="Cambria Math"/>
              </w:rPr>
              <m:t>0</m:t>
            </m:r>
          </m:sub>
        </m:sSub>
      </m:oMath>
      <w:r w:rsidR="0066608C" w:rsidRPr="00AA1FC5">
        <w:t xml:space="preserve">. Such a situation represents an increased level of uncertainty at time </w:t>
      </w:r>
      <m:oMath>
        <m:r>
          <w:rPr>
            <w:rFonts w:ascii="Cambria Math" w:eastAsiaTheme="minorEastAsia" w:hAnsi="Cambria Math"/>
          </w:rPr>
          <m:t>t</m:t>
        </m:r>
      </m:oMath>
      <w:r w:rsidR="00CA0592" w:rsidRPr="00AA1FC5">
        <w:t xml:space="preserve"> leading to a “loss” of information in comparison to </w:t>
      </w:r>
      <m:oMath>
        <m:r>
          <w:rPr>
            <w:rFonts w:ascii="Cambria Math" w:hAnsi="Cambria Math"/>
          </w:rPr>
          <m:t>t=0</m:t>
        </m:r>
      </m:oMath>
      <w:r w:rsidRPr="00AA1FC5">
        <w:t>. Having many such cases reflects a situation wherein the initial distributions do not represent the expected scenarios</w:t>
      </w:r>
      <w:del w:id="2536" w:author="Irad Ben-Gal" w:date="2020-08-05T18:17:00Z">
        <w:r w:rsidR="002A4A29">
          <w:delText>,</w:delText>
        </w:r>
      </w:del>
      <w:ins w:id="2537" w:author="Irad Ben-Gal" w:date="2020-08-05T18:17:00Z">
        <w:r w:rsidRPr="00AA1FC5">
          <w:t>;</w:t>
        </w:r>
      </w:ins>
      <w:r w:rsidRPr="00AA1FC5">
        <w:t xml:space="preserve"> thus</w:t>
      </w:r>
      <w:ins w:id="2538" w:author="Irad Ben-Gal" w:date="2020-08-05T18:17:00Z">
        <w:r w:rsidRPr="00AA1FC5">
          <w:t>,</w:t>
        </w:r>
      </w:ins>
      <w:r w:rsidRPr="00AA1FC5">
        <w:t xml:space="preserve"> a refinement of these initial distributions is needed. Note, however, that if the initial distributions are realistic and the simulations are executed multiple times, scenarios with negative information will hardly occur</w:t>
      </w:r>
      <w:del w:id="2539" w:author="Irad Ben-Gal" w:date="2020-08-05T18:17:00Z">
        <w:r w:rsidR="0004448C">
          <w:delText>,</w:delText>
        </w:r>
      </w:del>
      <w:r w:rsidRPr="00AA1FC5">
        <w:t xml:space="preserve"> and thus will barely affect the optimal point selection, as seen below.</w:t>
      </w:r>
    </w:p>
    <w:p w14:paraId="41141CE3" w14:textId="62EAB671" w:rsidR="00077F8F" w:rsidRPr="00AA1FC5" w:rsidRDefault="00AA1FC5" w:rsidP="009A277E">
      <w:pPr>
        <w:pStyle w:val="MDPI31text"/>
        <w:rPr>
          <w:color w:val="FF0000"/>
        </w:rPr>
        <w:pPrChange w:id="2540" w:author="Irad Ben-Gal" w:date="2020-08-05T18:17:00Z">
          <w:pPr/>
        </w:pPrChange>
      </w:pPr>
      <w:r w:rsidRPr="00AA1FC5">
        <w:rPr>
          <w:rFonts w:eastAsiaTheme="minorEastAsia"/>
        </w:rPr>
        <w:t xml:space="preserve">The above </w:t>
      </w:r>
      <w:r w:rsidRPr="00D02D38">
        <w:rPr>
          <w:rFonts w:eastAsiaTheme="minorEastAsia"/>
        </w:rPr>
        <w:t xml:space="preserve">simulations are executed </w:t>
      </w:r>
      <m:oMath>
        <m:r>
          <w:rPr>
            <w:rFonts w:ascii="Cambria Math" w:eastAsiaTheme="minorEastAsia" w:hAnsi="Cambria Math"/>
          </w:rPr>
          <m:t xml:space="preserve">N </m:t>
        </m:r>
      </m:oMath>
      <w:r w:rsidRPr="00D02D38">
        <w:rPr>
          <w:rFonts w:eastAsiaTheme="minorEastAsia"/>
        </w:rPr>
        <w:t xml:space="preserve">times. </w:t>
      </w:r>
      <w:r w:rsidRPr="00D02D38">
        <w:t>The output of the algorithm is, again, a table listing the selected optimal inspection points</w:t>
      </w:r>
      <w:del w:id="2541" w:author="Irad Ben-Gal" w:date="2020-08-05T18:17:00Z">
        <w:r w:rsidR="002A4A29">
          <w:delText>,</w:delText>
        </w:r>
      </w:del>
      <w:r w:rsidRPr="00D02D38">
        <w:t xml:space="preserve"> and the number of simulations </w:t>
      </w:r>
      <w:del w:id="2542" w:author="Irad Ben-Gal" w:date="2020-08-05T18:17:00Z">
        <w:r w:rsidR="002A4A29">
          <w:delText>for</w:delText>
        </w:r>
      </w:del>
      <w:ins w:id="2543" w:author="Irad Ben-Gal" w:date="2020-08-05T18:17:00Z">
        <w:r w:rsidR="001B397A" w:rsidRPr="00D02D38">
          <w:t>in</w:t>
        </w:r>
      </w:ins>
      <w:r w:rsidR="001B397A" w:rsidRPr="00D02D38">
        <w:t xml:space="preserve"> </w:t>
      </w:r>
      <w:r w:rsidRPr="00D02D38">
        <w:t xml:space="preserve">which each point was selected. For example, </w:t>
      </w:r>
      <w:del w:id="2544" w:author="Irad Ben-Gal" w:date="2020-08-05T18:17:00Z">
        <w:r w:rsidR="00484391">
          <w:fldChar w:fldCharType="begin"/>
        </w:r>
        <w:r w:rsidR="00055F06">
          <w:delInstrText xml:space="preserve"> REF _Ref419321270 \h </w:delInstrText>
        </w:r>
        <w:r w:rsidR="00484391">
          <w:fldChar w:fldCharType="separate"/>
        </w:r>
        <w:r w:rsidR="006E0968">
          <w:delText xml:space="preserve">Figure </w:delText>
        </w:r>
        <w:r w:rsidR="006E0968">
          <w:rPr>
            <w:noProof/>
          </w:rPr>
          <w:delText>3</w:delText>
        </w:r>
        <w:r w:rsidR="00484391">
          <w:fldChar w:fldCharType="end"/>
        </w:r>
      </w:del>
      <w:ins w:id="2545" w:author="Irad Ben-Gal" w:date="2020-08-05T18:17:00Z">
        <w:r w:rsidR="00484391" w:rsidRPr="00D02D38">
          <w:fldChar w:fldCharType="begin"/>
        </w:r>
        <w:r w:rsidR="00055F06" w:rsidRPr="00D02D38">
          <w:instrText xml:space="preserve"> REF _Ref419321270 \h </w:instrText>
        </w:r>
        <w:r w:rsidR="00D02D38" w:rsidRPr="00D02D38">
          <w:instrText xml:space="preserve"> \* MERGEFORMAT </w:instrText>
        </w:r>
        <w:r w:rsidR="00484391" w:rsidRPr="00D02D38">
          <w:fldChar w:fldCharType="separate"/>
        </w:r>
        <w:r w:rsidR="007E3A74" w:rsidRPr="007E3A74">
          <w:t>Figure 3.</w:t>
        </w:r>
        <w:r w:rsidR="00484391" w:rsidRPr="00D02D38">
          <w:fldChar w:fldCharType="end"/>
        </w:r>
      </w:ins>
      <w:r w:rsidR="00522A0E" w:rsidRPr="00D02D38">
        <w:t xml:space="preserve"> show the results of 10 simulations of the illustrative running example, </w:t>
      </w:r>
      <w:del w:id="2546" w:author="Irad Ben-Gal" w:date="2020-08-05T18:17:00Z">
        <w:r w:rsidR="00077F8F" w:rsidRPr="00262599">
          <w:delText>of</w:delText>
        </w:r>
      </w:del>
      <w:ins w:id="2547" w:author="Irad Ben-Gal" w:date="2020-08-05T18:17:00Z">
        <w:r w:rsidR="001B397A" w:rsidRPr="00D02D38">
          <w:t>in</w:t>
        </w:r>
      </w:ins>
      <w:r w:rsidR="001B397A" w:rsidRPr="00D02D38">
        <w:t xml:space="preserve"> </w:t>
      </w:r>
      <w:r w:rsidR="00522A0E" w:rsidRPr="00D02D38">
        <w:t xml:space="preserve">which </w:t>
      </w:r>
      <w:del w:id="2548" w:author="Irad Ben-Gal" w:date="2020-08-05T18:17:00Z">
        <w:r w:rsidR="003A27AA">
          <w:delText>c</w:delText>
        </w:r>
        <w:r w:rsidR="00522A0E" w:rsidRPr="00262599">
          <w:delText>ontrol</w:delText>
        </w:r>
      </w:del>
      <w:ins w:id="2549" w:author="Irad Ben-Gal" w:date="2020-08-05T18:17:00Z">
        <w:r w:rsidR="00522A0E" w:rsidRPr="00D02D38">
          <w:t>monitoring</w:t>
        </w:r>
      </w:ins>
      <w:r w:rsidR="00522A0E" w:rsidRPr="00AA1FC5">
        <w:t xml:space="preserve"> points </w:t>
      </w:r>
      <m:oMath>
        <m:r>
          <w:rPr>
            <w:rFonts w:ascii="Cambria Math" w:eastAsiaTheme="minorEastAsia" w:hAnsi="Cambria Math"/>
          </w:rPr>
          <m:t>t=5</m:t>
        </m:r>
      </m:oMath>
      <w:r w:rsidR="00296EA3" w:rsidRPr="00AA1FC5">
        <w:t xml:space="preserve"> and </w:t>
      </w:r>
      <m:oMath>
        <m:r>
          <w:rPr>
            <w:rFonts w:ascii="Cambria Math" w:eastAsiaTheme="minorEastAsia" w:hAnsi="Cambria Math"/>
          </w:rPr>
          <m:t xml:space="preserve">t=6 </m:t>
        </m:r>
      </m:oMath>
      <w:r w:rsidR="00CB6E5D" w:rsidRPr="00AA1FC5">
        <w:t xml:space="preserve">were selected in 9 out of </w:t>
      </w:r>
      <w:ins w:id="2550" w:author="Irad Ben-Gal" w:date="2020-08-05T18:17:00Z">
        <w:r w:rsidR="001B397A">
          <w:t xml:space="preserve">the </w:t>
        </w:r>
      </w:ins>
      <w:r w:rsidR="00CB6E5D" w:rsidRPr="00AA1FC5">
        <w:t>10 simulations</w:t>
      </w:r>
      <w:del w:id="2551" w:author="Irad Ben-Gal" w:date="2020-08-05T18:17:00Z">
        <w:r w:rsidR="003A27AA" w:rsidRPr="003A27AA">
          <w:delText>,</w:delText>
        </w:r>
      </w:del>
      <w:r w:rsidR="00CB6E5D" w:rsidRPr="00AA1FC5">
        <w:t xml:space="preserve"> as the optimum observation points for obtaining </w:t>
      </w:r>
      <w:ins w:id="2552" w:author="Irad Ben-Gal" w:date="2020-08-05T18:17:00Z">
        <w:r w:rsidR="001B397A">
          <w:t xml:space="preserve">the </w:t>
        </w:r>
      </w:ins>
      <w:r w:rsidR="00CB6E5D" w:rsidRPr="00AA1FC5">
        <w:t xml:space="preserve">maximal information gain. Further simulations can reveal that </w:t>
      </w:r>
      <w:del w:id="2553" w:author="Irad Ben-Gal" w:date="2020-08-05T18:17:00Z">
        <w:r w:rsidR="00522A0E" w:rsidRPr="003A27AA">
          <w:delText>Control Point</w:delText>
        </w:r>
      </w:del>
      <w:ins w:id="2554" w:author="Irad Ben-Gal" w:date="2020-08-05T18:17:00Z">
        <w:r w:rsidRPr="00AA1FC5">
          <w:t>monitoring</w:t>
        </w:r>
        <w:r w:rsidR="00CB6E5D" w:rsidRPr="00AA1FC5">
          <w:t xml:space="preserve"> point</w:t>
        </w:r>
      </w:ins>
      <m:oMath>
        <m:r>
          <w:rPr>
            <w:rFonts w:ascii="Cambria Math" w:eastAsiaTheme="minorEastAsia" w:hAnsi="Cambria Math"/>
          </w:rPr>
          <m:t xml:space="preserve"> t=5</m:t>
        </m:r>
      </m:oMath>
      <w:r w:rsidRPr="00AA1FC5">
        <w:t xml:space="preserve"> has a higher probability of resulting in</w:t>
      </w:r>
      <w:ins w:id="2555" w:author="Irad Ben-Gal" w:date="2020-08-05T18:17:00Z">
        <w:r w:rsidRPr="00AA1FC5">
          <w:t xml:space="preserve"> </w:t>
        </w:r>
        <w:r w:rsidR="001B397A">
          <w:t>the</w:t>
        </w:r>
      </w:ins>
      <w:r w:rsidR="001B397A">
        <w:t xml:space="preserve"> </w:t>
      </w:r>
      <w:r w:rsidRPr="00AA1FC5">
        <w:t>maximum information gain.</w:t>
      </w:r>
    </w:p>
    <w:p w14:paraId="3BA5129F" w14:textId="6165F4AD" w:rsidR="00FC5743" w:rsidRPr="00AA1FC5" w:rsidRDefault="00CA0592" w:rsidP="009A277E">
      <w:pPr>
        <w:pStyle w:val="MDPI52figure"/>
        <w:pPrChange w:id="2556" w:author="Irad Ben-Gal" w:date="2020-08-05T18:17:00Z">
          <w:pPr>
            <w:pStyle w:val="Caption"/>
          </w:pPr>
        </w:pPrChange>
      </w:pPr>
      <w:del w:id="2557" w:author="Irad Ben-Gal" w:date="2020-08-05T18:17:00Z">
        <w:r>
          <w:rPr>
            <w:noProof/>
          </w:rPr>
          <w:drawing>
            <wp:inline distT="0" distB="0" distL="0" distR="0" wp14:anchorId="1F6872B5" wp14:editId="050545C7">
              <wp:extent cx="1785620" cy="1396892"/>
              <wp:effectExtent l="0" t="0" r="508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3652835D" wp14:editId="168656BD">
              <wp:extent cx="2381250" cy="1905000"/>
              <wp:effectExtent l="0" t="0" r="0" b="0"/>
              <wp:docPr id="1638810500" name="Picture 16388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81250" cy="1905000"/>
                      </a:xfrm>
                      <a:prstGeom prst="rect">
                        <a:avLst/>
                      </a:prstGeom>
                    </pic:spPr>
                  </pic:pic>
                </a:graphicData>
              </a:graphic>
            </wp:inline>
          </w:drawing>
        </w:r>
      </w:del>
      <w:ins w:id="2558" w:author="Irad Ben-Gal" w:date="2020-08-05T18:17:00Z">
        <w:r w:rsidR="00AA1FC5" w:rsidRPr="00AA1FC5">
          <w:rPr>
            <w:noProof/>
            <w:lang w:eastAsia="en-US" w:bidi="he-IL"/>
          </w:rPr>
          <w:drawing>
            <wp:inline distT="0" distB="0" distL="0" distR="0" wp14:anchorId="14E8211D" wp14:editId="5561A534">
              <wp:extent cx="2180027" cy="1831849"/>
              <wp:effectExtent l="0" t="0" r="10795"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r w:rsidR="00D85BE5" w:rsidRPr="00AA1FC5">
        <w:t xml:space="preserve"> </w:t>
      </w:r>
    </w:p>
    <w:p w14:paraId="46C835A7" w14:textId="3ABA3CDE" w:rsidR="00CA0592" w:rsidRPr="00AA1FC5" w:rsidRDefault="002341C2" w:rsidP="009A277E">
      <w:pPr>
        <w:pStyle w:val="MDPI51figurecaption"/>
        <w:jc w:val="center"/>
        <w:pPrChange w:id="2559" w:author="Irad Ben-Gal" w:date="2020-08-05T18:17:00Z">
          <w:pPr>
            <w:pStyle w:val="Caption"/>
          </w:pPr>
        </w:pPrChange>
      </w:pPr>
      <w:bookmarkStart w:id="2560" w:name="_Ref419321270"/>
      <w:bookmarkStart w:id="2561" w:name="_Ref419321263"/>
      <w:r w:rsidRPr="00AA1FC5">
        <w:rPr>
          <w:b/>
          <w:rPrChange w:id="2562" w:author="Irad Ben-Gal" w:date="2020-08-05T18:17:00Z">
            <w:rPr/>
          </w:rPrChange>
        </w:rPr>
        <w:t xml:space="preserve">Figure </w:t>
      </w:r>
      <w:del w:id="2563" w:author="Irad Ben-Gal" w:date="2020-08-05T18:17:00Z">
        <w:r w:rsidR="00484391">
          <w:fldChar w:fldCharType="begin"/>
        </w:r>
        <w:r w:rsidR="00CA0592">
          <w:delInstrText xml:space="preserve"> SEQ Figure \* ARABIC </w:delInstrText>
        </w:r>
        <w:r w:rsidR="00484391">
          <w:fldChar w:fldCharType="separate"/>
        </w:r>
        <w:r w:rsidR="006E0968">
          <w:rPr>
            <w:noProof/>
          </w:rPr>
          <w:delText>3</w:delText>
        </w:r>
        <w:r w:rsidR="00484391">
          <w:fldChar w:fldCharType="end"/>
        </w:r>
        <w:r w:rsidR="00055F06">
          <w:delText xml:space="preserve"> </w:delText>
        </w:r>
        <w:r w:rsidR="005B4668">
          <w:delText>–</w:delText>
        </w:r>
      </w:del>
      <w:ins w:id="2564" w:author="Irad Ben-Gal" w:date="2020-08-05T18:17:00Z">
        <w:r w:rsidRPr="00AA1FC5">
          <w:rPr>
            <w:b/>
          </w:rPr>
          <w:t>3.</w:t>
        </w:r>
      </w:ins>
      <w:bookmarkEnd w:id="2560"/>
      <w:r w:rsidR="00055F06" w:rsidRPr="00AA1FC5">
        <w:rPr>
          <w:b/>
          <w:rPrChange w:id="2565" w:author="Irad Ben-Gal" w:date="2020-08-05T18:17:00Z">
            <w:rPr/>
          </w:rPrChange>
        </w:rPr>
        <w:t xml:space="preserve"> </w:t>
      </w:r>
      <w:r w:rsidR="00055F06" w:rsidRPr="00AA1FC5">
        <w:t>The illustrative running example: simulation results</w:t>
      </w:r>
      <w:bookmarkEnd w:id="2561"/>
      <w:ins w:id="2566" w:author="Irad Ben-Gal" w:date="2020-08-05T18:17:00Z">
        <w:r w:rsidRPr="00AA1FC5">
          <w:t>.</w:t>
        </w:r>
      </w:ins>
    </w:p>
    <w:p w14:paraId="15BDF0EF" w14:textId="77777777" w:rsidR="00835720" w:rsidRPr="00835720" w:rsidRDefault="00835720" w:rsidP="00835720">
      <w:pPr>
        <w:rPr>
          <w:del w:id="2567" w:author="Irad Ben-Gal" w:date="2020-08-05T18:17:00Z"/>
        </w:rPr>
      </w:pPr>
    </w:p>
    <w:p w14:paraId="09BF23FC" w14:textId="77777777" w:rsidR="00F603CE" w:rsidRPr="00AA1FC5" w:rsidRDefault="00AA1FC5" w:rsidP="00734F56">
      <w:pPr>
        <w:rPr>
          <w:rPrChange w:id="2568" w:author="Irad Ben-Gal" w:date="2020-08-05T18:17:00Z">
            <w:rPr>
              <w:color w:val="auto"/>
            </w:rPr>
          </w:rPrChange>
        </w:rPr>
        <w:pPrChange w:id="2569" w:author="Irad Ben-Gal" w:date="2020-08-05T18:17:00Z">
          <w:pPr>
            <w:pStyle w:val="Heading1"/>
          </w:pPr>
        </w:pPrChange>
      </w:pPr>
      <w:ins w:id="2570" w:author="Irad Ben-Gal" w:date="2020-08-05T18:17:00Z">
        <w:r w:rsidRPr="00AA1FC5">
          <w:lastRenderedPageBreak/>
          <w:t xml:space="preserve">5. </w:t>
        </w:r>
      </w:ins>
      <w:bookmarkStart w:id="2571" w:name="_Ref406269771"/>
      <w:r w:rsidRPr="00542AE8">
        <w:t>Numerical Experiments and Results</w:t>
      </w:r>
      <w:bookmarkEnd w:id="1633"/>
      <w:bookmarkEnd w:id="2571"/>
    </w:p>
    <w:p w14:paraId="04D425A2" w14:textId="38A5140C" w:rsidR="007445E3" w:rsidRPr="00AA1FC5" w:rsidRDefault="008645E0" w:rsidP="004335E9">
      <w:pPr>
        <w:pStyle w:val="MDPI31text"/>
        <w:pPrChange w:id="2572" w:author="Irad Ben-Gal" w:date="2020-08-05T18:17:00Z">
          <w:pPr/>
        </w:pPrChange>
      </w:pPr>
      <w:r w:rsidRPr="00AA1FC5">
        <w:t>This section details the results of</w:t>
      </w:r>
      <w:del w:id="2573" w:author="Irad Ben-Gal" w:date="2020-08-05T18:17:00Z">
        <w:r w:rsidR="00EB1A1F" w:rsidRPr="00EB1A1F">
          <w:delText xml:space="preserve"> </w:delText>
        </w:r>
        <w:r w:rsidR="00A52EDD">
          <w:delText>the</w:delText>
        </w:r>
      </w:del>
      <w:r w:rsidRPr="00AA1FC5">
        <w:t xml:space="preserve"> numerical experimentation using the above model. The experiments compare the proposed algorithm to other commonly used heuristics, using a variety of projects having </w:t>
      </w:r>
      <w:del w:id="2574" w:author="Irad Ben-Gal" w:date="2020-08-05T18:17:00Z">
        <w:r w:rsidR="00C82231">
          <w:delText>differing</w:delText>
        </w:r>
      </w:del>
      <w:ins w:id="2575" w:author="Irad Ben-Gal" w:date="2020-08-05T18:17:00Z">
        <w:r w:rsidRPr="00AA1FC5">
          <w:t>differ</w:t>
        </w:r>
        <w:r w:rsidR="00323F2B">
          <w:t>ent</w:t>
        </w:r>
      </w:ins>
      <w:r w:rsidRPr="00AA1FC5">
        <w:t xml:space="preserve"> distributions and </w:t>
      </w:r>
      <w:del w:id="2576" w:author="Irad Ben-Gal" w:date="2020-08-05T18:17:00Z">
        <w:r w:rsidR="005B4668">
          <w:delText xml:space="preserve">different </w:delText>
        </w:r>
      </w:del>
      <w:r w:rsidRPr="00AA1FC5">
        <w:t xml:space="preserve">parameters. Various projects ranging from short </w:t>
      </w:r>
      <w:del w:id="2577" w:author="Irad Ben-Gal" w:date="2020-08-05T18:17:00Z">
        <w:r w:rsidR="00296EA3" w:rsidRPr="00FA13B4">
          <w:delText>ones</w:delText>
        </w:r>
      </w:del>
      <w:ins w:id="2578" w:author="Irad Ben-Gal" w:date="2020-08-05T18:17:00Z">
        <w:r w:rsidR="00AA1FC5" w:rsidRPr="00AA1FC5">
          <w:t>projects</w:t>
        </w:r>
      </w:ins>
      <w:r w:rsidRPr="00AA1FC5">
        <w:t xml:space="preserve"> with few activities to long </w:t>
      </w:r>
      <w:del w:id="2579" w:author="Irad Ben-Gal" w:date="2020-08-05T18:17:00Z">
        <w:r w:rsidR="00296EA3">
          <w:delText>ones</w:delText>
        </w:r>
      </w:del>
      <w:ins w:id="2580" w:author="Irad Ben-Gal" w:date="2020-08-05T18:17:00Z">
        <w:r w:rsidR="00AA1FC5" w:rsidRPr="00AA1FC5">
          <w:t>projects</w:t>
        </w:r>
      </w:ins>
      <w:r w:rsidRPr="00AA1FC5">
        <w:t xml:space="preserve"> with dozens of activities were examined. The experiments represent actual projects from various industries, such as IT and construction projects. Each experiment contained </w:t>
      </w:r>
      <m:oMath>
        <m:r>
          <w:rPr>
            <w:rFonts w:ascii="Cambria Math" w:hAnsi="Cambria Math"/>
          </w:rPr>
          <m:t>N=10/20</m:t>
        </m:r>
      </m:oMath>
      <w:r w:rsidRPr="00AA1FC5">
        <w:t xml:space="preserve"> simulations per project with </w:t>
      </w:r>
      <m:oMath>
        <m:r>
          <w:rPr>
            <w:rFonts w:ascii="Cambria Math" w:hAnsi="Cambria Math"/>
          </w:rPr>
          <m:t>R=200</m:t>
        </m:r>
      </m:oMath>
      <w:r w:rsidR="00AA1FC5" w:rsidRPr="00AA1FC5">
        <w:t xml:space="preserve"> realizations per simulation. Both </w:t>
      </w:r>
      <w:ins w:id="2581" w:author="Irad Ben-Gal" w:date="2020-08-05T18:17:00Z">
        <w:r w:rsidR="00E82FA4">
          <w:t xml:space="preserve">the </w:t>
        </w:r>
      </w:ins>
      <w:r w:rsidR="00AA1FC5" w:rsidRPr="00AA1FC5">
        <w:t>uniform and</w:t>
      </w:r>
      <w:del w:id="2582" w:author="Irad Ben-Gal" w:date="2020-08-05T18:17:00Z">
        <w:r w:rsidR="0088277E" w:rsidRPr="00D62DF0">
          <w:delText xml:space="preserve"> </w:delText>
        </w:r>
        <w:r w:rsidR="0088277E">
          <w:delText>the</w:delText>
        </w:r>
      </w:del>
      <w:r w:rsidR="00AA1FC5" w:rsidRPr="00AA1FC5">
        <w:t xml:space="preserve"> beta distributions were used to examine the effects of the activity durations’ underlying distributions on the selected inspection points. The simulation model was implemented using VB.net, </w:t>
      </w:r>
      <w:del w:id="2583" w:author="Irad Ben-Gal" w:date="2020-08-05T18:17:00Z">
        <w:r w:rsidR="00A514FB">
          <w:delText>while executing</w:delText>
        </w:r>
      </w:del>
      <w:ins w:id="2584" w:author="Irad Ben-Gal" w:date="2020-08-05T18:17:00Z">
        <w:r w:rsidR="00E82FA4">
          <w:t>and</w:t>
        </w:r>
      </w:ins>
      <w:r w:rsidR="00E82FA4" w:rsidRPr="00AA1FC5">
        <w:t xml:space="preserve"> </w:t>
      </w:r>
      <w:r w:rsidR="00AA1FC5" w:rsidRPr="00AA1FC5">
        <w:t>the simulation runs</w:t>
      </w:r>
      <w:ins w:id="2585" w:author="Irad Ben-Gal" w:date="2020-08-05T18:17:00Z">
        <w:r w:rsidR="00AA1FC5" w:rsidRPr="00AA1FC5">
          <w:t xml:space="preserve"> </w:t>
        </w:r>
        <w:r w:rsidR="00E82FA4">
          <w:t>were executed</w:t>
        </w:r>
      </w:ins>
      <w:r w:rsidR="00E82FA4">
        <w:t xml:space="preserve"> </w:t>
      </w:r>
      <w:r w:rsidR="00AA1FC5" w:rsidRPr="00AA1FC5">
        <w:t>on a dual-core 8 GB PC.</w:t>
      </w:r>
    </w:p>
    <w:p w14:paraId="2FFEE7A7" w14:textId="77777777" w:rsidR="00835720" w:rsidRPr="00835720" w:rsidRDefault="00835720" w:rsidP="00835720">
      <w:pPr>
        <w:rPr>
          <w:del w:id="2586" w:author="Irad Ben-Gal" w:date="2020-08-05T18:17:00Z"/>
        </w:rPr>
      </w:pPr>
    </w:p>
    <w:p w14:paraId="59B47C56" w14:textId="6109BC98" w:rsidR="00270635" w:rsidRPr="00542AE8" w:rsidRDefault="00AA1FC5" w:rsidP="004335E9">
      <w:pPr>
        <w:pStyle w:val="MDPI22heading2"/>
        <w:rPr>
          <w:color w:val="auto"/>
        </w:rPr>
        <w:pPrChange w:id="2587" w:author="Irad Ben-Gal" w:date="2020-08-05T18:17:00Z">
          <w:pPr>
            <w:pStyle w:val="Heading2"/>
          </w:pPr>
        </w:pPrChange>
      </w:pPr>
      <w:ins w:id="2588" w:author="Irad Ben-Gal" w:date="2020-08-05T18:17:00Z">
        <w:r w:rsidRPr="00AA1FC5">
          <w:rPr>
            <w:noProof w:val="0"/>
          </w:rPr>
          <w:t xml:space="preserve">5.1. </w:t>
        </w:r>
      </w:ins>
      <w:bookmarkStart w:id="2589" w:name="_Ref401404883"/>
      <w:bookmarkStart w:id="2590" w:name="_Toc401436711"/>
      <w:r w:rsidR="00CB6E5D" w:rsidRPr="00542AE8">
        <w:rPr>
          <w:color w:val="auto"/>
        </w:rPr>
        <w:t>Sin</w:t>
      </w:r>
      <w:r w:rsidR="00CB6E5D" w:rsidRPr="00AA1FC5">
        <w:rPr>
          <w:color w:val="auto"/>
          <w:rPrChange w:id="2591" w:author="Irad Ben-Gal" w:date="2020-08-05T18:17:00Z">
            <w:rPr>
              <w:color w:val="auto"/>
            </w:rPr>
          </w:rPrChange>
        </w:rPr>
        <w:t xml:space="preserve">gle </w:t>
      </w:r>
      <w:del w:id="2592" w:author="Irad Ben-Gal" w:date="2020-08-05T18:17:00Z">
        <w:r w:rsidR="00270635" w:rsidRPr="001040B7">
          <w:rPr>
            <w:color w:val="auto"/>
          </w:rPr>
          <w:delText>Control Point</w:delText>
        </w:r>
      </w:del>
      <w:ins w:id="2593" w:author="Irad Ben-Gal" w:date="2020-08-05T18:17:00Z">
        <w:r w:rsidR="00CB6E5D" w:rsidRPr="00AA1FC5">
          <w:rPr>
            <w:noProof w:val="0"/>
            <w:color w:val="auto"/>
          </w:rPr>
          <w:t>Monitoring point</w:t>
        </w:r>
      </w:ins>
      <w:bookmarkEnd w:id="2589"/>
      <w:bookmarkEnd w:id="2590"/>
    </w:p>
    <w:p w14:paraId="7C12C9D4" w14:textId="77777777" w:rsidR="001A14CB" w:rsidRPr="00AA1FC5" w:rsidRDefault="00AC52F4" w:rsidP="00734F56">
      <w:pPr>
        <w:pStyle w:val="MDPI22heading2"/>
        <w:rPr>
          <w:color w:val="auto"/>
          <w:rPrChange w:id="2594" w:author="Irad Ben-Gal" w:date="2020-08-05T18:17:00Z">
            <w:rPr>
              <w:color w:val="auto"/>
              <w:u w:val="none"/>
            </w:rPr>
          </w:rPrChange>
        </w:rPr>
        <w:pPrChange w:id="2595" w:author="Irad Ben-Gal" w:date="2020-08-05T18:17:00Z">
          <w:pPr>
            <w:pStyle w:val="Heading3"/>
            <w:numPr>
              <w:ilvl w:val="0"/>
              <w:numId w:val="0"/>
            </w:numPr>
          </w:pPr>
        </w:pPrChange>
      </w:pPr>
      <w:bookmarkStart w:id="2596" w:name="_Ref401404693"/>
      <w:bookmarkStart w:id="2597" w:name="_Ref401404803"/>
      <w:bookmarkStart w:id="2598" w:name="_Ref401404812"/>
      <w:bookmarkStart w:id="2599" w:name="_Ref401404901"/>
      <w:bookmarkStart w:id="2600" w:name="_Toc401436713"/>
      <w:ins w:id="2601" w:author="Irad Ben-Gal" w:date="2020-08-05T18:17:00Z">
        <w:r w:rsidRPr="00AA1FC5">
          <w:rPr>
            <w:noProof w:val="0"/>
            <w:color w:val="auto"/>
          </w:rPr>
          <w:t xml:space="preserve">5.1.1. </w:t>
        </w:r>
      </w:ins>
      <w:r w:rsidRPr="00542AE8">
        <w:rPr>
          <w:color w:val="auto"/>
        </w:rPr>
        <w:t>Example Project No.</w:t>
      </w:r>
      <w:bookmarkEnd w:id="2596"/>
      <w:bookmarkEnd w:id="2597"/>
      <w:bookmarkEnd w:id="2598"/>
      <w:bookmarkEnd w:id="2599"/>
      <w:bookmarkEnd w:id="2600"/>
      <w:ins w:id="2602" w:author="Irad Ben-Gal" w:date="2020-08-05T18:17:00Z">
        <w:r w:rsidR="00E82FA4">
          <w:rPr>
            <w:noProof w:val="0"/>
            <w:color w:val="auto"/>
          </w:rPr>
          <w:t xml:space="preserve"> </w:t>
        </w:r>
      </w:ins>
      <w:r w:rsidR="009E37A8" w:rsidRPr="00542AE8">
        <w:rPr>
          <w:color w:val="auto"/>
        </w:rPr>
        <w:t>1</w:t>
      </w:r>
      <w:r w:rsidR="009E37A8" w:rsidRPr="00AA1FC5">
        <w:rPr>
          <w:color w:val="auto"/>
          <w:rPrChange w:id="2603" w:author="Irad Ben-Gal" w:date="2020-08-05T18:17:00Z">
            <w:rPr>
              <w:color w:val="auto"/>
              <w:u w:val="none"/>
            </w:rPr>
          </w:rPrChange>
        </w:rPr>
        <w:t>: Simple Project</w:t>
      </w:r>
    </w:p>
    <w:p w14:paraId="77D5BB01" w14:textId="046D5768" w:rsidR="001A14CB" w:rsidRPr="00AA1FC5" w:rsidRDefault="00650977" w:rsidP="006F7A38">
      <w:pPr>
        <w:pStyle w:val="MDPI31text"/>
        <w:pPrChange w:id="2604" w:author="Irad Ben-Gal" w:date="2020-08-05T18:17:00Z">
          <w:pPr/>
        </w:pPrChange>
      </w:pPr>
      <w:r w:rsidRPr="00AA1FC5">
        <w:t xml:space="preserve">The following project, detailed </w:t>
      </w:r>
      <w:r w:rsidR="00D45735" w:rsidRPr="00D02D38">
        <w:t xml:space="preserve">in </w:t>
      </w:r>
      <w:del w:id="2605" w:author="Irad Ben-Gal" w:date="2020-08-05T18:17:00Z">
        <w:r w:rsidR="00484391">
          <w:fldChar w:fldCharType="begin"/>
        </w:r>
        <w:r>
          <w:delInstrText xml:space="preserve"> REF _Ref409879724 \h </w:delInstrText>
        </w:r>
        <w:r w:rsidR="00484391">
          <w:fldChar w:fldCharType="separate"/>
        </w:r>
        <w:r w:rsidR="006E0968">
          <w:delText xml:space="preserve">Table </w:delText>
        </w:r>
        <w:r w:rsidR="006E0968">
          <w:rPr>
            <w:noProof/>
          </w:rPr>
          <w:delText>5</w:delText>
        </w:r>
        <w:r w:rsidR="00484391">
          <w:fldChar w:fldCharType="end"/>
        </w:r>
      </w:del>
      <w:ins w:id="2606" w:author="Irad Ben-Gal" w:date="2020-08-05T18:17:00Z">
        <w:r w:rsidR="00D45735" w:rsidRPr="00D02D38">
          <w:t>Table 5</w:t>
        </w:r>
      </w:ins>
      <w:r w:rsidR="00D45735" w:rsidRPr="00D02D38">
        <w:t xml:space="preserve"> and </w:t>
      </w:r>
      <w:del w:id="2607" w:author="Irad Ben-Gal" w:date="2020-08-05T18:17:00Z">
        <w:r w:rsidR="00484391">
          <w:fldChar w:fldCharType="begin"/>
        </w:r>
        <w:r w:rsidR="0094636C">
          <w:delInstrText xml:space="preserve"> REF _Ref420353866 \h </w:delInstrText>
        </w:r>
        <w:r w:rsidR="00484391">
          <w:fldChar w:fldCharType="separate"/>
        </w:r>
        <w:r w:rsidR="006E0968">
          <w:delText xml:space="preserve">Figure </w:delText>
        </w:r>
        <w:r w:rsidR="006E0968">
          <w:rPr>
            <w:noProof/>
          </w:rPr>
          <w:delText>4</w:delText>
        </w:r>
        <w:r w:rsidR="00484391">
          <w:fldChar w:fldCharType="end"/>
        </w:r>
        <w:r w:rsidR="009642C0">
          <w:delText>,</w:delText>
        </w:r>
      </w:del>
      <w:ins w:id="2608" w:author="Irad Ben-Gal" w:date="2020-08-05T18:17:00Z">
        <w:r w:rsidR="00D45735" w:rsidRPr="00D02D38">
          <w:t xml:space="preserve">Figure </w:t>
        </w:r>
        <w:r w:rsidR="006F7A38" w:rsidRPr="00D02D38">
          <w:t>4,</w:t>
        </w:r>
      </w:ins>
      <w:r w:rsidR="006F7A38" w:rsidRPr="00D02D38">
        <w:t xml:space="preserve"> s</w:t>
      </w:r>
      <w:r w:rsidR="00AA1FC5" w:rsidRPr="00D02D38">
        <w:t>hows</w:t>
      </w:r>
      <w:r w:rsidR="00AA1FC5" w:rsidRPr="006F7A38">
        <w:t xml:space="preserve"> </w:t>
      </w:r>
      <w:r w:rsidR="00AA1FC5" w:rsidRPr="00AA1FC5">
        <w:t>that even for relatively small-scale projects</w:t>
      </w:r>
      <w:ins w:id="2609" w:author="Irad Ben-Gal" w:date="2020-08-05T18:17:00Z">
        <w:r w:rsidR="00AA1FC5" w:rsidRPr="00AA1FC5">
          <w:t>,</w:t>
        </w:r>
      </w:ins>
      <w:r w:rsidR="00AA1FC5" w:rsidRPr="00AA1FC5">
        <w:t xml:space="preserve"> it is not always trivial to identify the inspection point(s). Moreover, </w:t>
      </w:r>
      <w:del w:id="2610" w:author="Irad Ben-Gal" w:date="2020-08-05T18:17:00Z">
        <w:r w:rsidR="009642C0">
          <w:delText>it</w:delText>
        </w:r>
      </w:del>
      <w:ins w:id="2611" w:author="Irad Ben-Gal" w:date="2020-08-05T18:17:00Z">
        <w:r w:rsidR="00E82FA4">
          <w:t>this project</w:t>
        </w:r>
      </w:ins>
      <w:r w:rsidR="00AA1FC5" w:rsidRPr="00AA1FC5">
        <w:t xml:space="preserve"> demonstrates that </w:t>
      </w:r>
      <w:del w:id="2612" w:author="Irad Ben-Gal" w:date="2020-08-05T18:17:00Z">
        <w:r w:rsidR="009642C0">
          <w:delText>the</w:delText>
        </w:r>
        <w:r w:rsidR="001A14CB">
          <w:delText xml:space="preserve"> </w:delText>
        </w:r>
      </w:del>
      <w:r w:rsidR="00AA1FC5" w:rsidRPr="00AA1FC5">
        <w:t xml:space="preserve">common heuristics based on </w:t>
      </w:r>
      <w:ins w:id="2613" w:author="Irad Ben-Gal" w:date="2020-08-05T18:17:00Z">
        <w:r w:rsidR="00AA1FC5" w:rsidRPr="00AA1FC5">
          <w:t xml:space="preserve">the </w:t>
        </w:r>
      </w:ins>
      <w:r w:rsidR="00AA1FC5" w:rsidRPr="00AA1FC5">
        <w:t>number of parallel activities or their variance can be misleading.</w:t>
      </w:r>
    </w:p>
    <w:p w14:paraId="5D741244" w14:textId="77777777" w:rsidR="004335E9" w:rsidRPr="00AA1FC5" w:rsidRDefault="004335E9" w:rsidP="004335E9">
      <w:pPr>
        <w:pStyle w:val="MDPI31text"/>
        <w:rPr>
          <w:ins w:id="2614" w:author="Irad Ben-Gal" w:date="2020-08-05T18:17:00Z"/>
        </w:rPr>
      </w:pPr>
    </w:p>
    <w:p w14:paraId="61FD3567" w14:textId="20021096" w:rsidR="002341C2" w:rsidRPr="00AA1FC5" w:rsidRDefault="00AA1FC5" w:rsidP="006A3299">
      <w:pPr>
        <w:pStyle w:val="TableHeading"/>
        <w:rPr>
          <w:ins w:id="2615" w:author="Irad Ben-Gal" w:date="2020-08-05T18:17:00Z"/>
        </w:rPr>
      </w:pPr>
      <w:ins w:id="2616" w:author="Irad Ben-Gal" w:date="2020-08-05T18:17:00Z">
        <w:r w:rsidRPr="00AA1FC5">
          <w:rPr>
            <w:b/>
          </w:rPr>
          <w:t>Table 5.</w:t>
        </w:r>
      </w:ins>
      <w:moveToRangeStart w:id="2617" w:author="Irad Ben-Gal" w:date="2020-08-05T18:17:00Z" w:name="move47543881"/>
      <w:moveTo w:id="2618" w:author="Irad Ben-Gal" w:date="2020-08-05T18:17:00Z">
        <w:r w:rsidRPr="00AA1FC5">
          <w:rPr>
            <w:b/>
            <w:rPrChange w:id="2619" w:author="Irad Ben-Gal" w:date="2020-08-05T18:17:00Z">
              <w:rPr/>
            </w:rPrChange>
          </w:rPr>
          <w:t xml:space="preserve"> </w:t>
        </w:r>
        <w:r w:rsidRPr="00AA1FC5">
          <w:t>Example Project No.</w:t>
        </w:r>
        <w:r w:rsidR="006A3299">
          <w:t xml:space="preserve"> </w:t>
        </w:r>
      </w:moveTo>
      <w:moveToRangeEnd w:id="2617"/>
      <w:ins w:id="2620" w:author="Irad Ben-Gal" w:date="2020-08-05T18:17:00Z">
        <w:r w:rsidRPr="00AA1FC5">
          <w:t>1: Activit</w:t>
        </w:r>
        <w:r w:rsidR="00E82FA4">
          <w:t>y</w:t>
        </w:r>
        <w:r w:rsidRPr="00AA1FC5">
          <w:t xml:space="preserve"> details.</w:t>
        </w:r>
      </w:ins>
    </w:p>
    <w:tbl>
      <w:tblPr>
        <w:tblW w:w="6365" w:type="dxa"/>
        <w:jc w:val="center"/>
        <w:tblCellMar>
          <w:left w:w="0" w:type="dxa"/>
          <w:right w:w="0" w:type="dxa"/>
        </w:tblCellMar>
        <w:tblLook w:val="0600" w:firstRow="0" w:lastRow="0" w:firstColumn="0" w:lastColumn="0" w:noHBand="1" w:noVBand="1"/>
      </w:tblPr>
      <w:tblGrid>
        <w:gridCol w:w="930"/>
        <w:gridCol w:w="1475"/>
        <w:gridCol w:w="1294"/>
        <w:gridCol w:w="1333"/>
        <w:gridCol w:w="1333"/>
      </w:tblGrid>
      <w:tr w:rsidR="006906D3" w:rsidRPr="00AA1FC5" w14:paraId="0E2E954E" w14:textId="77777777" w:rsidTr="00361B8D">
        <w:trPr>
          <w:trHeight w:val="300"/>
          <w:jc w:val="center"/>
        </w:trPr>
        <w:tc>
          <w:tcPr>
            <w:tcW w:w="930"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49F69067" w14:textId="77777777" w:rsidR="00361B8D" w:rsidRPr="00AA1FC5" w:rsidRDefault="00AA1FC5" w:rsidP="004335E9">
            <w:pPr>
              <w:pStyle w:val="TableHeading"/>
              <w:autoSpaceDE w:val="0"/>
              <w:autoSpaceDN w:val="0"/>
              <w:adjustRightInd w:val="0"/>
              <w:snapToGrid w:val="0"/>
              <w:rPr>
                <w:rFonts w:ascii="Palatino Linotype" w:hAnsi="Palatino Linotype"/>
                <w:b/>
                <w:rPrChange w:id="2621" w:author="Irad Ben-Gal" w:date="2020-08-05T18:17:00Z">
                  <w:rPr/>
                </w:rPrChange>
              </w:rPr>
              <w:pPrChange w:id="2622" w:author="Irad Ben-Gal" w:date="2020-08-05T18:17:00Z">
                <w:pPr>
                  <w:pStyle w:val="TableHeading"/>
                </w:pPr>
              </w:pPrChange>
            </w:pPr>
            <w:r w:rsidRPr="00AA1FC5">
              <w:rPr>
                <w:rFonts w:ascii="Palatino Linotype" w:hAnsi="Palatino Linotype"/>
                <w:b/>
                <w:rPrChange w:id="2623" w:author="Irad Ben-Gal" w:date="2020-08-05T18:17:00Z">
                  <w:rPr/>
                </w:rPrChange>
              </w:rPr>
              <w:t>Activity (</w:t>
            </w:r>
            <w:r w:rsidRPr="00AA1FC5">
              <w:rPr>
                <w:rFonts w:ascii="Palatino Linotype" w:hAnsi="Palatino Linotype"/>
                <w:b/>
                <w:i/>
                <w:rPrChange w:id="2624" w:author="Irad Ben-Gal" w:date="2020-08-05T18:17:00Z">
                  <w:rPr>
                    <w:rFonts w:asciiTheme="majorBidi" w:hAnsiTheme="majorBidi"/>
                    <w:i/>
                  </w:rPr>
                </w:rPrChange>
              </w:rPr>
              <w:t>i</w:t>
            </w:r>
            <w:r w:rsidRPr="00AA1FC5">
              <w:rPr>
                <w:rFonts w:ascii="Palatino Linotype" w:hAnsi="Palatino Linotype"/>
                <w:b/>
                <w:rPrChange w:id="2625" w:author="Irad Ben-Gal" w:date="2020-08-05T18:17:00Z">
                  <w:rPr/>
                </w:rPrChange>
              </w:rPr>
              <w:t>)</w:t>
            </w:r>
          </w:p>
        </w:tc>
        <w:tc>
          <w:tcPr>
            <w:tcW w:w="1475"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130E8D0C" w14:textId="77777777" w:rsidR="00361B8D" w:rsidRPr="00AA1FC5" w:rsidRDefault="00AA1FC5" w:rsidP="00361B8D">
            <w:pPr>
              <w:pStyle w:val="TableHeading"/>
              <w:rPr>
                <w:rFonts w:ascii="Palatino Linotype" w:hAnsi="Palatino Linotype"/>
                <w:b/>
                <w:rPrChange w:id="2626" w:author="Irad Ben-Gal" w:date="2020-08-05T18:17:00Z">
                  <w:rPr/>
                </w:rPrChange>
              </w:rPr>
            </w:pPr>
            <w:r w:rsidRPr="00AA1FC5">
              <w:rPr>
                <w:rFonts w:ascii="Palatino Linotype" w:hAnsi="Palatino Linotype"/>
                <w:b/>
                <w:rPrChange w:id="2627" w:author="Irad Ben-Gal" w:date="2020-08-05T18:17:00Z">
                  <w:rPr/>
                </w:rPrChange>
              </w:rPr>
              <w:t>Predecessors</w:t>
            </w:r>
          </w:p>
        </w:tc>
        <w:tc>
          <w:tcPr>
            <w:tcW w:w="1294"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3045BFBB" w14:textId="71BED1F9" w:rsidR="00361B8D" w:rsidRPr="00AA1FC5" w:rsidRDefault="00AA1FC5" w:rsidP="00361B8D">
            <w:pPr>
              <w:pStyle w:val="TableHeading"/>
              <w:rPr>
                <w:rFonts w:ascii="Palatino Linotype" w:hAnsi="Palatino Linotype"/>
                <w:b/>
                <w:rPrChange w:id="2628" w:author="Irad Ben-Gal" w:date="2020-08-05T18:17:00Z">
                  <w:rPr/>
                </w:rPrChange>
              </w:rPr>
            </w:pPr>
            <w:r w:rsidRPr="00AA1FC5">
              <w:rPr>
                <w:rFonts w:ascii="Palatino Linotype" w:hAnsi="Palatino Linotype"/>
                <w:b/>
                <w:rPrChange w:id="2629" w:author="Irad Ben-Gal" w:date="2020-08-05T18:17:00Z">
                  <w:rPr/>
                </w:rPrChange>
              </w:rPr>
              <w:t>Min Duration (</w:t>
            </w:r>
            <m:oMath>
              <m:sSub>
                <m:sSubPr>
                  <m:ctrlPr>
                    <w:del w:id="2630" w:author="Irad Ben-Gal" w:date="2020-08-05T18:17:00Z">
                      <w:rPr>
                        <w:rFonts w:ascii="Cambria Math" w:hAnsi="Cambria Math" w:cstheme="minorBidi"/>
                        <w:i/>
                      </w:rPr>
                    </w:del>
                  </m:ctrlPr>
                </m:sSubPr>
                <m:e>
                  <m:r>
                    <w:del w:id="2631" w:author="Irad Ben-Gal" w:date="2020-08-05T18:17:00Z">
                      <w:rPr>
                        <w:rFonts w:ascii="Cambria Math" w:hAnsi="Cambria Math"/>
                      </w:rPr>
                      <m:t>min</m:t>
                    </w:del>
                  </m:r>
                </m:e>
                <m:sub>
                  <m:r>
                    <w:del w:id="2632" w:author="Irad Ben-Gal" w:date="2020-08-05T18:17:00Z">
                      <w:rPr>
                        <w:rFonts w:ascii="Cambria Math" w:hAnsi="Cambria Math"/>
                      </w:rPr>
                      <m:t>i</m:t>
                    </w:del>
                  </m:r>
                </m:sub>
              </m:sSub>
              <m:sSub>
                <m:sSubPr>
                  <m:ctrlPr>
                    <w:ins w:id="2633" w:author="Irad Ben-Gal" w:date="2020-08-05T18:17:00Z">
                      <w:rPr>
                        <w:rFonts w:ascii="Cambria Math" w:hAnsi="Cambria Math" w:cstheme="minorBidi"/>
                        <w:b/>
                        <w:i/>
                      </w:rPr>
                    </w:ins>
                  </m:ctrlPr>
                </m:sSubPr>
                <m:e>
                  <m:r>
                    <w:ins w:id="2634" w:author="Irad Ben-Gal" w:date="2020-08-05T18:17:00Z">
                      <m:rPr>
                        <m:sty m:val="bi"/>
                      </m:rPr>
                      <w:rPr>
                        <w:rFonts w:ascii="Cambria Math" w:hAnsi="Cambria Math"/>
                      </w:rPr>
                      <m:t>min</m:t>
                    </w:ins>
                  </m:r>
                </m:e>
                <m:sub>
                  <m:r>
                    <w:ins w:id="2635" w:author="Irad Ben-Gal" w:date="2020-08-05T18:17:00Z">
                      <m:rPr>
                        <m:sty m:val="bi"/>
                      </m:rPr>
                      <w:rPr>
                        <w:rFonts w:ascii="Cambria Math" w:hAnsi="Cambria Math"/>
                      </w:rPr>
                      <m:t>i</m:t>
                    </w:ins>
                  </m:r>
                </m:sub>
              </m:sSub>
              <m:r>
                <m:rPr>
                  <m:sty m:val="bi"/>
                </m:rPr>
                <w:rPr>
                  <w:rFonts w:ascii="Cambria Math" w:hAnsi="Cambria Math"/>
                </w:rPr>
                <m:t>)</m:t>
              </m:r>
            </m:oMath>
          </w:p>
        </w:tc>
        <w:tc>
          <w:tcPr>
            <w:tcW w:w="1333"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7ED92F83" w14:textId="408A2934" w:rsidR="00361B8D" w:rsidRPr="00AA1FC5" w:rsidRDefault="00AA1FC5" w:rsidP="00361B8D">
            <w:pPr>
              <w:pStyle w:val="TableHeading"/>
              <w:rPr>
                <w:rFonts w:ascii="Palatino Linotype" w:hAnsi="Palatino Linotype"/>
                <w:b/>
                <w:rPrChange w:id="2636" w:author="Irad Ben-Gal" w:date="2020-08-05T18:17:00Z">
                  <w:rPr/>
                </w:rPrChange>
              </w:rPr>
            </w:pPr>
            <w:r w:rsidRPr="00AA1FC5">
              <w:rPr>
                <w:rFonts w:ascii="Palatino Linotype" w:hAnsi="Palatino Linotype"/>
                <w:b/>
                <w:rPrChange w:id="2637" w:author="Irad Ben-Gal" w:date="2020-08-05T18:17:00Z">
                  <w:rPr/>
                </w:rPrChange>
              </w:rPr>
              <w:t>Max Duration (</w:t>
            </w:r>
            <m:oMath>
              <m:sSub>
                <m:sSubPr>
                  <m:ctrlPr>
                    <w:del w:id="2638" w:author="Irad Ben-Gal" w:date="2020-08-05T18:17:00Z">
                      <w:rPr>
                        <w:rFonts w:ascii="Cambria Math" w:hAnsi="Cambria Math" w:cstheme="minorBidi"/>
                        <w:i/>
                      </w:rPr>
                    </w:del>
                  </m:ctrlPr>
                </m:sSubPr>
                <m:e>
                  <m:r>
                    <w:del w:id="2639" w:author="Irad Ben-Gal" w:date="2020-08-05T18:17:00Z">
                      <w:rPr>
                        <w:rFonts w:ascii="Cambria Math" w:hAnsi="Cambria Math"/>
                      </w:rPr>
                      <m:t>max</m:t>
                    </w:del>
                  </m:r>
                </m:e>
                <m:sub>
                  <m:r>
                    <w:del w:id="2640" w:author="Irad Ben-Gal" w:date="2020-08-05T18:17:00Z">
                      <w:rPr>
                        <w:rFonts w:ascii="Cambria Math" w:hAnsi="Cambria Math"/>
                      </w:rPr>
                      <m:t>i</m:t>
                    </w:del>
                  </m:r>
                </m:sub>
              </m:sSub>
              <m:sSub>
                <m:sSubPr>
                  <m:ctrlPr>
                    <w:ins w:id="2641" w:author="Irad Ben-Gal" w:date="2020-08-05T18:17:00Z">
                      <w:rPr>
                        <w:rFonts w:ascii="Cambria Math" w:hAnsi="Cambria Math" w:cstheme="minorBidi"/>
                        <w:b/>
                        <w:i/>
                      </w:rPr>
                    </w:ins>
                  </m:ctrlPr>
                </m:sSubPr>
                <m:e>
                  <m:r>
                    <w:ins w:id="2642" w:author="Irad Ben-Gal" w:date="2020-08-05T18:17:00Z">
                      <m:rPr>
                        <m:sty m:val="bi"/>
                      </m:rPr>
                      <w:rPr>
                        <w:rFonts w:ascii="Cambria Math" w:hAnsi="Cambria Math"/>
                      </w:rPr>
                      <m:t>max</m:t>
                    </w:ins>
                  </m:r>
                </m:e>
                <m:sub>
                  <m:r>
                    <w:ins w:id="2643" w:author="Irad Ben-Gal" w:date="2020-08-05T18:17:00Z">
                      <m:rPr>
                        <m:sty m:val="bi"/>
                      </m:rPr>
                      <w:rPr>
                        <w:rFonts w:ascii="Cambria Math" w:hAnsi="Cambria Math"/>
                      </w:rPr>
                      <m:t>i</m:t>
                    </w:ins>
                  </m:r>
                </m:sub>
              </m:sSub>
              <m:r>
                <m:rPr>
                  <m:sty m:val="bi"/>
                </m:rPr>
                <w:rPr>
                  <w:rFonts w:ascii="Cambria Math" w:hAnsi="Cambria Math"/>
                </w:rPr>
                <m:t>)</m:t>
              </m:r>
            </m:oMath>
          </w:p>
        </w:tc>
        <w:tc>
          <w:tcPr>
            <w:tcW w:w="1333"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vAlign w:val="center"/>
          </w:tcPr>
          <w:p w14:paraId="6D00B8D6" w14:textId="77777777" w:rsidR="00361B8D" w:rsidRPr="00AA1FC5" w:rsidRDefault="00AA1FC5" w:rsidP="00361B8D">
            <w:pPr>
              <w:pStyle w:val="TableHeading"/>
              <w:rPr>
                <w:rFonts w:ascii="Palatino Linotype" w:hAnsi="Palatino Linotype"/>
                <w:b/>
                <w:rPrChange w:id="2644" w:author="Irad Ben-Gal" w:date="2020-08-05T18:17:00Z">
                  <w:rPr/>
                </w:rPrChange>
              </w:rPr>
            </w:pPr>
            <w:r w:rsidRPr="00AA1FC5">
              <w:rPr>
                <w:rFonts w:ascii="Palatino Linotype" w:hAnsi="Palatino Linotype"/>
                <w:b/>
                <w:rPrChange w:id="2645" w:author="Irad Ben-Gal" w:date="2020-08-05T18:17:00Z">
                  <w:rPr/>
                </w:rPrChange>
              </w:rPr>
              <w:t>Most Likely</w:t>
            </w:r>
          </w:p>
          <w:p w14:paraId="4FBFDA82" w14:textId="0F5B9187" w:rsidR="00361B8D" w:rsidRPr="00AA1FC5" w:rsidRDefault="00AA1FC5" w:rsidP="00361B8D">
            <w:pPr>
              <w:pStyle w:val="TableHeading"/>
              <w:rPr>
                <w:rFonts w:ascii="Palatino Linotype" w:hAnsi="Palatino Linotype"/>
                <w:b/>
                <w:rPrChange w:id="2646" w:author="Irad Ben-Gal" w:date="2020-08-05T18:17:00Z">
                  <w:rPr/>
                </w:rPrChange>
              </w:rPr>
            </w:pPr>
            <w:r w:rsidRPr="00AA1FC5">
              <w:rPr>
                <w:rFonts w:ascii="Palatino Linotype" w:hAnsi="Palatino Linotype"/>
                <w:b/>
                <w:color w:val="000000"/>
                <w:kern w:val="24"/>
                <w:rPrChange w:id="2647" w:author="Irad Ben-Gal" w:date="2020-08-05T18:17:00Z">
                  <w:rPr>
                    <w:rFonts w:ascii="Calibri" w:hAnsi="Calibri"/>
                    <w:color w:val="000000"/>
                    <w:kern w:val="24"/>
                  </w:rPr>
                </w:rPrChange>
              </w:rPr>
              <w:t>(</w:t>
            </w:r>
            <m:oMath>
              <m:sSub>
                <m:sSubPr>
                  <m:ctrlPr>
                    <w:del w:id="2648" w:author="Irad Ben-Gal" w:date="2020-08-05T18:17:00Z">
                      <w:rPr>
                        <w:rFonts w:ascii="Cambria Math" w:hAnsi="Cambria Math" w:cstheme="minorBidi"/>
                      </w:rPr>
                    </w:del>
                  </m:ctrlPr>
                </m:sSubPr>
                <m:e>
                  <m:r>
                    <w:del w:id="2649" w:author="Irad Ben-Gal" w:date="2020-08-05T18:17:00Z">
                      <w:rPr>
                        <w:rFonts w:ascii="Cambria Math" w:hAnsi="Cambria Math"/>
                      </w:rPr>
                      <m:t>mode</m:t>
                    </w:del>
                  </m:r>
                </m:e>
                <m:sub>
                  <m:r>
                    <w:del w:id="2650" w:author="Irad Ben-Gal" w:date="2020-08-05T18:17:00Z">
                      <w:rPr>
                        <w:rFonts w:ascii="Cambria Math" w:hAnsi="Cambria Math"/>
                      </w:rPr>
                      <m:t>i</m:t>
                    </w:del>
                  </m:r>
                </m:sub>
              </m:sSub>
              <m:sSub>
                <m:sSubPr>
                  <m:ctrlPr>
                    <w:ins w:id="2651" w:author="Irad Ben-Gal" w:date="2020-08-05T18:17:00Z">
                      <w:rPr>
                        <w:rFonts w:ascii="Cambria Math" w:hAnsi="Cambria Math" w:cstheme="minorBidi"/>
                        <w:b/>
                      </w:rPr>
                    </w:ins>
                  </m:ctrlPr>
                </m:sSubPr>
                <m:e>
                  <m:r>
                    <w:ins w:id="2652" w:author="Irad Ben-Gal" w:date="2020-08-05T18:17:00Z">
                      <m:rPr>
                        <m:sty m:val="bi"/>
                      </m:rPr>
                      <w:rPr>
                        <w:rFonts w:ascii="Cambria Math" w:hAnsi="Cambria Math"/>
                      </w:rPr>
                      <m:t>mode</m:t>
                    </w:ins>
                  </m:r>
                </m:e>
                <m:sub>
                  <m:r>
                    <w:ins w:id="2653" w:author="Irad Ben-Gal" w:date="2020-08-05T18:17:00Z">
                      <m:rPr>
                        <m:sty m:val="bi"/>
                      </m:rPr>
                      <w:rPr>
                        <w:rFonts w:ascii="Cambria Math" w:hAnsi="Cambria Math"/>
                      </w:rPr>
                      <m:t>i</m:t>
                    </w:ins>
                  </m:r>
                </m:sub>
              </m:sSub>
              <m:r>
                <m:rPr>
                  <m:sty m:val="b"/>
                </m:rPr>
                <w:rPr>
                  <w:rFonts w:ascii="Cambria Math" w:hAnsi="Cambria Math"/>
                </w:rPr>
                <m:t>)</m:t>
              </m:r>
            </m:oMath>
          </w:p>
        </w:tc>
      </w:tr>
      <w:tr w:rsidR="006906D3" w:rsidRPr="00AA1FC5" w14:paraId="6D57A640" w14:textId="77777777" w:rsidTr="00361B8D">
        <w:trPr>
          <w:trHeight w:val="300"/>
          <w:jc w:val="center"/>
        </w:trPr>
        <w:tc>
          <w:tcPr>
            <w:tcW w:w="930"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2C229047" w14:textId="77777777" w:rsidR="001D446C" w:rsidRPr="00AA1FC5" w:rsidRDefault="00AA1FC5" w:rsidP="00361B8D">
            <w:pPr>
              <w:pStyle w:val="TableBody"/>
              <w:rPr>
                <w:rFonts w:ascii="Palatino Linotype" w:hAnsi="Palatino Linotype"/>
                <w:rPrChange w:id="2654" w:author="Irad Ben-Gal" w:date="2020-08-05T18:17:00Z">
                  <w:rPr/>
                </w:rPrChange>
              </w:rPr>
            </w:pPr>
            <w:r w:rsidRPr="00AA1FC5">
              <w:rPr>
                <w:rFonts w:ascii="Palatino Linotype" w:hAnsi="Palatino Linotype"/>
                <w:rPrChange w:id="2655" w:author="Irad Ben-Gal" w:date="2020-08-05T18:17:00Z">
                  <w:rPr/>
                </w:rPrChange>
              </w:rPr>
              <w:t>1</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4505BD73" w14:textId="77777777" w:rsidR="001D446C" w:rsidRPr="00AA1FC5" w:rsidRDefault="001D446C" w:rsidP="00361B8D">
            <w:pPr>
              <w:pStyle w:val="TableBody"/>
              <w:rPr>
                <w:rFonts w:ascii="Palatino Linotype" w:hAnsi="Palatino Linotype"/>
                <w:rPrChange w:id="2656" w:author="Irad Ben-Gal" w:date="2020-08-05T18:17:00Z">
                  <w:rPr/>
                </w:rPrChange>
              </w:rPr>
            </w:pP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0841AD76" w14:textId="77777777" w:rsidR="001D446C" w:rsidRPr="00AA1FC5" w:rsidRDefault="00AA1FC5" w:rsidP="00361B8D">
            <w:pPr>
              <w:pStyle w:val="TableBody"/>
              <w:rPr>
                <w:rFonts w:ascii="Palatino Linotype" w:hAnsi="Palatino Linotype"/>
                <w:rPrChange w:id="2657" w:author="Irad Ben-Gal" w:date="2020-08-05T18:17:00Z">
                  <w:rPr/>
                </w:rPrChange>
              </w:rPr>
            </w:pPr>
            <w:r w:rsidRPr="00AA1FC5">
              <w:rPr>
                <w:rFonts w:ascii="Palatino Linotype" w:hAnsi="Palatino Linotype"/>
                <w:rPrChange w:id="2658" w:author="Irad Ben-Gal" w:date="2020-08-05T18:17:00Z">
                  <w:rPr/>
                </w:rPrChange>
              </w:rPr>
              <w:t>2</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5AA842AF" w14:textId="77777777" w:rsidR="001D446C" w:rsidRPr="00AA1FC5" w:rsidRDefault="00AA1FC5" w:rsidP="00361B8D">
            <w:pPr>
              <w:pStyle w:val="TableBody"/>
              <w:rPr>
                <w:rFonts w:ascii="Palatino Linotype" w:hAnsi="Palatino Linotype"/>
                <w:rPrChange w:id="2659" w:author="Irad Ben-Gal" w:date="2020-08-05T18:17:00Z">
                  <w:rPr/>
                </w:rPrChange>
              </w:rPr>
            </w:pPr>
            <w:r w:rsidRPr="00AA1FC5">
              <w:rPr>
                <w:rFonts w:ascii="Palatino Linotype" w:hAnsi="Palatino Linotype"/>
                <w:rPrChange w:id="2660" w:author="Irad Ben-Gal" w:date="2020-08-05T18:17:00Z">
                  <w:rPr/>
                </w:rPrChange>
              </w:rPr>
              <w:t>5</w:t>
            </w:r>
          </w:p>
        </w:tc>
        <w:tc>
          <w:tcPr>
            <w:tcW w:w="1333" w:type="dxa"/>
            <w:tcBorders>
              <w:top w:val="single" w:sz="8" w:space="0" w:color="2DA2BF"/>
              <w:left w:val="single" w:sz="8" w:space="0" w:color="2DA2BF"/>
              <w:bottom w:val="single" w:sz="8" w:space="0" w:color="2DA2BF"/>
              <w:right w:val="single" w:sz="8" w:space="0" w:color="2DA2BF"/>
            </w:tcBorders>
            <w:vAlign w:val="center"/>
          </w:tcPr>
          <w:p w14:paraId="041323F8" w14:textId="77777777" w:rsidR="001D446C" w:rsidRPr="00AA1FC5" w:rsidRDefault="00AA1FC5" w:rsidP="00361B8D">
            <w:pPr>
              <w:pStyle w:val="TableBody"/>
              <w:rPr>
                <w:rFonts w:ascii="Palatino Linotype" w:hAnsi="Palatino Linotype"/>
                <w:rPrChange w:id="2661" w:author="Irad Ben-Gal" w:date="2020-08-05T18:17:00Z">
                  <w:rPr>
                    <w:rFonts w:ascii="Arial" w:hAnsi="Arial"/>
                  </w:rPr>
                </w:rPrChange>
              </w:rPr>
            </w:pPr>
            <w:r w:rsidRPr="00AA1FC5">
              <w:rPr>
                <w:rFonts w:ascii="Palatino Linotype" w:hAnsi="Palatino Linotype"/>
                <w:rPrChange w:id="2662" w:author="Irad Ben-Gal" w:date="2020-08-05T18:17:00Z">
                  <w:rPr/>
                </w:rPrChange>
              </w:rPr>
              <w:t>4</w:t>
            </w:r>
          </w:p>
        </w:tc>
      </w:tr>
      <w:tr w:rsidR="006906D3" w:rsidRPr="00AA1FC5" w14:paraId="0E53FDB2" w14:textId="77777777" w:rsidTr="00361B8D">
        <w:trPr>
          <w:trHeight w:val="300"/>
          <w:jc w:val="center"/>
        </w:trPr>
        <w:tc>
          <w:tcPr>
            <w:tcW w:w="930"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5691D830" w14:textId="77777777" w:rsidR="001D446C" w:rsidRPr="00AA1FC5" w:rsidRDefault="00AA1FC5" w:rsidP="00361B8D">
            <w:pPr>
              <w:pStyle w:val="TableBody"/>
              <w:rPr>
                <w:rFonts w:ascii="Palatino Linotype" w:hAnsi="Palatino Linotype"/>
                <w:rPrChange w:id="2663" w:author="Irad Ben-Gal" w:date="2020-08-05T18:17:00Z">
                  <w:rPr/>
                </w:rPrChange>
              </w:rPr>
            </w:pPr>
            <w:r w:rsidRPr="00AA1FC5">
              <w:rPr>
                <w:rFonts w:ascii="Palatino Linotype" w:hAnsi="Palatino Linotype"/>
                <w:rPrChange w:id="2664" w:author="Irad Ben-Gal" w:date="2020-08-05T18:17:00Z">
                  <w:rPr/>
                </w:rPrChange>
              </w:rPr>
              <w:t>2</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341F9BDB" w14:textId="77777777" w:rsidR="001D446C" w:rsidRPr="00AA1FC5" w:rsidRDefault="001D446C" w:rsidP="00361B8D">
            <w:pPr>
              <w:pStyle w:val="TableBody"/>
              <w:rPr>
                <w:rFonts w:ascii="Palatino Linotype" w:hAnsi="Palatino Linotype"/>
                <w:rPrChange w:id="2665" w:author="Irad Ben-Gal" w:date="2020-08-05T18:17:00Z">
                  <w:rPr/>
                </w:rPrChange>
              </w:rPr>
            </w:pP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3BAAE20C" w14:textId="77777777" w:rsidR="001D446C" w:rsidRPr="00AA1FC5" w:rsidRDefault="00AA1FC5" w:rsidP="00361B8D">
            <w:pPr>
              <w:pStyle w:val="TableBody"/>
              <w:rPr>
                <w:rFonts w:ascii="Palatino Linotype" w:hAnsi="Palatino Linotype"/>
                <w:rPrChange w:id="2666" w:author="Irad Ben-Gal" w:date="2020-08-05T18:17:00Z">
                  <w:rPr/>
                </w:rPrChange>
              </w:rPr>
            </w:pPr>
            <w:r w:rsidRPr="00AA1FC5">
              <w:rPr>
                <w:rFonts w:ascii="Palatino Linotype" w:hAnsi="Palatino Linotype"/>
                <w:rPrChange w:id="2667" w:author="Irad Ben-Gal" w:date="2020-08-05T18:17:00Z">
                  <w:rPr/>
                </w:rPrChange>
              </w:rPr>
              <w:t>1</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25AEB6C2" w14:textId="77777777" w:rsidR="001D446C" w:rsidRPr="00AA1FC5" w:rsidRDefault="00AA1FC5" w:rsidP="00361B8D">
            <w:pPr>
              <w:pStyle w:val="TableBody"/>
              <w:rPr>
                <w:rFonts w:ascii="Palatino Linotype" w:hAnsi="Palatino Linotype"/>
                <w:rPrChange w:id="2668" w:author="Irad Ben-Gal" w:date="2020-08-05T18:17:00Z">
                  <w:rPr/>
                </w:rPrChange>
              </w:rPr>
            </w:pPr>
            <w:r w:rsidRPr="00AA1FC5">
              <w:rPr>
                <w:rFonts w:ascii="Palatino Linotype" w:hAnsi="Palatino Linotype"/>
                <w:rPrChange w:id="2669" w:author="Irad Ben-Gal" w:date="2020-08-05T18:17:00Z">
                  <w:rPr/>
                </w:rPrChange>
              </w:rPr>
              <w:t>8</w:t>
            </w:r>
          </w:p>
        </w:tc>
        <w:tc>
          <w:tcPr>
            <w:tcW w:w="1333" w:type="dxa"/>
            <w:tcBorders>
              <w:top w:val="single" w:sz="8" w:space="0" w:color="2DA2BF"/>
              <w:left w:val="single" w:sz="8" w:space="0" w:color="2DA2BF"/>
              <w:bottom w:val="single" w:sz="8" w:space="0" w:color="2DA2BF"/>
              <w:right w:val="single" w:sz="8" w:space="0" w:color="2DA2BF"/>
            </w:tcBorders>
            <w:vAlign w:val="center"/>
          </w:tcPr>
          <w:p w14:paraId="3AA6067F" w14:textId="77777777" w:rsidR="001D446C" w:rsidRPr="00AA1FC5" w:rsidRDefault="00AA1FC5" w:rsidP="00361B8D">
            <w:pPr>
              <w:pStyle w:val="TableBody"/>
              <w:rPr>
                <w:rFonts w:ascii="Palatino Linotype" w:hAnsi="Palatino Linotype"/>
                <w:rPrChange w:id="2670" w:author="Irad Ben-Gal" w:date="2020-08-05T18:17:00Z">
                  <w:rPr>
                    <w:rFonts w:ascii="Arial" w:hAnsi="Arial"/>
                  </w:rPr>
                </w:rPrChange>
              </w:rPr>
            </w:pPr>
            <w:r w:rsidRPr="00AA1FC5">
              <w:rPr>
                <w:rFonts w:ascii="Palatino Linotype" w:hAnsi="Palatino Linotype"/>
                <w:rPrChange w:id="2671" w:author="Irad Ben-Gal" w:date="2020-08-05T18:17:00Z">
                  <w:rPr/>
                </w:rPrChange>
              </w:rPr>
              <w:t>6</w:t>
            </w:r>
          </w:p>
        </w:tc>
      </w:tr>
      <w:tr w:rsidR="006906D3" w:rsidRPr="00AA1FC5" w14:paraId="141E91FA" w14:textId="77777777" w:rsidTr="00361B8D">
        <w:trPr>
          <w:trHeight w:val="300"/>
          <w:jc w:val="center"/>
        </w:trPr>
        <w:tc>
          <w:tcPr>
            <w:tcW w:w="930"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47385B0C" w14:textId="77777777" w:rsidR="001D446C" w:rsidRPr="00AA1FC5" w:rsidRDefault="00AA1FC5" w:rsidP="00361B8D">
            <w:pPr>
              <w:pStyle w:val="TableBody"/>
              <w:rPr>
                <w:rFonts w:ascii="Palatino Linotype" w:hAnsi="Palatino Linotype"/>
                <w:rPrChange w:id="2672" w:author="Irad Ben-Gal" w:date="2020-08-05T18:17:00Z">
                  <w:rPr/>
                </w:rPrChange>
              </w:rPr>
            </w:pPr>
            <w:r w:rsidRPr="00AA1FC5">
              <w:rPr>
                <w:rFonts w:ascii="Palatino Linotype" w:hAnsi="Palatino Linotype"/>
                <w:rPrChange w:id="2673" w:author="Irad Ben-Gal" w:date="2020-08-05T18:17:00Z">
                  <w:rPr/>
                </w:rPrChange>
              </w:rPr>
              <w:t>3</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5809BCD7" w14:textId="77777777" w:rsidR="001D446C" w:rsidRPr="00AA1FC5" w:rsidRDefault="001D446C" w:rsidP="00361B8D">
            <w:pPr>
              <w:pStyle w:val="TableBody"/>
              <w:rPr>
                <w:rFonts w:ascii="Palatino Linotype" w:hAnsi="Palatino Linotype"/>
                <w:rPrChange w:id="2674" w:author="Irad Ben-Gal" w:date="2020-08-05T18:17:00Z">
                  <w:rPr/>
                </w:rPrChange>
              </w:rPr>
            </w:pP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089E6A03" w14:textId="77777777" w:rsidR="001D446C" w:rsidRPr="00AA1FC5" w:rsidRDefault="00AA1FC5" w:rsidP="00361B8D">
            <w:pPr>
              <w:pStyle w:val="TableBody"/>
              <w:rPr>
                <w:rFonts w:ascii="Palatino Linotype" w:hAnsi="Palatino Linotype"/>
                <w:rPrChange w:id="2675" w:author="Irad Ben-Gal" w:date="2020-08-05T18:17:00Z">
                  <w:rPr/>
                </w:rPrChange>
              </w:rPr>
            </w:pPr>
            <w:r w:rsidRPr="00AA1FC5">
              <w:rPr>
                <w:rFonts w:ascii="Palatino Linotype" w:hAnsi="Palatino Linotype"/>
                <w:rPrChange w:id="2676" w:author="Irad Ben-Gal" w:date="2020-08-05T18:17:00Z">
                  <w:rPr/>
                </w:rPrChange>
              </w:rPr>
              <w:t>1</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4055A9C4" w14:textId="77777777" w:rsidR="001D446C" w:rsidRPr="00AA1FC5" w:rsidRDefault="00AA1FC5" w:rsidP="00361B8D">
            <w:pPr>
              <w:pStyle w:val="TableBody"/>
              <w:rPr>
                <w:rFonts w:ascii="Palatino Linotype" w:hAnsi="Palatino Linotype"/>
                <w:rPrChange w:id="2677" w:author="Irad Ben-Gal" w:date="2020-08-05T18:17:00Z">
                  <w:rPr/>
                </w:rPrChange>
              </w:rPr>
            </w:pPr>
            <w:r w:rsidRPr="00AA1FC5">
              <w:rPr>
                <w:rFonts w:ascii="Palatino Linotype" w:hAnsi="Palatino Linotype"/>
                <w:rPrChange w:id="2678" w:author="Irad Ben-Gal" w:date="2020-08-05T18:17:00Z">
                  <w:rPr/>
                </w:rPrChange>
              </w:rPr>
              <w:t>4</w:t>
            </w:r>
          </w:p>
        </w:tc>
        <w:tc>
          <w:tcPr>
            <w:tcW w:w="1333" w:type="dxa"/>
            <w:tcBorders>
              <w:top w:val="single" w:sz="8" w:space="0" w:color="2DA2BF"/>
              <w:left w:val="single" w:sz="8" w:space="0" w:color="2DA2BF"/>
              <w:bottom w:val="single" w:sz="8" w:space="0" w:color="2DA2BF"/>
              <w:right w:val="single" w:sz="8" w:space="0" w:color="2DA2BF"/>
            </w:tcBorders>
            <w:vAlign w:val="center"/>
          </w:tcPr>
          <w:p w14:paraId="315E9248" w14:textId="77777777" w:rsidR="001D446C" w:rsidRPr="00AA1FC5" w:rsidRDefault="00AA1FC5" w:rsidP="00361B8D">
            <w:pPr>
              <w:pStyle w:val="TableBody"/>
              <w:rPr>
                <w:rFonts w:ascii="Palatino Linotype" w:hAnsi="Palatino Linotype"/>
                <w:rPrChange w:id="2679" w:author="Irad Ben-Gal" w:date="2020-08-05T18:17:00Z">
                  <w:rPr>
                    <w:rFonts w:ascii="Arial" w:hAnsi="Arial"/>
                  </w:rPr>
                </w:rPrChange>
              </w:rPr>
            </w:pPr>
            <w:r w:rsidRPr="00AA1FC5">
              <w:rPr>
                <w:rFonts w:ascii="Palatino Linotype" w:hAnsi="Palatino Linotype"/>
                <w:rPrChange w:id="2680" w:author="Irad Ben-Gal" w:date="2020-08-05T18:17:00Z">
                  <w:rPr/>
                </w:rPrChange>
              </w:rPr>
              <w:t>3</w:t>
            </w:r>
          </w:p>
        </w:tc>
      </w:tr>
      <w:tr w:rsidR="006906D3" w:rsidRPr="00AA1FC5" w14:paraId="4AEE3679" w14:textId="77777777" w:rsidTr="00361B8D">
        <w:trPr>
          <w:trHeight w:val="300"/>
          <w:jc w:val="center"/>
        </w:trPr>
        <w:tc>
          <w:tcPr>
            <w:tcW w:w="930"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73D2D1AC" w14:textId="77777777" w:rsidR="001D446C" w:rsidRPr="00AA1FC5" w:rsidRDefault="00AA1FC5" w:rsidP="00361B8D">
            <w:pPr>
              <w:pStyle w:val="TableBody"/>
              <w:rPr>
                <w:rFonts w:ascii="Palatino Linotype" w:hAnsi="Palatino Linotype"/>
                <w:rPrChange w:id="2681" w:author="Irad Ben-Gal" w:date="2020-08-05T18:17:00Z">
                  <w:rPr/>
                </w:rPrChange>
              </w:rPr>
            </w:pPr>
            <w:r w:rsidRPr="00AA1FC5">
              <w:rPr>
                <w:rFonts w:ascii="Palatino Linotype" w:hAnsi="Palatino Linotype"/>
                <w:rPrChange w:id="2682" w:author="Irad Ben-Gal" w:date="2020-08-05T18:17:00Z">
                  <w:rPr/>
                </w:rPrChange>
              </w:rPr>
              <w:t>4</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79C2B9FA" w14:textId="77777777" w:rsidR="001D446C" w:rsidRPr="00AA1FC5" w:rsidRDefault="00AA1FC5" w:rsidP="00361B8D">
            <w:pPr>
              <w:pStyle w:val="TableBody"/>
              <w:rPr>
                <w:rFonts w:ascii="Palatino Linotype" w:hAnsi="Palatino Linotype"/>
                <w:rPrChange w:id="2683" w:author="Irad Ben-Gal" w:date="2020-08-05T18:17:00Z">
                  <w:rPr/>
                </w:rPrChange>
              </w:rPr>
            </w:pPr>
            <w:r w:rsidRPr="00AA1FC5">
              <w:rPr>
                <w:rFonts w:ascii="Palatino Linotype" w:hAnsi="Palatino Linotype"/>
                <w:rPrChange w:id="2684" w:author="Irad Ben-Gal" w:date="2020-08-05T18:17:00Z">
                  <w:rPr/>
                </w:rPrChange>
              </w:rPr>
              <w:t>3</w:t>
            </w: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3E65ADD2" w14:textId="77777777" w:rsidR="001D446C" w:rsidRPr="00AA1FC5" w:rsidRDefault="00AA1FC5" w:rsidP="00361B8D">
            <w:pPr>
              <w:pStyle w:val="TableBody"/>
              <w:rPr>
                <w:rFonts w:ascii="Palatino Linotype" w:hAnsi="Palatino Linotype"/>
                <w:rPrChange w:id="2685" w:author="Irad Ben-Gal" w:date="2020-08-05T18:17:00Z">
                  <w:rPr/>
                </w:rPrChange>
              </w:rPr>
            </w:pPr>
            <w:r w:rsidRPr="00AA1FC5">
              <w:rPr>
                <w:rFonts w:ascii="Palatino Linotype" w:hAnsi="Palatino Linotype"/>
                <w:rPrChange w:id="2686" w:author="Irad Ben-Gal" w:date="2020-08-05T18:17:00Z">
                  <w:rPr/>
                </w:rPrChange>
              </w:rPr>
              <w:t>2</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5DCA30D2" w14:textId="77777777" w:rsidR="001D446C" w:rsidRPr="00AA1FC5" w:rsidRDefault="00AA1FC5" w:rsidP="00361B8D">
            <w:pPr>
              <w:pStyle w:val="TableBody"/>
              <w:rPr>
                <w:rFonts w:ascii="Palatino Linotype" w:hAnsi="Palatino Linotype"/>
                <w:rPrChange w:id="2687" w:author="Irad Ben-Gal" w:date="2020-08-05T18:17:00Z">
                  <w:rPr/>
                </w:rPrChange>
              </w:rPr>
            </w:pPr>
            <w:r w:rsidRPr="00AA1FC5">
              <w:rPr>
                <w:rFonts w:ascii="Palatino Linotype" w:hAnsi="Palatino Linotype"/>
                <w:rPrChange w:id="2688" w:author="Irad Ben-Gal" w:date="2020-08-05T18:17:00Z">
                  <w:rPr/>
                </w:rPrChange>
              </w:rPr>
              <w:t>7</w:t>
            </w:r>
          </w:p>
        </w:tc>
        <w:tc>
          <w:tcPr>
            <w:tcW w:w="1333" w:type="dxa"/>
            <w:tcBorders>
              <w:top w:val="single" w:sz="8" w:space="0" w:color="2DA2BF"/>
              <w:left w:val="single" w:sz="8" w:space="0" w:color="2DA2BF"/>
              <w:bottom w:val="single" w:sz="8" w:space="0" w:color="2DA2BF"/>
              <w:right w:val="single" w:sz="8" w:space="0" w:color="2DA2BF"/>
            </w:tcBorders>
            <w:vAlign w:val="center"/>
          </w:tcPr>
          <w:p w14:paraId="30BFD8D5" w14:textId="77777777" w:rsidR="001D446C" w:rsidRPr="00AA1FC5" w:rsidRDefault="00AA1FC5" w:rsidP="00361B8D">
            <w:pPr>
              <w:pStyle w:val="TableBody"/>
              <w:rPr>
                <w:rFonts w:ascii="Palatino Linotype" w:hAnsi="Palatino Linotype"/>
                <w:rPrChange w:id="2689" w:author="Irad Ben-Gal" w:date="2020-08-05T18:17:00Z">
                  <w:rPr>
                    <w:rFonts w:ascii="Arial" w:hAnsi="Arial"/>
                  </w:rPr>
                </w:rPrChange>
              </w:rPr>
            </w:pPr>
            <w:r w:rsidRPr="00AA1FC5">
              <w:rPr>
                <w:rFonts w:ascii="Palatino Linotype" w:hAnsi="Palatino Linotype"/>
                <w:rPrChange w:id="2690" w:author="Irad Ben-Gal" w:date="2020-08-05T18:17:00Z">
                  <w:rPr/>
                </w:rPrChange>
              </w:rPr>
              <w:t>3</w:t>
            </w:r>
          </w:p>
        </w:tc>
      </w:tr>
      <w:tr w:rsidR="006906D3" w:rsidRPr="00AA1FC5" w14:paraId="37A0F4D0" w14:textId="77777777" w:rsidTr="00361B8D">
        <w:trPr>
          <w:trHeight w:val="300"/>
          <w:jc w:val="center"/>
        </w:trPr>
        <w:tc>
          <w:tcPr>
            <w:tcW w:w="930"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2FACAAA8" w14:textId="77777777" w:rsidR="001D446C" w:rsidRPr="00AA1FC5" w:rsidRDefault="00AA1FC5" w:rsidP="00361B8D">
            <w:pPr>
              <w:pStyle w:val="TableBody"/>
              <w:rPr>
                <w:rFonts w:ascii="Palatino Linotype" w:hAnsi="Palatino Linotype"/>
                <w:rPrChange w:id="2691" w:author="Irad Ben-Gal" w:date="2020-08-05T18:17:00Z">
                  <w:rPr/>
                </w:rPrChange>
              </w:rPr>
            </w:pPr>
            <w:r w:rsidRPr="00AA1FC5">
              <w:rPr>
                <w:rFonts w:ascii="Palatino Linotype" w:hAnsi="Palatino Linotype"/>
                <w:rPrChange w:id="2692" w:author="Irad Ben-Gal" w:date="2020-08-05T18:17:00Z">
                  <w:rPr/>
                </w:rPrChange>
              </w:rPr>
              <w:t>5</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0E1BBBB0" w14:textId="77777777" w:rsidR="001D446C" w:rsidRPr="00AA1FC5" w:rsidRDefault="00AA1FC5" w:rsidP="00361B8D">
            <w:pPr>
              <w:pStyle w:val="TableBody"/>
              <w:rPr>
                <w:rFonts w:ascii="Palatino Linotype" w:hAnsi="Palatino Linotype"/>
                <w:rPrChange w:id="2693" w:author="Irad Ben-Gal" w:date="2020-08-05T18:17:00Z">
                  <w:rPr/>
                </w:rPrChange>
              </w:rPr>
            </w:pPr>
            <w:r w:rsidRPr="00AA1FC5">
              <w:rPr>
                <w:rFonts w:ascii="Palatino Linotype" w:hAnsi="Palatino Linotype"/>
                <w:rPrChange w:id="2694" w:author="Irad Ben-Gal" w:date="2020-08-05T18:17:00Z">
                  <w:rPr/>
                </w:rPrChange>
              </w:rPr>
              <w:t>1,2,4</w:t>
            </w: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58FBFB72" w14:textId="77777777" w:rsidR="001D446C" w:rsidRPr="00AA1FC5" w:rsidRDefault="00AA1FC5" w:rsidP="00361B8D">
            <w:pPr>
              <w:pStyle w:val="TableBody"/>
              <w:rPr>
                <w:rFonts w:ascii="Palatino Linotype" w:hAnsi="Palatino Linotype"/>
                <w:rPrChange w:id="2695" w:author="Irad Ben-Gal" w:date="2020-08-05T18:17:00Z">
                  <w:rPr/>
                </w:rPrChange>
              </w:rPr>
            </w:pPr>
            <w:r w:rsidRPr="00AA1FC5">
              <w:rPr>
                <w:rFonts w:ascii="Palatino Linotype" w:hAnsi="Palatino Linotype"/>
                <w:rPrChange w:id="2696" w:author="Irad Ben-Gal" w:date="2020-08-05T18:17:00Z">
                  <w:rPr/>
                </w:rPrChange>
              </w:rPr>
              <w:t>1</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p w14:paraId="55EA1A35" w14:textId="77777777" w:rsidR="001D446C" w:rsidRPr="00AA1FC5" w:rsidRDefault="00AA1FC5" w:rsidP="00361B8D">
            <w:pPr>
              <w:pStyle w:val="TableBody"/>
              <w:rPr>
                <w:rFonts w:ascii="Palatino Linotype" w:hAnsi="Palatino Linotype"/>
                <w:rPrChange w:id="2697" w:author="Irad Ben-Gal" w:date="2020-08-05T18:17:00Z">
                  <w:rPr/>
                </w:rPrChange>
              </w:rPr>
            </w:pPr>
            <w:r w:rsidRPr="00AA1FC5">
              <w:rPr>
                <w:rFonts w:ascii="Palatino Linotype" w:hAnsi="Palatino Linotype"/>
                <w:rPrChange w:id="2698" w:author="Irad Ben-Gal" w:date="2020-08-05T18:17:00Z">
                  <w:rPr/>
                </w:rPrChange>
              </w:rPr>
              <w:t>1</w:t>
            </w:r>
          </w:p>
        </w:tc>
        <w:tc>
          <w:tcPr>
            <w:tcW w:w="1333" w:type="dxa"/>
            <w:tcBorders>
              <w:top w:val="single" w:sz="8" w:space="0" w:color="2DA2BF"/>
              <w:left w:val="single" w:sz="8" w:space="0" w:color="2DA2BF"/>
              <w:bottom w:val="single" w:sz="8" w:space="0" w:color="2DA2BF"/>
              <w:right w:val="single" w:sz="8" w:space="0" w:color="2DA2BF"/>
            </w:tcBorders>
          </w:tcPr>
          <w:p w14:paraId="10FC3C46" w14:textId="77777777" w:rsidR="001D446C" w:rsidRPr="00AA1FC5" w:rsidRDefault="00AA1FC5" w:rsidP="00361B8D">
            <w:pPr>
              <w:pStyle w:val="TableBody"/>
              <w:rPr>
                <w:rFonts w:ascii="Palatino Linotype" w:hAnsi="Palatino Linotype"/>
                <w:rPrChange w:id="2699" w:author="Irad Ben-Gal" w:date="2020-08-05T18:17:00Z">
                  <w:rPr/>
                </w:rPrChange>
              </w:rPr>
            </w:pPr>
            <w:r w:rsidRPr="00AA1FC5">
              <w:rPr>
                <w:rFonts w:ascii="Palatino Linotype" w:hAnsi="Palatino Linotype"/>
                <w:rPrChange w:id="2700" w:author="Irad Ben-Gal" w:date="2020-08-05T18:17:00Z">
                  <w:rPr/>
                </w:rPrChange>
              </w:rPr>
              <w:t>1</w:t>
            </w:r>
          </w:p>
        </w:tc>
      </w:tr>
    </w:tbl>
    <w:p w14:paraId="34DCAFEC" w14:textId="46EA8F28" w:rsidR="00EF696C" w:rsidRPr="00AA1FC5" w:rsidRDefault="008E61DF" w:rsidP="002341C2">
      <w:pPr>
        <w:pStyle w:val="MDPI52figure"/>
        <w:rPr>
          <w:ins w:id="2701" w:author="Irad Ben-Gal" w:date="2020-08-05T18:17:00Z"/>
        </w:rPr>
      </w:pPr>
      <w:bookmarkStart w:id="2702" w:name="_Ref409879724"/>
      <w:bookmarkStart w:id="2703" w:name="_Toc401326898"/>
      <w:del w:id="2704" w:author="Irad Ben-Gal" w:date="2020-08-05T18:17:00Z">
        <w:r>
          <w:delText xml:space="preserve">Table </w:delText>
        </w:r>
        <w:r w:rsidR="00484391">
          <w:fldChar w:fldCharType="begin"/>
        </w:r>
        <w:r w:rsidR="00146D1C">
          <w:delInstrText xml:space="preserve"> SEQ Table \* ARABIC </w:delInstrText>
        </w:r>
        <w:r w:rsidR="00484391">
          <w:fldChar w:fldCharType="separate"/>
        </w:r>
        <w:r w:rsidR="006E0968">
          <w:rPr>
            <w:noProof/>
          </w:rPr>
          <w:delText>5</w:delText>
        </w:r>
        <w:r w:rsidR="00484391">
          <w:rPr>
            <w:noProof/>
          </w:rPr>
          <w:fldChar w:fldCharType="end"/>
        </w:r>
        <w:r w:rsidR="00CF6B1A">
          <w:delText xml:space="preserve"> –</w:delText>
        </w:r>
      </w:del>
      <w:ins w:id="2705" w:author="Irad Ben-Gal" w:date="2020-08-05T18:17:00Z">
        <w:r w:rsidR="00AA1FC5" w:rsidRPr="00AA1FC5">
          <w:rPr>
            <w:noProof/>
            <w:lang w:eastAsia="en-US" w:bidi="he-IL"/>
          </w:rPr>
          <w:drawing>
            <wp:inline distT="0" distB="0" distL="0" distR="0" wp14:anchorId="636315B7" wp14:editId="19A1E39E">
              <wp:extent cx="1618616" cy="1363465"/>
              <wp:effectExtent l="0" t="0" r="635" b="8255"/>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6528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46197" cy="1386698"/>
                      </a:xfrm>
                      <a:prstGeom prst="rect">
                        <a:avLst/>
                      </a:prstGeom>
                      <a:noFill/>
                    </pic:spPr>
                  </pic:pic>
                </a:graphicData>
              </a:graphic>
            </wp:inline>
          </w:drawing>
        </w:r>
      </w:ins>
    </w:p>
    <w:p w14:paraId="2F82C454" w14:textId="77777777" w:rsidR="00320DD6" w:rsidRDefault="00AA1FC5" w:rsidP="009E37A8">
      <w:pPr>
        <w:pStyle w:val="Caption"/>
        <w:rPr>
          <w:del w:id="2706" w:author="Irad Ben-Gal" w:date="2020-08-05T18:17:00Z"/>
        </w:rPr>
      </w:pPr>
      <w:ins w:id="2707" w:author="Irad Ben-Gal" w:date="2020-08-05T18:17:00Z">
        <w:r w:rsidRPr="00AA1FC5">
          <w:rPr>
            <w:b/>
          </w:rPr>
          <w:t>Figure 4.</w:t>
        </w:r>
      </w:ins>
      <w:bookmarkEnd w:id="2702"/>
      <w:r w:rsidR="00CF6B1A" w:rsidRPr="00AA1FC5">
        <w:rPr>
          <w:b/>
          <w:rPrChange w:id="2708" w:author="Irad Ben-Gal" w:date="2020-08-05T18:17:00Z">
            <w:rPr/>
          </w:rPrChange>
        </w:rPr>
        <w:t xml:space="preserve"> </w:t>
      </w:r>
      <w:r w:rsidR="00933D96" w:rsidRPr="00AA1FC5">
        <w:t xml:space="preserve">Example Project No. </w:t>
      </w:r>
      <w:bookmarkEnd w:id="2703"/>
      <w:del w:id="2709" w:author="Irad Ben-Gal" w:date="2020-08-05T18:17:00Z">
        <w:r w:rsidR="00FA13B4">
          <w:delText>1</w:delText>
        </w:r>
        <w:r w:rsidR="00933D96">
          <w:delText>:</w:delText>
        </w:r>
        <w:r w:rsidR="00CF6B1A">
          <w:delText xml:space="preserve"> Activities</w:delText>
        </w:r>
        <w:r w:rsidR="00937E4F">
          <w:delText>’</w:delText>
        </w:r>
        <w:r w:rsidR="00CF6B1A">
          <w:delText xml:space="preserve"> </w:delText>
        </w:r>
        <w:r w:rsidR="004656F4">
          <w:delText>details</w:delText>
        </w:r>
      </w:del>
    </w:p>
    <w:p w14:paraId="46B29957" w14:textId="77777777" w:rsidR="0094636C" w:rsidRDefault="0094636C" w:rsidP="0094636C">
      <w:pPr>
        <w:keepNext/>
        <w:jc w:val="center"/>
        <w:rPr>
          <w:del w:id="2710" w:author="Irad Ben-Gal" w:date="2020-08-05T18:17:00Z"/>
        </w:rPr>
      </w:pPr>
      <w:del w:id="2711" w:author="Irad Ben-Gal" w:date="2020-08-05T18:17:00Z">
        <w:r>
          <w:rPr>
            <w:noProof/>
          </w:rPr>
          <w:lastRenderedPageBreak/>
          <w:drawing>
            <wp:inline distT="0" distB="0" distL="0" distR="0" wp14:anchorId="4FE4F965" wp14:editId="1E407B93">
              <wp:extent cx="1734100" cy="1460745"/>
              <wp:effectExtent l="0" t="0" r="0" b="6350"/>
              <wp:docPr id="1886383464"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1"/>
                      <pic:cNvPicPr/>
                    </pic:nvPicPr>
                    <pic:blipFill>
                      <a:blip r:embed="rId14">
                        <a:extLst>
                          <a:ext uri="{28A0092B-C50C-407E-A947-70E740481C1C}">
                            <a14:useLocalDpi xmlns:a14="http://schemas.microsoft.com/office/drawing/2010/main" val="0"/>
                          </a:ext>
                        </a:extLst>
                      </a:blip>
                      <a:stretch>
                        <a:fillRect/>
                      </a:stretch>
                    </pic:blipFill>
                    <pic:spPr>
                      <a:xfrm>
                        <a:off x="0" y="0"/>
                        <a:ext cx="1734100" cy="1460745"/>
                      </a:xfrm>
                      <a:prstGeom prst="rect">
                        <a:avLst/>
                      </a:prstGeom>
                    </pic:spPr>
                  </pic:pic>
                </a:graphicData>
              </a:graphic>
            </wp:inline>
          </w:drawing>
        </w:r>
      </w:del>
    </w:p>
    <w:p w14:paraId="1155BAD7" w14:textId="2AD16EC0" w:rsidR="0094636C" w:rsidRPr="00AA1FC5" w:rsidRDefault="0094636C" w:rsidP="00734F56">
      <w:pPr>
        <w:pStyle w:val="Caption"/>
      </w:pPr>
      <w:bookmarkStart w:id="2712" w:name="_Ref420353866"/>
      <w:del w:id="2713" w:author="Irad Ben-Gal" w:date="2020-08-05T18:17:00Z">
        <w:r>
          <w:delText xml:space="preserve">Figure </w:delText>
        </w:r>
        <w:r w:rsidR="00484391">
          <w:fldChar w:fldCharType="begin"/>
        </w:r>
        <w:r>
          <w:delInstrText xml:space="preserve"> SEQ Figure \* ARABIC </w:delInstrText>
        </w:r>
        <w:r w:rsidR="00484391">
          <w:fldChar w:fldCharType="separate"/>
        </w:r>
        <w:r w:rsidR="006E0968">
          <w:rPr>
            <w:noProof/>
          </w:rPr>
          <w:delText>4</w:delText>
        </w:r>
        <w:r w:rsidR="00484391">
          <w:fldChar w:fldCharType="end"/>
        </w:r>
        <w:bookmarkEnd w:id="2712"/>
        <w:r>
          <w:delText xml:space="preserve"> –</w:delText>
        </w:r>
      </w:del>
      <w:moveFromRangeStart w:id="2714" w:author="Irad Ben-Gal" w:date="2020-08-05T18:17:00Z" w:name="move47543881"/>
      <w:moveFrom w:id="2715" w:author="Irad Ben-Gal" w:date="2020-08-05T18:17:00Z">
        <w:r w:rsidR="00AA1FC5" w:rsidRPr="00AA1FC5">
          <w:rPr>
            <w:b/>
            <w:rPrChange w:id="2716" w:author="Irad Ben-Gal" w:date="2020-08-05T18:17:00Z">
              <w:rPr/>
            </w:rPrChange>
          </w:rPr>
          <w:t xml:space="preserve"> </w:t>
        </w:r>
        <w:r w:rsidR="00AA1FC5" w:rsidRPr="00AA1FC5">
          <w:t>Example Project No.</w:t>
        </w:r>
        <w:r w:rsidR="006A3299">
          <w:t xml:space="preserve"> </w:t>
        </w:r>
      </w:moveFrom>
      <w:moveFromRangeEnd w:id="2714"/>
      <w:r w:rsidR="00AA1FC5" w:rsidRPr="00AA1FC5">
        <w:t>1: Network Diagram</w:t>
      </w:r>
      <w:ins w:id="2717" w:author="Irad Ben-Gal" w:date="2020-08-05T18:17:00Z">
        <w:r w:rsidR="00AA1FC5" w:rsidRPr="00AA1FC5">
          <w:t>.</w:t>
        </w:r>
      </w:ins>
    </w:p>
    <w:p w14:paraId="20ED963C" w14:textId="4964A5CB" w:rsidR="00E20EC6" w:rsidRDefault="00AA1FC5" w:rsidP="004335E9">
      <w:pPr>
        <w:pStyle w:val="MDPI31text"/>
        <w:pPrChange w:id="2718" w:author="Irad Ben-Gal" w:date="2020-08-05T18:17:00Z">
          <w:pPr/>
        </w:pPrChange>
      </w:pPr>
      <w:r w:rsidRPr="00AA1FC5">
        <w:fldChar w:fldCharType="begin"/>
      </w:r>
      <w:r w:rsidR="009D13FF" w:rsidRPr="00AA1FC5">
        <w:instrText xml:space="preserve"> REF _Ref409903104 \h </w:instrText>
      </w:r>
      <w:r w:rsidRPr="00AA1FC5">
        <w:fldChar w:fldCharType="separate"/>
      </w:r>
      <w:r w:rsidR="007E3A74" w:rsidRPr="00AA1FC5">
        <w:rPr>
          <w:b/>
          <w:rPrChange w:id="2719" w:author="Irad Ben-Gal" w:date="2020-08-05T18:17:00Z">
            <w:rPr/>
          </w:rPrChange>
        </w:rPr>
        <w:t>Figure 5</w:t>
      </w:r>
      <w:ins w:id="2720" w:author="Irad Ben-Gal" w:date="2020-08-05T18:17:00Z">
        <w:r w:rsidR="007E3A74" w:rsidRPr="00AA1FC5">
          <w:rPr>
            <w:b/>
          </w:rPr>
          <w:t>.</w:t>
        </w:r>
      </w:ins>
      <w:r w:rsidRPr="00AA1FC5">
        <w:fldChar w:fldCharType="end"/>
      </w:r>
      <w:r w:rsidR="003B4416" w:rsidRPr="00AA1FC5">
        <w:t xml:space="preserve"> shows the results of the heuristics as well as the project’s activities. The dark </w:t>
      </w:r>
      <w:del w:id="2721" w:author="Irad Ben-Gal" w:date="2020-08-05T18:17:00Z">
        <w:r w:rsidR="00FA13B4">
          <w:delText>grey</w:delText>
        </w:r>
      </w:del>
      <w:ins w:id="2722" w:author="Irad Ben-Gal" w:date="2020-08-05T18:17:00Z">
        <w:r w:rsidRPr="00AA1FC5">
          <w:t>gray</w:t>
        </w:r>
      </w:ins>
      <w:r w:rsidR="003B4416" w:rsidRPr="00AA1FC5">
        <w:t xml:space="preserve"> area of </w:t>
      </w:r>
      <w:del w:id="2723" w:author="Irad Ben-Gal" w:date="2020-08-05T18:17:00Z">
        <w:r w:rsidR="00FA13B4">
          <w:delText>the</w:delText>
        </w:r>
      </w:del>
      <w:ins w:id="2724" w:author="Irad Ben-Gal" w:date="2020-08-05T18:17:00Z">
        <w:r w:rsidR="00E82FA4">
          <w:t>an</w:t>
        </w:r>
      </w:ins>
      <w:r w:rsidR="00E82FA4" w:rsidRPr="00AA1FC5">
        <w:t xml:space="preserve"> </w:t>
      </w:r>
      <w:r w:rsidR="003B4416" w:rsidRPr="00AA1FC5">
        <w:t>activity represents the minimal activity duration, whereas the light gray area represents the elapsed time until reaching the maximal activity duration. The figure also shows the ‘worst-case scenario’ for which the critical path is maximal. The heuristics are calculated at the start of each time interval, and each heuristic’s maximal value is highlighted. As</w:t>
      </w:r>
      <w:del w:id="2725" w:author="Irad Ben-Gal" w:date="2020-08-05T18:17:00Z">
        <w:r w:rsidR="009E37A8">
          <w:delText xml:space="preserve"> can be</w:delText>
        </w:r>
      </w:del>
      <w:r w:rsidR="003B4416" w:rsidRPr="00AA1FC5">
        <w:t xml:space="preserve"> seen, common-practice heuristics locate the </w:t>
      </w:r>
      <w:del w:id="2726" w:author="Irad Ben-Gal" w:date="2020-08-05T18:17:00Z">
        <w:r w:rsidR="00DA5F52">
          <w:delText>control</w:delText>
        </w:r>
      </w:del>
      <w:ins w:id="2727" w:author="Irad Ben-Gal" w:date="2020-08-05T18:17:00Z">
        <w:r w:rsidR="003B4416" w:rsidRPr="00AA1FC5">
          <w:t>monitoring</w:t>
        </w:r>
      </w:ins>
      <w:r w:rsidR="003B4416" w:rsidRPr="00AA1FC5">
        <w:t xml:space="preserve"> point at the beginning of the project, at </w:t>
      </w:r>
      <m:oMath>
        <m:r>
          <w:rPr>
            <w:rFonts w:ascii="Cambria Math" w:hAnsi="Cambria Math"/>
          </w:rPr>
          <m:t>t=1</m:t>
        </m:r>
      </m:oMath>
      <w:r w:rsidR="009642C0" w:rsidRPr="00AA1FC5">
        <w:t>, where both the number of activities</w:t>
      </w:r>
      <w:del w:id="2728" w:author="Irad Ben-Gal" w:date="2020-08-05T18:17:00Z">
        <w:r w:rsidR="00F13E1C">
          <w:delText>,</w:delText>
        </w:r>
      </w:del>
      <w:r w:rsidR="009642C0" w:rsidRPr="00AA1FC5">
        <w:t xml:space="preserve"> and the sum of </w:t>
      </w:r>
      <w:ins w:id="2729" w:author="Irad Ben-Gal" w:date="2020-08-05T18:17:00Z">
        <w:r w:rsidR="00E82FA4">
          <w:t xml:space="preserve">their </w:t>
        </w:r>
      </w:ins>
      <w:r w:rsidR="009642C0" w:rsidRPr="00AA1FC5">
        <w:t xml:space="preserve">variances </w:t>
      </w:r>
      <w:del w:id="2730" w:author="Irad Ben-Gal" w:date="2020-08-05T18:17:00Z">
        <w:r w:rsidR="00F13E1C">
          <w:delText>thereof,</w:delText>
        </w:r>
        <w:r w:rsidR="00475003">
          <w:delText xml:space="preserve"> </w:delText>
        </w:r>
      </w:del>
      <w:r w:rsidR="009642C0" w:rsidRPr="00AA1FC5">
        <w:t xml:space="preserve">are </w:t>
      </w:r>
      <w:del w:id="2731" w:author="Irad Ben-Gal" w:date="2020-08-05T18:17:00Z">
        <w:r w:rsidR="00E20EC6">
          <w:delText>maximal</w:delText>
        </w:r>
      </w:del>
      <w:ins w:id="2732" w:author="Irad Ben-Gal" w:date="2020-08-05T18:17:00Z">
        <w:r w:rsidR="00E82FA4">
          <w:t xml:space="preserve">the </w:t>
        </w:r>
        <w:r w:rsidR="009642C0" w:rsidRPr="00AA1FC5">
          <w:t>maxim</w:t>
        </w:r>
        <w:r w:rsidR="00E82FA4">
          <w:t>um</w:t>
        </w:r>
      </w:ins>
      <w:r w:rsidR="009642C0" w:rsidRPr="00AA1FC5">
        <w:t xml:space="preserve"> (3 activities). Intuitively, </w:t>
      </w:r>
      <w:del w:id="2733" w:author="Irad Ben-Gal" w:date="2020-08-05T18:17:00Z">
        <w:r w:rsidR="00D17490">
          <w:delText>it</w:delText>
        </w:r>
        <w:r w:rsidR="0065107D">
          <w:delText xml:space="preserve"> </w:delText>
        </w:r>
        <w:r w:rsidR="00D17490">
          <w:delText>seems like</w:delText>
        </w:r>
      </w:del>
      <w:ins w:id="2734" w:author="Irad Ben-Gal" w:date="2020-08-05T18:17:00Z">
        <w:r w:rsidR="00E82FA4">
          <w:t>this</w:t>
        </w:r>
        <w:r w:rsidR="009642C0" w:rsidRPr="00AA1FC5">
          <w:t xml:space="preserve"> appears to be</w:t>
        </w:r>
      </w:ins>
      <w:r w:rsidR="009642C0" w:rsidRPr="00AA1FC5">
        <w:t xml:space="preserve"> a good inspection point, as it reveals information on 3 of </w:t>
      </w:r>
      <w:ins w:id="2735" w:author="Irad Ben-Gal" w:date="2020-08-05T18:17:00Z">
        <w:r w:rsidR="00E82FA4">
          <w:t xml:space="preserve">the </w:t>
        </w:r>
      </w:ins>
      <w:r w:rsidR="009642C0" w:rsidRPr="00AA1FC5">
        <w:t>5 activities</w:t>
      </w:r>
      <w:del w:id="2736" w:author="Irad Ben-Gal" w:date="2020-08-05T18:17:00Z">
        <w:r w:rsidR="00D17490">
          <w:delText>,</w:delText>
        </w:r>
      </w:del>
      <w:ins w:id="2737" w:author="Irad Ben-Gal" w:date="2020-08-05T18:17:00Z">
        <w:r w:rsidRPr="00AA1FC5">
          <w:t>;</w:t>
        </w:r>
      </w:ins>
      <w:r w:rsidR="009642C0" w:rsidRPr="00AA1FC5">
        <w:t xml:space="preserve"> thus</w:t>
      </w:r>
      <w:ins w:id="2738" w:author="Irad Ben-Gal" w:date="2020-08-05T18:17:00Z">
        <w:r w:rsidRPr="00AA1FC5">
          <w:t>,</w:t>
        </w:r>
      </w:ins>
      <w:r w:rsidR="009642C0" w:rsidRPr="00AA1FC5">
        <w:t xml:space="preserve"> potentially more information can be gathered at this point. Note, however, that this is a relatively early stage of the project, for which most of the uncertainty related to the project duration remains the same based on the inspected activities. Moreover, as any of these three activities can impact the critical path, knowing that one or even two of them are progressing well does not necessarily affect the critical path’s duration, which is based on the maximal </w:t>
      </w:r>
      <w:del w:id="2739" w:author="Irad Ben-Gal" w:date="2020-08-05T18:17:00Z">
        <w:r w:rsidR="003B4416">
          <w:delText>one</w:delText>
        </w:r>
      </w:del>
      <w:ins w:id="2740" w:author="Irad Ben-Gal" w:date="2020-08-05T18:17:00Z">
        <w:r w:rsidRPr="00AA1FC5">
          <w:t>path</w:t>
        </w:r>
      </w:ins>
      <w:r w:rsidR="009642C0" w:rsidRPr="00AA1FC5">
        <w:t>. This intuition and logic are well reflected in the proposed information</w:t>
      </w:r>
      <w:del w:id="2741" w:author="Irad Ben-Gal" w:date="2020-08-05T18:17:00Z">
        <w:r w:rsidR="00D17490">
          <w:delText>-</w:delText>
        </w:r>
      </w:del>
      <w:ins w:id="2742" w:author="Irad Ben-Gal" w:date="2020-08-05T18:17:00Z">
        <w:r w:rsidR="00E82FA4">
          <w:t xml:space="preserve"> </w:t>
        </w:r>
      </w:ins>
      <w:r w:rsidR="009642C0" w:rsidRPr="00AA1FC5">
        <w:t xml:space="preserve">gain method: Although new information can be obtained at </w:t>
      </w:r>
      <m:oMath>
        <m:r>
          <w:rPr>
            <w:rFonts w:ascii="Cambria Math" w:hAnsi="Cambria Math"/>
          </w:rPr>
          <m:t>t=1</m:t>
        </m:r>
      </m:oMath>
      <w:r w:rsidR="00B653A6" w:rsidRPr="00AA1FC5">
        <w:t xml:space="preserve">, more information is gained by locating the </w:t>
      </w:r>
      <w:del w:id="2743" w:author="Irad Ben-Gal" w:date="2020-08-05T18:17:00Z">
        <w:r w:rsidR="00DA5F52">
          <w:delText>control</w:delText>
        </w:r>
      </w:del>
      <w:ins w:id="2744" w:author="Irad Ben-Gal" w:date="2020-08-05T18:17:00Z">
        <w:r w:rsidR="00B653A6" w:rsidRPr="00AA1FC5">
          <w:t>monitoring</w:t>
        </w:r>
      </w:ins>
      <w:r w:rsidR="00B653A6" w:rsidRPr="00AA1FC5">
        <w:t xml:space="preserve"> point </w:t>
      </w:r>
      <w:ins w:id="2745" w:author="Irad Ben-Gal" w:date="2020-08-05T18:17:00Z">
        <w:r w:rsidR="00E82FA4">
          <w:t xml:space="preserve">at a </w:t>
        </w:r>
      </w:ins>
      <w:r w:rsidR="00B653A6" w:rsidRPr="00AA1FC5">
        <w:t xml:space="preserve">later </w:t>
      </w:r>
      <w:del w:id="2746" w:author="Irad Ben-Gal" w:date="2020-08-05T18:17:00Z">
        <w:r w:rsidR="00DA5F52">
          <w:delText xml:space="preserve">in </w:delText>
        </w:r>
      </w:del>
      <w:r w:rsidR="00B653A6" w:rsidRPr="00AA1FC5">
        <w:t xml:space="preserve">time </w:t>
      </w:r>
      <w:del w:id="2747" w:author="Irad Ben-Gal" w:date="2020-08-05T18:17:00Z">
        <w:r w:rsidR="003B4416">
          <w:delText>points</w:delText>
        </w:r>
      </w:del>
      <w:ins w:id="2748" w:author="Irad Ben-Gal" w:date="2020-08-05T18:17:00Z">
        <w:r w:rsidR="00B653A6" w:rsidRPr="00AA1FC5">
          <w:t>point</w:t>
        </w:r>
        <w:r w:rsidR="00E82FA4">
          <w:t>,</w:t>
        </w:r>
        <w:r w:rsidR="00B653A6" w:rsidRPr="00AA1FC5">
          <w:t xml:space="preserve"> </w:t>
        </w:r>
        <w:r w:rsidR="00E82FA4">
          <w:t>as</w:t>
        </w:r>
      </w:ins>
      <w:r w:rsidR="00E82FA4">
        <w:t xml:space="preserve"> </w:t>
      </w:r>
      <w:r w:rsidR="00B653A6" w:rsidRPr="00AA1FC5">
        <w:t xml:space="preserve">indicated in </w:t>
      </w:r>
      <w:r w:rsidRPr="00AA1FC5">
        <w:fldChar w:fldCharType="begin"/>
      </w:r>
      <w:r w:rsidR="00B653A6" w:rsidRPr="00AA1FC5">
        <w:instrText xml:space="preserve"> REF _Ref394259687 \h </w:instrText>
      </w:r>
      <w:r w:rsidRPr="00AA1FC5">
        <w:fldChar w:fldCharType="separate"/>
      </w:r>
      <w:r w:rsidR="007E3A74" w:rsidRPr="00AA1FC5">
        <w:rPr>
          <w:b/>
          <w:rPrChange w:id="2749" w:author="Irad Ben-Gal" w:date="2020-08-05T18:17:00Z">
            <w:rPr/>
          </w:rPrChange>
        </w:rPr>
        <w:t>Figure 6</w:t>
      </w:r>
      <w:ins w:id="2750" w:author="Irad Ben-Gal" w:date="2020-08-05T18:17:00Z">
        <w:r w:rsidR="007E3A74" w:rsidRPr="00AA1FC5">
          <w:rPr>
            <w:b/>
          </w:rPr>
          <w:t>.</w:t>
        </w:r>
      </w:ins>
      <w:r w:rsidRPr="00AA1FC5">
        <w:fldChar w:fldCharType="end"/>
      </w:r>
      <w:r w:rsidRPr="00AA1FC5">
        <w:t>. The graph shows</w:t>
      </w:r>
      <w:ins w:id="2751" w:author="Irad Ben-Gal" w:date="2020-08-05T18:17:00Z">
        <w:r w:rsidR="00E82FA4">
          <w:t xml:space="preserve"> a</w:t>
        </w:r>
      </w:ins>
      <w:r w:rsidRPr="00AA1FC5">
        <w:t xml:space="preserve"> slightly higher information gain at </w:t>
      </w:r>
      <m:oMath>
        <m:r>
          <w:rPr>
            <w:rFonts w:ascii="Cambria Math" w:hAnsi="Cambria Math"/>
          </w:rPr>
          <m:t>t=1</m:t>
        </m:r>
      </m:oMath>
      <w:r w:rsidRPr="00AA1FC5">
        <w:t xml:space="preserve">, with a large variance due to the ongoing variances of the ongoing activities. Note, however, that a much higher information gain is obtained at </w:t>
      </w:r>
      <m:oMath>
        <m:r>
          <w:rPr>
            <w:rFonts w:ascii="Cambria Math" w:hAnsi="Cambria Math"/>
          </w:rPr>
          <m:t>t=5/6/7</m:t>
        </m:r>
      </m:oMath>
      <w:r w:rsidRPr="00AA1FC5">
        <w:t xml:space="preserve">. This increase is mainly due to the fact that by </w:t>
      </w:r>
      <m:oMath>
        <m:r>
          <w:rPr>
            <w:rFonts w:ascii="Cambria Math" w:hAnsi="Cambria Math"/>
          </w:rPr>
          <m:t>t=5</m:t>
        </m:r>
      </m:oMath>
      <w:r w:rsidRPr="00AA1FC5">
        <w:t>, Activities 1 and 3 are already completed, and the project manager is likely to have a better idea of the duration of Activity 2</w:t>
      </w:r>
      <w:del w:id="2752" w:author="Irad Ben-Gal" w:date="2020-08-05T18:17:00Z">
        <w:r w:rsidR="00E20EC6">
          <w:delText>,</w:delText>
        </w:r>
      </w:del>
      <w:r w:rsidRPr="00AA1FC5">
        <w:t xml:space="preserve"> and thus can better evaluate the </w:t>
      </w:r>
      <w:del w:id="2753" w:author="Irad Ben-Gal" w:date="2020-08-05T18:17:00Z">
        <w:r w:rsidR="00A27933">
          <w:delText xml:space="preserve">expected </w:delText>
        </w:r>
      </w:del>
      <w:r w:rsidRPr="00AA1FC5">
        <w:t xml:space="preserve">project’s </w:t>
      </w:r>
      <w:ins w:id="2754" w:author="Irad Ben-Gal" w:date="2020-08-05T18:17:00Z">
        <w:r w:rsidR="00E82FA4" w:rsidRPr="00AA1FC5">
          <w:t xml:space="preserve">expected </w:t>
        </w:r>
      </w:ins>
      <w:r w:rsidRPr="00AA1FC5">
        <w:t xml:space="preserve">duration. Similarly, at </w:t>
      </w:r>
      <w:r w:rsidRPr="00AA1FC5">
        <w:rPr>
          <w:rFonts w:ascii="Cambria Math" w:hAnsi="Cambria Math"/>
          <w:i/>
          <w:iCs/>
        </w:rPr>
        <w:t>t</w:t>
      </w:r>
      <m:oMath>
        <m:r>
          <w:rPr>
            <w:rFonts w:ascii="Cambria Math" w:hAnsi="Cambria Math"/>
          </w:rPr>
          <m:t xml:space="preserve"> =6</m:t>
        </m:r>
      </m:oMath>
      <w:r w:rsidRPr="00AA1FC5">
        <w:t xml:space="preserve">, in addition to the </w:t>
      </w:r>
      <w:del w:id="2755" w:author="Irad Ben-Gal" w:date="2020-08-05T18:17:00Z">
        <w:r w:rsidR="00836672" w:rsidRPr="008F2244">
          <w:delText>gained</w:delText>
        </w:r>
        <w:r w:rsidR="00E20EC6" w:rsidRPr="008F2244">
          <w:delText xml:space="preserve"> </w:delText>
        </w:r>
      </w:del>
      <w:r w:rsidRPr="00AA1FC5">
        <w:t>information</w:t>
      </w:r>
      <w:ins w:id="2756" w:author="Irad Ben-Gal" w:date="2020-08-05T18:17:00Z">
        <w:r w:rsidRPr="00AA1FC5">
          <w:t xml:space="preserve"> </w:t>
        </w:r>
        <w:r w:rsidR="00E82FA4" w:rsidRPr="00AA1FC5">
          <w:t>gained</w:t>
        </w:r>
      </w:ins>
      <w:r w:rsidR="00E82FA4" w:rsidRPr="00AA1FC5">
        <w:t xml:space="preserve"> </w:t>
      </w:r>
      <w:r w:rsidRPr="00AA1FC5">
        <w:t>on Activities 1, 2, and 3, the inspector obtains a better estimation of Activity 4’s duration, in turn making it easier to predict the critical path and the project duration.</w:t>
      </w:r>
    </w:p>
    <w:p w14:paraId="37F36516" w14:textId="77777777" w:rsidR="00D02D38" w:rsidRPr="00D02D38" w:rsidRDefault="00D02D38" w:rsidP="004335E9">
      <w:pPr>
        <w:pStyle w:val="MDPI31text"/>
        <w:pPrChange w:id="2757" w:author="Irad Ben-Gal" w:date="2020-08-05T18:17:00Z">
          <w:pPr/>
        </w:pPrChange>
      </w:pPr>
    </w:p>
    <w:p w14:paraId="353949B2" w14:textId="77777777" w:rsidR="00DA5F52" w:rsidRDefault="00966066" w:rsidP="003D3A34">
      <w:pPr>
        <w:spacing w:after="0"/>
        <w:jc w:val="center"/>
        <w:rPr>
          <w:del w:id="2758" w:author="Irad Ben-Gal" w:date="2020-08-05T18:17:00Z"/>
        </w:rPr>
      </w:pPr>
      <w:del w:id="2759" w:author="Irad Ben-Gal" w:date="2020-08-05T18:17:00Z">
        <w:r>
          <w:rPr>
            <w:noProof/>
          </w:rPr>
          <w:drawing>
            <wp:inline distT="0" distB="0" distL="0" distR="0" wp14:anchorId="71CD0030" wp14:editId="608D1910">
              <wp:extent cx="5476875" cy="224093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515" cy="2244468"/>
                      </a:xfrm>
                      <a:prstGeom prst="rect">
                        <a:avLst/>
                      </a:prstGeom>
                      <a:noFill/>
                      <a:ln>
                        <a:noFill/>
                      </a:ln>
                    </pic:spPr>
                  </pic:pic>
                </a:graphicData>
              </a:graphic>
            </wp:inline>
          </w:drawing>
        </w:r>
      </w:del>
    </w:p>
    <w:p w14:paraId="59AC3DE4" w14:textId="77777777" w:rsidR="00DA5F52" w:rsidRPr="00AA1FC5" w:rsidRDefault="00AA1FC5" w:rsidP="004335E9">
      <w:pPr>
        <w:pStyle w:val="MDPI52figure"/>
        <w:rPr>
          <w:ins w:id="2760" w:author="Irad Ben-Gal" w:date="2020-08-05T18:17:00Z"/>
        </w:rPr>
      </w:pPr>
      <w:ins w:id="2761" w:author="Irad Ben-Gal" w:date="2020-08-05T18:17:00Z">
        <w:r w:rsidRPr="00AA1FC5">
          <w:rPr>
            <w:noProof/>
            <w:lang w:eastAsia="en-US" w:bidi="he-IL"/>
          </w:rPr>
          <w:lastRenderedPageBreak/>
          <w:drawing>
            <wp:inline distT="0" distB="0" distL="0" distR="0" wp14:anchorId="4F5C5016" wp14:editId="2379456B">
              <wp:extent cx="5476875" cy="224093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03182"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5515" cy="2244468"/>
                      </a:xfrm>
                      <a:prstGeom prst="rect">
                        <a:avLst/>
                      </a:prstGeom>
                      <a:noFill/>
                      <a:ln>
                        <a:noFill/>
                      </a:ln>
                    </pic:spPr>
                  </pic:pic>
                </a:graphicData>
              </a:graphic>
            </wp:inline>
          </w:drawing>
        </w:r>
      </w:ins>
    </w:p>
    <w:p w14:paraId="3FCF2A39" w14:textId="20075CBF" w:rsidR="00DA5F52" w:rsidRPr="00AA1FC5" w:rsidRDefault="002341C2" w:rsidP="004335E9">
      <w:pPr>
        <w:pStyle w:val="MDPI51figurecaption"/>
        <w:jc w:val="center"/>
        <w:pPrChange w:id="2762" w:author="Irad Ben-Gal" w:date="2020-08-05T18:17:00Z">
          <w:pPr>
            <w:pStyle w:val="Caption"/>
          </w:pPr>
        </w:pPrChange>
      </w:pPr>
      <w:bookmarkStart w:id="2763" w:name="_Ref409903104"/>
      <w:r w:rsidRPr="00AA1FC5">
        <w:rPr>
          <w:b/>
          <w:rPrChange w:id="2764" w:author="Irad Ben-Gal" w:date="2020-08-05T18:17:00Z">
            <w:rPr/>
          </w:rPrChange>
        </w:rPr>
        <w:t xml:space="preserve">Figure </w:t>
      </w:r>
      <w:del w:id="2765" w:author="Irad Ben-Gal" w:date="2020-08-05T18:17:00Z">
        <w:r w:rsidR="00484391" w:rsidRPr="008F2244">
          <w:fldChar w:fldCharType="begin"/>
        </w:r>
        <w:r w:rsidR="009D13FF" w:rsidRPr="008F2244">
          <w:delInstrText xml:space="preserve"> SEQ Figure \* ARABIC </w:delInstrText>
        </w:r>
        <w:r w:rsidR="00484391" w:rsidRPr="008F2244">
          <w:fldChar w:fldCharType="separate"/>
        </w:r>
        <w:r w:rsidR="006E0968">
          <w:rPr>
            <w:noProof/>
          </w:rPr>
          <w:delText>5</w:delText>
        </w:r>
        <w:r w:rsidR="00484391" w:rsidRPr="008F2244">
          <w:fldChar w:fldCharType="end"/>
        </w:r>
        <w:r w:rsidR="003D3A34" w:rsidRPr="008F2244">
          <w:rPr>
            <w:noProof/>
          </w:rPr>
          <w:delText>-</w:delText>
        </w:r>
      </w:del>
      <w:ins w:id="2766" w:author="Irad Ben-Gal" w:date="2020-08-05T18:17:00Z">
        <w:r w:rsidRPr="00AA1FC5">
          <w:rPr>
            <w:b/>
          </w:rPr>
          <w:t>5.</w:t>
        </w:r>
      </w:ins>
      <w:bookmarkEnd w:id="2763"/>
      <w:r w:rsidR="003D3A34" w:rsidRPr="00AA1FC5">
        <w:rPr>
          <w:b/>
          <w:rPrChange w:id="2767" w:author="Irad Ben-Gal" w:date="2020-08-05T18:17:00Z">
            <w:rPr/>
          </w:rPrChange>
        </w:rPr>
        <w:t xml:space="preserve"> </w:t>
      </w:r>
      <w:r w:rsidRPr="00AA1FC5">
        <w:t>Example Project No. 1: heuristics</w:t>
      </w:r>
      <w:ins w:id="2768" w:author="Irad Ben-Gal" w:date="2020-08-05T18:17:00Z">
        <w:r w:rsidRPr="00AA1FC5">
          <w:t>.</w:t>
        </w:r>
      </w:ins>
    </w:p>
    <w:p w14:paraId="557DCE5F" w14:textId="77777777" w:rsidR="00966066" w:rsidRDefault="00966066" w:rsidP="00966066">
      <w:pPr>
        <w:pStyle w:val="Caption"/>
        <w:rPr>
          <w:del w:id="2769" w:author="Irad Ben-Gal" w:date="2020-08-05T18:17:00Z"/>
        </w:rPr>
      </w:pPr>
    </w:p>
    <w:p w14:paraId="5662FB2F" w14:textId="77777777" w:rsidR="00966066" w:rsidRPr="008F2244" w:rsidRDefault="00966066" w:rsidP="00966066">
      <w:pPr>
        <w:jc w:val="center"/>
        <w:rPr>
          <w:del w:id="2770" w:author="Irad Ben-Gal" w:date="2020-08-05T18:17:00Z"/>
        </w:rPr>
      </w:pPr>
      <w:del w:id="2771" w:author="Irad Ben-Gal" w:date="2020-08-05T18:17:00Z">
        <w:r>
          <w:rPr>
            <w:noProof/>
          </w:rPr>
          <w:lastRenderedPageBreak/>
          <w:drawing>
            <wp:inline distT="0" distB="0" distL="0" distR="0" wp14:anchorId="2E4B30C3" wp14:editId="159A77E4">
              <wp:extent cx="3770523" cy="3171825"/>
              <wp:effectExtent l="0" t="0" r="0" b="9525"/>
              <wp:docPr id="1782412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3770523" cy="3171825"/>
                      </a:xfrm>
                      <a:prstGeom prst="rect">
                        <a:avLst/>
                      </a:prstGeom>
                    </pic:spPr>
                  </pic:pic>
                </a:graphicData>
              </a:graphic>
            </wp:inline>
          </w:drawing>
        </w:r>
        <w:r>
          <w:rPr>
            <w:noProof/>
          </w:rPr>
          <w:drawing>
            <wp:inline distT="0" distB="0" distL="0" distR="0" wp14:anchorId="61F63181" wp14:editId="3CD60D3C">
              <wp:extent cx="3756230" cy="3115166"/>
              <wp:effectExtent l="0" t="0" r="0" b="0"/>
              <wp:docPr id="995072125"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6"/>
                      <pic:cNvPicPr/>
                    </pic:nvPicPr>
                    <pic:blipFill>
                      <a:blip r:embed="rId17">
                        <a:extLst>
                          <a:ext uri="{28A0092B-C50C-407E-A947-70E740481C1C}">
                            <a14:useLocalDpi xmlns:a14="http://schemas.microsoft.com/office/drawing/2010/main" val="0"/>
                          </a:ext>
                        </a:extLst>
                      </a:blip>
                      <a:stretch>
                        <a:fillRect/>
                      </a:stretch>
                    </pic:blipFill>
                    <pic:spPr>
                      <a:xfrm>
                        <a:off x="0" y="0"/>
                        <a:ext cx="3756230" cy="3115166"/>
                      </a:xfrm>
                      <a:prstGeom prst="rect">
                        <a:avLst/>
                      </a:prstGeom>
                    </pic:spPr>
                  </pic:pic>
                </a:graphicData>
              </a:graphic>
            </wp:inline>
          </w:drawing>
        </w:r>
      </w:del>
    </w:p>
    <w:p w14:paraId="099390BF" w14:textId="77777777" w:rsidR="00EF696C" w:rsidRPr="00AA1FC5" w:rsidRDefault="00AA1FC5" w:rsidP="00EF696C">
      <w:pPr>
        <w:jc w:val="center"/>
        <w:rPr>
          <w:ins w:id="2772" w:author="Irad Ben-Gal" w:date="2020-08-05T18:17:00Z"/>
        </w:rPr>
      </w:pPr>
      <w:ins w:id="2773" w:author="Irad Ben-Gal" w:date="2020-08-05T18:17:00Z">
        <w:r w:rsidRPr="00AA1FC5">
          <w:rPr>
            <w:noProof/>
          </w:rPr>
          <w:lastRenderedPageBreak/>
          <w:drawing>
            <wp:inline distT="0" distB="0" distL="0" distR="0" wp14:anchorId="7E68E326" wp14:editId="147C847E">
              <wp:extent cx="2700810" cy="227196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83403"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06837" cy="2277035"/>
                      </a:xfrm>
                      <a:prstGeom prst="rect">
                        <a:avLst/>
                      </a:prstGeom>
                      <a:noFill/>
                      <a:ln>
                        <a:noFill/>
                      </a:ln>
                    </pic:spPr>
                  </pic:pic>
                </a:graphicData>
              </a:graphic>
            </wp:inline>
          </w:drawing>
        </w:r>
        <w:r w:rsidRPr="00AA1FC5">
          <w:rPr>
            <w:noProof/>
          </w:rPr>
          <w:drawing>
            <wp:inline distT="0" distB="0" distL="0" distR="0" wp14:anchorId="4229DB03" wp14:editId="38F58FD9">
              <wp:extent cx="2739121" cy="2271645"/>
              <wp:effectExtent l="0" t="0" r="4445"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64109"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63767" cy="2292085"/>
                      </a:xfrm>
                      <a:prstGeom prst="rect">
                        <a:avLst/>
                      </a:prstGeom>
                      <a:noFill/>
                    </pic:spPr>
                  </pic:pic>
                </a:graphicData>
              </a:graphic>
            </wp:inline>
          </w:drawing>
        </w:r>
      </w:ins>
    </w:p>
    <w:p w14:paraId="7D24A029" w14:textId="1C1D15A4" w:rsidR="00DA5F52" w:rsidRPr="00AA1FC5" w:rsidRDefault="002341C2" w:rsidP="004335E9">
      <w:pPr>
        <w:pStyle w:val="MDPI51figurecaption"/>
        <w:jc w:val="center"/>
        <w:pPrChange w:id="2774" w:author="Irad Ben-Gal" w:date="2020-08-05T18:17:00Z">
          <w:pPr>
            <w:pStyle w:val="Caption"/>
          </w:pPr>
        </w:pPrChange>
      </w:pPr>
      <w:bookmarkStart w:id="2775" w:name="_Ref394259687"/>
      <w:bookmarkStart w:id="2776" w:name="_Ref394259679"/>
      <w:bookmarkStart w:id="2777" w:name="_Toc401326877"/>
      <w:r w:rsidRPr="00AA1FC5">
        <w:rPr>
          <w:b/>
          <w:rPrChange w:id="2778" w:author="Irad Ben-Gal" w:date="2020-08-05T18:17:00Z">
            <w:rPr/>
          </w:rPrChange>
        </w:rPr>
        <w:t xml:space="preserve">Figure </w:t>
      </w:r>
      <w:del w:id="2779" w:author="Irad Ben-Gal" w:date="2020-08-05T18:17:00Z">
        <w:r w:rsidR="00484391" w:rsidRPr="008F2244">
          <w:fldChar w:fldCharType="begin"/>
        </w:r>
        <w:r w:rsidR="00146D1C" w:rsidRPr="008F2244">
          <w:delInstrText xml:space="preserve"> SEQ Figure \* ARABIC </w:delInstrText>
        </w:r>
        <w:r w:rsidR="00484391" w:rsidRPr="008F2244">
          <w:fldChar w:fldCharType="separate"/>
        </w:r>
        <w:r w:rsidR="006E0968">
          <w:rPr>
            <w:noProof/>
          </w:rPr>
          <w:delText>6</w:delText>
        </w:r>
        <w:r w:rsidR="00484391" w:rsidRPr="008F2244">
          <w:rPr>
            <w:noProof/>
          </w:rPr>
          <w:fldChar w:fldCharType="end"/>
        </w:r>
        <w:r w:rsidR="008C2B2B" w:rsidRPr="008F2244">
          <w:delText xml:space="preserve"> –</w:delText>
        </w:r>
      </w:del>
      <w:ins w:id="2780" w:author="Irad Ben-Gal" w:date="2020-08-05T18:17:00Z">
        <w:r w:rsidRPr="00AA1FC5">
          <w:rPr>
            <w:b/>
          </w:rPr>
          <w:t>6.</w:t>
        </w:r>
      </w:ins>
      <w:bookmarkEnd w:id="2775"/>
      <w:r w:rsidR="00A918DC" w:rsidRPr="00AA1FC5">
        <w:rPr>
          <w:b/>
          <w:rPrChange w:id="2781" w:author="Irad Ben-Gal" w:date="2020-08-05T18:17:00Z">
            <w:rPr/>
          </w:rPrChange>
        </w:rPr>
        <w:t xml:space="preserve"> </w:t>
      </w:r>
      <w:r w:rsidR="00A918DC" w:rsidRPr="00AA1FC5">
        <w:t>Example Project No.</w:t>
      </w:r>
      <w:ins w:id="2782" w:author="Irad Ben-Gal" w:date="2020-08-05T18:17:00Z">
        <w:r w:rsidR="00AA1FC5" w:rsidRPr="00AA1FC5">
          <w:t xml:space="preserve"> </w:t>
        </w:r>
      </w:ins>
      <w:r w:rsidR="00A918DC" w:rsidRPr="00AA1FC5">
        <w:t xml:space="preserve">1 – Information Graph </w:t>
      </w:r>
      <w:r w:rsidR="00957C53">
        <w:t xml:space="preserve">for a Single </w:t>
      </w:r>
      <w:del w:id="2783" w:author="Irad Ben-Gal" w:date="2020-08-05T18:17:00Z">
        <w:r w:rsidR="008C2B2B" w:rsidRPr="008F2244">
          <w:delText>Control Point</w:delText>
        </w:r>
        <w:r w:rsidR="00A918DC" w:rsidRPr="008F2244">
          <w:delText xml:space="preserve">, Uniform </w:delText>
        </w:r>
      </w:del>
      <w:ins w:id="2784" w:author="Irad Ben-Gal" w:date="2020-08-05T18:17:00Z">
        <w:r w:rsidR="00957C53">
          <w:t xml:space="preserve">Monitoring point, </w:t>
        </w:r>
        <w:r w:rsidR="009A04A1">
          <w:br/>
        </w:r>
        <w:r w:rsidR="00957C53">
          <w:t xml:space="preserve">uniform </w:t>
        </w:r>
      </w:ins>
      <w:r w:rsidR="00957C53">
        <w:t xml:space="preserve">vs. </w:t>
      </w:r>
      <w:del w:id="2785" w:author="Irad Ben-Gal" w:date="2020-08-05T18:17:00Z">
        <w:r w:rsidR="00A918DC" w:rsidRPr="008F2244">
          <w:delText>Beta</w:delText>
        </w:r>
      </w:del>
      <w:ins w:id="2786" w:author="Irad Ben-Gal" w:date="2020-08-05T18:17:00Z">
        <w:r w:rsidR="00957C53">
          <w:t>b</w:t>
        </w:r>
        <w:r w:rsidR="00A918DC" w:rsidRPr="00AA1FC5">
          <w:t>eta</w:t>
        </w:r>
        <w:bookmarkEnd w:id="2776"/>
        <w:bookmarkEnd w:id="2777"/>
        <w:r w:rsidRPr="00AA1FC5">
          <w:t>.</w:t>
        </w:r>
      </w:ins>
    </w:p>
    <w:p w14:paraId="01214E9E" w14:textId="7D0210EC" w:rsidR="00D41EE6" w:rsidRPr="00AA1FC5" w:rsidRDefault="00AA1FC5" w:rsidP="004335E9">
      <w:pPr>
        <w:pStyle w:val="MDPI31text"/>
        <w:pPrChange w:id="2787" w:author="Irad Ben-Gal" w:date="2020-08-05T18:17:00Z">
          <w:pPr/>
        </w:pPrChange>
      </w:pPr>
      <w:r w:rsidRPr="00AA1FC5">
        <w:fldChar w:fldCharType="begin"/>
      </w:r>
      <w:r w:rsidR="009E37A8" w:rsidRPr="00AA1FC5">
        <w:instrText xml:space="preserve"> REF _Ref394259687 \h </w:instrText>
      </w:r>
      <w:r w:rsidRPr="00AA1FC5">
        <w:fldChar w:fldCharType="separate"/>
      </w:r>
      <w:r w:rsidR="007E3A74" w:rsidRPr="00AA1FC5">
        <w:rPr>
          <w:b/>
          <w:rPrChange w:id="2788" w:author="Irad Ben-Gal" w:date="2020-08-05T18:17:00Z">
            <w:rPr/>
          </w:rPrChange>
        </w:rPr>
        <w:t>Figure 6</w:t>
      </w:r>
      <w:ins w:id="2789" w:author="Irad Ben-Gal" w:date="2020-08-05T18:17:00Z">
        <w:r w:rsidR="007E3A74" w:rsidRPr="00AA1FC5">
          <w:rPr>
            <w:b/>
          </w:rPr>
          <w:t>.</w:t>
        </w:r>
      </w:ins>
      <w:r w:rsidRPr="00AA1FC5">
        <w:fldChar w:fldCharType="end"/>
      </w:r>
      <w:r w:rsidR="009E37A8" w:rsidRPr="00AA1FC5">
        <w:t xml:space="preserve"> summarizes by box plot graphs the results of all simulations for both the uniform and </w:t>
      </w:r>
      <w:del w:id="2790" w:author="Irad Ben-Gal" w:date="2020-08-05T18:17:00Z">
        <w:r w:rsidR="00614CDF" w:rsidRPr="008F2244">
          <w:delText xml:space="preserve">the </w:delText>
        </w:r>
      </w:del>
      <w:r w:rsidR="009E37A8" w:rsidRPr="00AA1FC5">
        <w:t xml:space="preserve">beta distributions. The </w:t>
      </w:r>
      <w:del w:id="2791" w:author="Irad Ben-Gal" w:date="2020-08-05T18:17:00Z">
        <w:r w:rsidR="009E37A8" w:rsidRPr="008F2244">
          <w:delText>graph shows</w:delText>
        </w:r>
      </w:del>
      <w:ins w:id="2792" w:author="Irad Ben-Gal" w:date="2020-08-05T18:17:00Z">
        <w:r w:rsidR="009E37A8" w:rsidRPr="00AA1FC5">
          <w:t>graph</w:t>
        </w:r>
        <w:r w:rsidR="00E82FA4">
          <w:t>s</w:t>
        </w:r>
        <w:r w:rsidR="009E37A8" w:rsidRPr="00AA1FC5">
          <w:t xml:space="preserve"> show</w:t>
        </w:r>
      </w:ins>
      <w:r w:rsidR="009E37A8" w:rsidRPr="00AA1FC5">
        <w:t xml:space="preserve"> the amount of </w:t>
      </w:r>
      <w:ins w:id="2793" w:author="Irad Ben-Gal" w:date="2020-08-05T18:17:00Z">
        <w:r w:rsidRPr="00AA1FC5">
          <w:t>information</w:t>
        </w:r>
        <w:r w:rsidR="00F465C6" w:rsidRPr="00F465C6">
          <w:t xml:space="preserve"> </w:t>
        </w:r>
      </w:ins>
      <w:r w:rsidR="00F465C6" w:rsidRPr="00AA1FC5">
        <w:t>gained</w:t>
      </w:r>
      <w:del w:id="2794" w:author="Irad Ben-Gal" w:date="2020-08-05T18:17:00Z">
        <w:r w:rsidR="009E37A8" w:rsidRPr="008F2244">
          <w:delText xml:space="preserve"> Information</w:delText>
        </w:r>
      </w:del>
      <w:r w:rsidR="009E37A8" w:rsidRPr="00AA1FC5">
        <w:t xml:space="preserve">, </w:t>
      </w:r>
      <m:oMath>
        <m:sSub>
          <m:sSubPr>
            <m:ctrlPr>
              <w:rPr>
                <w:rFonts w:ascii="Cambria Math" w:hAnsi="Cambria Math"/>
                <w:i/>
                <w:iCs/>
              </w:rPr>
            </m:ctrlPr>
          </m:sSubPr>
          <m:e>
            <m:acc>
              <m:accPr>
                <m:chr m:val="̃"/>
                <m:ctrlPr>
                  <w:rPr>
                    <w:rFonts w:ascii="Cambria Math" w:hAnsi="Cambria Math"/>
                    <w:i/>
                  </w:rPr>
                </m:ctrlPr>
              </m:accPr>
              <m:e>
                <m:r>
                  <w:rPr>
                    <w:rFonts w:ascii="Cambria Math" w:hAnsi="Cambria Math"/>
                  </w:rPr>
                  <m:t>I</m:t>
                </m:r>
              </m:e>
            </m:acc>
          </m:e>
          <m:sub>
            <m:r>
              <w:rPr>
                <w:rFonts w:ascii="Cambria Math" w:hAnsi="Cambria Math"/>
              </w:rPr>
              <m:t>t</m:t>
            </m:r>
          </m:sub>
        </m:sSub>
      </m:oMath>
      <w:r w:rsidR="009E37A8" w:rsidRPr="00AA1FC5">
        <w:t xml:space="preserve">, </w:t>
      </w:r>
      <w:del w:id="2795" w:author="Irad Ben-Gal" w:date="2020-08-05T18:17:00Z">
        <w:r w:rsidR="009E37A8" w:rsidRPr="008F2244">
          <w:delText>per</w:delText>
        </w:r>
      </w:del>
      <w:ins w:id="2796" w:author="Irad Ben-Gal" w:date="2020-08-05T18:17:00Z">
        <w:r w:rsidR="00F465C6">
          <w:t>at each</w:t>
        </w:r>
      </w:ins>
      <w:r w:rsidR="00F465C6" w:rsidRPr="00AA1FC5">
        <w:t xml:space="preserve"> </w:t>
      </w:r>
      <w:r w:rsidR="009E37A8" w:rsidRPr="00AA1FC5">
        <w:t xml:space="preserve">potential inspection point </w:t>
      </w:r>
      <m:oMath>
        <m:r>
          <w:rPr>
            <w:rFonts w:ascii="Cambria Math" w:hAnsi="Cambria Math"/>
          </w:rPr>
          <m:t>t</m:t>
        </m:r>
      </m:oMath>
      <w:r w:rsidR="009E37A8" w:rsidRPr="00AA1FC5">
        <w:t xml:space="preserve">. </w:t>
      </w:r>
      <w:r w:rsidRPr="00AA1FC5">
        <w:fldChar w:fldCharType="begin"/>
      </w:r>
      <w:r w:rsidR="009E37A8" w:rsidRPr="00AA1FC5">
        <w:instrText xml:space="preserve"> REF _Ref409880267 \h </w:instrText>
      </w:r>
      <w:r w:rsidRPr="00AA1FC5">
        <w:fldChar w:fldCharType="separate"/>
      </w:r>
      <w:r w:rsidR="007E3A74" w:rsidRPr="00AA1FC5">
        <w:rPr>
          <w:b/>
          <w:rPrChange w:id="2797" w:author="Irad Ben-Gal" w:date="2020-08-05T18:17:00Z">
            <w:rPr/>
          </w:rPrChange>
        </w:rPr>
        <w:t>Figure 7</w:t>
      </w:r>
      <w:ins w:id="2798" w:author="Irad Ben-Gal" w:date="2020-08-05T18:17:00Z">
        <w:r w:rsidR="007E3A74" w:rsidRPr="00AA1FC5">
          <w:rPr>
            <w:b/>
          </w:rPr>
          <w:t>.</w:t>
        </w:r>
      </w:ins>
      <w:r w:rsidRPr="00AA1FC5">
        <w:fldChar w:fldCharType="end"/>
      </w:r>
      <w:r w:rsidRPr="00AA1FC5">
        <w:t xml:space="preserve"> shows the distribution of the selected </w:t>
      </w:r>
      <w:del w:id="2799" w:author="Irad Ben-Gal" w:date="2020-08-05T18:17:00Z">
        <w:r w:rsidR="009E37A8" w:rsidRPr="008F2244">
          <w:delText>control</w:delText>
        </w:r>
      </w:del>
      <w:ins w:id="2800" w:author="Irad Ben-Gal" w:date="2020-08-05T18:17:00Z">
        <w:r w:rsidRPr="00AA1FC5">
          <w:t>monitoring</w:t>
        </w:r>
      </w:ins>
      <w:r w:rsidRPr="00AA1FC5">
        <w:t xml:space="preserve"> points over 20 simulations. Both figures demonstrate the importance of the “most likely” parameter, provided by the beta distribution, for the expected information gain and the selection of the </w:t>
      </w:r>
      <w:del w:id="2801" w:author="Irad Ben-Gal" w:date="2020-08-05T18:17:00Z">
        <w:r w:rsidR="00D41EE6" w:rsidRPr="008F2244">
          <w:delText>control</w:delText>
        </w:r>
      </w:del>
      <w:ins w:id="2802" w:author="Irad Ben-Gal" w:date="2020-08-05T18:17:00Z">
        <w:r w:rsidRPr="00AA1FC5">
          <w:t>monitoring</w:t>
        </w:r>
      </w:ins>
      <w:r w:rsidRPr="00AA1FC5">
        <w:t xml:space="preserve"> points. As </w:t>
      </w:r>
      <w:del w:id="2803" w:author="Irad Ben-Gal" w:date="2020-08-05T18:17:00Z">
        <w:r w:rsidR="00D41EE6" w:rsidRPr="008F2244">
          <w:delText>seen</w:delText>
        </w:r>
      </w:del>
      <w:ins w:id="2804" w:author="Irad Ben-Gal" w:date="2020-08-05T18:17:00Z">
        <w:r w:rsidR="00F465C6">
          <w:t>shown in the figures</w:t>
        </w:r>
      </w:ins>
      <w:r w:rsidRPr="00AA1FC5">
        <w:t xml:space="preserve">, the beta distribution results are more coherent in recommending </w:t>
      </w:r>
      <m:oMath>
        <m:r>
          <w:rPr>
            <w:rFonts w:ascii="Cambria Math" w:hAnsi="Cambria Math"/>
          </w:rPr>
          <m:t>t=5</m:t>
        </m:r>
      </m:oMath>
      <w:r w:rsidRPr="00AA1FC5">
        <w:t xml:space="preserve"> or</w:t>
      </w:r>
      <m:oMath>
        <m:r>
          <w:del w:id="2805" w:author="Irad Ben-Gal" w:date="2020-08-05T18:17:00Z">
            <w:rPr>
              <w:rFonts w:ascii="Cambria Math" w:hAnsi="Cambria Math"/>
            </w:rPr>
            <m:t xml:space="preserve"> </m:t>
          </w:del>
        </m:r>
      </m:oMath>
      <w:ins w:id="2806" w:author="Irad Ben-Gal" w:date="2020-08-05T18:17:00Z">
        <w:r w:rsidR="00F465C6">
          <w:t xml:space="preserve"> </w:t>
        </w:r>
      </w:ins>
      <m:oMath>
        <m:r>
          <w:rPr>
            <w:rFonts w:ascii="Cambria Math" w:hAnsi="Cambria Math"/>
          </w:rPr>
          <m:t>6</m:t>
        </m:r>
      </m:oMath>
      <w:r w:rsidR="00836672" w:rsidRPr="00AA1FC5">
        <w:t xml:space="preserve">, whereas the uniform distribution results </w:t>
      </w:r>
      <w:del w:id="2807" w:author="Irad Ben-Gal" w:date="2020-08-05T18:17:00Z">
        <w:r w:rsidR="00A27933" w:rsidRPr="008F2244">
          <w:delText>in</w:delText>
        </w:r>
      </w:del>
      <w:ins w:id="2808" w:author="Irad Ben-Gal" w:date="2020-08-05T18:17:00Z">
        <w:r w:rsidR="00F465C6">
          <w:t>show</w:t>
        </w:r>
      </w:ins>
      <w:r w:rsidR="00F465C6">
        <w:t xml:space="preserve"> </w:t>
      </w:r>
      <w:r w:rsidR="00836672" w:rsidRPr="00AA1FC5">
        <w:t xml:space="preserve">an equal preference for inspection points at </w:t>
      </w:r>
      <m:oMath>
        <m:r>
          <w:rPr>
            <w:rFonts w:ascii="Cambria Math" w:hAnsi="Cambria Math"/>
          </w:rPr>
          <m:t>t=5, 6</m:t>
        </m:r>
      </m:oMath>
      <w:r w:rsidRPr="00AA1FC5">
        <w:t xml:space="preserve">, or </w:t>
      </w:r>
      <m:oMath>
        <m:r>
          <w:rPr>
            <w:rFonts w:ascii="Cambria Math" w:hAnsi="Cambria Math"/>
          </w:rPr>
          <m:t>7</m:t>
        </m:r>
      </m:oMath>
      <w:r w:rsidR="00F847F7" w:rsidRPr="00AA1FC5">
        <w:t>. This is an important outcome that justifies the additional overhead required by both the project manager and the team</w:t>
      </w:r>
      <w:ins w:id="2809" w:author="Irad Ben-Gal" w:date="2020-08-05T18:17:00Z">
        <w:r w:rsidRPr="00AA1FC5">
          <w:t>,</w:t>
        </w:r>
      </w:ins>
      <w:r w:rsidR="00F847F7" w:rsidRPr="00AA1FC5">
        <w:t xml:space="preserve"> enabling defining and maintaining additional information on the “most likely” value</w:t>
      </w:r>
      <w:del w:id="2810" w:author="Irad Ben-Gal" w:date="2020-08-05T18:17:00Z">
        <w:r w:rsidR="00614CDF" w:rsidRPr="008F2244">
          <w:delText>,</w:delText>
        </w:r>
      </w:del>
      <w:r w:rsidR="00F847F7" w:rsidRPr="00AA1FC5">
        <w:t xml:space="preserve"> instead of merely providing the </w:t>
      </w:r>
      <w:del w:id="2811" w:author="Irad Ben-Gal" w:date="2020-08-05T18:17:00Z">
        <w:r w:rsidR="00F847F7" w:rsidRPr="008F2244">
          <w:delText>min</w:delText>
        </w:r>
      </w:del>
      <w:ins w:id="2812" w:author="Irad Ben-Gal" w:date="2020-08-05T18:17:00Z">
        <w:r w:rsidR="00F847F7" w:rsidRPr="00AA1FC5">
          <w:t>min</w:t>
        </w:r>
        <w:r w:rsidR="00F465C6">
          <w:t>imum</w:t>
        </w:r>
      </w:ins>
      <w:r w:rsidR="00F847F7" w:rsidRPr="00AA1FC5">
        <w:t xml:space="preserve"> and </w:t>
      </w:r>
      <w:del w:id="2813" w:author="Irad Ben-Gal" w:date="2020-08-05T18:17:00Z">
        <w:r w:rsidR="00F847F7" w:rsidRPr="008F2244">
          <w:delText>max</w:delText>
        </w:r>
      </w:del>
      <w:ins w:id="2814" w:author="Irad Ben-Gal" w:date="2020-08-05T18:17:00Z">
        <w:r w:rsidR="00F847F7" w:rsidRPr="00AA1FC5">
          <w:t>max</w:t>
        </w:r>
        <w:r w:rsidR="00F465C6">
          <w:t>imum</w:t>
        </w:r>
      </w:ins>
      <w:r w:rsidR="00F847F7" w:rsidRPr="00AA1FC5">
        <w:t xml:space="preserve"> values.</w:t>
      </w:r>
    </w:p>
    <w:p w14:paraId="53501C1A" w14:textId="77777777" w:rsidR="001F7D15" w:rsidRPr="008F2244" w:rsidRDefault="008A4FA1" w:rsidP="00BD79AD">
      <w:pPr>
        <w:jc w:val="center"/>
        <w:rPr>
          <w:del w:id="2815" w:author="Irad Ben-Gal" w:date="2020-08-05T18:17:00Z"/>
        </w:rPr>
      </w:pPr>
      <w:del w:id="2816" w:author="Irad Ben-Gal" w:date="2020-08-05T18:17:00Z">
        <w:r w:rsidRPr="008F2244">
          <w:rPr>
            <w:noProof/>
            <w:sz w:val="20"/>
            <w:szCs w:val="20"/>
          </w:rPr>
          <w:drawing>
            <wp:inline distT="0" distB="0" distL="0" distR="0" wp14:anchorId="624F3C34" wp14:editId="14C57AEC">
              <wp:extent cx="1831172" cy="1405890"/>
              <wp:effectExtent l="0" t="0" r="17145"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8F2244">
          <w:rPr>
            <w:noProof/>
          </w:rPr>
          <w:drawing>
            <wp:inline distT="0" distB="0" distL="0" distR="0" wp14:anchorId="77097604" wp14:editId="41015FD4">
              <wp:extent cx="1785620" cy="1396892"/>
              <wp:effectExtent l="0" t="0" r="5080"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del>
    </w:p>
    <w:p w14:paraId="435300B7" w14:textId="77777777" w:rsidR="52DFF51C" w:rsidRDefault="52DFF51C" w:rsidP="00331E1C">
      <w:pPr>
        <w:jc w:val="center"/>
        <w:rPr>
          <w:del w:id="2817" w:author="Irad Ben-Gal" w:date="2020-08-05T18:17:00Z"/>
        </w:rPr>
      </w:pPr>
      <w:del w:id="2818" w:author="Irad Ben-Gal" w:date="2020-08-05T18:17:00Z">
        <w:r>
          <w:rPr>
            <w:noProof/>
          </w:rPr>
          <w:drawing>
            <wp:inline distT="0" distB="0" distL="0" distR="0" wp14:anchorId="6CC622E7" wp14:editId="0835DE6C">
              <wp:extent cx="2294074" cy="1993212"/>
              <wp:effectExtent l="0" t="0" r="0" b="0"/>
              <wp:docPr id="42674883" name="Picture 4267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94074" cy="1993212"/>
                      </a:xfrm>
                      <a:prstGeom prst="rect">
                        <a:avLst/>
                      </a:prstGeom>
                    </pic:spPr>
                  </pic:pic>
                </a:graphicData>
              </a:graphic>
            </wp:inline>
          </w:drawing>
        </w:r>
        <w:r>
          <w:rPr>
            <w:noProof/>
          </w:rPr>
          <w:drawing>
            <wp:inline distT="0" distB="0" distL="0" distR="0" wp14:anchorId="15A29B4C" wp14:editId="1A2C5FB8">
              <wp:extent cx="2194560" cy="2004280"/>
              <wp:effectExtent l="0" t="0" r="0" b="0"/>
              <wp:docPr id="1134389930" name="Picture 113438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194560" cy="2004280"/>
                      </a:xfrm>
                      <a:prstGeom prst="rect">
                        <a:avLst/>
                      </a:prstGeom>
                    </pic:spPr>
                  </pic:pic>
                </a:graphicData>
              </a:graphic>
            </wp:inline>
          </w:drawing>
        </w:r>
      </w:del>
    </w:p>
    <w:p w14:paraId="75D1B17A" w14:textId="77777777" w:rsidR="001F7D15" w:rsidRPr="00AA1FC5" w:rsidRDefault="00AA1FC5" w:rsidP="00BD79AD">
      <w:pPr>
        <w:jc w:val="center"/>
        <w:rPr>
          <w:ins w:id="2819" w:author="Irad Ben-Gal" w:date="2020-08-05T18:17:00Z"/>
        </w:rPr>
      </w:pPr>
      <w:ins w:id="2820" w:author="Irad Ben-Gal" w:date="2020-08-05T18:17:00Z">
        <w:r w:rsidRPr="00AA1FC5">
          <w:rPr>
            <w:noProof/>
          </w:rPr>
          <w:lastRenderedPageBreak/>
          <w:drawing>
            <wp:inline distT="0" distB="0" distL="0" distR="0" wp14:anchorId="253DFDA1" wp14:editId="4047B867">
              <wp:extent cx="2440305" cy="1904789"/>
              <wp:effectExtent l="0" t="0" r="17145"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AA1FC5">
          <w:rPr>
            <w:noProof/>
          </w:rPr>
          <w:drawing>
            <wp:inline distT="0" distB="0" distL="0" distR="0" wp14:anchorId="355BAA41" wp14:editId="5BBC42BD">
              <wp:extent cx="2387600" cy="1905000"/>
              <wp:effectExtent l="0" t="0" r="12700" b="0"/>
              <wp:docPr id="7168" name="Chart 7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ins>
    </w:p>
    <w:p w14:paraId="08928A5D" w14:textId="1C97C8CC" w:rsidR="009B73DD" w:rsidRPr="00AA1FC5" w:rsidRDefault="002341C2" w:rsidP="004335E9">
      <w:pPr>
        <w:pStyle w:val="MDPI51figurecaption"/>
        <w:jc w:val="center"/>
        <w:pPrChange w:id="2821" w:author="Irad Ben-Gal" w:date="2020-08-05T18:17:00Z">
          <w:pPr>
            <w:pStyle w:val="Caption"/>
          </w:pPr>
        </w:pPrChange>
      </w:pPr>
      <w:bookmarkStart w:id="2822" w:name="_Ref409880267"/>
      <w:bookmarkStart w:id="2823" w:name="_Toc401326878"/>
      <w:r w:rsidRPr="00AA1FC5">
        <w:rPr>
          <w:b/>
          <w:rPrChange w:id="2824" w:author="Irad Ben-Gal" w:date="2020-08-05T18:17:00Z">
            <w:rPr/>
          </w:rPrChange>
        </w:rPr>
        <w:t xml:space="preserve">Figure </w:t>
      </w:r>
      <w:del w:id="2825" w:author="Irad Ben-Gal" w:date="2020-08-05T18:17:00Z">
        <w:r w:rsidR="00484391" w:rsidRPr="008F2244">
          <w:fldChar w:fldCharType="begin"/>
        </w:r>
        <w:r w:rsidR="00146D1C" w:rsidRPr="008F2244">
          <w:delInstrText xml:space="preserve"> SEQ Figure \* ARABIC </w:delInstrText>
        </w:r>
        <w:r w:rsidR="00484391" w:rsidRPr="008F2244">
          <w:fldChar w:fldCharType="separate"/>
        </w:r>
        <w:r w:rsidR="006E0968">
          <w:rPr>
            <w:noProof/>
          </w:rPr>
          <w:delText>7</w:delText>
        </w:r>
        <w:r w:rsidR="00484391" w:rsidRPr="008F2244">
          <w:rPr>
            <w:noProof/>
          </w:rPr>
          <w:fldChar w:fldCharType="end"/>
        </w:r>
        <w:r w:rsidR="009B73DD" w:rsidRPr="008F2244">
          <w:delText xml:space="preserve"> –</w:delText>
        </w:r>
      </w:del>
      <w:ins w:id="2826" w:author="Irad Ben-Gal" w:date="2020-08-05T18:17:00Z">
        <w:r w:rsidRPr="00AA1FC5">
          <w:rPr>
            <w:b/>
          </w:rPr>
          <w:t>7.</w:t>
        </w:r>
      </w:ins>
      <w:bookmarkEnd w:id="2822"/>
      <w:r w:rsidR="00AA1FC5" w:rsidRPr="00AA1FC5">
        <w:rPr>
          <w:b/>
          <w:rPrChange w:id="2827" w:author="Irad Ben-Gal" w:date="2020-08-05T18:17:00Z">
            <w:rPr/>
          </w:rPrChange>
        </w:rPr>
        <w:t xml:space="preserve"> </w:t>
      </w:r>
      <w:r w:rsidR="003A5FC5" w:rsidRPr="00AA1FC5">
        <w:t>Example Project No.</w:t>
      </w:r>
      <w:ins w:id="2828" w:author="Irad Ben-Gal" w:date="2020-08-05T18:17:00Z">
        <w:r w:rsidR="00AA1FC5" w:rsidRPr="00AA1FC5">
          <w:t xml:space="preserve"> </w:t>
        </w:r>
      </w:ins>
      <w:r w:rsidR="003A5FC5" w:rsidRPr="00AA1FC5">
        <w:t>1 – Selected Single</w:t>
      </w:r>
      <w:r w:rsidR="00957C53">
        <w:t xml:space="preserve"> </w:t>
      </w:r>
      <w:del w:id="2829" w:author="Irad Ben-Gal" w:date="2020-08-05T18:17:00Z">
        <w:r w:rsidR="009B73DD" w:rsidRPr="008F2244">
          <w:delText>Control</w:delText>
        </w:r>
      </w:del>
      <w:ins w:id="2830" w:author="Irad Ben-Gal" w:date="2020-08-05T18:17:00Z">
        <w:r w:rsidR="00957C53">
          <w:t>Monitoring</w:t>
        </w:r>
      </w:ins>
      <w:r w:rsidR="00957C53">
        <w:t xml:space="preserve"> point, Uniform vs. </w:t>
      </w:r>
      <w:del w:id="2831" w:author="Irad Ben-Gal" w:date="2020-08-05T18:17:00Z">
        <w:r w:rsidR="003A5FC5" w:rsidRPr="008F2244">
          <w:delText>Beta</w:delText>
        </w:r>
      </w:del>
      <w:ins w:id="2832" w:author="Irad Ben-Gal" w:date="2020-08-05T18:17:00Z">
        <w:r w:rsidR="00957C53">
          <w:t>b</w:t>
        </w:r>
        <w:r w:rsidR="003A5FC5" w:rsidRPr="00AA1FC5">
          <w:t>eta</w:t>
        </w:r>
        <w:bookmarkEnd w:id="2823"/>
        <w:r w:rsidRPr="00AA1FC5">
          <w:t>.</w:t>
        </w:r>
      </w:ins>
    </w:p>
    <w:p w14:paraId="78D2C628" w14:textId="77777777" w:rsidR="00E20EC6" w:rsidRPr="00AA1FC5" w:rsidRDefault="00390A3E" w:rsidP="004335E9">
      <w:pPr>
        <w:pStyle w:val="MDPI23heading3"/>
        <w:rPr>
          <w:i/>
          <w:color w:val="auto"/>
          <w:rPrChange w:id="2833" w:author="Irad Ben-Gal" w:date="2020-08-05T18:17:00Z">
            <w:rPr>
              <w:color w:val="auto"/>
            </w:rPr>
          </w:rPrChange>
        </w:rPr>
        <w:pPrChange w:id="2834" w:author="Irad Ben-Gal" w:date="2020-08-05T18:17:00Z">
          <w:pPr>
            <w:pStyle w:val="Heading4"/>
          </w:pPr>
        </w:pPrChange>
      </w:pPr>
      <w:r w:rsidRPr="00AA1FC5">
        <w:rPr>
          <w:i/>
          <w:color w:val="auto"/>
          <w:rPrChange w:id="2835" w:author="Irad Ben-Gal" w:date="2020-08-05T18:17:00Z">
            <w:rPr>
              <w:color w:val="auto"/>
            </w:rPr>
          </w:rPrChange>
        </w:rPr>
        <w:t>The effect of the “most likely” parameter</w:t>
      </w:r>
    </w:p>
    <w:p w14:paraId="4908EB76" w14:textId="05FEFE4C" w:rsidR="00FD2BCA" w:rsidRPr="00AA1FC5" w:rsidRDefault="003D76DF" w:rsidP="004335E9">
      <w:pPr>
        <w:pStyle w:val="MDPI31text"/>
        <w:pPrChange w:id="2836" w:author="Irad Ben-Gal" w:date="2020-08-05T18:17:00Z">
          <w:pPr/>
        </w:pPrChange>
      </w:pPr>
      <w:r w:rsidRPr="00AA1FC5">
        <w:t xml:space="preserve">In an attempt to further explore and understand the sensitivity of the model to the “most likely” value, Project </w:t>
      </w:r>
      <w:del w:id="2837" w:author="Irad Ben-Gal" w:date="2020-08-05T18:17:00Z">
        <w:r w:rsidR="00F01A90" w:rsidRPr="008F2244">
          <w:delText>n</w:delText>
        </w:r>
        <w:r w:rsidR="00DF6BB1" w:rsidRPr="008F2244">
          <w:delText>o</w:delText>
        </w:r>
      </w:del>
      <w:ins w:id="2838" w:author="Irad Ben-Gal" w:date="2020-08-05T18:17:00Z">
        <w:r w:rsidR="00F465C6">
          <w:t>N</w:t>
        </w:r>
        <w:r w:rsidRPr="00AA1FC5">
          <w:t>o</w:t>
        </w:r>
      </w:ins>
      <w:r w:rsidRPr="00AA1FC5">
        <w:t xml:space="preserve">. 1 was slightly altered, and Activity 2’s “most likely” value </w:t>
      </w:r>
      <w:ins w:id="2839" w:author="Irad Ben-Gal" w:date="2020-08-05T18:17:00Z">
        <w:r w:rsidR="00AA1FC5" w:rsidRPr="00AA1FC5">
          <w:t xml:space="preserve">was </w:t>
        </w:r>
      </w:ins>
      <w:r w:rsidRPr="00AA1FC5">
        <w:t>updated from 6 to 2. This new project is henceforth referred to as the ‘Beta B’ example.</w:t>
      </w:r>
    </w:p>
    <w:p w14:paraId="763DDC50" w14:textId="00A51345" w:rsidR="00FD2BCA" w:rsidRPr="00AA1FC5" w:rsidRDefault="00E20EC6" w:rsidP="004335E9">
      <w:pPr>
        <w:pStyle w:val="MDPI31text"/>
        <w:pPrChange w:id="2840" w:author="Irad Ben-Gal" w:date="2020-08-05T18:17:00Z">
          <w:pPr/>
        </w:pPrChange>
      </w:pPr>
      <w:r w:rsidRPr="00AA1FC5">
        <w:t xml:space="preserve">The box plot graphs in </w:t>
      </w:r>
      <w:r w:rsidR="00484391" w:rsidRPr="00AA1FC5">
        <w:fldChar w:fldCharType="begin"/>
      </w:r>
      <w:r w:rsidRPr="00AA1FC5">
        <w:instrText xml:space="preserve"> REF _Ref409880376 \h </w:instrText>
      </w:r>
      <w:r w:rsidR="00484391" w:rsidRPr="00AA1FC5">
        <w:fldChar w:fldCharType="separate"/>
      </w:r>
      <w:r w:rsidR="007E3A74" w:rsidRPr="00AA1FC5">
        <w:rPr>
          <w:b/>
          <w:rPrChange w:id="2841" w:author="Irad Ben-Gal" w:date="2020-08-05T18:17:00Z">
            <w:rPr/>
          </w:rPrChange>
        </w:rPr>
        <w:t>Figure 8</w:t>
      </w:r>
      <w:ins w:id="2842" w:author="Irad Ben-Gal" w:date="2020-08-05T18:17:00Z">
        <w:r w:rsidR="007E3A74" w:rsidRPr="00AA1FC5">
          <w:rPr>
            <w:b/>
          </w:rPr>
          <w:t>.</w:t>
        </w:r>
      </w:ins>
      <w:r w:rsidR="00484391" w:rsidRPr="00AA1FC5">
        <w:fldChar w:fldCharType="end"/>
      </w:r>
      <w:r w:rsidRPr="00AA1FC5">
        <w:t xml:space="preserve"> and the pie charts in </w:t>
      </w:r>
      <w:r w:rsidR="00484391" w:rsidRPr="00AA1FC5">
        <w:fldChar w:fldCharType="begin"/>
      </w:r>
      <w:r w:rsidRPr="00AA1FC5">
        <w:instrText xml:space="preserve"> REF _Ref409880381 \h </w:instrText>
      </w:r>
      <w:r w:rsidR="00484391" w:rsidRPr="00AA1FC5">
        <w:fldChar w:fldCharType="separate"/>
      </w:r>
      <w:r w:rsidR="007E3A74" w:rsidRPr="00AA1FC5">
        <w:rPr>
          <w:b/>
          <w:rPrChange w:id="2843" w:author="Irad Ben-Gal" w:date="2020-08-05T18:17:00Z">
            <w:rPr/>
          </w:rPrChange>
        </w:rPr>
        <w:t>Figure 9</w:t>
      </w:r>
      <w:ins w:id="2844" w:author="Irad Ben-Gal" w:date="2020-08-05T18:17:00Z">
        <w:r w:rsidR="007E3A74" w:rsidRPr="00AA1FC5">
          <w:rPr>
            <w:b/>
          </w:rPr>
          <w:t>.</w:t>
        </w:r>
      </w:ins>
      <w:r w:rsidR="00484391" w:rsidRPr="00AA1FC5">
        <w:fldChar w:fldCharType="end"/>
      </w:r>
      <w:r w:rsidR="006A354C" w:rsidRPr="00AA1FC5">
        <w:t xml:space="preserve"> compare the results before and after the change, further demonstrating the importance of the “most likely” value and its effect on the selected inspection point. As </w:t>
      </w:r>
      <w:del w:id="2845" w:author="Irad Ben-Gal" w:date="2020-08-05T18:17:00Z">
        <w:r w:rsidR="006A354C" w:rsidRPr="008F2244">
          <w:delText>seen</w:delText>
        </w:r>
      </w:del>
      <w:ins w:id="2846" w:author="Irad Ben-Gal" w:date="2020-08-05T18:17:00Z">
        <w:r w:rsidR="00F465C6">
          <w:t>shown in these figures</w:t>
        </w:r>
      </w:ins>
      <w:r w:rsidR="006A354C" w:rsidRPr="00AA1FC5">
        <w:t>, when shortening</w:t>
      </w:r>
      <w:ins w:id="2847" w:author="Irad Ben-Gal" w:date="2020-08-05T18:17:00Z">
        <w:r w:rsidR="006A354C" w:rsidRPr="00AA1FC5">
          <w:t xml:space="preserve"> </w:t>
        </w:r>
        <w:r w:rsidR="00F465C6">
          <w:t>the duration of</w:t>
        </w:r>
      </w:ins>
      <w:r w:rsidR="00F465C6">
        <w:t xml:space="preserve"> </w:t>
      </w:r>
      <w:r w:rsidR="006A354C" w:rsidRPr="00AA1FC5">
        <w:t xml:space="preserve">Activity 2, the potential information obtained at </w:t>
      </w:r>
      <m:oMath>
        <m:r>
          <w:rPr>
            <w:rFonts w:ascii="Cambria Math" w:hAnsi="Cambria Math"/>
          </w:rPr>
          <m:t>t=5\6\7</m:t>
        </m:r>
      </m:oMath>
      <w:r w:rsidR="006A354C" w:rsidRPr="00AA1FC5">
        <w:t xml:space="preserve"> decreases, whereas the potential information </w:t>
      </w:r>
      <w:ins w:id="2848" w:author="Irad Ben-Gal" w:date="2020-08-05T18:17:00Z">
        <w:r w:rsidR="00F465C6">
          <w:t xml:space="preserve">obtained </w:t>
        </w:r>
      </w:ins>
      <w:r w:rsidR="006A354C" w:rsidRPr="00AA1FC5">
        <w:t xml:space="preserve">at </w:t>
      </w:r>
      <m:oMath>
        <m:r>
          <w:rPr>
            <w:rFonts w:ascii="Cambria Math" w:hAnsi="Cambria Math"/>
          </w:rPr>
          <m:t>t=2\3</m:t>
        </m:r>
      </m:oMath>
      <w:r w:rsidR="006A354C" w:rsidRPr="00AA1FC5">
        <w:t xml:space="preserve"> slightly increases. This is </w:t>
      </w:r>
      <w:del w:id="2849" w:author="Irad Ben-Gal" w:date="2020-08-05T18:17:00Z">
        <w:r w:rsidR="006A354C" w:rsidRPr="008F2244">
          <w:delText>due to the fact that</w:delText>
        </w:r>
      </w:del>
      <w:ins w:id="2850" w:author="Irad Ben-Gal" w:date="2020-08-05T18:17:00Z">
        <w:r w:rsidR="00AA1FC5" w:rsidRPr="00AA1FC5">
          <w:t>because</w:t>
        </w:r>
      </w:ins>
      <w:r w:rsidR="00AA1FC5" w:rsidRPr="00AA1FC5">
        <w:t xml:space="preserve"> </w:t>
      </w:r>
      <w:r w:rsidR="006A354C" w:rsidRPr="00AA1FC5">
        <w:t>Activity 2 is shorter, and therefore</w:t>
      </w:r>
      <w:ins w:id="2851" w:author="Irad Ben-Gal" w:date="2020-08-05T18:17:00Z">
        <w:r w:rsidR="00AA1FC5" w:rsidRPr="00AA1FC5">
          <w:t>,</w:t>
        </w:r>
      </w:ins>
      <w:r w:rsidR="006A354C" w:rsidRPr="00AA1FC5">
        <w:t xml:space="preserve"> the project manager can learn more about the expected project duration earlier in the project.</w:t>
      </w:r>
    </w:p>
    <w:p w14:paraId="57E0ECBF" w14:textId="77777777" w:rsidR="00877605" w:rsidRPr="008F2244" w:rsidRDefault="00966066" w:rsidP="00DF6BB1">
      <w:pPr>
        <w:jc w:val="center"/>
        <w:rPr>
          <w:del w:id="2852" w:author="Irad Ben-Gal" w:date="2020-08-05T18:17:00Z"/>
        </w:rPr>
      </w:pPr>
      <w:del w:id="2853" w:author="Irad Ben-Gal" w:date="2020-08-05T18:17:00Z">
        <w:r>
          <w:rPr>
            <w:noProof/>
          </w:rPr>
          <w:drawing>
            <wp:inline distT="0" distB="0" distL="0" distR="0" wp14:anchorId="6AE73B72" wp14:editId="43E06479">
              <wp:extent cx="6143625" cy="2615603"/>
              <wp:effectExtent l="0" t="0" r="0" b="0"/>
              <wp:docPr id="4387071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6143625" cy="2615603"/>
                      </a:xfrm>
                      <a:prstGeom prst="rect">
                        <a:avLst/>
                      </a:prstGeom>
                    </pic:spPr>
                  </pic:pic>
                </a:graphicData>
              </a:graphic>
            </wp:inline>
          </w:drawing>
        </w:r>
      </w:del>
    </w:p>
    <w:p w14:paraId="3E39F015" w14:textId="77777777" w:rsidR="00EF696C" w:rsidRPr="00AA1FC5" w:rsidRDefault="00AA1FC5" w:rsidP="002341C2">
      <w:pPr>
        <w:pStyle w:val="MDPI52figure"/>
        <w:spacing w:before="240"/>
        <w:rPr>
          <w:ins w:id="2854" w:author="Irad Ben-Gal" w:date="2020-08-05T18:17:00Z"/>
        </w:rPr>
      </w:pPr>
      <w:ins w:id="2855" w:author="Irad Ben-Gal" w:date="2020-08-05T18:17:00Z">
        <w:r w:rsidRPr="00AA1FC5">
          <w:rPr>
            <w:noProof/>
            <w:lang w:eastAsia="en-US" w:bidi="he-IL"/>
          </w:rPr>
          <w:lastRenderedPageBreak/>
          <w:drawing>
            <wp:inline distT="0" distB="0" distL="0" distR="0" wp14:anchorId="32D5F8B8" wp14:editId="55B38C66">
              <wp:extent cx="5772150" cy="2457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0612"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72150" cy="2457450"/>
                      </a:xfrm>
                      <a:prstGeom prst="rect">
                        <a:avLst/>
                      </a:prstGeom>
                      <a:noFill/>
                      <a:ln>
                        <a:noFill/>
                      </a:ln>
                    </pic:spPr>
                  </pic:pic>
                </a:graphicData>
              </a:graphic>
            </wp:inline>
          </w:drawing>
        </w:r>
      </w:ins>
    </w:p>
    <w:p w14:paraId="4FBC3BC1" w14:textId="1D0FAF7C" w:rsidR="00273158" w:rsidRPr="00AA1FC5" w:rsidRDefault="002341C2" w:rsidP="004335E9">
      <w:pPr>
        <w:pStyle w:val="MDPI51figurecaption"/>
        <w:jc w:val="left"/>
        <w:pPrChange w:id="2856" w:author="Irad Ben-Gal" w:date="2020-08-05T18:17:00Z">
          <w:pPr>
            <w:pStyle w:val="Caption"/>
          </w:pPr>
        </w:pPrChange>
      </w:pPr>
      <w:bookmarkStart w:id="2857" w:name="_Ref409880376"/>
      <w:bookmarkStart w:id="2858" w:name="_Toc401326879"/>
      <w:r w:rsidRPr="00AA1FC5">
        <w:rPr>
          <w:b/>
          <w:rPrChange w:id="2859" w:author="Irad Ben-Gal" w:date="2020-08-05T18:17:00Z">
            <w:rPr/>
          </w:rPrChange>
        </w:rPr>
        <w:t xml:space="preserve">Figure </w:t>
      </w:r>
      <w:del w:id="2860" w:author="Irad Ben-Gal" w:date="2020-08-05T18:17:00Z">
        <w:r w:rsidR="00484391" w:rsidRPr="008F2244">
          <w:fldChar w:fldCharType="begin"/>
        </w:r>
        <w:r w:rsidR="00146D1C" w:rsidRPr="008F2244">
          <w:delInstrText xml:space="preserve"> SEQ Figure \* ARABIC </w:delInstrText>
        </w:r>
        <w:r w:rsidR="00484391" w:rsidRPr="008F2244">
          <w:fldChar w:fldCharType="separate"/>
        </w:r>
        <w:r w:rsidR="006E0968">
          <w:rPr>
            <w:noProof/>
          </w:rPr>
          <w:delText>8</w:delText>
        </w:r>
        <w:r w:rsidR="00484391" w:rsidRPr="008F2244">
          <w:rPr>
            <w:noProof/>
          </w:rPr>
          <w:fldChar w:fldCharType="end"/>
        </w:r>
        <w:r w:rsidR="00BA591E" w:rsidRPr="008F2244">
          <w:delText xml:space="preserve"> –</w:delText>
        </w:r>
      </w:del>
      <w:ins w:id="2861" w:author="Irad Ben-Gal" w:date="2020-08-05T18:17:00Z">
        <w:r w:rsidRPr="00AA1FC5">
          <w:rPr>
            <w:b/>
          </w:rPr>
          <w:t>8.</w:t>
        </w:r>
      </w:ins>
      <w:bookmarkEnd w:id="2857"/>
      <w:r w:rsidR="00BA591E" w:rsidRPr="00AA1FC5">
        <w:rPr>
          <w:b/>
          <w:rPrChange w:id="2862" w:author="Irad Ben-Gal" w:date="2020-08-05T18:17:00Z">
            <w:rPr/>
          </w:rPrChange>
        </w:rPr>
        <w:t xml:space="preserve"> </w:t>
      </w:r>
      <w:r w:rsidR="00AA1FC5" w:rsidRPr="00AA1FC5">
        <w:t xml:space="preserve">Simple Project No. 2: box plot graph for a single </w:t>
      </w:r>
      <w:del w:id="2863" w:author="Irad Ben-Gal" w:date="2020-08-05T18:17:00Z">
        <w:r w:rsidR="00DE478A" w:rsidRPr="008F2244">
          <w:delText>control</w:delText>
        </w:r>
      </w:del>
      <w:ins w:id="2864" w:author="Irad Ben-Gal" w:date="2020-08-05T18:17:00Z">
        <w:r w:rsidR="00AA1FC5" w:rsidRPr="00AA1FC5">
          <w:t>monitoring</w:t>
        </w:r>
      </w:ins>
      <w:r w:rsidR="00AA1FC5" w:rsidRPr="00AA1FC5">
        <w:t xml:space="preserve"> point, Beta A vs. </w:t>
      </w:r>
      <w:del w:id="2865" w:author="Irad Ben-Gal" w:date="2020-08-05T18:17:00Z">
        <w:r w:rsidR="00DE478A" w:rsidRPr="008F2244">
          <w:delText>beta</w:delText>
        </w:r>
      </w:del>
      <w:ins w:id="2866" w:author="Irad Ben-Gal" w:date="2020-08-05T18:17:00Z">
        <w:r w:rsidR="00F465C6">
          <w:t>B</w:t>
        </w:r>
        <w:r w:rsidR="00AA1FC5" w:rsidRPr="00AA1FC5">
          <w:t>eta</w:t>
        </w:r>
      </w:ins>
      <w:r w:rsidR="00AA1FC5" w:rsidRPr="00AA1FC5">
        <w:t xml:space="preserve"> B</w:t>
      </w:r>
      <w:bookmarkEnd w:id="2858"/>
      <w:r w:rsidRPr="00AA1FC5">
        <w:t xml:space="preserve"> distributions</w:t>
      </w:r>
      <w:ins w:id="2867" w:author="Irad Ben-Gal" w:date="2020-08-05T18:17:00Z">
        <w:r w:rsidRPr="00AA1FC5">
          <w:t>.</w:t>
        </w:r>
      </w:ins>
    </w:p>
    <w:p w14:paraId="7DCBDCCB" w14:textId="77777777" w:rsidR="00594C48" w:rsidRPr="008F2244" w:rsidRDefault="00594C48" w:rsidP="00DF6BB1">
      <w:pPr>
        <w:jc w:val="center"/>
        <w:rPr>
          <w:del w:id="2868" w:author="Irad Ben-Gal" w:date="2020-08-05T18:17:00Z"/>
        </w:rPr>
      </w:pPr>
      <w:del w:id="2869" w:author="Irad Ben-Gal" w:date="2020-08-05T18:17:00Z">
        <w:r w:rsidRPr="008F2244">
          <w:rPr>
            <w:noProof/>
            <w:sz w:val="20"/>
            <w:szCs w:val="20"/>
          </w:rPr>
          <w:drawing>
            <wp:inline distT="0" distB="0" distL="0" distR="0" wp14:anchorId="559CDF4D" wp14:editId="7E2F6888">
              <wp:extent cx="1892371" cy="1354347"/>
              <wp:effectExtent l="0" t="0" r="12700"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F2244">
          <w:rPr>
            <w:noProof/>
          </w:rPr>
          <w:drawing>
            <wp:inline distT="0" distB="0" distL="0" distR="0" wp14:anchorId="7BCA2842" wp14:editId="157759C0">
              <wp:extent cx="1639019" cy="1371600"/>
              <wp:effectExtent l="0" t="0" r="1841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del>
    </w:p>
    <w:p w14:paraId="10E25328" w14:textId="77777777" w:rsidR="52DFF51C" w:rsidRDefault="52DFF51C" w:rsidP="00331E1C">
      <w:pPr>
        <w:jc w:val="center"/>
        <w:rPr>
          <w:del w:id="2870" w:author="Irad Ben-Gal" w:date="2020-08-05T18:17:00Z"/>
        </w:rPr>
      </w:pPr>
    </w:p>
    <w:p w14:paraId="034D4B0F" w14:textId="77777777" w:rsidR="52DFF51C" w:rsidRPr="00AA1FC5" w:rsidRDefault="00AA1FC5" w:rsidP="0075756E">
      <w:pPr>
        <w:jc w:val="center"/>
        <w:rPr>
          <w:ins w:id="2871" w:author="Irad Ben-Gal" w:date="2020-08-05T18:17:00Z"/>
        </w:rPr>
      </w:pPr>
      <w:ins w:id="2872" w:author="Irad Ben-Gal" w:date="2020-08-05T18:17:00Z">
        <w:r w:rsidRPr="00AA1FC5">
          <w:rPr>
            <w:noProof/>
            <w:sz w:val="20"/>
            <w:szCs w:val="20"/>
          </w:rPr>
          <w:drawing>
            <wp:inline distT="0" distB="0" distL="0" distR="0" wp14:anchorId="641E11EC" wp14:editId="5B9BFAD4">
              <wp:extent cx="2459567" cy="1913467"/>
              <wp:effectExtent l="0" t="0" r="17145" b="10795"/>
              <wp:docPr id="7173" name="Chart 7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A1FC5">
          <w:rPr>
            <w:noProof/>
          </w:rPr>
          <w:drawing>
            <wp:inline distT="0" distB="0" distL="0" distR="0" wp14:anchorId="2648CFE8" wp14:editId="36D75C99">
              <wp:extent cx="2235200" cy="1913255"/>
              <wp:effectExtent l="0" t="0" r="12700" b="10795"/>
              <wp:docPr id="7174" name="Chart 7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14:paraId="47454029" w14:textId="002191C3" w:rsidR="00113D48" w:rsidRPr="00AA1FC5" w:rsidRDefault="002341C2" w:rsidP="004335E9">
      <w:pPr>
        <w:pStyle w:val="MDPI51figurecaption"/>
        <w:jc w:val="center"/>
        <w:pPrChange w:id="2873" w:author="Irad Ben-Gal" w:date="2020-08-05T18:17:00Z">
          <w:pPr>
            <w:pStyle w:val="Caption"/>
          </w:pPr>
        </w:pPrChange>
      </w:pPr>
      <w:bookmarkStart w:id="2874" w:name="_Ref409880381"/>
      <w:bookmarkStart w:id="2875" w:name="_Toc401326880"/>
      <w:r w:rsidRPr="00AA1FC5">
        <w:rPr>
          <w:b/>
          <w:rPrChange w:id="2876" w:author="Irad Ben-Gal" w:date="2020-08-05T18:17:00Z">
            <w:rPr/>
          </w:rPrChange>
        </w:rPr>
        <w:t xml:space="preserve">Figure </w:t>
      </w:r>
      <w:del w:id="2877" w:author="Irad Ben-Gal" w:date="2020-08-05T18:17:00Z">
        <w:r w:rsidR="00484391" w:rsidRPr="008F2244">
          <w:fldChar w:fldCharType="begin"/>
        </w:r>
        <w:r w:rsidR="00146D1C" w:rsidRPr="008F2244">
          <w:delInstrText xml:space="preserve"> SEQ Figure \* ARABIC </w:delInstrText>
        </w:r>
        <w:r w:rsidR="00484391" w:rsidRPr="008F2244">
          <w:fldChar w:fldCharType="separate"/>
        </w:r>
        <w:r w:rsidR="006E0968">
          <w:rPr>
            <w:noProof/>
          </w:rPr>
          <w:delText>9</w:delText>
        </w:r>
        <w:r w:rsidR="00484391" w:rsidRPr="008F2244">
          <w:rPr>
            <w:noProof/>
          </w:rPr>
          <w:fldChar w:fldCharType="end"/>
        </w:r>
        <w:r w:rsidR="00113D48" w:rsidRPr="008F2244">
          <w:delText xml:space="preserve"> –</w:delText>
        </w:r>
      </w:del>
      <w:ins w:id="2878" w:author="Irad Ben-Gal" w:date="2020-08-05T18:17:00Z">
        <w:r w:rsidRPr="00AA1FC5">
          <w:rPr>
            <w:b/>
          </w:rPr>
          <w:t>9.</w:t>
        </w:r>
      </w:ins>
      <w:bookmarkEnd w:id="2874"/>
      <w:r w:rsidR="00AA1FC5" w:rsidRPr="00AA1FC5">
        <w:rPr>
          <w:b/>
          <w:rPrChange w:id="2879" w:author="Irad Ben-Gal" w:date="2020-08-05T18:17:00Z">
            <w:rPr/>
          </w:rPrChange>
        </w:rPr>
        <w:t xml:space="preserve"> </w:t>
      </w:r>
      <w:r w:rsidR="00AA1FC5" w:rsidRPr="00AA1FC5">
        <w:t xml:space="preserve">Simple Project No. 2: selected single </w:t>
      </w:r>
      <w:del w:id="2880" w:author="Irad Ben-Gal" w:date="2020-08-05T18:17:00Z">
        <w:r w:rsidR="00BD132F" w:rsidRPr="008F2244">
          <w:delText>control</w:delText>
        </w:r>
      </w:del>
      <w:ins w:id="2881" w:author="Irad Ben-Gal" w:date="2020-08-05T18:17:00Z">
        <w:r w:rsidR="00AA1FC5" w:rsidRPr="00AA1FC5">
          <w:t>monitoring</w:t>
        </w:r>
      </w:ins>
      <w:r w:rsidR="00AA1FC5" w:rsidRPr="00AA1FC5">
        <w:t xml:space="preserve"> point, beta vs. </w:t>
      </w:r>
      <w:r w:rsidR="00957C53">
        <w:t>b</w:t>
      </w:r>
      <w:r w:rsidR="00AA1FC5" w:rsidRPr="00AA1FC5">
        <w:t>eta B</w:t>
      </w:r>
      <w:bookmarkEnd w:id="2875"/>
      <w:ins w:id="2882" w:author="Irad Ben-Gal" w:date="2020-08-05T18:17:00Z">
        <w:r w:rsidRPr="00AA1FC5">
          <w:t>.</w:t>
        </w:r>
      </w:ins>
    </w:p>
    <w:p w14:paraId="46BB4A33" w14:textId="77777777" w:rsidR="00706440" w:rsidRPr="00AA1FC5" w:rsidRDefault="00AA1FC5" w:rsidP="004335E9">
      <w:pPr>
        <w:pStyle w:val="MDPI23heading3"/>
        <w:rPr>
          <w:i/>
          <w:color w:val="auto"/>
          <w:rPrChange w:id="2883" w:author="Irad Ben-Gal" w:date="2020-08-05T18:17:00Z">
            <w:rPr>
              <w:color w:val="auto"/>
            </w:rPr>
          </w:rPrChange>
        </w:rPr>
        <w:pPrChange w:id="2884" w:author="Irad Ben-Gal" w:date="2020-08-05T18:17:00Z">
          <w:pPr>
            <w:pStyle w:val="Heading4"/>
          </w:pPr>
        </w:pPrChange>
      </w:pPr>
      <w:bookmarkStart w:id="2885" w:name="_Ref401404814"/>
      <w:r w:rsidRPr="00AA1FC5">
        <w:rPr>
          <w:i/>
          <w:color w:val="auto"/>
          <w:rPrChange w:id="2886" w:author="Irad Ben-Gal" w:date="2020-08-05T18:17:00Z">
            <w:rPr>
              <w:color w:val="auto"/>
            </w:rPr>
          </w:rPrChange>
        </w:rPr>
        <w:t xml:space="preserve">Underestimating </w:t>
      </w:r>
      <w:ins w:id="2887" w:author="Irad Ben-Gal" w:date="2020-08-05T18:17:00Z">
        <w:r w:rsidR="00F465C6">
          <w:rPr>
            <w:i/>
            <w:iCs/>
            <w:color w:val="auto"/>
          </w:rPr>
          <w:t xml:space="preserve">the </w:t>
        </w:r>
      </w:ins>
      <w:r w:rsidRPr="00AA1FC5">
        <w:rPr>
          <w:i/>
          <w:color w:val="auto"/>
          <w:rPrChange w:id="2888" w:author="Irad Ben-Gal" w:date="2020-08-05T18:17:00Z">
            <w:rPr>
              <w:color w:val="auto"/>
            </w:rPr>
          </w:rPrChange>
        </w:rPr>
        <w:t>project</w:t>
      </w:r>
      <w:bookmarkEnd w:id="2885"/>
      <w:r w:rsidR="0003620C" w:rsidRPr="00AA1FC5">
        <w:rPr>
          <w:i/>
          <w:color w:val="auto"/>
          <w:rPrChange w:id="2889" w:author="Irad Ben-Gal" w:date="2020-08-05T18:17:00Z">
            <w:rPr>
              <w:color w:val="auto"/>
            </w:rPr>
          </w:rPrChange>
        </w:rPr>
        <w:t xml:space="preserve"> duration</w:t>
      </w:r>
    </w:p>
    <w:p w14:paraId="1A1A6730" w14:textId="19FD7E5D" w:rsidR="00291599" w:rsidRPr="00AA1FC5" w:rsidRDefault="006A44D2" w:rsidP="00D45735">
      <w:pPr>
        <w:pStyle w:val="MDPI31text"/>
        <w:pPrChange w:id="2890" w:author="Irad Ben-Gal" w:date="2020-08-05T18:17:00Z">
          <w:pPr/>
        </w:pPrChange>
      </w:pPr>
      <w:r w:rsidRPr="00AA1FC5">
        <w:t xml:space="preserve">In this section, the example of </w:t>
      </w:r>
      <w:del w:id="2891" w:author="Irad Ben-Gal" w:date="2020-08-05T18:17:00Z">
        <w:r w:rsidR="00900FA5" w:rsidRPr="008F2244">
          <w:delText>p</w:delText>
        </w:r>
        <w:r w:rsidR="00E20EC6" w:rsidRPr="008F2244">
          <w:delText>roject</w:delText>
        </w:r>
      </w:del>
      <w:ins w:id="2892" w:author="Irad Ben-Gal" w:date="2020-08-05T18:17:00Z">
        <w:r w:rsidR="00F465C6">
          <w:t>P</w:t>
        </w:r>
        <w:r w:rsidRPr="00AA1FC5">
          <w:t>roject</w:t>
        </w:r>
      </w:ins>
      <w:r w:rsidRPr="00AA1FC5">
        <w:t xml:space="preserve"> No. 1 is further expanded to evaluate the proposed method in cases wherein the activities’ durations are underestimated. In this example, the realization times are deliberately modified such that they are longer vis-à-vis the planned times</w:t>
      </w:r>
      <w:r w:rsidR="00D45735">
        <w:t xml:space="preserve">. </w:t>
      </w:r>
      <w:del w:id="2893" w:author="Irad Ben-Gal" w:date="2020-08-05T18:17:00Z">
        <w:r w:rsidR="00484391" w:rsidRPr="008F2244">
          <w:fldChar w:fldCharType="begin"/>
        </w:r>
        <w:r w:rsidR="0094479C" w:rsidRPr="008F2244">
          <w:delInstrText xml:space="preserve"> REF _Ref409880704 \h </w:delInstrText>
        </w:r>
        <w:r w:rsidR="00484391" w:rsidRPr="008F2244">
          <w:fldChar w:fldCharType="separate"/>
        </w:r>
        <w:r w:rsidR="006E0968" w:rsidRPr="008F2244">
          <w:delText xml:space="preserve">Table </w:delText>
        </w:r>
        <w:r w:rsidR="006E0968">
          <w:rPr>
            <w:noProof/>
          </w:rPr>
          <w:delText>6</w:delText>
        </w:r>
        <w:r w:rsidR="00484391" w:rsidRPr="008F2244">
          <w:fldChar w:fldCharType="end"/>
        </w:r>
      </w:del>
      <w:ins w:id="2894" w:author="Irad Ben-Gal" w:date="2020-08-05T18:17:00Z">
        <w:r w:rsidR="00D45735" w:rsidRPr="00D45735">
          <w:rPr>
            <w:b/>
            <w:bCs/>
          </w:rPr>
          <w:t>Table 6</w:t>
        </w:r>
      </w:ins>
      <w:r w:rsidR="00D45735">
        <w:t xml:space="preserve"> </w:t>
      </w:r>
      <w:r w:rsidRPr="00AA1FC5">
        <w:t xml:space="preserve">shows the differences between the original assumed minimal and maximal durations, which are used by the proposed method when </w:t>
      </w:r>
      <w:del w:id="2895" w:author="Irad Ben-Gal" w:date="2020-08-05T18:17:00Z">
        <w:r w:rsidR="00F631D9" w:rsidRPr="008F2244">
          <w:delText>reevaluating</w:delText>
        </w:r>
      </w:del>
      <w:ins w:id="2896" w:author="Irad Ben-Gal" w:date="2020-08-05T18:17:00Z">
        <w:r w:rsidR="00170473">
          <w:t>re-ev</w:t>
        </w:r>
        <w:r w:rsidRPr="00AA1FC5">
          <w:t>aluating</w:t>
        </w:r>
      </w:ins>
      <w:r w:rsidRPr="00AA1FC5">
        <w:t xml:space="preserve"> the activities’ durations, versus the values actually used to generate the simulated realizations.</w:t>
      </w:r>
    </w:p>
    <w:p w14:paraId="01F55C0E" w14:textId="77777777" w:rsidR="004335E9" w:rsidRPr="00AA1FC5" w:rsidRDefault="004335E9" w:rsidP="004C2E77">
      <w:pPr>
        <w:pStyle w:val="TableHeading"/>
        <w:rPr>
          <w:ins w:id="2897" w:author="Irad Ben-Gal" w:date="2020-08-05T18:17:00Z"/>
          <w:b/>
        </w:rPr>
      </w:pPr>
    </w:p>
    <w:tbl>
      <w:tblPr>
        <w:tblW w:w="7546" w:type="dxa"/>
        <w:jc w:val="center"/>
        <w:tblCellMar>
          <w:left w:w="0" w:type="dxa"/>
          <w:right w:w="0" w:type="dxa"/>
        </w:tblCellMar>
        <w:tblLook w:val="0600" w:firstRow="0" w:lastRow="0" w:firstColumn="0" w:lastColumn="0" w:noHBand="1" w:noVBand="1"/>
      </w:tblPr>
      <w:tblGrid>
        <w:gridCol w:w="1436"/>
        <w:gridCol w:w="1391"/>
        <w:gridCol w:w="1171"/>
        <w:gridCol w:w="1198"/>
        <w:gridCol w:w="1175"/>
        <w:gridCol w:w="1175"/>
        <w:tblGridChange w:id="2898">
          <w:tblGrid>
            <w:gridCol w:w="778"/>
            <w:gridCol w:w="658"/>
            <w:gridCol w:w="817"/>
            <w:gridCol w:w="574"/>
            <w:gridCol w:w="720"/>
            <w:gridCol w:w="451"/>
            <w:gridCol w:w="882"/>
            <w:gridCol w:w="316"/>
            <w:gridCol w:w="1017"/>
            <w:gridCol w:w="158"/>
            <w:gridCol w:w="1175"/>
          </w:tblGrid>
        </w:tblGridChange>
      </w:tblGrid>
      <w:tr w:rsidR="006906D3" w:rsidRPr="00AA1FC5" w14:paraId="0A195F86" w14:textId="77777777" w:rsidTr="003266A4">
        <w:trPr>
          <w:cantSplit/>
          <w:trHeight w:val="300"/>
          <w:tblHeader/>
          <w:jc w:val="center"/>
        </w:trPr>
        <w:tc>
          <w:tcPr>
            <w:tcW w:w="778"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3CD940BB" w14:textId="2CE57CD2" w:rsidR="006A44D2" w:rsidRPr="00AA1FC5" w:rsidRDefault="006A44D2" w:rsidP="004335E9">
            <w:pPr>
              <w:pStyle w:val="TableHeading"/>
              <w:autoSpaceDE w:val="0"/>
              <w:autoSpaceDN w:val="0"/>
              <w:adjustRightInd w:val="0"/>
              <w:snapToGrid w:val="0"/>
              <w:rPr>
                <w:rFonts w:ascii="Palatino Linotype" w:hAnsi="Palatino Linotype"/>
                <w:b/>
                <w:rPrChange w:id="2899" w:author="Irad Ben-Gal" w:date="2020-08-05T18:17:00Z">
                  <w:rPr/>
                </w:rPrChange>
              </w:rPr>
              <w:pPrChange w:id="2900" w:author="Irad Ben-Gal" w:date="2020-08-05T18:17:00Z">
                <w:pPr>
                  <w:pStyle w:val="TableHeading"/>
                </w:pPr>
              </w:pPrChange>
            </w:pPr>
            <w:del w:id="2901" w:author="Irad Ben-Gal" w:date="2020-08-05T18:17:00Z">
              <w:r w:rsidRPr="008F2244">
                <w:delText>Activity</w:delText>
              </w:r>
              <w:r w:rsidR="004C2E77" w:rsidRPr="008F2244">
                <w:delText xml:space="preserve"> (</w:delText>
              </w:r>
              <m:oMath>
                <m:r>
                  <w:rPr>
                    <w:rFonts w:ascii="Cambria Math" w:hAnsi="Cambria Math"/>
                  </w:rPr>
                  <m:t>i</m:t>
                </m:r>
              </m:oMath>
              <w:r w:rsidR="004C2E77" w:rsidRPr="008F2244">
                <w:rPr>
                  <w:rFonts w:eastAsiaTheme="minorEastAsia"/>
                </w:rPr>
                <w:delText>)</w:delText>
              </w:r>
            </w:del>
            <w:ins w:id="2902" w:author="Irad Ben-Gal" w:date="2020-08-05T18:17:00Z">
              <w:r w:rsidR="00B72C50" w:rsidRPr="00AA1FC5">
                <w:t>Table 6. Project No. 2 Activities: project underestimation, new range</w:t>
              </w:r>
              <w:r w:rsidR="00F465C6">
                <w:t xml:space="preserve"> </w:t>
              </w:r>
              <w:r w:rsidR="004C2E77" w:rsidRPr="00AA1FC5">
                <w:rPr>
                  <w:rFonts w:ascii="Palatino Linotype" w:hAnsi="Palatino Linotype"/>
                  <w:b/>
                </w:rPr>
                <w:t>Activity (</w:t>
              </w:r>
              <m:oMath>
                <m:r>
                  <m:rPr>
                    <m:sty m:val="bi"/>
                  </m:rPr>
                  <w:rPr>
                    <w:rFonts w:ascii="Cambria Math" w:hAnsi="Cambria Math"/>
                  </w:rPr>
                  <m:t>i</m:t>
                </m:r>
              </m:oMath>
              <w:r w:rsidR="004C2E77" w:rsidRPr="00AA1FC5">
                <w:rPr>
                  <w:rFonts w:ascii="Palatino Linotype" w:hAnsi="Palatino Linotype"/>
                  <w:b/>
                </w:rPr>
                <w:t>)</w:t>
              </w:r>
            </w:ins>
          </w:p>
        </w:tc>
        <w:tc>
          <w:tcPr>
            <w:tcW w:w="1475"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75950FE3" w14:textId="77777777" w:rsidR="006A44D2" w:rsidRPr="00AA1FC5" w:rsidRDefault="00AA1FC5" w:rsidP="003266A4">
            <w:pPr>
              <w:pStyle w:val="TableHeading"/>
              <w:rPr>
                <w:rFonts w:ascii="Palatino Linotype" w:hAnsi="Palatino Linotype"/>
                <w:b/>
                <w:rPrChange w:id="2903" w:author="Irad Ben-Gal" w:date="2020-08-05T18:17:00Z">
                  <w:rPr/>
                </w:rPrChange>
              </w:rPr>
            </w:pPr>
            <w:r w:rsidRPr="00AA1FC5">
              <w:rPr>
                <w:rFonts w:ascii="Palatino Linotype" w:hAnsi="Palatino Linotype"/>
                <w:b/>
                <w:rPrChange w:id="2904" w:author="Irad Ben-Gal" w:date="2020-08-05T18:17:00Z">
                  <w:rPr/>
                </w:rPrChange>
              </w:rPr>
              <w:t>Predecessors</w:t>
            </w:r>
          </w:p>
        </w:tc>
        <w:tc>
          <w:tcPr>
            <w:tcW w:w="1294"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728F7305" w14:textId="77777777" w:rsidR="006A44D2" w:rsidRPr="00AA1FC5" w:rsidRDefault="00AA1FC5" w:rsidP="003266A4">
            <w:pPr>
              <w:pStyle w:val="TableHeading"/>
              <w:rPr>
                <w:rFonts w:ascii="Palatino Linotype" w:hAnsi="Palatino Linotype"/>
                <w:b/>
                <w:rPrChange w:id="2905" w:author="Irad Ben-Gal" w:date="2020-08-05T18:17:00Z">
                  <w:rPr/>
                </w:rPrChange>
              </w:rPr>
            </w:pPr>
            <w:r w:rsidRPr="00AA1FC5">
              <w:rPr>
                <w:rFonts w:ascii="Palatino Linotype" w:hAnsi="Palatino Linotype"/>
                <w:b/>
                <w:rPrChange w:id="2906" w:author="Irad Ben-Gal" w:date="2020-08-05T18:17:00Z">
                  <w:rPr/>
                </w:rPrChange>
              </w:rPr>
              <w:t>Assumed Min duration</w:t>
            </w:r>
          </w:p>
        </w:tc>
        <w:tc>
          <w:tcPr>
            <w:tcW w:w="1333"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043C74E4" w14:textId="77777777" w:rsidR="006A44D2" w:rsidRPr="00AA1FC5" w:rsidRDefault="00AA1FC5" w:rsidP="003266A4">
            <w:pPr>
              <w:pStyle w:val="TableHeading"/>
              <w:rPr>
                <w:rFonts w:ascii="Palatino Linotype" w:hAnsi="Palatino Linotype"/>
                <w:b/>
                <w:rPrChange w:id="2907" w:author="Irad Ben-Gal" w:date="2020-08-05T18:17:00Z">
                  <w:rPr/>
                </w:rPrChange>
              </w:rPr>
            </w:pPr>
            <w:r w:rsidRPr="00AA1FC5">
              <w:rPr>
                <w:rFonts w:ascii="Palatino Linotype" w:hAnsi="Palatino Linotype"/>
                <w:b/>
                <w:rPrChange w:id="2908" w:author="Irad Ben-Gal" w:date="2020-08-05T18:17:00Z">
                  <w:rPr/>
                </w:rPrChange>
              </w:rPr>
              <w:t>Assumed Max duration</w:t>
            </w:r>
          </w:p>
        </w:tc>
        <w:tc>
          <w:tcPr>
            <w:tcW w:w="1333"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Pr>
          <w:p w14:paraId="1E5CFBDD" w14:textId="77777777" w:rsidR="006A44D2" w:rsidRPr="00AA1FC5" w:rsidRDefault="00B72C50" w:rsidP="003266A4">
            <w:pPr>
              <w:pStyle w:val="TableHeading"/>
              <w:rPr>
                <w:rFonts w:ascii="Palatino Linotype" w:hAnsi="Palatino Linotype"/>
                <w:b/>
                <w:rPrChange w:id="2909" w:author="Irad Ben-Gal" w:date="2020-08-05T18:17:00Z">
                  <w:rPr/>
                </w:rPrChange>
              </w:rPr>
            </w:pPr>
            <w:r w:rsidRPr="00AA1FC5">
              <w:rPr>
                <w:rFonts w:ascii="Palatino Linotype" w:hAnsi="Palatino Linotype"/>
                <w:b/>
                <w:rPrChange w:id="2910" w:author="Irad Ben-Gal" w:date="2020-08-05T18:17:00Z">
                  <w:rPr/>
                </w:rPrChange>
              </w:rPr>
              <w:t>Actual Min duration</w:t>
            </w:r>
          </w:p>
        </w:tc>
        <w:tc>
          <w:tcPr>
            <w:tcW w:w="1333"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Pr>
          <w:p w14:paraId="70370721" w14:textId="77777777" w:rsidR="006A44D2" w:rsidRPr="00AA1FC5" w:rsidRDefault="00B72C50" w:rsidP="003266A4">
            <w:pPr>
              <w:pStyle w:val="TableHeading"/>
              <w:rPr>
                <w:rFonts w:ascii="Palatino Linotype" w:hAnsi="Palatino Linotype"/>
                <w:b/>
                <w:rPrChange w:id="2911" w:author="Irad Ben-Gal" w:date="2020-08-05T18:17:00Z">
                  <w:rPr/>
                </w:rPrChange>
              </w:rPr>
            </w:pPr>
            <w:r w:rsidRPr="00AA1FC5">
              <w:rPr>
                <w:rFonts w:ascii="Palatino Linotype" w:hAnsi="Palatino Linotype"/>
                <w:b/>
                <w:rPrChange w:id="2912" w:author="Irad Ben-Gal" w:date="2020-08-05T18:17:00Z">
                  <w:rPr/>
                </w:rPrChange>
              </w:rPr>
              <w:t>Actual Max duration</w:t>
            </w:r>
          </w:p>
        </w:tc>
      </w:tr>
      <w:tr w:rsidR="006906D3" w:rsidRPr="00AA1FC5" w14:paraId="5BFED42E" w14:textId="77777777" w:rsidTr="005509F7">
        <w:tblPrEx>
          <w:tblW w:w="7546" w:type="dxa"/>
          <w:jc w:val="center"/>
          <w:tblCellMar>
            <w:left w:w="0" w:type="dxa"/>
            <w:right w:w="0" w:type="dxa"/>
          </w:tblCellMar>
          <w:tblLook w:val="0600" w:firstRow="0" w:lastRow="0" w:firstColumn="0" w:lastColumn="0" w:noHBand="1" w:noVBand="1"/>
          <w:tblPrExChange w:id="2913" w:author="Irad Ben-Gal" w:date="2020-08-05T18:17:00Z">
            <w:tblPrEx>
              <w:tblW w:w="7546" w:type="dxa"/>
              <w:jc w:val="center"/>
              <w:tblCellMar>
                <w:left w:w="0" w:type="dxa"/>
                <w:right w:w="0" w:type="dxa"/>
              </w:tblCellMar>
              <w:tblLook w:val="0600" w:firstRow="0" w:lastRow="0" w:firstColumn="0" w:lastColumn="0" w:noHBand="1" w:noVBand="1"/>
            </w:tblPrEx>
          </w:tblPrExChange>
        </w:tblPrEx>
        <w:trPr>
          <w:trHeight w:val="300"/>
          <w:jc w:val="center"/>
          <w:trPrChange w:id="2914" w:author="Irad Ben-Gal" w:date="2020-08-05T18:17:00Z">
            <w:trPr>
              <w:trHeight w:val="300"/>
              <w:jc w:val="center"/>
            </w:trPr>
          </w:trPrChange>
        </w:trPr>
        <w:tc>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15" w:author="Irad Ben-Gal" w:date="2020-08-05T18:17:00Z">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0A7245C4" w14:textId="77777777" w:rsidR="006A44D2" w:rsidRPr="00AA1FC5" w:rsidRDefault="00AA1FC5" w:rsidP="003266A4">
            <w:pPr>
              <w:pStyle w:val="TableBody"/>
              <w:rPr>
                <w:rFonts w:ascii="Palatino Linotype" w:hAnsi="Palatino Linotype"/>
                <w:rPrChange w:id="2916" w:author="Irad Ben-Gal" w:date="2020-08-05T18:17:00Z">
                  <w:rPr/>
                </w:rPrChange>
              </w:rPr>
            </w:pPr>
            <w:r w:rsidRPr="00AA1FC5">
              <w:rPr>
                <w:rFonts w:ascii="Palatino Linotype" w:hAnsi="Palatino Linotype"/>
                <w:rPrChange w:id="2917" w:author="Irad Ben-Gal" w:date="2020-08-05T18:17:00Z">
                  <w:rPr/>
                </w:rPrChange>
              </w:rPr>
              <w:t>1</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18" w:author="Irad Ben-Gal" w:date="2020-08-05T18:17:00Z">
              <w:tcPr>
                <w:tcW w:w="1475"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5CEB1883" w14:textId="77777777" w:rsidR="006A44D2" w:rsidRPr="00AA1FC5" w:rsidRDefault="006A44D2" w:rsidP="003266A4">
            <w:pPr>
              <w:pStyle w:val="TableBody"/>
              <w:rPr>
                <w:rFonts w:ascii="Palatino Linotype" w:hAnsi="Palatino Linotype"/>
                <w:rPrChange w:id="2919" w:author="Irad Ben-Gal" w:date="2020-08-05T18:17:00Z">
                  <w:rPr/>
                </w:rPrChange>
              </w:rPr>
            </w:pP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20" w:author="Irad Ben-Gal" w:date="2020-08-05T18:17:00Z">
              <w:tcPr>
                <w:tcW w:w="1294"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42184F27" w14:textId="77777777" w:rsidR="006A44D2" w:rsidRPr="00AA1FC5" w:rsidRDefault="00AA1FC5" w:rsidP="003266A4">
            <w:pPr>
              <w:pStyle w:val="TableBody"/>
              <w:rPr>
                <w:rFonts w:ascii="Palatino Linotype" w:hAnsi="Palatino Linotype"/>
                <w:rPrChange w:id="2921" w:author="Irad Ben-Gal" w:date="2020-08-05T18:17:00Z">
                  <w:rPr/>
                </w:rPrChange>
              </w:rPr>
            </w:pPr>
            <w:r w:rsidRPr="00AA1FC5">
              <w:rPr>
                <w:rFonts w:ascii="Palatino Linotype" w:hAnsi="Palatino Linotype"/>
                <w:rPrChange w:id="2922" w:author="Irad Ben-Gal" w:date="2020-08-05T18:17:00Z">
                  <w:rPr/>
                </w:rPrChange>
              </w:rPr>
              <w:t>2</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23"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39A164C8" w14:textId="77777777" w:rsidR="006A44D2" w:rsidRPr="00AA1FC5" w:rsidRDefault="00AA1FC5" w:rsidP="003266A4">
            <w:pPr>
              <w:pStyle w:val="TableBody"/>
              <w:rPr>
                <w:rFonts w:ascii="Palatino Linotype" w:hAnsi="Palatino Linotype"/>
                <w:rPrChange w:id="2924" w:author="Irad Ben-Gal" w:date="2020-08-05T18:17:00Z">
                  <w:rPr/>
                </w:rPrChange>
              </w:rPr>
            </w:pPr>
            <w:r w:rsidRPr="00AA1FC5">
              <w:rPr>
                <w:rFonts w:ascii="Palatino Linotype" w:hAnsi="Palatino Linotype"/>
                <w:rPrChange w:id="2925" w:author="Irad Ben-Gal" w:date="2020-08-05T18:17:00Z">
                  <w:rPr/>
                </w:rPrChange>
              </w:rPr>
              <w:t>5</w:t>
            </w:r>
          </w:p>
        </w:tc>
        <w:tc>
          <w:tcPr>
            <w:tcW w:w="1333" w:type="dxa"/>
            <w:tcBorders>
              <w:top w:val="single" w:sz="8" w:space="0" w:color="2DA2BF"/>
              <w:left w:val="single" w:sz="8" w:space="0" w:color="2DA2BF"/>
              <w:bottom w:val="single" w:sz="8" w:space="0" w:color="2DA2BF"/>
              <w:right w:val="single" w:sz="8" w:space="0" w:color="2DA2BF"/>
            </w:tcBorders>
            <w:vAlign w:val="center"/>
            <w:tcPrChange w:id="2926"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vAlign w:val="center"/>
              </w:tcPr>
            </w:tcPrChange>
          </w:tcPr>
          <w:p w14:paraId="7FA42FC8" w14:textId="77777777" w:rsidR="006A44D2" w:rsidRPr="00AA1FC5" w:rsidRDefault="00AA1FC5" w:rsidP="003266A4">
            <w:pPr>
              <w:pStyle w:val="TableBody"/>
              <w:rPr>
                <w:rFonts w:ascii="Palatino Linotype" w:hAnsi="Palatino Linotype"/>
                <w:rPrChange w:id="2927" w:author="Irad Ben-Gal" w:date="2020-08-05T18:17:00Z">
                  <w:rPr/>
                </w:rPrChange>
              </w:rPr>
            </w:pPr>
            <w:r w:rsidRPr="00AA1FC5">
              <w:rPr>
                <w:rFonts w:ascii="Palatino Linotype" w:hAnsi="Palatino Linotype"/>
                <w:rPrChange w:id="2928" w:author="Irad Ben-Gal" w:date="2020-08-05T18:17:00Z">
                  <w:rPr/>
                </w:rPrChange>
              </w:rPr>
              <w:t>3</w:t>
            </w:r>
          </w:p>
        </w:tc>
        <w:tc>
          <w:tcPr>
            <w:tcW w:w="1333" w:type="dxa"/>
            <w:tcBorders>
              <w:top w:val="single" w:sz="8" w:space="0" w:color="2DA2BF"/>
              <w:left w:val="single" w:sz="8" w:space="0" w:color="2DA2BF"/>
              <w:bottom w:val="single" w:sz="8" w:space="0" w:color="2DA2BF"/>
              <w:right w:val="single" w:sz="8" w:space="0" w:color="2DA2BF"/>
            </w:tcBorders>
            <w:vAlign w:val="center"/>
            <w:tcPrChange w:id="2929"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vAlign w:val="center"/>
              </w:tcPr>
            </w:tcPrChange>
          </w:tcPr>
          <w:p w14:paraId="58CA17C5" w14:textId="77777777" w:rsidR="006A44D2" w:rsidRPr="00AA1FC5" w:rsidRDefault="00AA1FC5" w:rsidP="003266A4">
            <w:pPr>
              <w:pStyle w:val="TableBody"/>
              <w:rPr>
                <w:rFonts w:ascii="Palatino Linotype" w:hAnsi="Palatino Linotype"/>
                <w:rPrChange w:id="2930" w:author="Irad Ben-Gal" w:date="2020-08-05T18:17:00Z">
                  <w:rPr/>
                </w:rPrChange>
              </w:rPr>
            </w:pPr>
            <w:r w:rsidRPr="00AA1FC5">
              <w:rPr>
                <w:rFonts w:ascii="Palatino Linotype" w:hAnsi="Palatino Linotype"/>
                <w:rPrChange w:id="2931" w:author="Irad Ben-Gal" w:date="2020-08-05T18:17:00Z">
                  <w:rPr/>
                </w:rPrChange>
              </w:rPr>
              <w:t>7</w:t>
            </w:r>
          </w:p>
        </w:tc>
      </w:tr>
      <w:tr w:rsidR="006906D3" w:rsidRPr="00AA1FC5" w14:paraId="3A6BED8F" w14:textId="77777777" w:rsidTr="006A44D2">
        <w:tblPrEx>
          <w:tblW w:w="7546" w:type="dxa"/>
          <w:jc w:val="center"/>
          <w:tblCellMar>
            <w:left w:w="0" w:type="dxa"/>
            <w:right w:w="0" w:type="dxa"/>
          </w:tblCellMar>
          <w:tblLook w:val="0600" w:firstRow="0" w:lastRow="0" w:firstColumn="0" w:lastColumn="0" w:noHBand="1" w:noVBand="1"/>
          <w:tblPrExChange w:id="2932" w:author="Irad Ben-Gal" w:date="2020-08-05T18:17:00Z">
            <w:tblPrEx>
              <w:tblW w:w="7546" w:type="dxa"/>
              <w:jc w:val="center"/>
              <w:tblCellMar>
                <w:left w:w="0" w:type="dxa"/>
                <w:right w:w="0" w:type="dxa"/>
              </w:tblCellMar>
              <w:tblLook w:val="0600" w:firstRow="0" w:lastRow="0" w:firstColumn="0" w:lastColumn="0" w:noHBand="1" w:noVBand="1"/>
            </w:tblPrEx>
          </w:tblPrExChange>
        </w:tblPrEx>
        <w:trPr>
          <w:trHeight w:val="300"/>
          <w:jc w:val="center"/>
          <w:trPrChange w:id="2933" w:author="Irad Ben-Gal" w:date="2020-08-05T18:17:00Z">
            <w:trPr>
              <w:trHeight w:val="300"/>
              <w:jc w:val="center"/>
            </w:trPr>
          </w:trPrChange>
        </w:trPr>
        <w:tc>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34" w:author="Irad Ben-Gal" w:date="2020-08-05T18:17:00Z">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5A1ECCF7" w14:textId="77777777" w:rsidR="006A44D2" w:rsidRPr="00AA1FC5" w:rsidRDefault="00AA1FC5" w:rsidP="003266A4">
            <w:pPr>
              <w:pStyle w:val="TableBody"/>
              <w:rPr>
                <w:rFonts w:ascii="Palatino Linotype" w:hAnsi="Palatino Linotype"/>
                <w:rPrChange w:id="2935" w:author="Irad Ben-Gal" w:date="2020-08-05T18:17:00Z">
                  <w:rPr/>
                </w:rPrChange>
              </w:rPr>
            </w:pPr>
            <w:r w:rsidRPr="00AA1FC5">
              <w:rPr>
                <w:rFonts w:ascii="Palatino Linotype" w:hAnsi="Palatino Linotype"/>
                <w:rPrChange w:id="2936" w:author="Irad Ben-Gal" w:date="2020-08-05T18:17:00Z">
                  <w:rPr/>
                </w:rPrChange>
              </w:rPr>
              <w:t>2</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37" w:author="Irad Ben-Gal" w:date="2020-08-05T18:17:00Z">
              <w:tcPr>
                <w:tcW w:w="1475"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6AA9FAEA" w14:textId="77777777" w:rsidR="006A44D2" w:rsidRPr="00AA1FC5" w:rsidRDefault="006A44D2" w:rsidP="003266A4">
            <w:pPr>
              <w:pStyle w:val="TableBody"/>
              <w:rPr>
                <w:rFonts w:ascii="Palatino Linotype" w:hAnsi="Palatino Linotype"/>
                <w:rPrChange w:id="2938" w:author="Irad Ben-Gal" w:date="2020-08-05T18:17:00Z">
                  <w:rPr/>
                </w:rPrChange>
              </w:rPr>
            </w:pP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39" w:author="Irad Ben-Gal" w:date="2020-08-05T18:17:00Z">
              <w:tcPr>
                <w:tcW w:w="1294"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160BE563" w14:textId="77777777" w:rsidR="006A44D2" w:rsidRPr="00AA1FC5" w:rsidRDefault="00AA1FC5" w:rsidP="003266A4">
            <w:pPr>
              <w:pStyle w:val="TableBody"/>
              <w:rPr>
                <w:rFonts w:ascii="Palatino Linotype" w:hAnsi="Palatino Linotype"/>
                <w:rPrChange w:id="2940" w:author="Irad Ben-Gal" w:date="2020-08-05T18:17:00Z">
                  <w:rPr/>
                </w:rPrChange>
              </w:rPr>
            </w:pPr>
            <w:r w:rsidRPr="00AA1FC5">
              <w:rPr>
                <w:rFonts w:ascii="Palatino Linotype" w:hAnsi="Palatino Linotype"/>
                <w:rPrChange w:id="2941" w:author="Irad Ben-Gal" w:date="2020-08-05T18:17:00Z">
                  <w:rPr/>
                </w:rPrChange>
              </w:rPr>
              <w:t>1</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42"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616BBC89" w14:textId="77777777" w:rsidR="006A44D2" w:rsidRPr="00AA1FC5" w:rsidRDefault="00AA1FC5" w:rsidP="003266A4">
            <w:pPr>
              <w:pStyle w:val="TableBody"/>
              <w:rPr>
                <w:rFonts w:ascii="Palatino Linotype" w:hAnsi="Palatino Linotype"/>
                <w:rPrChange w:id="2943" w:author="Irad Ben-Gal" w:date="2020-08-05T18:17:00Z">
                  <w:rPr/>
                </w:rPrChange>
              </w:rPr>
            </w:pPr>
            <w:r w:rsidRPr="00AA1FC5">
              <w:rPr>
                <w:rFonts w:ascii="Palatino Linotype" w:hAnsi="Palatino Linotype"/>
                <w:rPrChange w:id="2944" w:author="Irad Ben-Gal" w:date="2020-08-05T18:17:00Z">
                  <w:rPr/>
                </w:rPrChange>
              </w:rPr>
              <w:t>8</w:t>
            </w:r>
          </w:p>
        </w:tc>
        <w:tc>
          <w:tcPr>
            <w:tcW w:w="1333" w:type="dxa"/>
            <w:tcBorders>
              <w:top w:val="single" w:sz="8" w:space="0" w:color="2DA2BF"/>
              <w:left w:val="single" w:sz="8" w:space="0" w:color="2DA2BF"/>
              <w:bottom w:val="single" w:sz="8" w:space="0" w:color="2DA2BF"/>
              <w:right w:val="single" w:sz="8" w:space="0" w:color="2DA2BF"/>
            </w:tcBorders>
            <w:shd w:val="clear" w:color="auto" w:fill="auto"/>
            <w:vAlign w:val="center"/>
            <w:tcPrChange w:id="2945"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shd w:val="clear" w:color="auto" w:fill="auto"/>
                <w:vAlign w:val="center"/>
              </w:tcPr>
            </w:tcPrChange>
          </w:tcPr>
          <w:p w14:paraId="7D2CCF19" w14:textId="77777777" w:rsidR="006A44D2" w:rsidRPr="00AA1FC5" w:rsidRDefault="00AA1FC5" w:rsidP="003266A4">
            <w:pPr>
              <w:pStyle w:val="TableBody"/>
              <w:rPr>
                <w:rFonts w:ascii="Palatino Linotype" w:hAnsi="Palatino Linotype"/>
                <w:rPrChange w:id="2946" w:author="Irad Ben-Gal" w:date="2020-08-05T18:17:00Z">
                  <w:rPr/>
                </w:rPrChange>
              </w:rPr>
            </w:pPr>
            <w:r w:rsidRPr="00AA1FC5">
              <w:rPr>
                <w:rFonts w:ascii="Palatino Linotype" w:hAnsi="Palatino Linotype"/>
                <w:rPrChange w:id="2947" w:author="Irad Ben-Gal" w:date="2020-08-05T18:17:00Z">
                  <w:rPr/>
                </w:rPrChange>
              </w:rPr>
              <w:t>4</w:t>
            </w:r>
          </w:p>
        </w:tc>
        <w:tc>
          <w:tcPr>
            <w:tcW w:w="1333" w:type="dxa"/>
            <w:tcBorders>
              <w:top w:val="single" w:sz="8" w:space="0" w:color="2DA2BF"/>
              <w:left w:val="single" w:sz="8" w:space="0" w:color="2DA2BF"/>
              <w:bottom w:val="single" w:sz="8" w:space="0" w:color="2DA2BF"/>
              <w:right w:val="single" w:sz="8" w:space="0" w:color="2DA2BF"/>
            </w:tcBorders>
            <w:shd w:val="clear" w:color="auto" w:fill="auto"/>
            <w:vAlign w:val="center"/>
            <w:tcPrChange w:id="2948"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shd w:val="clear" w:color="auto" w:fill="auto"/>
                <w:vAlign w:val="center"/>
              </w:tcPr>
            </w:tcPrChange>
          </w:tcPr>
          <w:p w14:paraId="3B11F189" w14:textId="77777777" w:rsidR="006A44D2" w:rsidRPr="00AA1FC5" w:rsidRDefault="00AA1FC5" w:rsidP="003266A4">
            <w:pPr>
              <w:pStyle w:val="TableBody"/>
              <w:rPr>
                <w:rFonts w:ascii="Palatino Linotype" w:hAnsi="Palatino Linotype"/>
                <w:rPrChange w:id="2949" w:author="Irad Ben-Gal" w:date="2020-08-05T18:17:00Z">
                  <w:rPr/>
                </w:rPrChange>
              </w:rPr>
            </w:pPr>
            <w:r w:rsidRPr="00AA1FC5">
              <w:rPr>
                <w:rFonts w:ascii="Palatino Linotype" w:hAnsi="Palatino Linotype"/>
                <w:rPrChange w:id="2950" w:author="Irad Ben-Gal" w:date="2020-08-05T18:17:00Z">
                  <w:rPr/>
                </w:rPrChange>
              </w:rPr>
              <w:t>10</w:t>
            </w:r>
          </w:p>
        </w:tc>
      </w:tr>
      <w:tr w:rsidR="006906D3" w:rsidRPr="00AA1FC5" w14:paraId="292A0FB0" w14:textId="77777777" w:rsidTr="005509F7">
        <w:tblPrEx>
          <w:tblW w:w="7546" w:type="dxa"/>
          <w:jc w:val="center"/>
          <w:tblCellMar>
            <w:left w:w="0" w:type="dxa"/>
            <w:right w:w="0" w:type="dxa"/>
          </w:tblCellMar>
          <w:tblLook w:val="0600" w:firstRow="0" w:lastRow="0" w:firstColumn="0" w:lastColumn="0" w:noHBand="1" w:noVBand="1"/>
          <w:tblPrExChange w:id="2951" w:author="Irad Ben-Gal" w:date="2020-08-05T18:17:00Z">
            <w:tblPrEx>
              <w:tblW w:w="7546" w:type="dxa"/>
              <w:jc w:val="center"/>
              <w:tblCellMar>
                <w:left w:w="0" w:type="dxa"/>
                <w:right w:w="0" w:type="dxa"/>
              </w:tblCellMar>
              <w:tblLook w:val="0600" w:firstRow="0" w:lastRow="0" w:firstColumn="0" w:lastColumn="0" w:noHBand="1" w:noVBand="1"/>
            </w:tblPrEx>
          </w:tblPrExChange>
        </w:tblPrEx>
        <w:trPr>
          <w:trHeight w:val="300"/>
          <w:jc w:val="center"/>
          <w:trPrChange w:id="2952" w:author="Irad Ben-Gal" w:date="2020-08-05T18:17:00Z">
            <w:trPr>
              <w:trHeight w:val="300"/>
              <w:jc w:val="center"/>
            </w:trPr>
          </w:trPrChange>
        </w:trPr>
        <w:tc>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53" w:author="Irad Ben-Gal" w:date="2020-08-05T18:17:00Z">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59856A27" w14:textId="77777777" w:rsidR="006A44D2" w:rsidRPr="00AA1FC5" w:rsidRDefault="00AA1FC5" w:rsidP="003266A4">
            <w:pPr>
              <w:pStyle w:val="TableBody"/>
              <w:rPr>
                <w:rFonts w:ascii="Palatino Linotype" w:hAnsi="Palatino Linotype"/>
                <w:rPrChange w:id="2954" w:author="Irad Ben-Gal" w:date="2020-08-05T18:17:00Z">
                  <w:rPr/>
                </w:rPrChange>
              </w:rPr>
            </w:pPr>
            <w:r w:rsidRPr="00AA1FC5">
              <w:rPr>
                <w:rFonts w:ascii="Palatino Linotype" w:hAnsi="Palatino Linotype"/>
                <w:rPrChange w:id="2955" w:author="Irad Ben-Gal" w:date="2020-08-05T18:17:00Z">
                  <w:rPr/>
                </w:rPrChange>
              </w:rPr>
              <w:t>3</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56" w:author="Irad Ben-Gal" w:date="2020-08-05T18:17:00Z">
              <w:tcPr>
                <w:tcW w:w="1475"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6E4646E3" w14:textId="77777777" w:rsidR="006A44D2" w:rsidRPr="00AA1FC5" w:rsidRDefault="006A44D2" w:rsidP="003266A4">
            <w:pPr>
              <w:pStyle w:val="TableBody"/>
              <w:rPr>
                <w:rFonts w:ascii="Palatino Linotype" w:hAnsi="Palatino Linotype"/>
                <w:rPrChange w:id="2957" w:author="Irad Ben-Gal" w:date="2020-08-05T18:17:00Z">
                  <w:rPr/>
                </w:rPrChange>
              </w:rPr>
            </w:pP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58" w:author="Irad Ben-Gal" w:date="2020-08-05T18:17:00Z">
              <w:tcPr>
                <w:tcW w:w="1294"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191A61D0" w14:textId="77777777" w:rsidR="006A44D2" w:rsidRPr="00AA1FC5" w:rsidRDefault="00AA1FC5" w:rsidP="003266A4">
            <w:pPr>
              <w:pStyle w:val="TableBody"/>
              <w:rPr>
                <w:rFonts w:ascii="Palatino Linotype" w:hAnsi="Palatino Linotype"/>
                <w:rPrChange w:id="2959" w:author="Irad Ben-Gal" w:date="2020-08-05T18:17:00Z">
                  <w:rPr/>
                </w:rPrChange>
              </w:rPr>
            </w:pPr>
            <w:r w:rsidRPr="00AA1FC5">
              <w:rPr>
                <w:rFonts w:ascii="Palatino Linotype" w:hAnsi="Palatino Linotype"/>
                <w:rPrChange w:id="2960" w:author="Irad Ben-Gal" w:date="2020-08-05T18:17:00Z">
                  <w:rPr/>
                </w:rPrChange>
              </w:rPr>
              <w:t>1</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61"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2427190B" w14:textId="77777777" w:rsidR="006A44D2" w:rsidRPr="00AA1FC5" w:rsidRDefault="00AA1FC5" w:rsidP="003266A4">
            <w:pPr>
              <w:pStyle w:val="TableBody"/>
              <w:rPr>
                <w:rFonts w:ascii="Palatino Linotype" w:hAnsi="Palatino Linotype"/>
                <w:rPrChange w:id="2962" w:author="Irad Ben-Gal" w:date="2020-08-05T18:17:00Z">
                  <w:rPr/>
                </w:rPrChange>
              </w:rPr>
            </w:pPr>
            <w:r w:rsidRPr="00AA1FC5">
              <w:rPr>
                <w:rFonts w:ascii="Palatino Linotype" w:hAnsi="Palatino Linotype"/>
                <w:rPrChange w:id="2963" w:author="Irad Ben-Gal" w:date="2020-08-05T18:17:00Z">
                  <w:rPr/>
                </w:rPrChange>
              </w:rPr>
              <w:t>4</w:t>
            </w:r>
          </w:p>
        </w:tc>
        <w:tc>
          <w:tcPr>
            <w:tcW w:w="1333" w:type="dxa"/>
            <w:tcBorders>
              <w:top w:val="single" w:sz="8" w:space="0" w:color="2DA2BF"/>
              <w:left w:val="single" w:sz="8" w:space="0" w:color="2DA2BF"/>
              <w:bottom w:val="single" w:sz="8" w:space="0" w:color="2DA2BF"/>
              <w:right w:val="single" w:sz="8" w:space="0" w:color="2DA2BF"/>
            </w:tcBorders>
            <w:vAlign w:val="center"/>
            <w:tcPrChange w:id="2964"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vAlign w:val="center"/>
              </w:tcPr>
            </w:tcPrChange>
          </w:tcPr>
          <w:p w14:paraId="0AF8827B" w14:textId="77777777" w:rsidR="006A44D2" w:rsidRPr="00AA1FC5" w:rsidRDefault="00AA1FC5" w:rsidP="003266A4">
            <w:pPr>
              <w:pStyle w:val="TableBody"/>
              <w:rPr>
                <w:rFonts w:ascii="Palatino Linotype" w:hAnsi="Palatino Linotype"/>
                <w:rPrChange w:id="2965" w:author="Irad Ben-Gal" w:date="2020-08-05T18:17:00Z">
                  <w:rPr/>
                </w:rPrChange>
              </w:rPr>
            </w:pPr>
            <w:r w:rsidRPr="00AA1FC5">
              <w:rPr>
                <w:rFonts w:ascii="Palatino Linotype" w:hAnsi="Palatino Linotype"/>
                <w:rPrChange w:id="2966" w:author="Irad Ben-Gal" w:date="2020-08-05T18:17:00Z">
                  <w:rPr/>
                </w:rPrChange>
              </w:rPr>
              <w:t>3</w:t>
            </w:r>
          </w:p>
        </w:tc>
        <w:tc>
          <w:tcPr>
            <w:tcW w:w="1333" w:type="dxa"/>
            <w:tcBorders>
              <w:top w:val="single" w:sz="8" w:space="0" w:color="2DA2BF"/>
              <w:left w:val="single" w:sz="8" w:space="0" w:color="2DA2BF"/>
              <w:bottom w:val="single" w:sz="8" w:space="0" w:color="2DA2BF"/>
              <w:right w:val="single" w:sz="8" w:space="0" w:color="2DA2BF"/>
            </w:tcBorders>
            <w:vAlign w:val="center"/>
            <w:tcPrChange w:id="2967"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vAlign w:val="center"/>
              </w:tcPr>
            </w:tcPrChange>
          </w:tcPr>
          <w:p w14:paraId="7AB26718" w14:textId="77777777" w:rsidR="006A44D2" w:rsidRPr="00AA1FC5" w:rsidRDefault="00AA1FC5" w:rsidP="003266A4">
            <w:pPr>
              <w:pStyle w:val="TableBody"/>
              <w:rPr>
                <w:rFonts w:ascii="Palatino Linotype" w:hAnsi="Palatino Linotype"/>
                <w:rPrChange w:id="2968" w:author="Irad Ben-Gal" w:date="2020-08-05T18:17:00Z">
                  <w:rPr/>
                </w:rPrChange>
              </w:rPr>
            </w:pPr>
            <w:r w:rsidRPr="00AA1FC5">
              <w:rPr>
                <w:rFonts w:ascii="Palatino Linotype" w:hAnsi="Palatino Linotype"/>
                <w:rPrChange w:id="2969" w:author="Irad Ben-Gal" w:date="2020-08-05T18:17:00Z">
                  <w:rPr/>
                </w:rPrChange>
              </w:rPr>
              <w:t>6</w:t>
            </w:r>
          </w:p>
        </w:tc>
      </w:tr>
      <w:tr w:rsidR="006906D3" w:rsidRPr="00AA1FC5" w14:paraId="7C3560B0" w14:textId="77777777" w:rsidTr="005509F7">
        <w:tblPrEx>
          <w:tblW w:w="7546" w:type="dxa"/>
          <w:jc w:val="center"/>
          <w:tblCellMar>
            <w:left w:w="0" w:type="dxa"/>
            <w:right w:w="0" w:type="dxa"/>
          </w:tblCellMar>
          <w:tblLook w:val="0600" w:firstRow="0" w:lastRow="0" w:firstColumn="0" w:lastColumn="0" w:noHBand="1" w:noVBand="1"/>
          <w:tblPrExChange w:id="2970" w:author="Irad Ben-Gal" w:date="2020-08-05T18:17:00Z">
            <w:tblPrEx>
              <w:tblW w:w="7546" w:type="dxa"/>
              <w:jc w:val="center"/>
              <w:tblCellMar>
                <w:left w:w="0" w:type="dxa"/>
                <w:right w:w="0" w:type="dxa"/>
              </w:tblCellMar>
              <w:tblLook w:val="0600" w:firstRow="0" w:lastRow="0" w:firstColumn="0" w:lastColumn="0" w:noHBand="1" w:noVBand="1"/>
            </w:tblPrEx>
          </w:tblPrExChange>
        </w:tblPrEx>
        <w:trPr>
          <w:trHeight w:val="300"/>
          <w:jc w:val="center"/>
          <w:trPrChange w:id="2971" w:author="Irad Ben-Gal" w:date="2020-08-05T18:17:00Z">
            <w:trPr>
              <w:trHeight w:val="300"/>
              <w:jc w:val="center"/>
            </w:trPr>
          </w:trPrChange>
        </w:trPr>
        <w:tc>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72" w:author="Irad Ben-Gal" w:date="2020-08-05T18:17:00Z">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4DA8921A" w14:textId="77777777" w:rsidR="006A44D2" w:rsidRPr="00AA1FC5" w:rsidRDefault="00AA1FC5" w:rsidP="003266A4">
            <w:pPr>
              <w:pStyle w:val="TableBody"/>
              <w:rPr>
                <w:rFonts w:ascii="Palatino Linotype" w:hAnsi="Palatino Linotype"/>
                <w:rPrChange w:id="2973" w:author="Irad Ben-Gal" w:date="2020-08-05T18:17:00Z">
                  <w:rPr/>
                </w:rPrChange>
              </w:rPr>
            </w:pPr>
            <w:r w:rsidRPr="00AA1FC5">
              <w:rPr>
                <w:rFonts w:ascii="Palatino Linotype" w:hAnsi="Palatino Linotype"/>
                <w:rPrChange w:id="2974" w:author="Irad Ben-Gal" w:date="2020-08-05T18:17:00Z">
                  <w:rPr/>
                </w:rPrChange>
              </w:rPr>
              <w:t>4</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75" w:author="Irad Ben-Gal" w:date="2020-08-05T18:17:00Z">
              <w:tcPr>
                <w:tcW w:w="1475"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56F9CE01" w14:textId="77777777" w:rsidR="006A44D2" w:rsidRPr="00AA1FC5" w:rsidRDefault="00AA1FC5" w:rsidP="003266A4">
            <w:pPr>
              <w:pStyle w:val="TableBody"/>
              <w:rPr>
                <w:rFonts w:ascii="Palatino Linotype" w:hAnsi="Palatino Linotype"/>
                <w:rPrChange w:id="2976" w:author="Irad Ben-Gal" w:date="2020-08-05T18:17:00Z">
                  <w:rPr/>
                </w:rPrChange>
              </w:rPr>
            </w:pPr>
            <w:r w:rsidRPr="00AA1FC5">
              <w:rPr>
                <w:rFonts w:ascii="Palatino Linotype" w:hAnsi="Palatino Linotype"/>
                <w:rPrChange w:id="2977" w:author="Irad Ben-Gal" w:date="2020-08-05T18:17:00Z">
                  <w:rPr/>
                </w:rPrChange>
              </w:rPr>
              <w:t>3</w:t>
            </w: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78" w:author="Irad Ben-Gal" w:date="2020-08-05T18:17:00Z">
              <w:tcPr>
                <w:tcW w:w="1294"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4860DF0B" w14:textId="77777777" w:rsidR="006A44D2" w:rsidRPr="00AA1FC5" w:rsidRDefault="00AA1FC5" w:rsidP="003266A4">
            <w:pPr>
              <w:pStyle w:val="TableBody"/>
              <w:rPr>
                <w:rFonts w:ascii="Palatino Linotype" w:hAnsi="Palatino Linotype"/>
                <w:rPrChange w:id="2979" w:author="Irad Ben-Gal" w:date="2020-08-05T18:17:00Z">
                  <w:rPr/>
                </w:rPrChange>
              </w:rPr>
            </w:pPr>
            <w:r w:rsidRPr="00AA1FC5">
              <w:rPr>
                <w:rFonts w:ascii="Palatino Linotype" w:hAnsi="Palatino Linotype"/>
                <w:rPrChange w:id="2980" w:author="Irad Ben-Gal" w:date="2020-08-05T18:17:00Z">
                  <w:rPr/>
                </w:rPrChange>
              </w:rPr>
              <w:t>2</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81"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47598B4D" w14:textId="77777777" w:rsidR="006A44D2" w:rsidRPr="00AA1FC5" w:rsidRDefault="00AA1FC5" w:rsidP="003266A4">
            <w:pPr>
              <w:pStyle w:val="TableBody"/>
              <w:rPr>
                <w:rFonts w:ascii="Palatino Linotype" w:hAnsi="Palatino Linotype"/>
                <w:rPrChange w:id="2982" w:author="Irad Ben-Gal" w:date="2020-08-05T18:17:00Z">
                  <w:rPr/>
                </w:rPrChange>
              </w:rPr>
            </w:pPr>
            <w:r w:rsidRPr="00AA1FC5">
              <w:rPr>
                <w:rFonts w:ascii="Palatino Linotype" w:hAnsi="Palatino Linotype"/>
                <w:rPrChange w:id="2983" w:author="Irad Ben-Gal" w:date="2020-08-05T18:17:00Z">
                  <w:rPr/>
                </w:rPrChange>
              </w:rPr>
              <w:t>7</w:t>
            </w:r>
          </w:p>
        </w:tc>
        <w:tc>
          <w:tcPr>
            <w:tcW w:w="1333" w:type="dxa"/>
            <w:tcBorders>
              <w:top w:val="single" w:sz="8" w:space="0" w:color="2DA2BF"/>
              <w:left w:val="single" w:sz="8" w:space="0" w:color="2DA2BF"/>
              <w:bottom w:val="single" w:sz="8" w:space="0" w:color="2DA2BF"/>
              <w:right w:val="single" w:sz="8" w:space="0" w:color="2DA2BF"/>
            </w:tcBorders>
            <w:vAlign w:val="center"/>
            <w:tcPrChange w:id="2984"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vAlign w:val="center"/>
              </w:tcPr>
            </w:tcPrChange>
          </w:tcPr>
          <w:p w14:paraId="5141EECD" w14:textId="77777777" w:rsidR="006A44D2" w:rsidRPr="00AA1FC5" w:rsidRDefault="00AA1FC5" w:rsidP="003266A4">
            <w:pPr>
              <w:pStyle w:val="TableBody"/>
              <w:rPr>
                <w:rFonts w:ascii="Palatino Linotype" w:hAnsi="Palatino Linotype"/>
                <w:rPrChange w:id="2985" w:author="Irad Ben-Gal" w:date="2020-08-05T18:17:00Z">
                  <w:rPr/>
                </w:rPrChange>
              </w:rPr>
            </w:pPr>
            <w:r w:rsidRPr="00AA1FC5">
              <w:rPr>
                <w:rFonts w:ascii="Palatino Linotype" w:hAnsi="Palatino Linotype"/>
                <w:rPrChange w:id="2986" w:author="Irad Ben-Gal" w:date="2020-08-05T18:17:00Z">
                  <w:rPr/>
                </w:rPrChange>
              </w:rPr>
              <w:t>5</w:t>
            </w:r>
          </w:p>
        </w:tc>
        <w:tc>
          <w:tcPr>
            <w:tcW w:w="1333" w:type="dxa"/>
            <w:tcBorders>
              <w:top w:val="single" w:sz="8" w:space="0" w:color="2DA2BF"/>
              <w:left w:val="single" w:sz="8" w:space="0" w:color="2DA2BF"/>
              <w:bottom w:val="single" w:sz="8" w:space="0" w:color="2DA2BF"/>
              <w:right w:val="single" w:sz="8" w:space="0" w:color="2DA2BF"/>
            </w:tcBorders>
            <w:vAlign w:val="center"/>
            <w:tcPrChange w:id="2987"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vAlign w:val="center"/>
              </w:tcPr>
            </w:tcPrChange>
          </w:tcPr>
          <w:p w14:paraId="6973028A" w14:textId="77777777" w:rsidR="006A44D2" w:rsidRPr="00AA1FC5" w:rsidRDefault="00AA1FC5" w:rsidP="003266A4">
            <w:pPr>
              <w:pStyle w:val="TableBody"/>
              <w:rPr>
                <w:rFonts w:ascii="Palatino Linotype" w:hAnsi="Palatino Linotype"/>
                <w:rPrChange w:id="2988" w:author="Irad Ben-Gal" w:date="2020-08-05T18:17:00Z">
                  <w:rPr/>
                </w:rPrChange>
              </w:rPr>
            </w:pPr>
            <w:r w:rsidRPr="00AA1FC5">
              <w:rPr>
                <w:rFonts w:ascii="Palatino Linotype" w:hAnsi="Palatino Linotype"/>
                <w:rPrChange w:id="2989" w:author="Irad Ben-Gal" w:date="2020-08-05T18:17:00Z">
                  <w:rPr/>
                </w:rPrChange>
              </w:rPr>
              <w:t>9</w:t>
            </w:r>
          </w:p>
        </w:tc>
      </w:tr>
      <w:tr w:rsidR="006906D3" w:rsidRPr="00AA1FC5" w14:paraId="0E456062" w14:textId="77777777" w:rsidTr="005509F7">
        <w:tblPrEx>
          <w:tblW w:w="7546" w:type="dxa"/>
          <w:jc w:val="center"/>
          <w:tblCellMar>
            <w:left w:w="0" w:type="dxa"/>
            <w:right w:w="0" w:type="dxa"/>
          </w:tblCellMar>
          <w:tblLook w:val="0600" w:firstRow="0" w:lastRow="0" w:firstColumn="0" w:lastColumn="0" w:noHBand="1" w:noVBand="1"/>
          <w:tblPrExChange w:id="2990" w:author="Irad Ben-Gal" w:date="2020-08-05T18:17:00Z">
            <w:tblPrEx>
              <w:tblW w:w="7546" w:type="dxa"/>
              <w:jc w:val="center"/>
              <w:tblCellMar>
                <w:left w:w="0" w:type="dxa"/>
                <w:right w:w="0" w:type="dxa"/>
              </w:tblCellMar>
              <w:tblLook w:val="0600" w:firstRow="0" w:lastRow="0" w:firstColumn="0" w:lastColumn="0" w:noHBand="1" w:noVBand="1"/>
            </w:tblPrEx>
          </w:tblPrExChange>
        </w:tblPrEx>
        <w:trPr>
          <w:trHeight w:val="300"/>
          <w:jc w:val="center"/>
          <w:trPrChange w:id="2991" w:author="Irad Ben-Gal" w:date="2020-08-05T18:17:00Z">
            <w:trPr>
              <w:trHeight w:val="300"/>
              <w:jc w:val="center"/>
            </w:trPr>
          </w:trPrChange>
        </w:trPr>
        <w:tc>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92" w:author="Irad Ben-Gal" w:date="2020-08-05T18:17:00Z">
              <w:tcPr>
                <w:tcW w:w="778"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26CB4A1B" w14:textId="77777777" w:rsidR="006A44D2" w:rsidRPr="00AA1FC5" w:rsidRDefault="00AA1FC5" w:rsidP="003266A4">
            <w:pPr>
              <w:pStyle w:val="TableBody"/>
              <w:rPr>
                <w:rFonts w:ascii="Palatino Linotype" w:hAnsi="Palatino Linotype"/>
                <w:rPrChange w:id="2993" w:author="Irad Ben-Gal" w:date="2020-08-05T18:17:00Z">
                  <w:rPr/>
                </w:rPrChange>
              </w:rPr>
            </w:pPr>
            <w:r w:rsidRPr="00AA1FC5">
              <w:rPr>
                <w:rFonts w:ascii="Palatino Linotype" w:hAnsi="Palatino Linotype"/>
                <w:rPrChange w:id="2994" w:author="Irad Ben-Gal" w:date="2020-08-05T18:17:00Z">
                  <w:rPr/>
                </w:rPrChange>
              </w:rPr>
              <w:t>5</w:t>
            </w:r>
          </w:p>
        </w:tc>
        <w:tc>
          <w:tcPr>
            <w:tcW w:w="147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95" w:author="Irad Ben-Gal" w:date="2020-08-05T18:17:00Z">
              <w:tcPr>
                <w:tcW w:w="1475"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5FE6C58C" w14:textId="77777777" w:rsidR="006A44D2" w:rsidRPr="00AA1FC5" w:rsidRDefault="00AA1FC5" w:rsidP="003266A4">
            <w:pPr>
              <w:pStyle w:val="TableBody"/>
              <w:rPr>
                <w:rFonts w:ascii="Palatino Linotype" w:hAnsi="Palatino Linotype"/>
                <w:rPrChange w:id="2996" w:author="Irad Ben-Gal" w:date="2020-08-05T18:17:00Z">
                  <w:rPr/>
                </w:rPrChange>
              </w:rPr>
            </w:pPr>
            <w:r w:rsidRPr="00AA1FC5">
              <w:rPr>
                <w:rFonts w:ascii="Palatino Linotype" w:hAnsi="Palatino Linotype"/>
                <w:rPrChange w:id="2997" w:author="Irad Ben-Gal" w:date="2020-08-05T18:17:00Z">
                  <w:rPr/>
                </w:rPrChange>
              </w:rPr>
              <w:t>1,2,4</w:t>
            </w:r>
          </w:p>
        </w:tc>
        <w:tc>
          <w:tcPr>
            <w:tcW w:w="129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2998" w:author="Irad Ben-Gal" w:date="2020-08-05T18:17:00Z">
              <w:tcPr>
                <w:tcW w:w="1294"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33358099" w14:textId="77777777" w:rsidR="006A44D2" w:rsidRPr="00AA1FC5" w:rsidRDefault="00AA1FC5" w:rsidP="003266A4">
            <w:pPr>
              <w:pStyle w:val="TableBody"/>
              <w:rPr>
                <w:rFonts w:ascii="Palatino Linotype" w:hAnsi="Palatino Linotype"/>
                <w:rPrChange w:id="2999" w:author="Irad Ben-Gal" w:date="2020-08-05T18:17:00Z">
                  <w:rPr/>
                </w:rPrChange>
              </w:rPr>
            </w:pPr>
            <w:r w:rsidRPr="00AA1FC5">
              <w:rPr>
                <w:rFonts w:ascii="Palatino Linotype" w:hAnsi="Palatino Linotype"/>
                <w:rPrChange w:id="3000" w:author="Irad Ben-Gal" w:date="2020-08-05T18:17:00Z">
                  <w:rPr/>
                </w:rPrChange>
              </w:rPr>
              <w:t>1</w:t>
            </w:r>
          </w:p>
        </w:tc>
        <w:tc>
          <w:tcPr>
            <w:tcW w:w="1333"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Change w:id="3001"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center"/>
                <w:hideMark/>
              </w:tcPr>
            </w:tcPrChange>
          </w:tcPr>
          <w:p w14:paraId="26934746" w14:textId="77777777" w:rsidR="006A44D2" w:rsidRPr="00AA1FC5" w:rsidRDefault="00AA1FC5" w:rsidP="003266A4">
            <w:pPr>
              <w:pStyle w:val="TableBody"/>
              <w:rPr>
                <w:rFonts w:ascii="Palatino Linotype" w:hAnsi="Palatino Linotype"/>
                <w:rPrChange w:id="3002" w:author="Irad Ben-Gal" w:date="2020-08-05T18:17:00Z">
                  <w:rPr/>
                </w:rPrChange>
              </w:rPr>
            </w:pPr>
            <w:r w:rsidRPr="00AA1FC5">
              <w:rPr>
                <w:rFonts w:ascii="Palatino Linotype" w:hAnsi="Palatino Linotype"/>
                <w:rPrChange w:id="3003" w:author="Irad Ben-Gal" w:date="2020-08-05T18:17:00Z">
                  <w:rPr/>
                </w:rPrChange>
              </w:rPr>
              <w:t>1</w:t>
            </w:r>
          </w:p>
        </w:tc>
        <w:tc>
          <w:tcPr>
            <w:tcW w:w="1333" w:type="dxa"/>
            <w:tcBorders>
              <w:top w:val="single" w:sz="8" w:space="0" w:color="2DA2BF"/>
              <w:left w:val="single" w:sz="8" w:space="0" w:color="2DA2BF"/>
              <w:bottom w:val="single" w:sz="8" w:space="0" w:color="2DA2BF"/>
              <w:right w:val="single" w:sz="8" w:space="0" w:color="2DA2BF"/>
            </w:tcBorders>
            <w:vAlign w:val="center"/>
            <w:tcPrChange w:id="3004"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vAlign w:val="center"/>
              </w:tcPr>
            </w:tcPrChange>
          </w:tcPr>
          <w:p w14:paraId="7B220C29" w14:textId="77777777" w:rsidR="006A44D2" w:rsidRPr="00AA1FC5" w:rsidRDefault="00AA1FC5" w:rsidP="003266A4">
            <w:pPr>
              <w:pStyle w:val="TableBody"/>
              <w:rPr>
                <w:rFonts w:ascii="Palatino Linotype" w:hAnsi="Palatino Linotype"/>
                <w:rPrChange w:id="3005" w:author="Irad Ben-Gal" w:date="2020-08-05T18:17:00Z">
                  <w:rPr/>
                </w:rPrChange>
              </w:rPr>
            </w:pPr>
            <w:r w:rsidRPr="00AA1FC5">
              <w:rPr>
                <w:rFonts w:ascii="Palatino Linotype" w:hAnsi="Palatino Linotype"/>
                <w:rPrChange w:id="3006" w:author="Irad Ben-Gal" w:date="2020-08-05T18:17:00Z">
                  <w:rPr/>
                </w:rPrChange>
              </w:rPr>
              <w:t>1</w:t>
            </w:r>
          </w:p>
        </w:tc>
        <w:tc>
          <w:tcPr>
            <w:tcW w:w="1333" w:type="dxa"/>
            <w:tcBorders>
              <w:top w:val="single" w:sz="8" w:space="0" w:color="2DA2BF"/>
              <w:left w:val="single" w:sz="8" w:space="0" w:color="2DA2BF"/>
              <w:bottom w:val="single" w:sz="8" w:space="0" w:color="2DA2BF"/>
              <w:right w:val="single" w:sz="8" w:space="0" w:color="2DA2BF"/>
            </w:tcBorders>
            <w:vAlign w:val="center"/>
            <w:tcPrChange w:id="3007" w:author="Irad Ben-Gal" w:date="2020-08-05T18:17:00Z">
              <w:tcPr>
                <w:tcW w:w="1333" w:type="dxa"/>
                <w:gridSpan w:val="2"/>
                <w:tcBorders>
                  <w:top w:val="single" w:sz="8" w:space="0" w:color="2DA2BF"/>
                  <w:left w:val="single" w:sz="8" w:space="0" w:color="2DA2BF"/>
                  <w:bottom w:val="single" w:sz="8" w:space="0" w:color="2DA2BF"/>
                  <w:right w:val="single" w:sz="8" w:space="0" w:color="2DA2BF"/>
                </w:tcBorders>
                <w:vAlign w:val="center"/>
              </w:tcPr>
            </w:tcPrChange>
          </w:tcPr>
          <w:p w14:paraId="643988E3" w14:textId="77777777" w:rsidR="006A44D2" w:rsidRPr="00AA1FC5" w:rsidRDefault="00AA1FC5" w:rsidP="003266A4">
            <w:pPr>
              <w:pStyle w:val="TableBody"/>
              <w:rPr>
                <w:rFonts w:ascii="Palatino Linotype" w:hAnsi="Palatino Linotype"/>
                <w:rPrChange w:id="3008" w:author="Irad Ben-Gal" w:date="2020-08-05T18:17:00Z">
                  <w:rPr/>
                </w:rPrChange>
              </w:rPr>
            </w:pPr>
            <w:r w:rsidRPr="00AA1FC5">
              <w:rPr>
                <w:rFonts w:ascii="Palatino Linotype" w:hAnsi="Palatino Linotype"/>
                <w:rPrChange w:id="3009" w:author="Irad Ben-Gal" w:date="2020-08-05T18:17:00Z">
                  <w:rPr/>
                </w:rPrChange>
              </w:rPr>
              <w:t>1</w:t>
            </w:r>
          </w:p>
        </w:tc>
      </w:tr>
    </w:tbl>
    <w:p w14:paraId="7AF23F41" w14:textId="77777777" w:rsidR="006A44D2" w:rsidRDefault="006A44D2" w:rsidP="00F06DB6">
      <w:pPr>
        <w:pStyle w:val="Caption"/>
        <w:rPr>
          <w:del w:id="3010" w:author="Irad Ben-Gal" w:date="2020-08-05T18:17:00Z"/>
        </w:rPr>
      </w:pPr>
      <w:bookmarkStart w:id="3011" w:name="_Ref409880704"/>
      <w:bookmarkStart w:id="3012" w:name="_Toc401326901"/>
      <w:del w:id="3013" w:author="Irad Ben-Gal" w:date="2020-08-05T18:17:00Z">
        <w:r w:rsidRPr="008F2244">
          <w:delText xml:space="preserve">Table </w:delText>
        </w:r>
        <w:r w:rsidR="00484391" w:rsidRPr="008F2244">
          <w:fldChar w:fldCharType="begin"/>
        </w:r>
        <w:r w:rsidR="00146D1C" w:rsidRPr="008F2244">
          <w:delInstrText xml:space="preserve"> SEQ Table \* ARABIC </w:delInstrText>
        </w:r>
        <w:r w:rsidR="00484391" w:rsidRPr="008F2244">
          <w:fldChar w:fldCharType="separate"/>
        </w:r>
        <w:r w:rsidR="006E0968">
          <w:rPr>
            <w:noProof/>
          </w:rPr>
          <w:delText>6</w:delText>
        </w:r>
        <w:r w:rsidR="00484391" w:rsidRPr="008F2244">
          <w:rPr>
            <w:noProof/>
          </w:rPr>
          <w:fldChar w:fldCharType="end"/>
        </w:r>
        <w:bookmarkEnd w:id="3011"/>
        <w:r w:rsidRPr="008F2244">
          <w:delText xml:space="preserve"> – Project </w:delText>
        </w:r>
        <w:r w:rsidR="00F06DB6" w:rsidRPr="008F2244">
          <w:delText>No.</w:delText>
        </w:r>
        <w:r w:rsidR="00B72C50" w:rsidRPr="008F2244">
          <w:delText xml:space="preserve"> </w:delText>
        </w:r>
        <w:r w:rsidR="00F06DB6" w:rsidRPr="008F2244">
          <w:delText>2</w:delText>
        </w:r>
        <w:r w:rsidRPr="008F2244">
          <w:delText xml:space="preserve"> Activities</w:delText>
        </w:r>
        <w:r w:rsidR="00B72C50" w:rsidRPr="008F2244">
          <w:delText>:</w:delText>
        </w:r>
        <w:r w:rsidRPr="008F2244">
          <w:delText xml:space="preserve"> </w:delText>
        </w:r>
        <w:bookmarkEnd w:id="3012"/>
        <w:r w:rsidR="00B72C50" w:rsidRPr="008F2244">
          <w:delText>project</w:delText>
        </w:r>
        <w:r w:rsidR="0094479C" w:rsidRPr="008F2244">
          <w:delText xml:space="preserve"> </w:delText>
        </w:r>
        <w:r w:rsidR="00B72C50" w:rsidRPr="008F2244">
          <w:delText>underestimation, new range</w:delText>
        </w:r>
      </w:del>
    </w:p>
    <w:p w14:paraId="168F4301" w14:textId="3A719EF1" w:rsidR="006A44D2" w:rsidRPr="00AA1FC5" w:rsidRDefault="00484391" w:rsidP="00F06DB6">
      <w:pPr>
        <w:pStyle w:val="Caption"/>
        <w:rPr>
          <w:ins w:id="3014" w:author="Irad Ben-Gal" w:date="2020-08-05T18:17:00Z"/>
        </w:rPr>
      </w:pPr>
      <w:del w:id="3015" w:author="Irad Ben-Gal" w:date="2020-08-05T18:17:00Z">
        <w:r w:rsidRPr="008F2244">
          <w:fldChar w:fldCharType="begin"/>
        </w:r>
        <w:r w:rsidR="00A244C0" w:rsidRPr="008F2244">
          <w:delInstrText xml:space="preserve"> REF _Ref409880773 \h </w:delInstrText>
        </w:r>
        <w:r w:rsidRPr="008F2244">
          <w:fldChar w:fldCharType="separate"/>
        </w:r>
        <w:r w:rsidR="006E0968" w:rsidRPr="008F2244">
          <w:delText xml:space="preserve">Figure </w:delText>
        </w:r>
        <w:r w:rsidR="006E0968">
          <w:rPr>
            <w:noProof/>
          </w:rPr>
          <w:delText>10</w:delText>
        </w:r>
        <w:r w:rsidRPr="008F2244">
          <w:fldChar w:fldCharType="end"/>
        </w:r>
        <w:r w:rsidR="00A244C0" w:rsidRPr="008F2244">
          <w:delText xml:space="preserve"> </w:delText>
        </w:r>
        <w:r w:rsidR="0094479C" w:rsidRPr="008F2244">
          <w:delText xml:space="preserve">and </w:delText>
        </w:r>
        <w:r w:rsidRPr="008F2244">
          <w:fldChar w:fldCharType="begin"/>
        </w:r>
        <w:r w:rsidR="00A244C0" w:rsidRPr="008F2244">
          <w:delInstrText xml:space="preserve"> REF _Ref409880835 \h </w:delInstrText>
        </w:r>
        <w:r w:rsidRPr="008F2244">
          <w:fldChar w:fldCharType="separate"/>
        </w:r>
        <w:r w:rsidR="006E0968" w:rsidRPr="008F2244">
          <w:delText xml:space="preserve">Figure </w:delText>
        </w:r>
        <w:r w:rsidR="006E0968">
          <w:rPr>
            <w:noProof/>
          </w:rPr>
          <w:delText>11</w:delText>
        </w:r>
        <w:r w:rsidRPr="008F2244">
          <w:fldChar w:fldCharType="end"/>
        </w:r>
      </w:del>
    </w:p>
    <w:p w14:paraId="110A4812" w14:textId="68DA8672" w:rsidR="00291599" w:rsidRPr="00AA1FC5" w:rsidRDefault="00AA1FC5" w:rsidP="00A27165">
      <w:pPr>
        <w:pStyle w:val="MDPI31text"/>
        <w:pPrChange w:id="3016" w:author="Irad Ben-Gal" w:date="2020-08-05T18:17:00Z">
          <w:pPr/>
        </w:pPrChange>
      </w:pPr>
      <w:ins w:id="3017" w:author="Irad Ben-Gal" w:date="2020-08-05T18:17:00Z">
        <w:r w:rsidRPr="00AA1FC5">
          <w:fldChar w:fldCharType="begin"/>
        </w:r>
        <w:r w:rsidR="00A244C0" w:rsidRPr="00AA1FC5">
          <w:instrText xml:space="preserve"> REF _Ref409880773 \h </w:instrText>
        </w:r>
        <w:r w:rsidRPr="00AA1FC5">
          <w:fldChar w:fldCharType="separate"/>
        </w:r>
        <w:r w:rsidR="007E3A74" w:rsidRPr="00AA1FC5">
          <w:rPr>
            <w:b/>
          </w:rPr>
          <w:t>Figure 10.</w:t>
        </w:r>
        <w:r w:rsidRPr="00AA1FC5">
          <w:fldChar w:fldCharType="end"/>
        </w:r>
        <w:r w:rsidR="0094479C" w:rsidRPr="00AA1FC5">
          <w:t xml:space="preserve"> and </w:t>
        </w:r>
        <w:r w:rsidRPr="00AA1FC5">
          <w:fldChar w:fldCharType="begin"/>
        </w:r>
        <w:r w:rsidR="00A244C0" w:rsidRPr="00AA1FC5">
          <w:instrText xml:space="preserve"> REF _Ref409880835 \h </w:instrText>
        </w:r>
        <w:r w:rsidRPr="00AA1FC5">
          <w:fldChar w:fldCharType="separate"/>
        </w:r>
        <w:r w:rsidR="007E3A74" w:rsidRPr="00AA1FC5">
          <w:rPr>
            <w:b/>
          </w:rPr>
          <w:t>Figure 11.</w:t>
        </w:r>
        <w:r w:rsidRPr="00AA1FC5">
          <w:fldChar w:fldCharType="end"/>
        </w:r>
      </w:ins>
      <w:r w:rsidR="001972F3" w:rsidRPr="00AA1FC5">
        <w:t xml:space="preserve"> compare the results of the original project to those of the underestimated project. The two figures clearly show that the model has readjusted the selected </w:t>
      </w:r>
      <w:del w:id="3018" w:author="Irad Ben-Gal" w:date="2020-08-05T18:17:00Z">
        <w:r w:rsidR="00F450CF" w:rsidRPr="008F2244">
          <w:delText>control</w:delText>
        </w:r>
      </w:del>
      <w:ins w:id="3019" w:author="Irad Ben-Gal" w:date="2020-08-05T18:17:00Z">
        <w:r w:rsidR="001972F3" w:rsidRPr="00AA1FC5">
          <w:t>monitoring</w:t>
        </w:r>
      </w:ins>
      <w:r w:rsidR="001972F3" w:rsidRPr="00AA1FC5">
        <w:t xml:space="preserve"> points and the potential information gain as a result of the realizations, which show that the project manager initially underestimated the activities’ durations. The box plot graphs and the pie charts </w:t>
      </w:r>
      <w:del w:id="3020" w:author="Irad Ben-Gal" w:date="2020-08-05T18:17:00Z">
        <w:r w:rsidR="001972F3" w:rsidRPr="008F2244">
          <w:delText>have</w:delText>
        </w:r>
      </w:del>
      <w:ins w:id="3021" w:author="Irad Ben-Gal" w:date="2020-08-05T18:17:00Z">
        <w:r w:rsidR="00F465C6">
          <w:t>are</w:t>
        </w:r>
      </w:ins>
      <w:r w:rsidR="00F465C6" w:rsidRPr="00AA1FC5">
        <w:t xml:space="preserve"> </w:t>
      </w:r>
      <w:r w:rsidR="001972F3" w:rsidRPr="00AA1FC5">
        <w:t xml:space="preserve">drastically changed from those of the original project. Based on the original project estimations, the monitoring points should have been located at </w:t>
      </w:r>
      <m:oMath>
        <m:r>
          <w:rPr>
            <w:rFonts w:ascii="Cambria Math" w:hAnsi="Cambria Math"/>
          </w:rPr>
          <m:t>t=5, 6,</m:t>
        </m:r>
      </m:oMath>
      <w:r w:rsidR="001972F3" w:rsidRPr="00AA1FC5">
        <w:t xml:space="preserve"> or </w:t>
      </w:r>
      <m:oMath>
        <m:r>
          <w:rPr>
            <w:rFonts w:ascii="Cambria Math" w:hAnsi="Cambria Math"/>
          </w:rPr>
          <m:t>7</m:t>
        </m:r>
      </m:oMath>
      <w:r w:rsidR="001A5A8A" w:rsidRPr="00AA1FC5">
        <w:t xml:space="preserve">. However, when using the underestimated project times, the selected points change, and while </w:t>
      </w:r>
      <m:oMath>
        <m:r>
          <w:rPr>
            <w:rFonts w:ascii="Cambria Math" w:hAnsi="Cambria Math"/>
          </w:rPr>
          <m:t>5, 6,</m:t>
        </m:r>
      </m:oMath>
      <w:r w:rsidR="001A5A8A" w:rsidRPr="00AA1FC5">
        <w:t xml:space="preserve"> and </w:t>
      </w:r>
      <m:oMath>
        <m:r>
          <w:rPr>
            <w:rFonts w:ascii="Cambria Math" w:hAnsi="Cambria Math"/>
          </w:rPr>
          <m:t>7</m:t>
        </m:r>
      </m:oMath>
      <w:r w:rsidR="006C4D77" w:rsidRPr="00AA1FC5">
        <w:t xml:space="preserve"> are still found to be relevant in some of the scenarios, new time points such as </w:t>
      </w:r>
      <m:oMath>
        <m:r>
          <w:rPr>
            <w:rFonts w:ascii="Cambria Math" w:hAnsi="Cambria Math"/>
          </w:rPr>
          <m:t>t=1, 2, 8</m:t>
        </m:r>
      </m:oMath>
      <w:r w:rsidR="001A5A8A" w:rsidRPr="00AA1FC5">
        <w:t xml:space="preserve">, and </w:t>
      </w:r>
      <m:oMath>
        <m:r>
          <w:rPr>
            <w:rFonts w:ascii="Cambria Math" w:hAnsi="Cambria Math"/>
          </w:rPr>
          <m:t>10</m:t>
        </m:r>
      </m:oMath>
      <w:r w:rsidR="001A5A8A" w:rsidRPr="00AA1FC5">
        <w:t xml:space="preserve"> are now added as potential inspection points.</w:t>
      </w:r>
    </w:p>
    <w:p w14:paraId="2264A665" w14:textId="77777777" w:rsidR="00291599" w:rsidRPr="008F2244" w:rsidRDefault="00724509" w:rsidP="003266A4">
      <w:pPr>
        <w:jc w:val="center"/>
        <w:rPr>
          <w:del w:id="3022" w:author="Irad Ben-Gal" w:date="2020-08-05T18:17:00Z"/>
          <w:noProof/>
        </w:rPr>
      </w:pPr>
      <w:del w:id="3023" w:author="Irad Ben-Gal" w:date="2020-08-05T18:17:00Z">
        <w:r w:rsidRPr="008F2244">
          <w:rPr>
            <w:noProof/>
          </w:rPr>
          <w:lastRenderedPageBreak/>
          <w:drawing>
            <wp:inline distT="0" distB="0" distL="0" distR="0" wp14:anchorId="0A504883" wp14:editId="44FA7892">
              <wp:extent cx="2807208" cy="2770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7208" cy="2770632"/>
                      </a:xfrm>
                      <a:prstGeom prst="rect">
                        <a:avLst/>
                      </a:prstGeom>
                      <a:noFill/>
                    </pic:spPr>
                  </pic:pic>
                </a:graphicData>
              </a:graphic>
            </wp:inline>
          </w:drawing>
        </w:r>
        <w:r w:rsidRPr="008F2244">
          <w:rPr>
            <w:noProof/>
          </w:rPr>
          <w:drawing>
            <wp:inline distT="0" distB="0" distL="0" distR="0" wp14:anchorId="57F04E9B" wp14:editId="39047AC8">
              <wp:extent cx="2857500" cy="2773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773680"/>
                      </a:xfrm>
                      <a:prstGeom prst="rect">
                        <a:avLst/>
                      </a:prstGeom>
                      <a:noFill/>
                    </pic:spPr>
                  </pic:pic>
                </a:graphicData>
              </a:graphic>
            </wp:inline>
          </w:drawing>
        </w:r>
      </w:del>
    </w:p>
    <w:p w14:paraId="527B91AF" w14:textId="77777777" w:rsidR="00EF696C" w:rsidRPr="00AA1FC5" w:rsidRDefault="00AA1FC5" w:rsidP="00EF696C">
      <w:pPr>
        <w:jc w:val="center"/>
        <w:rPr>
          <w:ins w:id="3024" w:author="Irad Ben-Gal" w:date="2020-08-05T18:17:00Z"/>
        </w:rPr>
      </w:pPr>
      <w:ins w:id="3025" w:author="Irad Ben-Gal" w:date="2020-08-05T18:17:00Z">
        <w:r w:rsidRPr="00AA1FC5">
          <w:rPr>
            <w:noProof/>
          </w:rPr>
          <w:drawing>
            <wp:inline distT="0" distB="0" distL="0" distR="0" wp14:anchorId="49181A40" wp14:editId="63333E0D">
              <wp:extent cx="2573642" cy="2540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6614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84305" cy="2550634"/>
                      </a:xfrm>
                      <a:prstGeom prst="rect">
                        <a:avLst/>
                      </a:prstGeom>
                      <a:noFill/>
                    </pic:spPr>
                  </pic:pic>
                </a:graphicData>
              </a:graphic>
            </wp:inline>
          </w:drawing>
        </w:r>
        <w:r w:rsidRPr="00AA1FC5">
          <w:rPr>
            <w:noProof/>
          </w:rPr>
          <w:drawing>
            <wp:inline distT="0" distB="0" distL="0" distR="0" wp14:anchorId="5CB6F40B" wp14:editId="46D748FB">
              <wp:extent cx="2621331" cy="2544439"/>
              <wp:effectExtent l="0" t="0" r="762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94497"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27332" cy="2550264"/>
                      </a:xfrm>
                      <a:prstGeom prst="rect">
                        <a:avLst/>
                      </a:prstGeom>
                      <a:noFill/>
                    </pic:spPr>
                  </pic:pic>
                </a:graphicData>
              </a:graphic>
            </wp:inline>
          </w:drawing>
        </w:r>
      </w:ins>
    </w:p>
    <w:p w14:paraId="6990DAC9" w14:textId="6731712C" w:rsidR="00A00F39" w:rsidRPr="00AA1FC5" w:rsidRDefault="002341C2" w:rsidP="00A27165">
      <w:pPr>
        <w:pStyle w:val="MDPI51figurecaption"/>
        <w:pPrChange w:id="3026" w:author="Irad Ben-Gal" w:date="2020-08-05T18:17:00Z">
          <w:pPr>
            <w:pStyle w:val="Caption"/>
          </w:pPr>
        </w:pPrChange>
      </w:pPr>
      <w:bookmarkStart w:id="3027" w:name="_Ref409880773"/>
      <w:bookmarkStart w:id="3028" w:name="_Toc401326881"/>
      <w:bookmarkStart w:id="3029" w:name="_Ref409880765"/>
      <w:r w:rsidRPr="00AA1FC5">
        <w:rPr>
          <w:b/>
          <w:rPrChange w:id="3030" w:author="Irad Ben-Gal" w:date="2020-08-05T18:17:00Z">
            <w:rPr/>
          </w:rPrChange>
        </w:rPr>
        <w:lastRenderedPageBreak/>
        <w:t xml:space="preserve">Figure </w:t>
      </w:r>
      <w:del w:id="3031" w:author="Irad Ben-Gal" w:date="2020-08-05T18:17:00Z">
        <w:r w:rsidR="00484391" w:rsidRPr="008F2244">
          <w:fldChar w:fldCharType="begin"/>
        </w:r>
        <w:r w:rsidR="00146D1C" w:rsidRPr="008F2244">
          <w:delInstrText xml:space="preserve"> SEQ Figure \* ARABIC </w:delInstrText>
        </w:r>
        <w:r w:rsidR="00484391" w:rsidRPr="008F2244">
          <w:fldChar w:fldCharType="separate"/>
        </w:r>
        <w:r w:rsidR="006E0968">
          <w:rPr>
            <w:noProof/>
          </w:rPr>
          <w:delText>10</w:delText>
        </w:r>
        <w:r w:rsidR="00484391" w:rsidRPr="008F2244">
          <w:rPr>
            <w:noProof/>
          </w:rPr>
          <w:fldChar w:fldCharType="end"/>
        </w:r>
        <w:r w:rsidR="00BA591E" w:rsidRPr="008F2244">
          <w:delText xml:space="preserve"> –</w:delText>
        </w:r>
      </w:del>
      <w:ins w:id="3032" w:author="Irad Ben-Gal" w:date="2020-08-05T18:17:00Z">
        <w:r w:rsidRPr="00AA1FC5">
          <w:rPr>
            <w:b/>
          </w:rPr>
          <w:t>10.</w:t>
        </w:r>
      </w:ins>
      <w:bookmarkEnd w:id="3027"/>
      <w:r w:rsidR="00BA591E" w:rsidRPr="00AA1FC5">
        <w:rPr>
          <w:b/>
          <w:rPrChange w:id="3033" w:author="Irad Ben-Gal" w:date="2020-08-05T18:17:00Z">
            <w:rPr/>
          </w:rPrChange>
        </w:rPr>
        <w:t xml:space="preserve"> </w:t>
      </w:r>
      <w:r w:rsidR="00AA1FC5" w:rsidRPr="00AA1FC5">
        <w:t xml:space="preserve">Simple Project No. 2: a </w:t>
      </w:r>
      <w:del w:id="3034" w:author="Irad Ben-Gal" w:date="2020-08-05T18:17:00Z">
        <w:r w:rsidR="00A95689" w:rsidRPr="008F2244">
          <w:delText>B</w:delText>
        </w:r>
        <w:r w:rsidR="00F86BD7" w:rsidRPr="008F2244">
          <w:delText>ox</w:delText>
        </w:r>
      </w:del>
      <w:ins w:id="3035" w:author="Irad Ben-Gal" w:date="2020-08-05T18:17:00Z">
        <w:r w:rsidR="00F465C6">
          <w:t>b</w:t>
        </w:r>
        <w:r w:rsidR="00AA1FC5" w:rsidRPr="00AA1FC5">
          <w:t>ox</w:t>
        </w:r>
      </w:ins>
      <w:r w:rsidR="00AA1FC5" w:rsidRPr="00AA1FC5">
        <w:t xml:space="preserve"> plot graph for a single </w:t>
      </w:r>
      <w:del w:id="3036" w:author="Irad Ben-Gal" w:date="2020-08-05T18:17:00Z">
        <w:r w:rsidR="00F86BD7" w:rsidRPr="008F2244">
          <w:delText>control</w:delText>
        </w:r>
      </w:del>
      <w:ins w:id="3037" w:author="Irad Ben-Gal" w:date="2020-08-05T18:17:00Z">
        <w:r w:rsidR="00AA1FC5" w:rsidRPr="00AA1FC5">
          <w:t>monitoring</w:t>
        </w:r>
      </w:ins>
      <w:r w:rsidR="00AA1FC5" w:rsidRPr="00AA1FC5">
        <w:t xml:space="preserve"> point, </w:t>
      </w:r>
      <w:del w:id="3038" w:author="Irad Ben-Gal" w:date="2020-08-05T18:17:00Z">
        <w:r w:rsidR="00A95689" w:rsidRPr="008F2244">
          <w:delText>Uniform</w:delText>
        </w:r>
      </w:del>
      <w:ins w:id="3039" w:author="Irad Ben-Gal" w:date="2020-08-05T18:17:00Z">
        <w:r w:rsidR="00F465C6">
          <w:t>u</w:t>
        </w:r>
        <w:r w:rsidR="00AA1FC5" w:rsidRPr="00AA1FC5">
          <w:t>niform</w:t>
        </w:r>
      </w:ins>
      <w:r w:rsidR="00AA1FC5" w:rsidRPr="00AA1FC5">
        <w:t xml:space="preserve"> vs. an underestimated </w:t>
      </w:r>
      <w:bookmarkEnd w:id="3028"/>
      <w:bookmarkEnd w:id="3029"/>
      <w:del w:id="3040" w:author="Irad Ben-Gal" w:date="2020-08-05T18:17:00Z">
        <w:r w:rsidR="00A95689" w:rsidRPr="008F2244">
          <w:delText>Uniform distributions</w:delText>
        </w:r>
      </w:del>
      <w:ins w:id="3041" w:author="Irad Ben-Gal" w:date="2020-08-05T18:17:00Z">
        <w:r w:rsidR="00F465C6">
          <w:t>u</w:t>
        </w:r>
        <w:r w:rsidRPr="00AA1FC5">
          <w:t>niform distribution.</w:t>
        </w:r>
      </w:ins>
    </w:p>
    <w:p w14:paraId="6ECFA256" w14:textId="77777777" w:rsidR="00A00F39" w:rsidRPr="008F2244" w:rsidRDefault="005E796C" w:rsidP="003266A4">
      <w:pPr>
        <w:jc w:val="center"/>
        <w:rPr>
          <w:del w:id="3042" w:author="Irad Ben-Gal" w:date="2020-08-05T18:17:00Z"/>
          <w:noProof/>
        </w:rPr>
      </w:pPr>
      <w:del w:id="3043" w:author="Irad Ben-Gal" w:date="2020-08-05T18:17:00Z">
        <w:r w:rsidRPr="008F2244">
          <w:rPr>
            <w:noProof/>
          </w:rPr>
          <w:drawing>
            <wp:inline distT="0" distB="0" distL="0" distR="0" wp14:anchorId="2E93B906" wp14:editId="742DF7B7">
              <wp:extent cx="1779905" cy="1690777"/>
              <wp:effectExtent l="0" t="0" r="10795" b="5080"/>
              <wp:docPr id="7180" name="Chart 7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00F39" w:rsidRPr="008F2244">
          <w:rPr>
            <w:noProof/>
          </w:rPr>
          <w:drawing>
            <wp:inline distT="0" distB="0" distL="0" distR="0" wp14:anchorId="22850DD6" wp14:editId="65708303">
              <wp:extent cx="1772920" cy="1682151"/>
              <wp:effectExtent l="0" t="0" r="17780" b="13335"/>
              <wp:docPr id="7179" name="Chart 7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del>
    </w:p>
    <w:p w14:paraId="752646A7" w14:textId="77777777" w:rsidR="00EF696C" w:rsidRPr="00AA1FC5" w:rsidRDefault="00AA1FC5" w:rsidP="00EF696C">
      <w:pPr>
        <w:jc w:val="center"/>
        <w:rPr>
          <w:ins w:id="3044" w:author="Irad Ben-Gal" w:date="2020-08-05T18:17:00Z"/>
        </w:rPr>
      </w:pPr>
      <w:ins w:id="3045" w:author="Irad Ben-Gal" w:date="2020-08-05T18:17:00Z">
        <w:r w:rsidRPr="00AA1FC5">
          <w:rPr>
            <w:noProof/>
          </w:rPr>
          <w:drawing>
            <wp:inline distT="0" distB="0" distL="0" distR="0" wp14:anchorId="01288E01" wp14:editId="7F083AB0">
              <wp:extent cx="1779905" cy="1690777"/>
              <wp:effectExtent l="0" t="0" r="10795"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AA1FC5">
          <w:rPr>
            <w:noProof/>
          </w:rPr>
          <w:drawing>
            <wp:inline distT="0" distB="0" distL="0" distR="0" wp14:anchorId="20E3F1FD" wp14:editId="79C05B5C">
              <wp:extent cx="1772920" cy="1682151"/>
              <wp:effectExtent l="0" t="0" r="17780" b="133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ins>
    </w:p>
    <w:p w14:paraId="58717B9D" w14:textId="2F377FAC" w:rsidR="00A27165" w:rsidRPr="00AA1FC5" w:rsidRDefault="002341C2" w:rsidP="00734F56">
      <w:pPr>
        <w:pStyle w:val="MDPI51figurecaption"/>
        <w:pPrChange w:id="3046" w:author="Irad Ben-Gal" w:date="2020-08-05T18:17:00Z">
          <w:pPr>
            <w:pStyle w:val="Caption"/>
          </w:pPr>
        </w:pPrChange>
      </w:pPr>
      <w:bookmarkStart w:id="3047" w:name="_Ref409880835"/>
      <w:bookmarkStart w:id="3048" w:name="_Toc401326882"/>
      <w:r w:rsidRPr="00AA1FC5">
        <w:rPr>
          <w:b/>
          <w:rPrChange w:id="3049" w:author="Irad Ben-Gal" w:date="2020-08-05T18:17:00Z">
            <w:rPr/>
          </w:rPrChange>
        </w:rPr>
        <w:t xml:space="preserve">Figure </w:t>
      </w:r>
      <w:del w:id="3050" w:author="Irad Ben-Gal" w:date="2020-08-05T18:17:00Z">
        <w:r w:rsidR="00484391" w:rsidRPr="008F2244">
          <w:fldChar w:fldCharType="begin"/>
        </w:r>
        <w:r w:rsidR="00146D1C" w:rsidRPr="008F2244">
          <w:delInstrText xml:space="preserve"> SEQ Figure \* ARABIC </w:delInstrText>
        </w:r>
        <w:r w:rsidR="00484391" w:rsidRPr="008F2244">
          <w:fldChar w:fldCharType="separate"/>
        </w:r>
        <w:r w:rsidR="006E0968">
          <w:rPr>
            <w:noProof/>
          </w:rPr>
          <w:delText>11</w:delText>
        </w:r>
        <w:r w:rsidR="00484391" w:rsidRPr="008F2244">
          <w:rPr>
            <w:noProof/>
          </w:rPr>
          <w:fldChar w:fldCharType="end"/>
        </w:r>
        <w:r w:rsidR="00BA591E" w:rsidRPr="008F2244">
          <w:delText xml:space="preserve"> –</w:delText>
        </w:r>
      </w:del>
      <w:ins w:id="3051" w:author="Irad Ben-Gal" w:date="2020-08-05T18:17:00Z">
        <w:r w:rsidRPr="00AA1FC5">
          <w:rPr>
            <w:b/>
          </w:rPr>
          <w:t>11.</w:t>
        </w:r>
      </w:ins>
      <w:bookmarkEnd w:id="3047"/>
      <w:r w:rsidR="00AA1FC5" w:rsidRPr="00AA1FC5">
        <w:rPr>
          <w:b/>
          <w:rPrChange w:id="3052" w:author="Irad Ben-Gal" w:date="2020-08-05T18:17:00Z">
            <w:rPr/>
          </w:rPrChange>
        </w:rPr>
        <w:t xml:space="preserve"> </w:t>
      </w:r>
      <w:r w:rsidR="00F86BD7" w:rsidRPr="00AA1FC5">
        <w:t xml:space="preserve">Simple Project No. </w:t>
      </w:r>
      <w:del w:id="3053" w:author="Irad Ben-Gal" w:date="2020-08-05T18:17:00Z">
        <w:r w:rsidR="00BA591E" w:rsidRPr="008F2244">
          <w:delText>5</w:delText>
        </w:r>
      </w:del>
      <w:ins w:id="3054" w:author="Irad Ben-Gal" w:date="2020-08-05T18:17:00Z">
        <w:r w:rsidR="006B69D2">
          <w:t>2</w:t>
        </w:r>
      </w:ins>
      <w:r w:rsidR="00F86BD7" w:rsidRPr="00AA1FC5">
        <w:t xml:space="preserve">: selected single </w:t>
      </w:r>
      <w:del w:id="3055" w:author="Irad Ben-Gal" w:date="2020-08-05T18:17:00Z">
        <w:r w:rsidR="00F86BD7" w:rsidRPr="008F2244">
          <w:delText>control</w:delText>
        </w:r>
      </w:del>
      <w:ins w:id="3056" w:author="Irad Ben-Gal" w:date="2020-08-05T18:17:00Z">
        <w:r w:rsidR="00F86BD7" w:rsidRPr="00AA1FC5">
          <w:t>monitoring</w:t>
        </w:r>
      </w:ins>
      <w:r w:rsidR="00F86BD7" w:rsidRPr="00AA1FC5">
        <w:t xml:space="preserve"> point, uniform vs. underestimated uniform</w:t>
      </w:r>
      <w:bookmarkEnd w:id="3048"/>
    </w:p>
    <w:p w14:paraId="14A0151F" w14:textId="77777777" w:rsidR="00500039" w:rsidRPr="00AA1FC5" w:rsidRDefault="00500039" w:rsidP="00734F56">
      <w:pPr>
        <w:pStyle w:val="MDPI51figurecaption"/>
        <w:pPrChange w:id="3057" w:author="Irad Ben-Gal" w:date="2020-08-05T18:17:00Z">
          <w:pPr/>
        </w:pPrChange>
      </w:pPr>
    </w:p>
    <w:p w14:paraId="5C570CFE" w14:textId="77777777" w:rsidR="00301F29" w:rsidRPr="00AA1FC5" w:rsidRDefault="006C4D77" w:rsidP="00A27165">
      <w:pPr>
        <w:pStyle w:val="MDPI23heading3"/>
        <w:rPr>
          <w:i/>
          <w:color w:val="auto"/>
          <w:rPrChange w:id="3058" w:author="Irad Ben-Gal" w:date="2020-08-05T18:17:00Z">
            <w:rPr>
              <w:color w:val="auto"/>
            </w:rPr>
          </w:rPrChange>
        </w:rPr>
        <w:pPrChange w:id="3059" w:author="Irad Ben-Gal" w:date="2020-08-05T18:17:00Z">
          <w:pPr>
            <w:pStyle w:val="Heading4"/>
          </w:pPr>
        </w:pPrChange>
      </w:pPr>
      <w:r w:rsidRPr="00AA1FC5">
        <w:rPr>
          <w:i/>
          <w:color w:val="auto"/>
          <w:rPrChange w:id="3060" w:author="Irad Ben-Gal" w:date="2020-08-05T18:17:00Z">
            <w:rPr>
              <w:color w:val="auto"/>
            </w:rPr>
          </w:rPrChange>
        </w:rPr>
        <w:t>Sensitivity Analysis: Number of Realizations</w:t>
      </w:r>
    </w:p>
    <w:p w14:paraId="129A5819" w14:textId="7ED2A8DB" w:rsidR="00301F29" w:rsidRPr="00AA1FC5" w:rsidRDefault="00AA1FC5" w:rsidP="00A27165">
      <w:pPr>
        <w:pStyle w:val="MDPI31text"/>
        <w:pPrChange w:id="3061" w:author="Irad Ben-Gal" w:date="2020-08-05T18:17:00Z">
          <w:pPr/>
        </w:pPrChange>
      </w:pPr>
      <w:r w:rsidRPr="00AA1FC5">
        <w:t xml:space="preserve">To better estimate the effect of the number of realizations on the accuracy of the selected inspection point, Example Project </w:t>
      </w:r>
      <w:del w:id="3062" w:author="Irad Ben-Gal" w:date="2020-08-05T18:17:00Z">
        <w:r w:rsidR="00D8667A" w:rsidRPr="008F2244">
          <w:delText>n</w:delText>
        </w:r>
        <w:r w:rsidR="00301F29" w:rsidRPr="008F2244">
          <w:delText>o</w:delText>
        </w:r>
      </w:del>
      <w:ins w:id="3063" w:author="Irad Ben-Gal" w:date="2020-08-05T18:17:00Z">
        <w:r w:rsidR="006B69D2">
          <w:t>N</w:t>
        </w:r>
        <w:r w:rsidRPr="00AA1FC5">
          <w:t>o</w:t>
        </w:r>
      </w:ins>
      <w:r w:rsidRPr="00AA1FC5">
        <w:t xml:space="preserve">. 1 is used with various numbers of realizations. In this experiment, </w:t>
      </w:r>
      <m:oMath>
        <m:r>
          <w:rPr>
            <w:rFonts w:ascii="Cambria Math" w:hAnsi="Cambria Math"/>
          </w:rPr>
          <m:t>R</m:t>
        </m:r>
      </m:oMath>
      <w:r w:rsidRPr="00AA1FC5">
        <w:t xml:space="preserve">, the number of realizations, </w:t>
      </w:r>
      <w:del w:id="3064" w:author="Irad Ben-Gal" w:date="2020-08-05T18:17:00Z">
        <w:r w:rsidR="008F2244">
          <w:delText>has</w:delText>
        </w:r>
      </w:del>
      <w:ins w:id="3065" w:author="Irad Ben-Gal" w:date="2020-08-05T18:17:00Z">
        <w:r w:rsidR="006B69D2">
          <w:t>is</w:t>
        </w:r>
      </w:ins>
      <w:r w:rsidR="006B69D2" w:rsidRPr="00AA1FC5">
        <w:t xml:space="preserve"> </w:t>
      </w:r>
      <w:r w:rsidRPr="00AA1FC5">
        <w:t>increased from 200 to 300.</w:t>
      </w:r>
    </w:p>
    <w:p w14:paraId="72A4E5BF" w14:textId="77777777" w:rsidR="001E3D1B" w:rsidRDefault="001E3D1B" w:rsidP="006C4D77">
      <w:pPr>
        <w:rPr>
          <w:del w:id="3066" w:author="Irad Ben-Gal" w:date="2020-08-05T18:17:00Z"/>
        </w:rPr>
      </w:pPr>
    </w:p>
    <w:p w14:paraId="3B0ECAE5" w14:textId="77777777" w:rsidR="001E3D1B" w:rsidRDefault="001E3D1B" w:rsidP="006C4D77">
      <w:pPr>
        <w:rPr>
          <w:del w:id="3067" w:author="Irad Ben-Gal" w:date="2020-08-05T18:17:00Z"/>
        </w:rPr>
      </w:pPr>
    </w:p>
    <w:p w14:paraId="418A8C6E" w14:textId="77777777" w:rsidR="00500039" w:rsidRDefault="00500039" w:rsidP="006C4D77">
      <w:pPr>
        <w:rPr>
          <w:del w:id="3068" w:author="Irad Ben-Gal" w:date="2020-08-05T18:17:00Z"/>
        </w:rPr>
      </w:pPr>
    </w:p>
    <w:p w14:paraId="7B3A3E9C" w14:textId="77777777" w:rsidR="00500039" w:rsidRDefault="00500039" w:rsidP="006C4D77">
      <w:pPr>
        <w:rPr>
          <w:del w:id="3069" w:author="Irad Ben-Gal" w:date="2020-08-05T18:17:00Z"/>
        </w:rPr>
      </w:pPr>
    </w:p>
    <w:p w14:paraId="0480E109" w14:textId="77777777" w:rsidR="00301F29" w:rsidRPr="008F2244" w:rsidRDefault="00301F29" w:rsidP="00301F29">
      <w:pPr>
        <w:jc w:val="center"/>
        <w:rPr>
          <w:del w:id="3070" w:author="Irad Ben-Gal" w:date="2020-08-05T18:17:00Z"/>
        </w:rPr>
      </w:pPr>
      <w:del w:id="3071" w:author="Irad Ben-Gal" w:date="2020-08-05T18:17:00Z">
        <w:r w:rsidRPr="008F2244">
          <w:rPr>
            <w:noProof/>
            <w:sz w:val="20"/>
            <w:szCs w:val="20"/>
          </w:rPr>
          <w:lastRenderedPageBreak/>
          <w:drawing>
            <wp:inline distT="0" distB="0" distL="0" distR="0" wp14:anchorId="5F45BB35" wp14:editId="112BCF27">
              <wp:extent cx="1830705" cy="1768416"/>
              <wp:effectExtent l="19050" t="0" r="17145" b="3234"/>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8F2244">
          <w:rPr>
            <w:noProof/>
          </w:rPr>
          <w:drawing>
            <wp:inline distT="0" distB="0" distL="0" distR="0" wp14:anchorId="58B6B80D" wp14:editId="74BF9CFE">
              <wp:extent cx="1958196" cy="1767840"/>
              <wp:effectExtent l="19050" t="0" r="23004"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del>
    </w:p>
    <w:p w14:paraId="4632792B" w14:textId="77777777" w:rsidR="00EF696C" w:rsidRPr="00AA1FC5" w:rsidRDefault="00AA1FC5" w:rsidP="00EF696C">
      <w:pPr>
        <w:jc w:val="center"/>
        <w:rPr>
          <w:ins w:id="3072" w:author="Irad Ben-Gal" w:date="2020-08-05T18:17:00Z"/>
        </w:rPr>
      </w:pPr>
      <w:ins w:id="3073" w:author="Irad Ben-Gal" w:date="2020-08-05T18:17:00Z">
        <w:r w:rsidRPr="00AA1FC5">
          <w:rPr>
            <w:noProof/>
            <w:sz w:val="20"/>
          </w:rPr>
          <w:drawing>
            <wp:inline distT="0" distB="0" distL="0" distR="0" wp14:anchorId="6FE63DB1" wp14:editId="6B73E052">
              <wp:extent cx="1830705" cy="1768416"/>
              <wp:effectExtent l="0" t="0" r="17145"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AA1FC5">
          <w:rPr>
            <w:noProof/>
          </w:rPr>
          <w:drawing>
            <wp:inline distT="0" distB="0" distL="0" distR="0" wp14:anchorId="2E712D95" wp14:editId="3D70F428">
              <wp:extent cx="1958196" cy="1767840"/>
              <wp:effectExtent l="0" t="0" r="4445"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ins>
    </w:p>
    <w:p w14:paraId="195F4868" w14:textId="6C132DE0" w:rsidR="00301F29" w:rsidRPr="00AA1FC5" w:rsidRDefault="002341C2" w:rsidP="00A27165">
      <w:pPr>
        <w:pStyle w:val="MDPI51figurecaption"/>
        <w:jc w:val="center"/>
        <w:pPrChange w:id="3074" w:author="Irad Ben-Gal" w:date="2020-08-05T18:17:00Z">
          <w:pPr>
            <w:pStyle w:val="Caption"/>
          </w:pPr>
        </w:pPrChange>
      </w:pPr>
      <w:bookmarkStart w:id="3075" w:name="_Ref426390477"/>
      <w:r w:rsidRPr="00AA1FC5">
        <w:rPr>
          <w:b/>
          <w:rPrChange w:id="3076" w:author="Irad Ben-Gal" w:date="2020-08-05T18:17:00Z">
            <w:rPr/>
          </w:rPrChange>
        </w:rPr>
        <w:t xml:space="preserve">Figure </w:t>
      </w:r>
      <w:del w:id="3077" w:author="Irad Ben-Gal" w:date="2020-08-05T18:17:00Z">
        <w:r w:rsidR="00484391" w:rsidRPr="008F2244">
          <w:fldChar w:fldCharType="begin"/>
        </w:r>
        <w:r w:rsidR="00301F29" w:rsidRPr="008F2244">
          <w:delInstrText xml:space="preserve"> SEQ Figure \* ARABIC </w:delInstrText>
        </w:r>
        <w:r w:rsidR="00484391" w:rsidRPr="008F2244">
          <w:fldChar w:fldCharType="separate"/>
        </w:r>
        <w:r w:rsidR="006E0968">
          <w:rPr>
            <w:noProof/>
          </w:rPr>
          <w:delText>12</w:delText>
        </w:r>
        <w:r w:rsidR="00484391" w:rsidRPr="008F2244">
          <w:rPr>
            <w:noProof/>
          </w:rPr>
          <w:fldChar w:fldCharType="end"/>
        </w:r>
        <w:r w:rsidR="00301F29" w:rsidRPr="008F2244">
          <w:delText xml:space="preserve"> –</w:delText>
        </w:r>
      </w:del>
      <w:ins w:id="3078" w:author="Irad Ben-Gal" w:date="2020-08-05T18:17:00Z">
        <w:r w:rsidRPr="00AA1FC5">
          <w:rPr>
            <w:b/>
          </w:rPr>
          <w:t>12.</w:t>
        </w:r>
      </w:ins>
      <w:bookmarkEnd w:id="3075"/>
      <w:r w:rsidR="00AA1FC5" w:rsidRPr="00AA1FC5">
        <w:rPr>
          <w:b/>
          <w:rPrChange w:id="3079" w:author="Irad Ben-Gal" w:date="2020-08-05T18:17:00Z">
            <w:rPr/>
          </w:rPrChange>
        </w:rPr>
        <w:t xml:space="preserve"> </w:t>
      </w:r>
      <w:r w:rsidRPr="00AA1FC5">
        <w:t xml:space="preserve">Example Project No. 1: selected single </w:t>
      </w:r>
      <w:del w:id="3080" w:author="Irad Ben-Gal" w:date="2020-08-05T18:17:00Z">
        <w:r w:rsidR="00D8667A" w:rsidRPr="008F2244">
          <w:delText>control</w:delText>
        </w:r>
      </w:del>
      <w:ins w:id="3081" w:author="Irad Ben-Gal" w:date="2020-08-05T18:17:00Z">
        <w:r w:rsidRPr="00AA1FC5">
          <w:t>monitoring</w:t>
        </w:r>
      </w:ins>
      <w:r w:rsidRPr="00AA1FC5">
        <w:t xml:space="preserve"> point, </w:t>
      </w:r>
      <w:del w:id="3082" w:author="Irad Ben-Gal" w:date="2020-08-05T18:17:00Z">
        <w:r w:rsidR="00301F29" w:rsidRPr="008F2244">
          <w:delText>Uniform</w:delText>
        </w:r>
      </w:del>
      <w:ins w:id="3083" w:author="Irad Ben-Gal" w:date="2020-08-05T18:17:00Z">
        <w:r w:rsidR="006B69D2">
          <w:t>u</w:t>
        </w:r>
        <w:r w:rsidRPr="00AA1FC5">
          <w:t>niform</w:t>
        </w:r>
      </w:ins>
      <w:r w:rsidRPr="00AA1FC5">
        <w:t xml:space="preserve"> dist. with R = 200/300</w:t>
      </w:r>
      <w:ins w:id="3084" w:author="Irad Ben-Gal" w:date="2020-08-05T18:17:00Z">
        <w:r w:rsidRPr="00AA1FC5">
          <w:t>.</w:t>
        </w:r>
      </w:ins>
    </w:p>
    <w:p w14:paraId="36D3E9C1" w14:textId="77777777" w:rsidR="00301F29" w:rsidRPr="008F2244" w:rsidRDefault="00301F29" w:rsidP="00CB55AC">
      <w:pPr>
        <w:jc w:val="center"/>
        <w:rPr>
          <w:del w:id="3085" w:author="Irad Ben-Gal" w:date="2020-08-05T18:17:00Z"/>
        </w:rPr>
      </w:pPr>
      <w:del w:id="3086" w:author="Irad Ben-Gal" w:date="2020-08-05T18:17:00Z">
        <w:r w:rsidRPr="008F2244">
          <w:rPr>
            <w:noProof/>
          </w:rPr>
          <w:drawing>
            <wp:inline distT="0" distB="0" distL="0" distR="0" wp14:anchorId="7ABB62DB" wp14:editId="01CC7249">
              <wp:extent cx="1785620" cy="1759369"/>
              <wp:effectExtent l="19050" t="0" r="2413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CB55AC" w:rsidRPr="008F2244">
          <w:rPr>
            <w:noProof/>
          </w:rPr>
          <w:drawing>
            <wp:inline distT="0" distB="0" distL="0" distR="0" wp14:anchorId="1B48FE6A" wp14:editId="5A54DC36">
              <wp:extent cx="1742536" cy="1767840"/>
              <wp:effectExtent l="19050" t="0" r="10064"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del>
    </w:p>
    <w:p w14:paraId="776972D4" w14:textId="77777777" w:rsidR="00EF696C" w:rsidRPr="00AA1FC5" w:rsidRDefault="00AA1FC5" w:rsidP="00EF696C">
      <w:pPr>
        <w:jc w:val="center"/>
        <w:rPr>
          <w:ins w:id="3087" w:author="Irad Ben-Gal" w:date="2020-08-05T18:17:00Z"/>
        </w:rPr>
      </w:pPr>
      <w:ins w:id="3088" w:author="Irad Ben-Gal" w:date="2020-08-05T18:17:00Z">
        <w:r w:rsidRPr="00AA1FC5">
          <w:rPr>
            <w:noProof/>
          </w:rPr>
          <w:drawing>
            <wp:inline distT="0" distB="0" distL="0" distR="0" wp14:anchorId="45ABC190" wp14:editId="6BFF2CDC">
              <wp:extent cx="1785620" cy="1759369"/>
              <wp:effectExtent l="0" t="0" r="5080" b="127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AA1FC5">
          <w:rPr>
            <w:noProof/>
          </w:rPr>
          <w:drawing>
            <wp:inline distT="0" distB="0" distL="0" distR="0" wp14:anchorId="11D5F923" wp14:editId="4FFA2657">
              <wp:extent cx="1742536" cy="1767840"/>
              <wp:effectExtent l="0" t="0" r="10160" b="38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ins>
    </w:p>
    <w:p w14:paraId="23671FEF" w14:textId="2A04FFCA" w:rsidR="00BA5830" w:rsidRPr="00AA1FC5" w:rsidRDefault="002341C2" w:rsidP="00A27165">
      <w:pPr>
        <w:pStyle w:val="MDPI51figurecaption"/>
        <w:jc w:val="center"/>
        <w:pPrChange w:id="3089" w:author="Irad Ben-Gal" w:date="2020-08-05T18:17:00Z">
          <w:pPr>
            <w:pStyle w:val="Caption"/>
          </w:pPr>
        </w:pPrChange>
      </w:pPr>
      <w:bookmarkStart w:id="3090" w:name="_Ref426390479"/>
      <w:r w:rsidRPr="00AA1FC5">
        <w:rPr>
          <w:b/>
          <w:rPrChange w:id="3091" w:author="Irad Ben-Gal" w:date="2020-08-05T18:17:00Z">
            <w:rPr/>
          </w:rPrChange>
        </w:rPr>
        <w:t xml:space="preserve">Figure </w:t>
      </w:r>
      <w:del w:id="3092" w:author="Irad Ben-Gal" w:date="2020-08-05T18:17:00Z">
        <w:r w:rsidR="00484391" w:rsidRPr="008F2244">
          <w:fldChar w:fldCharType="begin"/>
        </w:r>
        <w:r w:rsidR="00BA5830" w:rsidRPr="008F2244">
          <w:delInstrText xml:space="preserve"> SEQ Figure \* ARABIC </w:delInstrText>
        </w:r>
        <w:r w:rsidR="00484391" w:rsidRPr="008F2244">
          <w:fldChar w:fldCharType="separate"/>
        </w:r>
        <w:r w:rsidR="006E0968">
          <w:rPr>
            <w:noProof/>
          </w:rPr>
          <w:delText>13</w:delText>
        </w:r>
        <w:r w:rsidR="00484391" w:rsidRPr="008F2244">
          <w:rPr>
            <w:noProof/>
          </w:rPr>
          <w:fldChar w:fldCharType="end"/>
        </w:r>
        <w:r w:rsidR="00BA5830" w:rsidRPr="008F2244">
          <w:delText xml:space="preserve"> –</w:delText>
        </w:r>
      </w:del>
      <w:ins w:id="3093" w:author="Irad Ben-Gal" w:date="2020-08-05T18:17:00Z">
        <w:r w:rsidRPr="00AA1FC5">
          <w:rPr>
            <w:b/>
          </w:rPr>
          <w:t>13.</w:t>
        </w:r>
      </w:ins>
      <w:bookmarkEnd w:id="3090"/>
      <w:r w:rsidR="00AA1FC5" w:rsidRPr="00AA1FC5">
        <w:rPr>
          <w:b/>
          <w:rPrChange w:id="3094" w:author="Irad Ben-Gal" w:date="2020-08-05T18:17:00Z">
            <w:rPr/>
          </w:rPrChange>
        </w:rPr>
        <w:t xml:space="preserve"> </w:t>
      </w:r>
      <w:r w:rsidRPr="00AA1FC5">
        <w:t>Example Project No.</w:t>
      </w:r>
      <w:ins w:id="3095" w:author="Irad Ben-Gal" w:date="2020-08-05T18:17:00Z">
        <w:r w:rsidR="00AA1FC5" w:rsidRPr="00AA1FC5">
          <w:t xml:space="preserve"> </w:t>
        </w:r>
      </w:ins>
      <w:r w:rsidRPr="00AA1FC5">
        <w:t xml:space="preserve">1 – </w:t>
      </w:r>
      <w:del w:id="3096" w:author="Irad Ben-Gal" w:date="2020-08-05T18:17:00Z">
        <w:r w:rsidR="00BA5830" w:rsidRPr="008F2244">
          <w:delText>Selected Single Control</w:delText>
        </w:r>
      </w:del>
      <w:ins w:id="3097" w:author="Irad Ben-Gal" w:date="2020-08-05T18:17:00Z">
        <w:r w:rsidR="006B69D2">
          <w:t>selected single monitoring</w:t>
        </w:r>
      </w:ins>
      <w:r w:rsidR="006B69D2">
        <w:t xml:space="preserve"> </w:t>
      </w:r>
      <w:r w:rsidRPr="00AA1FC5">
        <w:t xml:space="preserve">point, </w:t>
      </w:r>
      <w:del w:id="3098" w:author="Irad Ben-Gal" w:date="2020-08-05T18:17:00Z">
        <w:r w:rsidR="00BA5830" w:rsidRPr="008F2244">
          <w:delText>Beta</w:delText>
        </w:r>
      </w:del>
      <w:ins w:id="3099" w:author="Irad Ben-Gal" w:date="2020-08-05T18:17:00Z">
        <w:r w:rsidR="006B69D2">
          <w:t>b</w:t>
        </w:r>
        <w:r w:rsidRPr="00AA1FC5">
          <w:t>eta</w:t>
        </w:r>
      </w:ins>
      <w:r w:rsidRPr="00AA1FC5">
        <w:t xml:space="preserve"> dist. </w:t>
      </w:r>
      <w:del w:id="3100" w:author="Irad Ben-Gal" w:date="2020-08-05T18:17:00Z">
        <w:r w:rsidR="005D2FAF" w:rsidRPr="008F2244">
          <w:delText>With</w:delText>
        </w:r>
      </w:del>
      <w:ins w:id="3101" w:author="Irad Ben-Gal" w:date="2020-08-05T18:17:00Z">
        <w:r w:rsidR="006B69D2">
          <w:t>w</w:t>
        </w:r>
        <w:r w:rsidRPr="00AA1FC5">
          <w:t>ith</w:t>
        </w:r>
      </w:ins>
      <w:r w:rsidRPr="00AA1FC5">
        <w:t xml:space="preserve"> R = 200/300</w:t>
      </w:r>
      <w:ins w:id="3102" w:author="Irad Ben-Gal" w:date="2020-08-05T18:17:00Z">
        <w:r w:rsidRPr="00AA1FC5">
          <w:t>.</w:t>
        </w:r>
      </w:ins>
    </w:p>
    <w:p w14:paraId="1CD5BC4E" w14:textId="77777777" w:rsidR="00500039" w:rsidRDefault="00500039" w:rsidP="00C33039">
      <w:pPr>
        <w:rPr>
          <w:del w:id="3103" w:author="Irad Ben-Gal" w:date="2020-08-05T18:17:00Z"/>
        </w:rPr>
      </w:pPr>
    </w:p>
    <w:p w14:paraId="4640E379" w14:textId="5BFA5815" w:rsidR="00914016" w:rsidRPr="00AA1FC5" w:rsidRDefault="00C33039" w:rsidP="00A27165">
      <w:pPr>
        <w:pStyle w:val="MDPI31text"/>
        <w:pPrChange w:id="3104" w:author="Irad Ben-Gal" w:date="2020-08-05T18:17:00Z">
          <w:pPr/>
        </w:pPrChange>
      </w:pPr>
      <w:r w:rsidRPr="00AA1FC5">
        <w:t xml:space="preserve">As </w:t>
      </w:r>
      <w:del w:id="3105" w:author="Irad Ben-Gal" w:date="2020-08-05T18:17:00Z">
        <w:r w:rsidR="00914016" w:rsidRPr="008F2244">
          <w:delText>can be seen</w:delText>
        </w:r>
      </w:del>
      <w:ins w:id="3106" w:author="Irad Ben-Gal" w:date="2020-08-05T18:17:00Z">
        <w:r w:rsidR="006B69D2">
          <w:t>shown</w:t>
        </w:r>
      </w:ins>
      <w:r w:rsidR="006B69D2" w:rsidRPr="00AA1FC5">
        <w:t xml:space="preserve"> </w:t>
      </w:r>
      <w:r w:rsidRPr="00AA1FC5">
        <w:t xml:space="preserve">in </w:t>
      </w:r>
      <w:r w:rsidR="00484391" w:rsidRPr="00AA1FC5">
        <w:fldChar w:fldCharType="begin"/>
      </w:r>
      <w:r w:rsidR="00AA1FC5" w:rsidRPr="00AA1FC5">
        <w:instrText xml:space="preserve"> REF _Ref426390477 \h </w:instrText>
      </w:r>
      <w:r w:rsidR="00484391" w:rsidRPr="00AA1FC5">
        <w:fldChar w:fldCharType="separate"/>
      </w:r>
      <w:r w:rsidR="007E3A74" w:rsidRPr="00AA1FC5">
        <w:rPr>
          <w:b/>
          <w:rPrChange w:id="3107" w:author="Irad Ben-Gal" w:date="2020-08-05T18:17:00Z">
            <w:rPr/>
          </w:rPrChange>
        </w:rPr>
        <w:t>Figure 12</w:t>
      </w:r>
      <w:ins w:id="3108" w:author="Irad Ben-Gal" w:date="2020-08-05T18:17:00Z">
        <w:r w:rsidR="007E3A74" w:rsidRPr="00AA1FC5">
          <w:rPr>
            <w:b/>
          </w:rPr>
          <w:t>.</w:t>
        </w:r>
      </w:ins>
      <w:r w:rsidR="00484391" w:rsidRPr="00AA1FC5">
        <w:fldChar w:fldCharType="end"/>
      </w:r>
      <w:r w:rsidR="00D349E6" w:rsidRPr="00AA1FC5">
        <w:t xml:space="preserve">, the increase in the number of realizations affected the results only slightly, such that the confidence level of the recommended monitoring point </w:t>
      </w:r>
      <w:del w:id="3109" w:author="Irad Ben-Gal" w:date="2020-08-05T18:17:00Z">
        <w:r w:rsidR="00914016" w:rsidRPr="008F2244">
          <w:delText>increase</w:delText>
        </w:r>
        <w:r w:rsidRPr="008F2244">
          <w:delText>s</w:delText>
        </w:r>
        <w:r w:rsidR="00914016" w:rsidRPr="008F2244">
          <w:delText>. While in</w:delText>
        </w:r>
      </w:del>
      <w:ins w:id="3110" w:author="Irad Ben-Gal" w:date="2020-08-05T18:17:00Z">
        <w:r w:rsidR="00D349E6" w:rsidRPr="00AA1FC5">
          <w:t>increase</w:t>
        </w:r>
        <w:r w:rsidR="006B69D2">
          <w:t>d</w:t>
        </w:r>
        <w:r w:rsidR="00D349E6" w:rsidRPr="00AA1FC5">
          <w:t xml:space="preserve">. </w:t>
        </w:r>
        <w:r w:rsidR="006B69D2">
          <w:t>I</w:t>
        </w:r>
        <w:r w:rsidR="00D349E6" w:rsidRPr="00AA1FC5">
          <w:t>n</w:t>
        </w:r>
      </w:ins>
      <w:r w:rsidR="00D349E6" w:rsidRPr="00AA1FC5">
        <w:t xml:space="preserve"> the experiments with R = 200, the algorithm equally indicated </w:t>
      </w:r>
      <m:oMath>
        <m:r>
          <w:rPr>
            <w:rFonts w:ascii="Cambria Math" w:hAnsi="Cambria Math"/>
          </w:rPr>
          <m:t>5/6/7</m:t>
        </m:r>
      </m:oMath>
      <w:r w:rsidR="00AA1FC5" w:rsidRPr="00AA1FC5">
        <w:t xml:space="preserve"> as the selected inspection point</w:t>
      </w:r>
      <w:ins w:id="3111" w:author="Irad Ben-Gal" w:date="2020-08-05T18:17:00Z">
        <w:r w:rsidR="006B69D2">
          <w:t>;</w:t>
        </w:r>
        <w:r w:rsidR="00AA1FC5" w:rsidRPr="00AA1FC5">
          <w:t xml:space="preserve"> </w:t>
        </w:r>
        <w:r w:rsidR="006B69D2">
          <w:t>however</w:t>
        </w:r>
      </w:ins>
      <w:r w:rsidR="006B69D2">
        <w:t xml:space="preserve">, </w:t>
      </w:r>
      <w:r w:rsidR="00AA1FC5" w:rsidRPr="00AA1FC5">
        <w:t xml:space="preserve">when </w:t>
      </w:r>
      <m:oMath>
        <m:r>
          <w:rPr>
            <w:rFonts w:ascii="Cambria Math" w:hAnsi="Cambria Math"/>
          </w:rPr>
          <m:t>R</m:t>
        </m:r>
      </m:oMath>
      <w:r w:rsidR="00AA1FC5" w:rsidRPr="00AA1FC5">
        <w:t xml:space="preserve"> was increased to 300</w:t>
      </w:r>
      <w:r w:rsidR="006B69D2">
        <w:t xml:space="preserve"> </w:t>
      </w:r>
      <w:del w:id="3112" w:author="Irad Ben-Gal" w:date="2020-08-05T18:17:00Z">
        <w:r w:rsidR="000918B2" w:rsidRPr="008F2244">
          <w:delText>replications</w:delText>
        </w:r>
      </w:del>
      <w:ins w:id="3113" w:author="Irad Ben-Gal" w:date="2020-08-05T18:17:00Z">
        <w:r w:rsidR="006B69D2">
          <w:t>realizations</w:t>
        </w:r>
      </w:ins>
      <w:r w:rsidR="00AA1FC5" w:rsidRPr="00AA1FC5">
        <w:t xml:space="preserve">, in 55% of the cases, </w:t>
      </w:r>
      <m:oMath>
        <m:r>
          <w:rPr>
            <w:rFonts w:ascii="Cambria Math" w:hAnsi="Cambria Math"/>
          </w:rPr>
          <m:t>t=6</m:t>
        </m:r>
      </m:oMath>
      <w:r w:rsidR="00AA1FC5" w:rsidRPr="00AA1FC5">
        <w:t xml:space="preserve"> was indicated as the </w:t>
      </w:r>
      <w:del w:id="3114" w:author="Irad Ben-Gal" w:date="2020-08-05T18:17:00Z">
        <w:r w:rsidR="000918B2" w:rsidRPr="008F2244">
          <w:delText>best</w:delText>
        </w:r>
      </w:del>
      <w:ins w:id="3115" w:author="Irad Ben-Gal" w:date="2020-08-05T18:17:00Z">
        <w:r w:rsidR="00AA1FC5" w:rsidRPr="00AA1FC5">
          <w:t>be</w:t>
        </w:r>
        <w:r w:rsidR="006F7A38" w:rsidRPr="006F7A38">
          <w:rPr>
            <w:rFonts w:ascii="PalatinoLinotype-Roman" w:hAnsi="PalatinoLinotype-Roman" w:cs="PalatinoLinotype-Roman"/>
            <w:szCs w:val="20"/>
          </w:rPr>
          <w:t xml:space="preserve"> </w:t>
        </w:r>
        <w:r w:rsidR="006F7A38">
          <w:rPr>
            <w:rFonts w:ascii="PalatinoLinotype-Roman" w:hAnsi="PalatinoLinotype-Roman" w:cs="PalatinoLinotype-Roman"/>
            <w:szCs w:val="20"/>
          </w:rPr>
          <w:t>The following project, detailed in</w:t>
        </w:r>
        <w:r w:rsidR="00AA1FC5" w:rsidRPr="00AA1FC5">
          <w:t>st</w:t>
        </w:r>
      </w:ins>
      <w:r w:rsidR="00AA1FC5" w:rsidRPr="00AA1FC5">
        <w:t xml:space="preserve"> inspection point. Note, however, that for the beta distribution, the same increase in the number of realizations had almost no effect on the results.</w:t>
      </w:r>
    </w:p>
    <w:p w14:paraId="42637605" w14:textId="02B7039D" w:rsidR="00835720" w:rsidRPr="00AA1FC5" w:rsidRDefault="00914016" w:rsidP="00A27165">
      <w:pPr>
        <w:pStyle w:val="MDPI31text"/>
        <w:pPrChange w:id="3116" w:author="Irad Ben-Gal" w:date="2020-08-05T18:17:00Z">
          <w:pPr/>
        </w:pPrChange>
      </w:pPr>
      <w:r w:rsidRPr="00AA1FC5">
        <w:t xml:space="preserve">Accordingly, when using the proposed algorithm, if the results are not decisive, the project manager may want to increase the number of realizations to potentially obtain </w:t>
      </w:r>
      <w:ins w:id="3117" w:author="Irad Ben-Gal" w:date="2020-08-05T18:17:00Z">
        <w:r w:rsidR="006B69D2">
          <w:t xml:space="preserve">more </w:t>
        </w:r>
      </w:ins>
      <w:r w:rsidRPr="00AA1FC5">
        <w:t xml:space="preserve">consistent results. It may very well be that </w:t>
      </w:r>
      <w:del w:id="3118" w:author="Irad Ben-Gal" w:date="2020-08-05T18:17:00Z">
        <w:r w:rsidRPr="008F2244">
          <w:delText>the</w:delText>
        </w:r>
      </w:del>
      <w:ins w:id="3119" w:author="Irad Ben-Gal" w:date="2020-08-05T18:17:00Z">
        <w:r w:rsidR="006B69D2">
          <w:t>an</w:t>
        </w:r>
      </w:ins>
      <w:r w:rsidR="006B69D2" w:rsidRPr="00AA1FC5">
        <w:t xml:space="preserve"> </w:t>
      </w:r>
      <w:r w:rsidRPr="00AA1FC5">
        <w:t>increase will not affect the results, and in such cases, using the lowest value for R is recommended</w:t>
      </w:r>
      <w:del w:id="3120" w:author="Irad Ben-Gal" w:date="2020-08-05T18:17:00Z">
        <w:r w:rsidR="00D31824" w:rsidRPr="008F2244">
          <w:delText>,</w:delText>
        </w:r>
      </w:del>
      <w:r w:rsidRPr="00AA1FC5">
        <w:t xml:space="preserve"> due to its effect on the algorithm’s run time.</w:t>
      </w:r>
    </w:p>
    <w:p w14:paraId="7CB36838" w14:textId="77777777" w:rsidR="008A02F1" w:rsidRPr="00AA1FC5" w:rsidRDefault="00AA1FC5" w:rsidP="00A27165">
      <w:pPr>
        <w:pStyle w:val="MDPI23heading3"/>
        <w:rPr>
          <w:color w:val="auto"/>
          <w:rPrChange w:id="3121" w:author="Irad Ben-Gal" w:date="2020-08-05T18:17:00Z">
            <w:rPr>
              <w:color w:val="auto"/>
            </w:rPr>
          </w:rPrChange>
        </w:rPr>
        <w:pPrChange w:id="3122" w:author="Irad Ben-Gal" w:date="2020-08-05T18:17:00Z">
          <w:pPr>
            <w:pStyle w:val="Heading3"/>
            <w:numPr>
              <w:ilvl w:val="0"/>
              <w:numId w:val="0"/>
            </w:numPr>
          </w:pPr>
        </w:pPrChange>
      </w:pPr>
      <w:ins w:id="3123" w:author="Irad Ben-Gal" w:date="2020-08-05T18:17:00Z">
        <w:r w:rsidRPr="00AA1FC5">
          <w:t xml:space="preserve">5.1.2. </w:t>
        </w:r>
      </w:ins>
      <w:r w:rsidR="00797681" w:rsidRPr="00542AE8">
        <w:rPr>
          <w:color w:val="auto"/>
        </w:rPr>
        <w:t>Example Project No. 2: Simultaneous Activities</w:t>
      </w:r>
    </w:p>
    <w:p w14:paraId="09B21459" w14:textId="512EFFF4" w:rsidR="00500039" w:rsidRPr="00AA1FC5" w:rsidRDefault="00AA1FC5" w:rsidP="00731132">
      <w:pPr>
        <w:pStyle w:val="MDPI31text"/>
        <w:pPrChange w:id="3124" w:author="Irad Ben-Gal" w:date="2020-08-05T18:17:00Z">
          <w:pPr/>
        </w:pPrChange>
      </w:pPr>
      <w:bookmarkStart w:id="3125" w:name="OLE_LINK3"/>
      <w:bookmarkStart w:id="3126" w:name="OLE_LINK4"/>
      <w:r w:rsidRPr="00AA1FC5">
        <w:t xml:space="preserve">The next medium-size project, </w:t>
      </w:r>
      <w:del w:id="3127" w:author="Irad Ben-Gal" w:date="2020-08-05T18:17:00Z">
        <w:r w:rsidR="00B50AB6" w:rsidRPr="008F2244">
          <w:delText>de</w:delText>
        </w:r>
        <w:r w:rsidR="001964A0" w:rsidRPr="008F2244">
          <w:delText>pict</w:delText>
        </w:r>
        <w:r w:rsidR="00B50AB6" w:rsidRPr="008F2244">
          <w:delText>ed</w:delText>
        </w:r>
      </w:del>
      <w:ins w:id="3128" w:author="Irad Ben-Gal" w:date="2020-08-05T18:17:00Z">
        <w:r w:rsidR="00D227A9">
          <w:t>given</w:t>
        </w:r>
      </w:ins>
      <w:r w:rsidRPr="00AA1FC5">
        <w:t xml:space="preserve"> </w:t>
      </w:r>
      <w:r w:rsidR="00731132">
        <w:t xml:space="preserve">in </w:t>
      </w:r>
      <w:del w:id="3129" w:author="Irad Ben-Gal" w:date="2020-08-05T18:17:00Z">
        <w:r w:rsidR="00484391" w:rsidRPr="008F2244">
          <w:fldChar w:fldCharType="begin"/>
        </w:r>
        <w:r w:rsidR="00B50AB6" w:rsidRPr="008F2244">
          <w:delInstrText xml:space="preserve"> REF _Ref409881614 \h </w:delInstrText>
        </w:r>
        <w:r w:rsidR="00484391" w:rsidRPr="008F2244">
          <w:fldChar w:fldCharType="separate"/>
        </w:r>
        <w:r w:rsidR="006E0968" w:rsidRPr="008F2244">
          <w:delText xml:space="preserve">Table </w:delText>
        </w:r>
        <w:r w:rsidR="006E0968">
          <w:rPr>
            <w:noProof/>
          </w:rPr>
          <w:delText>7</w:delText>
        </w:r>
        <w:r w:rsidR="00484391" w:rsidRPr="008F2244">
          <w:fldChar w:fldCharType="end"/>
        </w:r>
        <w:r w:rsidR="00B50AB6" w:rsidRPr="008F2244">
          <w:delText>,</w:delText>
        </w:r>
      </w:del>
      <w:ins w:id="3130" w:author="Irad Ben-Gal" w:date="2020-08-05T18:17:00Z">
        <w:r w:rsidR="00731132" w:rsidRPr="00731132">
          <w:rPr>
            <w:b/>
            <w:bCs/>
          </w:rPr>
          <w:t>Table 7</w:t>
        </w:r>
        <w:r w:rsidRPr="00AA1FC5">
          <w:t>,</w:t>
        </w:r>
      </w:ins>
      <w:r w:rsidRPr="00AA1FC5">
        <w:t xml:space="preserve"> has more activities than the previous </w:t>
      </w:r>
      <w:del w:id="3131" w:author="Irad Ben-Gal" w:date="2020-08-05T18:17:00Z">
        <w:r w:rsidR="00B97B1F" w:rsidRPr="008F2244">
          <w:delText>ones</w:delText>
        </w:r>
      </w:del>
      <w:ins w:id="3132" w:author="Irad Ben-Gal" w:date="2020-08-05T18:17:00Z">
        <w:r w:rsidR="002767C3">
          <w:t>projects</w:t>
        </w:r>
      </w:ins>
      <w:r w:rsidRPr="00AA1FC5">
        <w:t>, and its network diagram is much more complex.</w:t>
      </w:r>
    </w:p>
    <w:p w14:paraId="131E1008" w14:textId="77777777" w:rsidR="00500039" w:rsidRDefault="002341C2">
      <w:pPr>
        <w:spacing w:before="0" w:after="160" w:line="259" w:lineRule="auto"/>
        <w:jc w:val="left"/>
        <w:rPr>
          <w:del w:id="3133" w:author="Irad Ben-Gal" w:date="2020-08-05T18:17:00Z"/>
        </w:rPr>
      </w:pPr>
      <w:ins w:id="3134" w:author="Irad Ben-Gal" w:date="2020-08-05T18:17:00Z">
        <w:r w:rsidRPr="00AA1FC5">
          <w:rPr>
            <w:b/>
          </w:rPr>
          <w:t>Table 7.</w:t>
        </w:r>
      </w:ins>
      <w:moveToRangeStart w:id="3135" w:author="Irad Ben-Gal" w:date="2020-08-05T18:17:00Z" w:name="move47543882"/>
      <w:moveTo w:id="3136" w:author="Irad Ben-Gal" w:date="2020-08-05T18:17:00Z">
        <w:r w:rsidRPr="00AA1FC5">
          <w:rPr>
            <w:b/>
            <w:rPrChange w:id="3137" w:author="Irad Ben-Gal" w:date="2020-08-05T18:17:00Z">
              <w:rPr/>
            </w:rPrChange>
          </w:rPr>
          <w:t xml:space="preserve"> </w:t>
        </w:r>
        <w:r w:rsidRPr="00AA1FC5">
          <w:t xml:space="preserve">Example Project No. </w:t>
        </w:r>
      </w:moveTo>
      <w:bookmarkEnd w:id="3125"/>
      <w:bookmarkEnd w:id="3126"/>
      <w:moveToRangeEnd w:id="3135"/>
      <w:del w:id="3138" w:author="Irad Ben-Gal" w:date="2020-08-05T18:17:00Z">
        <w:r w:rsidR="00500039">
          <w:br w:type="page"/>
        </w:r>
      </w:del>
    </w:p>
    <w:p w14:paraId="0359B4F6" w14:textId="77777777" w:rsidR="00B97B1F" w:rsidRPr="008F2244" w:rsidRDefault="00B97B1F" w:rsidP="001964A0">
      <w:pPr>
        <w:rPr>
          <w:del w:id="3139" w:author="Irad Ben-Gal" w:date="2020-08-05T18:17:00Z"/>
        </w:rPr>
      </w:pPr>
    </w:p>
    <w:p w14:paraId="0FC3524F" w14:textId="0FA2FDFF" w:rsidR="00EF696C" w:rsidRPr="00AA1FC5" w:rsidRDefault="002341C2" w:rsidP="002341C2">
      <w:pPr>
        <w:pStyle w:val="MDPI41tablecaption"/>
        <w:jc w:val="center"/>
        <w:rPr>
          <w:ins w:id="3140" w:author="Irad Ben-Gal" w:date="2020-08-05T18:17:00Z"/>
        </w:rPr>
      </w:pPr>
      <w:ins w:id="3141" w:author="Irad Ben-Gal" w:date="2020-08-05T18:17:00Z">
        <w:r w:rsidRPr="00AA1FC5">
          <w:t>2: activit</w:t>
        </w:r>
        <w:r w:rsidR="002767C3">
          <w:t>y</w:t>
        </w:r>
        <w:r w:rsidRPr="00AA1FC5">
          <w:t xml:space="preserve"> details.</w:t>
        </w:r>
      </w:ins>
    </w:p>
    <w:tbl>
      <w:tblPr>
        <w:tblW w:w="6220" w:type="dxa"/>
        <w:jc w:val="center"/>
        <w:tblCellMar>
          <w:left w:w="0" w:type="dxa"/>
          <w:right w:w="0" w:type="dxa"/>
        </w:tblCellMar>
        <w:tblLook w:val="0600" w:firstRow="0" w:lastRow="0" w:firstColumn="0" w:lastColumn="0" w:noHBand="1" w:noVBand="1"/>
      </w:tblPr>
      <w:tblGrid>
        <w:gridCol w:w="947"/>
        <w:gridCol w:w="1356"/>
        <w:gridCol w:w="1300"/>
        <w:gridCol w:w="1302"/>
        <w:gridCol w:w="1315"/>
      </w:tblGrid>
      <w:tr w:rsidR="006906D3" w:rsidRPr="00AA1FC5" w14:paraId="7542377A" w14:textId="77777777" w:rsidTr="00724509">
        <w:trPr>
          <w:trHeight w:val="267"/>
          <w:tblHeader/>
          <w:jc w:val="center"/>
        </w:trPr>
        <w:tc>
          <w:tcPr>
            <w:tcW w:w="949"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5339481C" w14:textId="77777777" w:rsidR="00B97B1F" w:rsidRPr="00AA1FC5" w:rsidRDefault="009B2B74" w:rsidP="00A27165">
            <w:pPr>
              <w:pStyle w:val="TableHeading"/>
              <w:autoSpaceDE w:val="0"/>
              <w:autoSpaceDN w:val="0"/>
              <w:adjustRightInd w:val="0"/>
              <w:snapToGrid w:val="0"/>
              <w:rPr>
                <w:rFonts w:ascii="Palatino Linotype" w:hAnsi="Palatino Linotype"/>
                <w:b/>
                <w:rPrChange w:id="3142" w:author="Irad Ben-Gal" w:date="2020-08-05T18:17:00Z">
                  <w:rPr/>
                </w:rPrChange>
              </w:rPr>
              <w:pPrChange w:id="3143" w:author="Irad Ben-Gal" w:date="2020-08-05T18:17:00Z">
                <w:pPr>
                  <w:pStyle w:val="TableHeading"/>
                </w:pPr>
              </w:pPrChange>
            </w:pPr>
            <w:r w:rsidRPr="00AA1FC5">
              <w:rPr>
                <w:rFonts w:ascii="Palatino Linotype" w:hAnsi="Palatino Linotype"/>
                <w:b/>
                <w:rPrChange w:id="3144" w:author="Irad Ben-Gal" w:date="2020-08-05T18:17:00Z">
                  <w:rPr/>
                </w:rPrChange>
              </w:rPr>
              <w:t>Activity (</w:t>
            </w:r>
            <w:r w:rsidRPr="00AA1FC5">
              <w:rPr>
                <w:rFonts w:ascii="Palatino Linotype" w:hAnsi="Palatino Linotype"/>
                <w:b/>
                <w:i/>
                <w:rPrChange w:id="3145" w:author="Irad Ben-Gal" w:date="2020-08-05T18:17:00Z">
                  <w:rPr>
                    <w:rFonts w:asciiTheme="majorBidi" w:hAnsiTheme="majorBidi"/>
                    <w:i/>
                  </w:rPr>
                </w:rPrChange>
              </w:rPr>
              <w:t>i</w:t>
            </w:r>
            <w:r w:rsidRPr="00AA1FC5">
              <w:rPr>
                <w:rFonts w:ascii="Palatino Linotype" w:hAnsi="Palatino Linotype"/>
                <w:b/>
                <w:rPrChange w:id="3146" w:author="Irad Ben-Gal" w:date="2020-08-05T18:17:00Z">
                  <w:rPr/>
                </w:rPrChange>
              </w:rPr>
              <w:t>)</w:t>
            </w:r>
          </w:p>
        </w:tc>
        <w:tc>
          <w:tcPr>
            <w:tcW w:w="1357"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579048D7" w14:textId="77777777" w:rsidR="00B97B1F" w:rsidRPr="00AA1FC5" w:rsidRDefault="00AA1FC5" w:rsidP="00B54E5F">
            <w:pPr>
              <w:pStyle w:val="TableHeading"/>
              <w:rPr>
                <w:rFonts w:ascii="Palatino Linotype" w:hAnsi="Palatino Linotype"/>
                <w:b/>
                <w:rPrChange w:id="3147" w:author="Irad Ben-Gal" w:date="2020-08-05T18:17:00Z">
                  <w:rPr/>
                </w:rPrChange>
              </w:rPr>
            </w:pPr>
            <w:r w:rsidRPr="00AA1FC5">
              <w:rPr>
                <w:rFonts w:ascii="Palatino Linotype" w:hAnsi="Palatino Linotype"/>
                <w:b/>
                <w:rPrChange w:id="3148" w:author="Irad Ben-Gal" w:date="2020-08-05T18:17:00Z">
                  <w:rPr/>
                </w:rPrChange>
              </w:rPr>
              <w:t>Predecessors</w:t>
            </w:r>
          </w:p>
        </w:tc>
        <w:tc>
          <w:tcPr>
            <w:tcW w:w="1304"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554744CF" w14:textId="77777777" w:rsidR="00B97B1F" w:rsidRPr="00AA1FC5" w:rsidRDefault="00AA1FC5" w:rsidP="00B54E5F">
            <w:pPr>
              <w:pStyle w:val="TableHeading"/>
              <w:rPr>
                <w:rFonts w:ascii="Palatino Linotype" w:hAnsi="Palatino Linotype"/>
                <w:b/>
                <w:rPrChange w:id="3149" w:author="Irad Ben-Gal" w:date="2020-08-05T18:17:00Z">
                  <w:rPr/>
                </w:rPrChange>
              </w:rPr>
            </w:pPr>
            <w:r w:rsidRPr="00AA1FC5">
              <w:rPr>
                <w:rFonts w:ascii="Palatino Linotype" w:hAnsi="Palatino Linotype"/>
                <w:b/>
                <w:rPrChange w:id="3150" w:author="Irad Ben-Gal" w:date="2020-08-05T18:17:00Z">
                  <w:rPr/>
                </w:rPrChange>
              </w:rPr>
              <w:t>Min Duration</w:t>
            </w:r>
          </w:p>
          <w:p w14:paraId="2A2797D6" w14:textId="238001BC" w:rsidR="009B2B74" w:rsidRPr="00AA1FC5" w:rsidRDefault="00AA1FC5" w:rsidP="00B54E5F">
            <w:pPr>
              <w:pStyle w:val="TableHeading"/>
              <w:rPr>
                <w:rFonts w:ascii="Palatino Linotype" w:hAnsi="Palatino Linotype"/>
                <w:b/>
                <w:rPrChange w:id="3151" w:author="Irad Ben-Gal" w:date="2020-08-05T18:17:00Z">
                  <w:rPr/>
                </w:rPrChange>
              </w:rPr>
            </w:pPr>
            <w:r w:rsidRPr="00AA1FC5">
              <w:rPr>
                <w:rFonts w:ascii="Palatino Linotype" w:hAnsi="Palatino Linotype"/>
                <w:b/>
                <w:rPrChange w:id="3152" w:author="Irad Ben-Gal" w:date="2020-08-05T18:17:00Z">
                  <w:rPr/>
                </w:rPrChange>
              </w:rPr>
              <w:t>(</w:t>
            </w:r>
            <m:oMath>
              <m:sSub>
                <m:sSubPr>
                  <m:ctrlPr>
                    <w:del w:id="3153" w:author="Irad Ben-Gal" w:date="2020-08-05T18:17:00Z">
                      <w:rPr>
                        <w:rFonts w:ascii="Cambria Math" w:hAnsi="Cambria Math" w:cstheme="minorBidi"/>
                        <w:i/>
                      </w:rPr>
                    </w:del>
                  </m:ctrlPr>
                </m:sSubPr>
                <m:e>
                  <m:r>
                    <w:del w:id="3154" w:author="Irad Ben-Gal" w:date="2020-08-05T18:17:00Z">
                      <w:rPr>
                        <w:rFonts w:ascii="Cambria Math" w:hAnsi="Cambria Math"/>
                      </w:rPr>
                      <m:t>min</m:t>
                    </w:del>
                  </m:r>
                </m:e>
                <m:sub>
                  <m:r>
                    <w:del w:id="3155" w:author="Irad Ben-Gal" w:date="2020-08-05T18:17:00Z">
                      <w:rPr>
                        <w:rFonts w:ascii="Cambria Math" w:hAnsi="Cambria Math"/>
                      </w:rPr>
                      <m:t>i</m:t>
                    </w:del>
                  </m:r>
                </m:sub>
              </m:sSub>
              <m:sSub>
                <m:sSubPr>
                  <m:ctrlPr>
                    <w:ins w:id="3156" w:author="Irad Ben-Gal" w:date="2020-08-05T18:17:00Z">
                      <w:rPr>
                        <w:rFonts w:ascii="Cambria Math" w:hAnsi="Cambria Math" w:cstheme="minorBidi"/>
                        <w:b/>
                        <w:i/>
                      </w:rPr>
                    </w:ins>
                  </m:ctrlPr>
                </m:sSubPr>
                <m:e>
                  <m:r>
                    <w:ins w:id="3157" w:author="Irad Ben-Gal" w:date="2020-08-05T18:17:00Z">
                      <m:rPr>
                        <m:sty m:val="bi"/>
                      </m:rPr>
                      <w:rPr>
                        <w:rFonts w:ascii="Cambria Math" w:hAnsi="Cambria Math"/>
                      </w:rPr>
                      <m:t>min</m:t>
                    </w:ins>
                  </m:r>
                </m:e>
                <m:sub>
                  <m:r>
                    <w:ins w:id="3158" w:author="Irad Ben-Gal" w:date="2020-08-05T18:17:00Z">
                      <m:rPr>
                        <m:sty m:val="bi"/>
                      </m:rPr>
                      <w:rPr>
                        <w:rFonts w:ascii="Cambria Math" w:hAnsi="Cambria Math"/>
                      </w:rPr>
                      <m:t>i</m:t>
                    </w:ins>
                  </m:r>
                </m:sub>
              </m:sSub>
              <m:r>
                <m:rPr>
                  <m:sty m:val="bi"/>
                </m:rPr>
                <w:rPr>
                  <w:rFonts w:ascii="Cambria Math" w:hAnsi="Cambria Math"/>
                </w:rPr>
                <m:t>)</m:t>
              </m:r>
            </m:oMath>
          </w:p>
        </w:tc>
        <w:tc>
          <w:tcPr>
            <w:tcW w:w="1305"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Mar>
              <w:top w:w="15" w:type="dxa"/>
              <w:left w:w="15" w:type="dxa"/>
              <w:bottom w:w="0" w:type="dxa"/>
              <w:right w:w="15" w:type="dxa"/>
            </w:tcMar>
            <w:vAlign w:val="center"/>
            <w:hideMark/>
          </w:tcPr>
          <w:p w14:paraId="4BF8B007" w14:textId="77777777" w:rsidR="00B97B1F" w:rsidRPr="00AA1FC5" w:rsidRDefault="00AA1FC5" w:rsidP="00B54E5F">
            <w:pPr>
              <w:pStyle w:val="TableHeading"/>
              <w:rPr>
                <w:rFonts w:ascii="Palatino Linotype" w:hAnsi="Palatino Linotype"/>
                <w:b/>
                <w:rPrChange w:id="3159" w:author="Irad Ben-Gal" w:date="2020-08-05T18:17:00Z">
                  <w:rPr/>
                </w:rPrChange>
              </w:rPr>
            </w:pPr>
            <w:r w:rsidRPr="00AA1FC5">
              <w:rPr>
                <w:rFonts w:ascii="Palatino Linotype" w:hAnsi="Palatino Linotype"/>
                <w:b/>
                <w:rPrChange w:id="3160" w:author="Irad Ben-Gal" w:date="2020-08-05T18:17:00Z">
                  <w:rPr/>
                </w:rPrChange>
              </w:rPr>
              <w:t>Max Duration</w:t>
            </w:r>
          </w:p>
          <w:p w14:paraId="1E85DABB" w14:textId="00CF3DE7" w:rsidR="009B2B74" w:rsidRPr="00AA1FC5" w:rsidRDefault="00AA1FC5" w:rsidP="00B54E5F">
            <w:pPr>
              <w:pStyle w:val="TableHeading"/>
              <w:rPr>
                <w:rFonts w:ascii="Palatino Linotype" w:hAnsi="Palatino Linotype"/>
                <w:b/>
                <w:rPrChange w:id="3161" w:author="Irad Ben-Gal" w:date="2020-08-05T18:17:00Z">
                  <w:rPr/>
                </w:rPrChange>
              </w:rPr>
            </w:pPr>
            <w:r w:rsidRPr="00AA1FC5">
              <w:rPr>
                <w:rFonts w:ascii="Palatino Linotype" w:hAnsi="Palatino Linotype"/>
                <w:b/>
                <w:rPrChange w:id="3162" w:author="Irad Ben-Gal" w:date="2020-08-05T18:17:00Z">
                  <w:rPr/>
                </w:rPrChange>
              </w:rPr>
              <w:t>(</w:t>
            </w:r>
            <m:oMath>
              <m:sSub>
                <m:sSubPr>
                  <m:ctrlPr>
                    <w:del w:id="3163" w:author="Irad Ben-Gal" w:date="2020-08-05T18:17:00Z">
                      <w:rPr>
                        <w:rFonts w:ascii="Cambria Math" w:hAnsi="Cambria Math" w:cstheme="minorBidi"/>
                        <w:i/>
                      </w:rPr>
                    </w:del>
                  </m:ctrlPr>
                </m:sSubPr>
                <m:e>
                  <m:r>
                    <w:del w:id="3164" w:author="Irad Ben-Gal" w:date="2020-08-05T18:17:00Z">
                      <w:rPr>
                        <w:rFonts w:ascii="Cambria Math" w:hAnsi="Cambria Math"/>
                      </w:rPr>
                      <m:t>max</m:t>
                    </w:del>
                  </m:r>
                </m:e>
                <m:sub>
                  <m:r>
                    <w:del w:id="3165" w:author="Irad Ben-Gal" w:date="2020-08-05T18:17:00Z">
                      <w:rPr>
                        <w:rFonts w:ascii="Cambria Math" w:hAnsi="Cambria Math"/>
                      </w:rPr>
                      <m:t>i</m:t>
                    </w:del>
                  </m:r>
                </m:sub>
              </m:sSub>
              <m:sSub>
                <m:sSubPr>
                  <m:ctrlPr>
                    <w:ins w:id="3166" w:author="Irad Ben-Gal" w:date="2020-08-05T18:17:00Z">
                      <w:rPr>
                        <w:rFonts w:ascii="Cambria Math" w:hAnsi="Cambria Math" w:cstheme="minorBidi"/>
                        <w:b/>
                        <w:i/>
                      </w:rPr>
                    </w:ins>
                  </m:ctrlPr>
                </m:sSubPr>
                <m:e>
                  <m:r>
                    <w:ins w:id="3167" w:author="Irad Ben-Gal" w:date="2020-08-05T18:17:00Z">
                      <m:rPr>
                        <m:sty m:val="bi"/>
                      </m:rPr>
                      <w:rPr>
                        <w:rFonts w:ascii="Cambria Math" w:hAnsi="Cambria Math"/>
                      </w:rPr>
                      <m:t>max</m:t>
                    </w:ins>
                  </m:r>
                </m:e>
                <m:sub>
                  <m:r>
                    <w:ins w:id="3168" w:author="Irad Ben-Gal" w:date="2020-08-05T18:17:00Z">
                      <m:rPr>
                        <m:sty m:val="bi"/>
                      </m:rPr>
                      <w:rPr>
                        <w:rFonts w:ascii="Cambria Math" w:hAnsi="Cambria Math"/>
                      </w:rPr>
                      <m:t>i</m:t>
                    </w:ins>
                  </m:r>
                </m:sub>
              </m:sSub>
              <m:r>
                <m:rPr>
                  <m:sty m:val="bi"/>
                </m:rPr>
                <w:rPr>
                  <w:rFonts w:ascii="Cambria Math" w:hAnsi="Cambria Math"/>
                </w:rPr>
                <m:t>)</m:t>
              </m:r>
            </m:oMath>
          </w:p>
        </w:tc>
        <w:tc>
          <w:tcPr>
            <w:tcW w:w="1305" w:type="dxa"/>
            <w:tcBorders>
              <w:top w:val="single" w:sz="8" w:space="0" w:color="2DA2BF"/>
              <w:left w:val="single" w:sz="8" w:space="0" w:color="2DA2BF"/>
              <w:bottom w:val="single" w:sz="8" w:space="0" w:color="2DA2BF"/>
              <w:right w:val="single" w:sz="8" w:space="0" w:color="2DA2BF"/>
            </w:tcBorders>
            <w:shd w:val="clear" w:color="auto" w:fill="DEEAF6" w:themeFill="accent1" w:themeFillTint="33"/>
          </w:tcPr>
          <w:p w14:paraId="1024F7C7" w14:textId="298667AA" w:rsidR="00B97B1F" w:rsidRPr="00AA1FC5" w:rsidRDefault="009B2B74" w:rsidP="00B54E5F">
            <w:pPr>
              <w:pStyle w:val="TableHeading"/>
              <w:rPr>
                <w:rFonts w:ascii="Palatino Linotype" w:hAnsi="Palatino Linotype"/>
                <w:b/>
                <w:rPrChange w:id="3169" w:author="Irad Ben-Gal" w:date="2020-08-05T18:17:00Z">
                  <w:rPr/>
                </w:rPrChange>
              </w:rPr>
            </w:pPr>
            <w:r w:rsidRPr="00AA1FC5">
              <w:rPr>
                <w:rFonts w:ascii="Palatino Linotype" w:hAnsi="Palatino Linotype"/>
                <w:b/>
                <w:rPrChange w:id="3170" w:author="Irad Ben-Gal" w:date="2020-08-05T18:17:00Z">
                  <w:rPr/>
                </w:rPrChange>
              </w:rPr>
              <w:t>Most likely (</w:t>
            </w:r>
            <m:oMath>
              <m:sSub>
                <m:sSubPr>
                  <m:ctrlPr>
                    <w:del w:id="3171" w:author="Irad Ben-Gal" w:date="2020-08-05T18:17:00Z">
                      <w:rPr>
                        <w:rFonts w:ascii="Cambria Math" w:hAnsi="Cambria Math" w:cstheme="minorBidi"/>
                      </w:rPr>
                    </w:del>
                  </m:ctrlPr>
                </m:sSubPr>
                <m:e>
                  <m:r>
                    <w:del w:id="3172" w:author="Irad Ben-Gal" w:date="2020-08-05T18:17:00Z">
                      <w:rPr>
                        <w:rFonts w:ascii="Cambria Math" w:hAnsi="Cambria Math"/>
                      </w:rPr>
                      <m:t>mode</m:t>
                    </w:del>
                  </m:r>
                </m:e>
                <m:sub>
                  <m:r>
                    <w:del w:id="3173" w:author="Irad Ben-Gal" w:date="2020-08-05T18:17:00Z">
                      <w:rPr>
                        <w:rFonts w:ascii="Cambria Math" w:hAnsi="Cambria Math"/>
                      </w:rPr>
                      <m:t>i</m:t>
                    </w:del>
                  </m:r>
                </m:sub>
              </m:sSub>
              <m:sSub>
                <m:sSubPr>
                  <m:ctrlPr>
                    <w:ins w:id="3174" w:author="Irad Ben-Gal" w:date="2020-08-05T18:17:00Z">
                      <w:rPr>
                        <w:rFonts w:ascii="Cambria Math" w:hAnsi="Cambria Math" w:cstheme="minorBidi"/>
                        <w:b/>
                      </w:rPr>
                    </w:ins>
                  </m:ctrlPr>
                </m:sSubPr>
                <m:e>
                  <m:r>
                    <w:ins w:id="3175" w:author="Irad Ben-Gal" w:date="2020-08-05T18:17:00Z">
                      <m:rPr>
                        <m:sty m:val="bi"/>
                      </m:rPr>
                      <w:rPr>
                        <w:rFonts w:ascii="Cambria Math" w:hAnsi="Cambria Math"/>
                      </w:rPr>
                      <m:t>mode</m:t>
                    </w:ins>
                  </m:r>
                </m:e>
                <m:sub>
                  <m:r>
                    <w:ins w:id="3176" w:author="Irad Ben-Gal" w:date="2020-08-05T18:17:00Z">
                      <m:rPr>
                        <m:sty m:val="bi"/>
                      </m:rPr>
                      <w:rPr>
                        <w:rFonts w:ascii="Cambria Math" w:hAnsi="Cambria Math"/>
                      </w:rPr>
                      <m:t>i</m:t>
                    </w:ins>
                  </m:r>
                </m:sub>
              </m:sSub>
              <m:r>
                <m:rPr>
                  <m:sty m:val="b"/>
                </m:rPr>
                <w:rPr>
                  <w:rFonts w:ascii="Cambria Math" w:hAnsi="Cambria Math"/>
                </w:rPr>
                <m:t>)</m:t>
              </m:r>
            </m:oMath>
          </w:p>
        </w:tc>
      </w:tr>
      <w:tr w:rsidR="006906D3" w:rsidRPr="00AA1FC5" w14:paraId="05790713"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08572747" w14:textId="77777777" w:rsidR="00B97B1F" w:rsidRPr="00AA1FC5" w:rsidRDefault="00AA1FC5" w:rsidP="00B54E5F">
            <w:pPr>
              <w:pStyle w:val="TableBody"/>
              <w:rPr>
                <w:rFonts w:ascii="Palatino Linotype" w:hAnsi="Palatino Linotype"/>
                <w:rPrChange w:id="3177" w:author="Irad Ben-Gal" w:date="2020-08-05T18:17:00Z">
                  <w:rPr>
                    <w:rFonts w:ascii="Arial" w:hAnsi="Arial"/>
                  </w:rPr>
                </w:rPrChange>
              </w:rPr>
            </w:pPr>
            <w:r w:rsidRPr="00AA1FC5">
              <w:rPr>
                <w:rFonts w:ascii="Palatino Linotype" w:hAnsi="Palatino Linotype"/>
                <w:rPrChange w:id="3178" w:author="Irad Ben-Gal" w:date="2020-08-05T18:17:00Z">
                  <w:rPr/>
                </w:rPrChange>
              </w:rPr>
              <w:t>1</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128A8E43" w14:textId="77777777" w:rsidR="00B97B1F" w:rsidRPr="00AA1FC5" w:rsidRDefault="00B97B1F" w:rsidP="00B54E5F">
            <w:pPr>
              <w:pStyle w:val="TableBody"/>
              <w:rPr>
                <w:rFonts w:ascii="Palatino Linotype" w:hAnsi="Palatino Linotype"/>
                <w:rPrChange w:id="3179" w:author="Irad Ben-Gal" w:date="2020-08-05T18:17:00Z">
                  <w:rPr/>
                </w:rPrChange>
              </w:rPr>
            </w:pP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68804E0B" w14:textId="77777777" w:rsidR="00B97B1F" w:rsidRPr="00AA1FC5" w:rsidRDefault="00AA1FC5" w:rsidP="00B54E5F">
            <w:pPr>
              <w:pStyle w:val="TableBody"/>
              <w:rPr>
                <w:rFonts w:ascii="Palatino Linotype" w:hAnsi="Palatino Linotype"/>
                <w:rPrChange w:id="3180" w:author="Irad Ben-Gal" w:date="2020-08-05T18:17:00Z">
                  <w:rPr>
                    <w:rFonts w:ascii="Arial" w:hAnsi="Arial"/>
                  </w:rPr>
                </w:rPrChange>
              </w:rPr>
            </w:pPr>
            <w:r w:rsidRPr="00AA1FC5">
              <w:rPr>
                <w:rFonts w:ascii="Palatino Linotype" w:hAnsi="Palatino Linotype"/>
                <w:rPrChange w:id="3181" w:author="Irad Ben-Gal" w:date="2020-08-05T18:17:00Z">
                  <w:rPr/>
                </w:rPrChange>
              </w:rPr>
              <w:t>2</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1D3EF48F" w14:textId="77777777" w:rsidR="00B97B1F" w:rsidRPr="00AA1FC5" w:rsidRDefault="00AA1FC5" w:rsidP="00B54E5F">
            <w:pPr>
              <w:pStyle w:val="TableBody"/>
              <w:rPr>
                <w:rFonts w:ascii="Palatino Linotype" w:hAnsi="Palatino Linotype"/>
                <w:rPrChange w:id="3182" w:author="Irad Ben-Gal" w:date="2020-08-05T18:17:00Z">
                  <w:rPr>
                    <w:rFonts w:ascii="Arial" w:hAnsi="Arial"/>
                  </w:rPr>
                </w:rPrChange>
              </w:rPr>
            </w:pPr>
            <w:r w:rsidRPr="00AA1FC5">
              <w:rPr>
                <w:rFonts w:ascii="Palatino Linotype" w:hAnsi="Palatino Linotype"/>
                <w:rPrChange w:id="3183" w:author="Irad Ben-Gal" w:date="2020-08-05T18:17:00Z">
                  <w:rPr/>
                </w:rPrChange>
              </w:rPr>
              <w:t>5</w:t>
            </w:r>
          </w:p>
        </w:tc>
        <w:tc>
          <w:tcPr>
            <w:tcW w:w="1305" w:type="dxa"/>
            <w:tcBorders>
              <w:top w:val="single" w:sz="8" w:space="0" w:color="2DA2BF"/>
              <w:left w:val="single" w:sz="8" w:space="0" w:color="2DA2BF"/>
              <w:bottom w:val="single" w:sz="8" w:space="0" w:color="2DA2BF"/>
              <w:right w:val="single" w:sz="8" w:space="0" w:color="2DA2BF"/>
            </w:tcBorders>
            <w:vAlign w:val="bottom"/>
          </w:tcPr>
          <w:p w14:paraId="1338CF65" w14:textId="77777777" w:rsidR="00B97B1F" w:rsidRPr="00AA1FC5" w:rsidRDefault="00AA1FC5" w:rsidP="00B54E5F">
            <w:pPr>
              <w:pStyle w:val="TableBody"/>
              <w:rPr>
                <w:rFonts w:ascii="Palatino Linotype" w:hAnsi="Palatino Linotype"/>
                <w:rPrChange w:id="3184" w:author="Irad Ben-Gal" w:date="2020-08-05T18:17:00Z">
                  <w:rPr>
                    <w:rFonts w:ascii="Arial" w:hAnsi="Arial"/>
                  </w:rPr>
                </w:rPrChange>
              </w:rPr>
            </w:pPr>
            <w:r w:rsidRPr="00AA1FC5">
              <w:rPr>
                <w:rFonts w:ascii="Palatino Linotype" w:hAnsi="Palatino Linotype"/>
                <w:rPrChange w:id="3185" w:author="Irad Ben-Gal" w:date="2020-08-05T18:17:00Z">
                  <w:rPr/>
                </w:rPrChange>
              </w:rPr>
              <w:t>3</w:t>
            </w:r>
          </w:p>
        </w:tc>
      </w:tr>
      <w:tr w:rsidR="006906D3" w:rsidRPr="00AA1FC5" w14:paraId="1D29D91F"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0F110BEB" w14:textId="77777777" w:rsidR="00B97B1F" w:rsidRPr="00AA1FC5" w:rsidRDefault="00AA1FC5" w:rsidP="00B54E5F">
            <w:pPr>
              <w:pStyle w:val="TableBody"/>
              <w:rPr>
                <w:rFonts w:ascii="Palatino Linotype" w:hAnsi="Palatino Linotype"/>
                <w:rPrChange w:id="3186" w:author="Irad Ben-Gal" w:date="2020-08-05T18:17:00Z">
                  <w:rPr>
                    <w:rFonts w:ascii="Arial" w:hAnsi="Arial"/>
                  </w:rPr>
                </w:rPrChange>
              </w:rPr>
            </w:pPr>
            <w:r w:rsidRPr="00AA1FC5">
              <w:rPr>
                <w:rFonts w:ascii="Palatino Linotype" w:hAnsi="Palatino Linotype"/>
                <w:rPrChange w:id="3187" w:author="Irad Ben-Gal" w:date="2020-08-05T18:17:00Z">
                  <w:rPr/>
                </w:rPrChange>
              </w:rPr>
              <w:t>2</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1C02E9B3" w14:textId="77777777" w:rsidR="00B97B1F" w:rsidRPr="00AA1FC5" w:rsidRDefault="00AA1FC5" w:rsidP="00B54E5F">
            <w:pPr>
              <w:pStyle w:val="TableBody"/>
              <w:rPr>
                <w:rFonts w:ascii="Palatino Linotype" w:hAnsi="Palatino Linotype"/>
                <w:rPrChange w:id="3188" w:author="Irad Ben-Gal" w:date="2020-08-05T18:17:00Z">
                  <w:rPr>
                    <w:rFonts w:ascii="Arial" w:hAnsi="Arial"/>
                  </w:rPr>
                </w:rPrChange>
              </w:rPr>
            </w:pPr>
            <w:r w:rsidRPr="00AA1FC5">
              <w:rPr>
                <w:rFonts w:ascii="Palatino Linotype" w:hAnsi="Palatino Linotype"/>
                <w:rPrChange w:id="3189" w:author="Irad Ben-Gal" w:date="2020-08-05T18:17:00Z">
                  <w:rPr/>
                </w:rPrChange>
              </w:rPr>
              <w:t>1</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36CC3BC3" w14:textId="77777777" w:rsidR="00B97B1F" w:rsidRPr="00AA1FC5" w:rsidRDefault="00AA1FC5" w:rsidP="00B54E5F">
            <w:pPr>
              <w:pStyle w:val="TableBody"/>
              <w:rPr>
                <w:rFonts w:ascii="Palatino Linotype" w:hAnsi="Palatino Linotype"/>
                <w:rPrChange w:id="3190" w:author="Irad Ben-Gal" w:date="2020-08-05T18:17:00Z">
                  <w:rPr>
                    <w:rFonts w:ascii="Arial" w:hAnsi="Arial"/>
                  </w:rPr>
                </w:rPrChange>
              </w:rPr>
            </w:pPr>
            <w:r w:rsidRPr="00AA1FC5">
              <w:rPr>
                <w:rFonts w:ascii="Palatino Linotype" w:hAnsi="Palatino Linotype"/>
                <w:rPrChange w:id="319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541D8978" w14:textId="77777777" w:rsidR="00B97B1F" w:rsidRPr="00AA1FC5" w:rsidRDefault="00AA1FC5" w:rsidP="00B54E5F">
            <w:pPr>
              <w:pStyle w:val="TableBody"/>
              <w:rPr>
                <w:rFonts w:ascii="Palatino Linotype" w:hAnsi="Palatino Linotype"/>
                <w:rPrChange w:id="3192" w:author="Irad Ben-Gal" w:date="2020-08-05T18:17:00Z">
                  <w:rPr>
                    <w:rFonts w:ascii="Arial" w:hAnsi="Arial"/>
                  </w:rPr>
                </w:rPrChange>
              </w:rPr>
            </w:pPr>
            <w:r w:rsidRPr="00AA1FC5">
              <w:rPr>
                <w:rFonts w:ascii="Palatino Linotype" w:hAnsi="Palatino Linotype"/>
                <w:rPrChange w:id="3193" w:author="Irad Ben-Gal" w:date="2020-08-05T18:17:00Z">
                  <w:rPr/>
                </w:rPrChange>
              </w:rPr>
              <w:t>5</w:t>
            </w:r>
          </w:p>
        </w:tc>
        <w:tc>
          <w:tcPr>
            <w:tcW w:w="1305" w:type="dxa"/>
            <w:tcBorders>
              <w:top w:val="single" w:sz="8" w:space="0" w:color="2DA2BF"/>
              <w:left w:val="single" w:sz="8" w:space="0" w:color="2DA2BF"/>
              <w:bottom w:val="single" w:sz="8" w:space="0" w:color="2DA2BF"/>
              <w:right w:val="single" w:sz="8" w:space="0" w:color="2DA2BF"/>
            </w:tcBorders>
            <w:vAlign w:val="bottom"/>
          </w:tcPr>
          <w:p w14:paraId="0C2FB470" w14:textId="77777777" w:rsidR="00B97B1F" w:rsidRPr="00AA1FC5" w:rsidRDefault="00AA1FC5" w:rsidP="00B54E5F">
            <w:pPr>
              <w:pStyle w:val="TableBody"/>
              <w:rPr>
                <w:rFonts w:ascii="Palatino Linotype" w:hAnsi="Palatino Linotype"/>
                <w:rPrChange w:id="3194" w:author="Irad Ben-Gal" w:date="2020-08-05T18:17:00Z">
                  <w:rPr>
                    <w:rFonts w:ascii="Arial" w:hAnsi="Arial"/>
                  </w:rPr>
                </w:rPrChange>
              </w:rPr>
            </w:pPr>
            <w:r w:rsidRPr="00AA1FC5">
              <w:rPr>
                <w:rFonts w:ascii="Palatino Linotype" w:hAnsi="Palatino Linotype"/>
                <w:rPrChange w:id="3195" w:author="Irad Ben-Gal" w:date="2020-08-05T18:17:00Z">
                  <w:rPr/>
                </w:rPrChange>
              </w:rPr>
              <w:t>3</w:t>
            </w:r>
          </w:p>
        </w:tc>
      </w:tr>
      <w:tr w:rsidR="006906D3" w:rsidRPr="00AA1FC5" w14:paraId="473F7DD4"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697B4916" w14:textId="77777777" w:rsidR="00B97B1F" w:rsidRPr="00AA1FC5" w:rsidRDefault="00AA1FC5" w:rsidP="00B54E5F">
            <w:pPr>
              <w:pStyle w:val="TableBody"/>
              <w:rPr>
                <w:rFonts w:ascii="Palatino Linotype" w:hAnsi="Palatino Linotype"/>
                <w:rPrChange w:id="3196" w:author="Irad Ben-Gal" w:date="2020-08-05T18:17:00Z">
                  <w:rPr>
                    <w:rFonts w:ascii="Arial" w:hAnsi="Arial"/>
                  </w:rPr>
                </w:rPrChange>
              </w:rPr>
            </w:pPr>
            <w:r w:rsidRPr="00AA1FC5">
              <w:rPr>
                <w:rFonts w:ascii="Palatino Linotype" w:hAnsi="Palatino Linotype"/>
                <w:rPrChange w:id="3197" w:author="Irad Ben-Gal" w:date="2020-08-05T18:17:00Z">
                  <w:rPr/>
                </w:rPrChange>
              </w:rPr>
              <w:t>3</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39AFAE21" w14:textId="77777777" w:rsidR="00B97B1F" w:rsidRPr="00AA1FC5" w:rsidRDefault="00AA1FC5" w:rsidP="00B54E5F">
            <w:pPr>
              <w:pStyle w:val="TableBody"/>
              <w:rPr>
                <w:rFonts w:ascii="Palatino Linotype" w:hAnsi="Palatino Linotype"/>
                <w:rPrChange w:id="3198" w:author="Irad Ben-Gal" w:date="2020-08-05T18:17:00Z">
                  <w:rPr>
                    <w:rFonts w:ascii="Arial" w:hAnsi="Arial"/>
                  </w:rPr>
                </w:rPrChange>
              </w:rPr>
            </w:pPr>
            <w:r w:rsidRPr="00AA1FC5">
              <w:rPr>
                <w:rFonts w:ascii="Palatino Linotype" w:hAnsi="Palatino Linotype"/>
                <w:rPrChange w:id="3199" w:author="Irad Ben-Gal" w:date="2020-08-05T18:17:00Z">
                  <w:rPr/>
                </w:rPrChange>
              </w:rPr>
              <w:t>1</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23B7F95D" w14:textId="77777777" w:rsidR="00B97B1F" w:rsidRPr="00AA1FC5" w:rsidRDefault="00AA1FC5" w:rsidP="00B54E5F">
            <w:pPr>
              <w:pStyle w:val="TableBody"/>
              <w:rPr>
                <w:rFonts w:ascii="Palatino Linotype" w:hAnsi="Palatino Linotype"/>
                <w:rPrChange w:id="3200" w:author="Irad Ben-Gal" w:date="2020-08-05T18:17:00Z">
                  <w:rPr>
                    <w:rFonts w:ascii="Arial" w:hAnsi="Arial"/>
                  </w:rPr>
                </w:rPrChange>
              </w:rPr>
            </w:pPr>
            <w:r w:rsidRPr="00AA1FC5">
              <w:rPr>
                <w:rFonts w:ascii="Palatino Linotype" w:hAnsi="Palatino Linotype"/>
                <w:rPrChange w:id="320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63E6224D" w14:textId="77777777" w:rsidR="00B97B1F" w:rsidRPr="00AA1FC5" w:rsidRDefault="00AA1FC5" w:rsidP="00B54E5F">
            <w:pPr>
              <w:pStyle w:val="TableBody"/>
              <w:rPr>
                <w:rFonts w:ascii="Palatino Linotype" w:hAnsi="Palatino Linotype"/>
                <w:rPrChange w:id="3202" w:author="Irad Ben-Gal" w:date="2020-08-05T18:17:00Z">
                  <w:rPr>
                    <w:rFonts w:ascii="Arial" w:hAnsi="Arial"/>
                  </w:rPr>
                </w:rPrChange>
              </w:rPr>
            </w:pPr>
            <w:r w:rsidRPr="00AA1FC5">
              <w:rPr>
                <w:rFonts w:ascii="Palatino Linotype" w:hAnsi="Palatino Linotype"/>
                <w:rPrChange w:id="3203" w:author="Irad Ben-Gal" w:date="2020-08-05T18:17:00Z">
                  <w:rPr/>
                </w:rPrChange>
              </w:rPr>
              <w:t>3</w:t>
            </w:r>
          </w:p>
        </w:tc>
        <w:tc>
          <w:tcPr>
            <w:tcW w:w="1305" w:type="dxa"/>
            <w:tcBorders>
              <w:top w:val="single" w:sz="8" w:space="0" w:color="2DA2BF"/>
              <w:left w:val="single" w:sz="8" w:space="0" w:color="2DA2BF"/>
              <w:bottom w:val="single" w:sz="8" w:space="0" w:color="2DA2BF"/>
              <w:right w:val="single" w:sz="8" w:space="0" w:color="2DA2BF"/>
            </w:tcBorders>
            <w:vAlign w:val="bottom"/>
          </w:tcPr>
          <w:p w14:paraId="0EBEC2AF" w14:textId="77777777" w:rsidR="00B97B1F" w:rsidRPr="00AA1FC5" w:rsidRDefault="00AA1FC5" w:rsidP="00B54E5F">
            <w:pPr>
              <w:pStyle w:val="TableBody"/>
              <w:rPr>
                <w:rFonts w:ascii="Palatino Linotype" w:hAnsi="Palatino Linotype"/>
                <w:rPrChange w:id="3204" w:author="Irad Ben-Gal" w:date="2020-08-05T18:17:00Z">
                  <w:rPr>
                    <w:rFonts w:ascii="Arial" w:hAnsi="Arial"/>
                  </w:rPr>
                </w:rPrChange>
              </w:rPr>
            </w:pPr>
            <w:r w:rsidRPr="00AA1FC5">
              <w:rPr>
                <w:rFonts w:ascii="Palatino Linotype" w:hAnsi="Palatino Linotype"/>
                <w:rPrChange w:id="3205" w:author="Irad Ben-Gal" w:date="2020-08-05T18:17:00Z">
                  <w:rPr/>
                </w:rPrChange>
              </w:rPr>
              <w:t>1.5</w:t>
            </w:r>
          </w:p>
        </w:tc>
      </w:tr>
      <w:tr w:rsidR="006906D3" w:rsidRPr="00AA1FC5" w14:paraId="3323D779"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69CB0814" w14:textId="77777777" w:rsidR="00B97B1F" w:rsidRPr="00AA1FC5" w:rsidRDefault="00AA1FC5" w:rsidP="00B54E5F">
            <w:pPr>
              <w:pStyle w:val="TableBody"/>
              <w:rPr>
                <w:rFonts w:ascii="Palatino Linotype" w:hAnsi="Palatino Linotype"/>
                <w:rPrChange w:id="3206" w:author="Irad Ben-Gal" w:date="2020-08-05T18:17:00Z">
                  <w:rPr>
                    <w:rFonts w:ascii="Arial" w:hAnsi="Arial"/>
                  </w:rPr>
                </w:rPrChange>
              </w:rPr>
            </w:pPr>
            <w:r w:rsidRPr="00AA1FC5">
              <w:rPr>
                <w:rFonts w:ascii="Palatino Linotype" w:hAnsi="Palatino Linotype"/>
                <w:rPrChange w:id="3207" w:author="Irad Ben-Gal" w:date="2020-08-05T18:17:00Z">
                  <w:rPr/>
                </w:rPrChange>
              </w:rPr>
              <w:t>4</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2D01CDD8" w14:textId="77777777" w:rsidR="00B97B1F" w:rsidRPr="00AA1FC5" w:rsidRDefault="00AA1FC5" w:rsidP="00B54E5F">
            <w:pPr>
              <w:pStyle w:val="TableBody"/>
              <w:rPr>
                <w:rFonts w:ascii="Palatino Linotype" w:hAnsi="Palatino Linotype"/>
                <w:rPrChange w:id="3208" w:author="Irad Ben-Gal" w:date="2020-08-05T18:17:00Z">
                  <w:rPr>
                    <w:rFonts w:ascii="Arial" w:hAnsi="Arial"/>
                  </w:rPr>
                </w:rPrChange>
              </w:rPr>
            </w:pPr>
            <w:r w:rsidRPr="00AA1FC5">
              <w:rPr>
                <w:rFonts w:ascii="Palatino Linotype" w:hAnsi="Palatino Linotype"/>
                <w:rPrChange w:id="3209" w:author="Irad Ben-Gal" w:date="2020-08-05T18:17:00Z">
                  <w:rPr/>
                </w:rPrChange>
              </w:rPr>
              <w:t>1</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3942A47F" w14:textId="77777777" w:rsidR="00B97B1F" w:rsidRPr="00AA1FC5" w:rsidRDefault="00AA1FC5" w:rsidP="00B54E5F">
            <w:pPr>
              <w:pStyle w:val="TableBody"/>
              <w:rPr>
                <w:rFonts w:ascii="Palatino Linotype" w:hAnsi="Palatino Linotype"/>
                <w:rPrChange w:id="3210" w:author="Irad Ben-Gal" w:date="2020-08-05T18:17:00Z">
                  <w:rPr>
                    <w:rFonts w:ascii="Arial" w:hAnsi="Arial"/>
                  </w:rPr>
                </w:rPrChange>
              </w:rPr>
            </w:pPr>
            <w:r w:rsidRPr="00AA1FC5">
              <w:rPr>
                <w:rFonts w:ascii="Palatino Linotype" w:hAnsi="Palatino Linotype"/>
                <w:rPrChange w:id="3211" w:author="Irad Ben-Gal" w:date="2020-08-05T18:17:00Z">
                  <w:rPr/>
                </w:rPrChange>
              </w:rPr>
              <w:t>2</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4CAD6B7C" w14:textId="77777777" w:rsidR="00B97B1F" w:rsidRPr="00AA1FC5" w:rsidRDefault="00AA1FC5" w:rsidP="00B54E5F">
            <w:pPr>
              <w:pStyle w:val="TableBody"/>
              <w:rPr>
                <w:rFonts w:ascii="Palatino Linotype" w:hAnsi="Palatino Linotype"/>
                <w:rPrChange w:id="3212" w:author="Irad Ben-Gal" w:date="2020-08-05T18:17:00Z">
                  <w:rPr>
                    <w:rFonts w:ascii="Arial" w:hAnsi="Arial"/>
                  </w:rPr>
                </w:rPrChange>
              </w:rPr>
            </w:pPr>
            <w:r w:rsidRPr="00AA1FC5">
              <w:rPr>
                <w:rFonts w:ascii="Palatino Linotype" w:hAnsi="Palatino Linotype"/>
                <w:rPrChange w:id="3213" w:author="Irad Ben-Gal" w:date="2020-08-05T18:17:00Z">
                  <w:rPr/>
                </w:rPrChange>
              </w:rPr>
              <w:t>4</w:t>
            </w:r>
          </w:p>
        </w:tc>
        <w:tc>
          <w:tcPr>
            <w:tcW w:w="1305" w:type="dxa"/>
            <w:tcBorders>
              <w:top w:val="single" w:sz="8" w:space="0" w:color="2DA2BF"/>
              <w:left w:val="single" w:sz="8" w:space="0" w:color="2DA2BF"/>
              <w:bottom w:val="single" w:sz="8" w:space="0" w:color="2DA2BF"/>
              <w:right w:val="single" w:sz="8" w:space="0" w:color="2DA2BF"/>
            </w:tcBorders>
            <w:vAlign w:val="bottom"/>
          </w:tcPr>
          <w:p w14:paraId="34015B99" w14:textId="77777777" w:rsidR="00B97B1F" w:rsidRPr="00AA1FC5" w:rsidRDefault="00AA1FC5" w:rsidP="00B54E5F">
            <w:pPr>
              <w:pStyle w:val="TableBody"/>
              <w:rPr>
                <w:rFonts w:ascii="Palatino Linotype" w:hAnsi="Palatino Linotype"/>
                <w:rPrChange w:id="3214" w:author="Irad Ben-Gal" w:date="2020-08-05T18:17:00Z">
                  <w:rPr>
                    <w:rFonts w:ascii="Arial" w:hAnsi="Arial"/>
                  </w:rPr>
                </w:rPrChange>
              </w:rPr>
            </w:pPr>
            <w:r w:rsidRPr="00AA1FC5">
              <w:rPr>
                <w:rFonts w:ascii="Palatino Linotype" w:hAnsi="Palatino Linotype"/>
                <w:rPrChange w:id="3215" w:author="Irad Ben-Gal" w:date="2020-08-05T18:17:00Z">
                  <w:rPr/>
                </w:rPrChange>
              </w:rPr>
              <w:t>3.5</w:t>
            </w:r>
          </w:p>
        </w:tc>
      </w:tr>
      <w:tr w:rsidR="006906D3" w:rsidRPr="00AA1FC5" w14:paraId="1903291C"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010DFD1A" w14:textId="77777777" w:rsidR="00B97B1F" w:rsidRPr="00AA1FC5" w:rsidRDefault="00AA1FC5" w:rsidP="00B54E5F">
            <w:pPr>
              <w:pStyle w:val="TableBody"/>
              <w:rPr>
                <w:rFonts w:ascii="Palatino Linotype" w:hAnsi="Palatino Linotype"/>
                <w:rPrChange w:id="3216" w:author="Irad Ben-Gal" w:date="2020-08-05T18:17:00Z">
                  <w:rPr>
                    <w:rFonts w:ascii="Arial" w:hAnsi="Arial"/>
                  </w:rPr>
                </w:rPrChange>
              </w:rPr>
            </w:pPr>
            <w:r w:rsidRPr="00AA1FC5">
              <w:rPr>
                <w:rFonts w:ascii="Palatino Linotype" w:hAnsi="Palatino Linotype"/>
                <w:rPrChange w:id="3217" w:author="Irad Ben-Gal" w:date="2020-08-05T18:17:00Z">
                  <w:rPr/>
                </w:rPrChange>
              </w:rPr>
              <w:t>5</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10B36E25" w14:textId="77777777" w:rsidR="00B97B1F" w:rsidRPr="00AA1FC5" w:rsidRDefault="00AA1FC5" w:rsidP="00B54E5F">
            <w:pPr>
              <w:pStyle w:val="TableBody"/>
              <w:rPr>
                <w:rFonts w:ascii="Palatino Linotype" w:hAnsi="Palatino Linotype"/>
                <w:rPrChange w:id="3218" w:author="Irad Ben-Gal" w:date="2020-08-05T18:17:00Z">
                  <w:rPr>
                    <w:rFonts w:ascii="Arial" w:hAnsi="Arial"/>
                  </w:rPr>
                </w:rPrChange>
              </w:rPr>
            </w:pPr>
            <w:r w:rsidRPr="00AA1FC5">
              <w:rPr>
                <w:rFonts w:ascii="Palatino Linotype" w:hAnsi="Palatino Linotype"/>
                <w:rPrChange w:id="3219" w:author="Irad Ben-Gal" w:date="2020-08-05T18:17:00Z">
                  <w:rPr/>
                </w:rPrChange>
              </w:rPr>
              <w:t>1</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4E952E8D" w14:textId="77777777" w:rsidR="00B97B1F" w:rsidRPr="00AA1FC5" w:rsidRDefault="00AA1FC5" w:rsidP="00B54E5F">
            <w:pPr>
              <w:pStyle w:val="TableBody"/>
              <w:rPr>
                <w:rFonts w:ascii="Palatino Linotype" w:hAnsi="Palatino Linotype"/>
                <w:rPrChange w:id="3220" w:author="Irad Ben-Gal" w:date="2020-08-05T18:17:00Z">
                  <w:rPr>
                    <w:rFonts w:ascii="Arial" w:hAnsi="Arial"/>
                  </w:rPr>
                </w:rPrChange>
              </w:rPr>
            </w:pPr>
            <w:r w:rsidRPr="00AA1FC5">
              <w:rPr>
                <w:rFonts w:ascii="Palatino Linotype" w:hAnsi="Palatino Linotype"/>
                <w:rPrChange w:id="322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4C27A389" w14:textId="77777777" w:rsidR="00B97B1F" w:rsidRPr="00AA1FC5" w:rsidRDefault="00AA1FC5" w:rsidP="00B54E5F">
            <w:pPr>
              <w:pStyle w:val="TableBody"/>
              <w:rPr>
                <w:rFonts w:ascii="Palatino Linotype" w:hAnsi="Palatino Linotype"/>
                <w:rPrChange w:id="3222" w:author="Irad Ben-Gal" w:date="2020-08-05T18:17:00Z">
                  <w:rPr>
                    <w:rFonts w:ascii="Arial" w:hAnsi="Arial"/>
                  </w:rPr>
                </w:rPrChange>
              </w:rPr>
            </w:pPr>
            <w:r w:rsidRPr="00AA1FC5">
              <w:rPr>
                <w:rFonts w:ascii="Palatino Linotype" w:hAnsi="Palatino Linotype"/>
                <w:rPrChange w:id="3223" w:author="Irad Ben-Gal" w:date="2020-08-05T18:17:00Z">
                  <w:rPr/>
                </w:rPrChange>
              </w:rPr>
              <w:t>3</w:t>
            </w:r>
          </w:p>
        </w:tc>
        <w:tc>
          <w:tcPr>
            <w:tcW w:w="1305" w:type="dxa"/>
            <w:tcBorders>
              <w:top w:val="single" w:sz="8" w:space="0" w:color="2DA2BF"/>
              <w:left w:val="single" w:sz="8" w:space="0" w:color="2DA2BF"/>
              <w:bottom w:val="single" w:sz="8" w:space="0" w:color="2DA2BF"/>
              <w:right w:val="single" w:sz="8" w:space="0" w:color="2DA2BF"/>
            </w:tcBorders>
            <w:vAlign w:val="bottom"/>
          </w:tcPr>
          <w:p w14:paraId="27B9ABDE" w14:textId="77777777" w:rsidR="00B97B1F" w:rsidRPr="00AA1FC5" w:rsidRDefault="00AA1FC5" w:rsidP="00B54E5F">
            <w:pPr>
              <w:pStyle w:val="TableBody"/>
              <w:rPr>
                <w:rFonts w:ascii="Palatino Linotype" w:hAnsi="Palatino Linotype"/>
                <w:rPrChange w:id="3224" w:author="Irad Ben-Gal" w:date="2020-08-05T18:17:00Z">
                  <w:rPr>
                    <w:rFonts w:ascii="Arial" w:hAnsi="Arial"/>
                  </w:rPr>
                </w:rPrChange>
              </w:rPr>
            </w:pPr>
            <w:r w:rsidRPr="00AA1FC5">
              <w:rPr>
                <w:rFonts w:ascii="Palatino Linotype" w:hAnsi="Palatino Linotype"/>
                <w:rPrChange w:id="3225" w:author="Irad Ben-Gal" w:date="2020-08-05T18:17:00Z">
                  <w:rPr/>
                </w:rPrChange>
              </w:rPr>
              <w:t>2</w:t>
            </w:r>
          </w:p>
        </w:tc>
      </w:tr>
      <w:tr w:rsidR="006906D3" w:rsidRPr="00AA1FC5" w14:paraId="06FE6F98"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294CD943" w14:textId="77777777" w:rsidR="00B97B1F" w:rsidRPr="00AA1FC5" w:rsidRDefault="00AA1FC5" w:rsidP="00B54E5F">
            <w:pPr>
              <w:pStyle w:val="TableBody"/>
              <w:rPr>
                <w:rFonts w:ascii="Palatino Linotype" w:hAnsi="Palatino Linotype"/>
                <w:rPrChange w:id="3226" w:author="Irad Ben-Gal" w:date="2020-08-05T18:17:00Z">
                  <w:rPr>
                    <w:rFonts w:ascii="Arial" w:hAnsi="Arial"/>
                  </w:rPr>
                </w:rPrChange>
              </w:rPr>
            </w:pPr>
            <w:r w:rsidRPr="00AA1FC5">
              <w:rPr>
                <w:rFonts w:ascii="Palatino Linotype" w:hAnsi="Palatino Linotype"/>
                <w:rPrChange w:id="3227" w:author="Irad Ben-Gal" w:date="2020-08-05T18:17:00Z">
                  <w:rPr/>
                </w:rPrChange>
              </w:rPr>
              <w:t>6</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04379AC3" w14:textId="77777777" w:rsidR="00B97B1F" w:rsidRPr="00AA1FC5" w:rsidRDefault="00AA1FC5" w:rsidP="00B54E5F">
            <w:pPr>
              <w:pStyle w:val="TableBody"/>
              <w:rPr>
                <w:rFonts w:ascii="Palatino Linotype" w:hAnsi="Palatino Linotype"/>
                <w:rPrChange w:id="3228" w:author="Irad Ben-Gal" w:date="2020-08-05T18:17:00Z">
                  <w:rPr>
                    <w:rFonts w:ascii="Arial" w:hAnsi="Arial"/>
                  </w:rPr>
                </w:rPrChange>
              </w:rPr>
            </w:pPr>
            <w:r w:rsidRPr="00AA1FC5">
              <w:rPr>
                <w:rFonts w:ascii="Palatino Linotype" w:hAnsi="Palatino Linotype"/>
                <w:rPrChange w:id="3229" w:author="Irad Ben-Gal" w:date="2020-08-05T18:17:00Z">
                  <w:rPr/>
                </w:rPrChange>
              </w:rPr>
              <w:t>1</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6438DFE3" w14:textId="77777777" w:rsidR="00B97B1F" w:rsidRPr="00AA1FC5" w:rsidRDefault="00AA1FC5" w:rsidP="00B54E5F">
            <w:pPr>
              <w:pStyle w:val="TableBody"/>
              <w:rPr>
                <w:rFonts w:ascii="Palatino Linotype" w:hAnsi="Palatino Linotype"/>
                <w:rPrChange w:id="3230" w:author="Irad Ben-Gal" w:date="2020-08-05T18:17:00Z">
                  <w:rPr>
                    <w:rFonts w:ascii="Arial" w:hAnsi="Arial"/>
                  </w:rPr>
                </w:rPrChange>
              </w:rPr>
            </w:pPr>
            <w:r w:rsidRPr="00AA1FC5">
              <w:rPr>
                <w:rFonts w:ascii="Palatino Linotype" w:hAnsi="Palatino Linotype"/>
                <w:rPrChange w:id="323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74F1F861" w14:textId="77777777" w:rsidR="00B97B1F" w:rsidRPr="00AA1FC5" w:rsidRDefault="00AA1FC5" w:rsidP="00B54E5F">
            <w:pPr>
              <w:pStyle w:val="TableBody"/>
              <w:rPr>
                <w:rFonts w:ascii="Palatino Linotype" w:hAnsi="Palatino Linotype"/>
                <w:rPrChange w:id="3232" w:author="Irad Ben-Gal" w:date="2020-08-05T18:17:00Z">
                  <w:rPr>
                    <w:rFonts w:ascii="Arial" w:hAnsi="Arial"/>
                  </w:rPr>
                </w:rPrChange>
              </w:rPr>
            </w:pPr>
            <w:r w:rsidRPr="00AA1FC5">
              <w:rPr>
                <w:rFonts w:ascii="Palatino Linotype" w:hAnsi="Palatino Linotype"/>
                <w:rPrChange w:id="3233" w:author="Irad Ben-Gal" w:date="2020-08-05T18:17:00Z">
                  <w:rPr/>
                </w:rPrChange>
              </w:rPr>
              <w:t>3</w:t>
            </w:r>
          </w:p>
        </w:tc>
        <w:tc>
          <w:tcPr>
            <w:tcW w:w="1305" w:type="dxa"/>
            <w:tcBorders>
              <w:top w:val="single" w:sz="8" w:space="0" w:color="2DA2BF"/>
              <w:left w:val="single" w:sz="8" w:space="0" w:color="2DA2BF"/>
              <w:bottom w:val="single" w:sz="8" w:space="0" w:color="2DA2BF"/>
              <w:right w:val="single" w:sz="8" w:space="0" w:color="2DA2BF"/>
            </w:tcBorders>
            <w:vAlign w:val="bottom"/>
          </w:tcPr>
          <w:p w14:paraId="01D2972E" w14:textId="77777777" w:rsidR="00B97B1F" w:rsidRPr="00AA1FC5" w:rsidRDefault="00AA1FC5" w:rsidP="00B54E5F">
            <w:pPr>
              <w:pStyle w:val="TableBody"/>
              <w:rPr>
                <w:rFonts w:ascii="Palatino Linotype" w:hAnsi="Palatino Linotype"/>
                <w:rPrChange w:id="3234" w:author="Irad Ben-Gal" w:date="2020-08-05T18:17:00Z">
                  <w:rPr>
                    <w:rFonts w:ascii="Arial" w:hAnsi="Arial"/>
                  </w:rPr>
                </w:rPrChange>
              </w:rPr>
            </w:pPr>
            <w:r w:rsidRPr="00AA1FC5">
              <w:rPr>
                <w:rFonts w:ascii="Palatino Linotype" w:hAnsi="Palatino Linotype"/>
                <w:rPrChange w:id="3235" w:author="Irad Ben-Gal" w:date="2020-08-05T18:17:00Z">
                  <w:rPr/>
                </w:rPrChange>
              </w:rPr>
              <w:t>1.5</w:t>
            </w:r>
          </w:p>
        </w:tc>
      </w:tr>
      <w:tr w:rsidR="006906D3" w:rsidRPr="00AA1FC5" w14:paraId="3D20CDCE"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6A0BD051" w14:textId="77777777" w:rsidR="00B97B1F" w:rsidRPr="00AA1FC5" w:rsidRDefault="00AA1FC5" w:rsidP="00B54E5F">
            <w:pPr>
              <w:pStyle w:val="TableBody"/>
              <w:rPr>
                <w:rFonts w:ascii="Palatino Linotype" w:hAnsi="Palatino Linotype"/>
                <w:rPrChange w:id="3236" w:author="Irad Ben-Gal" w:date="2020-08-05T18:17:00Z">
                  <w:rPr>
                    <w:rFonts w:ascii="Arial" w:hAnsi="Arial"/>
                  </w:rPr>
                </w:rPrChange>
              </w:rPr>
            </w:pPr>
            <w:r w:rsidRPr="00AA1FC5">
              <w:rPr>
                <w:rFonts w:ascii="Palatino Linotype" w:hAnsi="Palatino Linotype"/>
                <w:rPrChange w:id="3237" w:author="Irad Ben-Gal" w:date="2020-08-05T18:17:00Z">
                  <w:rPr/>
                </w:rPrChange>
              </w:rPr>
              <w:t>7</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6243A9CD" w14:textId="77777777" w:rsidR="00B97B1F" w:rsidRPr="00AA1FC5" w:rsidRDefault="00AA1FC5" w:rsidP="00B54E5F">
            <w:pPr>
              <w:pStyle w:val="TableBody"/>
              <w:rPr>
                <w:rFonts w:ascii="Palatino Linotype" w:hAnsi="Palatino Linotype"/>
                <w:rPrChange w:id="3238" w:author="Irad Ben-Gal" w:date="2020-08-05T18:17:00Z">
                  <w:rPr>
                    <w:rFonts w:ascii="Arial" w:hAnsi="Arial"/>
                  </w:rPr>
                </w:rPrChange>
              </w:rPr>
            </w:pPr>
            <w:r w:rsidRPr="00AA1FC5">
              <w:rPr>
                <w:rFonts w:ascii="Palatino Linotype" w:hAnsi="Palatino Linotype"/>
                <w:rPrChange w:id="3239" w:author="Irad Ben-Gal" w:date="2020-08-05T18:17:00Z">
                  <w:rPr/>
                </w:rPrChange>
              </w:rPr>
              <w:t>1</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58D60E17" w14:textId="77777777" w:rsidR="00B97B1F" w:rsidRPr="00AA1FC5" w:rsidRDefault="00AA1FC5" w:rsidP="00B54E5F">
            <w:pPr>
              <w:pStyle w:val="TableBody"/>
              <w:rPr>
                <w:rFonts w:ascii="Palatino Linotype" w:hAnsi="Palatino Linotype"/>
                <w:rPrChange w:id="3240" w:author="Irad Ben-Gal" w:date="2020-08-05T18:17:00Z">
                  <w:rPr>
                    <w:rFonts w:ascii="Arial" w:hAnsi="Arial"/>
                  </w:rPr>
                </w:rPrChange>
              </w:rPr>
            </w:pPr>
            <w:r w:rsidRPr="00AA1FC5">
              <w:rPr>
                <w:rFonts w:ascii="Palatino Linotype" w:hAnsi="Palatino Linotype"/>
                <w:rPrChange w:id="3241" w:author="Irad Ben-Gal" w:date="2020-08-05T18:17:00Z">
                  <w:rPr/>
                </w:rPrChange>
              </w:rPr>
              <w:t>2</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26E7626C" w14:textId="77777777" w:rsidR="00B97B1F" w:rsidRPr="00AA1FC5" w:rsidRDefault="00AA1FC5" w:rsidP="00B54E5F">
            <w:pPr>
              <w:pStyle w:val="TableBody"/>
              <w:rPr>
                <w:rFonts w:ascii="Palatino Linotype" w:hAnsi="Palatino Linotype"/>
                <w:rPrChange w:id="3242" w:author="Irad Ben-Gal" w:date="2020-08-05T18:17:00Z">
                  <w:rPr>
                    <w:rFonts w:ascii="Arial" w:hAnsi="Arial"/>
                  </w:rPr>
                </w:rPrChange>
              </w:rPr>
            </w:pPr>
            <w:r w:rsidRPr="00AA1FC5">
              <w:rPr>
                <w:rFonts w:ascii="Palatino Linotype" w:hAnsi="Palatino Linotype"/>
                <w:rPrChange w:id="3243" w:author="Irad Ben-Gal" w:date="2020-08-05T18:17:00Z">
                  <w:rPr/>
                </w:rPrChange>
              </w:rPr>
              <w:t>5</w:t>
            </w:r>
          </w:p>
        </w:tc>
        <w:tc>
          <w:tcPr>
            <w:tcW w:w="1305" w:type="dxa"/>
            <w:tcBorders>
              <w:top w:val="single" w:sz="8" w:space="0" w:color="2DA2BF"/>
              <w:left w:val="single" w:sz="8" w:space="0" w:color="2DA2BF"/>
              <w:bottom w:val="single" w:sz="8" w:space="0" w:color="2DA2BF"/>
              <w:right w:val="single" w:sz="8" w:space="0" w:color="2DA2BF"/>
            </w:tcBorders>
            <w:vAlign w:val="bottom"/>
          </w:tcPr>
          <w:p w14:paraId="15B78973" w14:textId="77777777" w:rsidR="00B97B1F" w:rsidRPr="00AA1FC5" w:rsidRDefault="00AA1FC5" w:rsidP="00B54E5F">
            <w:pPr>
              <w:pStyle w:val="TableBody"/>
              <w:rPr>
                <w:rFonts w:ascii="Palatino Linotype" w:hAnsi="Palatino Linotype"/>
                <w:rPrChange w:id="3244" w:author="Irad Ben-Gal" w:date="2020-08-05T18:17:00Z">
                  <w:rPr>
                    <w:rFonts w:ascii="Arial" w:hAnsi="Arial"/>
                  </w:rPr>
                </w:rPrChange>
              </w:rPr>
            </w:pPr>
            <w:r w:rsidRPr="00AA1FC5">
              <w:rPr>
                <w:rFonts w:ascii="Palatino Linotype" w:hAnsi="Palatino Linotype"/>
                <w:rPrChange w:id="3245" w:author="Irad Ben-Gal" w:date="2020-08-05T18:17:00Z">
                  <w:rPr/>
                </w:rPrChange>
              </w:rPr>
              <w:t>4</w:t>
            </w:r>
          </w:p>
        </w:tc>
      </w:tr>
      <w:tr w:rsidR="006906D3" w:rsidRPr="00AA1FC5" w14:paraId="1AE26744"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2E842730" w14:textId="77777777" w:rsidR="00B97B1F" w:rsidRPr="00AA1FC5" w:rsidRDefault="00AA1FC5" w:rsidP="00B54E5F">
            <w:pPr>
              <w:pStyle w:val="TableBody"/>
              <w:rPr>
                <w:rFonts w:ascii="Palatino Linotype" w:hAnsi="Palatino Linotype"/>
                <w:rPrChange w:id="3246" w:author="Irad Ben-Gal" w:date="2020-08-05T18:17:00Z">
                  <w:rPr>
                    <w:rFonts w:ascii="Arial" w:hAnsi="Arial"/>
                  </w:rPr>
                </w:rPrChange>
              </w:rPr>
            </w:pPr>
            <w:r w:rsidRPr="00AA1FC5">
              <w:rPr>
                <w:rFonts w:ascii="Palatino Linotype" w:hAnsi="Palatino Linotype"/>
                <w:rPrChange w:id="3247" w:author="Irad Ben-Gal" w:date="2020-08-05T18:17:00Z">
                  <w:rPr/>
                </w:rPrChange>
              </w:rPr>
              <w:t>8</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1EE01DA1" w14:textId="77777777" w:rsidR="00B97B1F" w:rsidRPr="00AA1FC5" w:rsidRDefault="00AA1FC5" w:rsidP="00B54E5F">
            <w:pPr>
              <w:pStyle w:val="TableBody"/>
              <w:rPr>
                <w:rFonts w:ascii="Palatino Linotype" w:hAnsi="Palatino Linotype"/>
                <w:rPrChange w:id="3248" w:author="Irad Ben-Gal" w:date="2020-08-05T18:17:00Z">
                  <w:rPr>
                    <w:rFonts w:ascii="Arial" w:hAnsi="Arial"/>
                  </w:rPr>
                </w:rPrChange>
              </w:rPr>
            </w:pPr>
            <w:r w:rsidRPr="00AA1FC5">
              <w:rPr>
                <w:rFonts w:ascii="Palatino Linotype" w:hAnsi="Palatino Linotype"/>
                <w:rPrChange w:id="3249" w:author="Irad Ben-Gal" w:date="2020-08-05T18:17:00Z">
                  <w:rPr/>
                </w:rPrChange>
              </w:rPr>
              <w:t>2,5</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16DD5E04" w14:textId="77777777" w:rsidR="00B97B1F" w:rsidRPr="00AA1FC5" w:rsidRDefault="00AA1FC5" w:rsidP="00B54E5F">
            <w:pPr>
              <w:pStyle w:val="TableBody"/>
              <w:rPr>
                <w:rFonts w:ascii="Palatino Linotype" w:hAnsi="Palatino Linotype"/>
                <w:rPrChange w:id="3250" w:author="Irad Ben-Gal" w:date="2020-08-05T18:17:00Z">
                  <w:rPr>
                    <w:rFonts w:ascii="Arial" w:hAnsi="Arial"/>
                  </w:rPr>
                </w:rPrChange>
              </w:rPr>
            </w:pPr>
            <w:r w:rsidRPr="00AA1FC5">
              <w:rPr>
                <w:rFonts w:ascii="Palatino Linotype" w:hAnsi="Palatino Linotype"/>
                <w:rPrChange w:id="325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456C7F97" w14:textId="77777777" w:rsidR="00B97B1F" w:rsidRPr="00AA1FC5" w:rsidRDefault="00AA1FC5" w:rsidP="00B54E5F">
            <w:pPr>
              <w:pStyle w:val="TableBody"/>
              <w:rPr>
                <w:rFonts w:ascii="Palatino Linotype" w:hAnsi="Palatino Linotype"/>
                <w:rPrChange w:id="3252" w:author="Irad Ben-Gal" w:date="2020-08-05T18:17:00Z">
                  <w:rPr>
                    <w:rFonts w:ascii="Arial" w:hAnsi="Arial"/>
                  </w:rPr>
                </w:rPrChange>
              </w:rPr>
            </w:pPr>
            <w:r w:rsidRPr="00AA1FC5">
              <w:rPr>
                <w:rFonts w:ascii="Palatino Linotype" w:hAnsi="Palatino Linotype"/>
                <w:rPrChange w:id="3253" w:author="Irad Ben-Gal" w:date="2020-08-05T18:17:00Z">
                  <w:rPr/>
                </w:rPrChange>
              </w:rPr>
              <w:t>3</w:t>
            </w:r>
          </w:p>
        </w:tc>
        <w:tc>
          <w:tcPr>
            <w:tcW w:w="1305" w:type="dxa"/>
            <w:tcBorders>
              <w:top w:val="single" w:sz="8" w:space="0" w:color="2DA2BF"/>
              <w:left w:val="single" w:sz="8" w:space="0" w:color="2DA2BF"/>
              <w:bottom w:val="single" w:sz="8" w:space="0" w:color="2DA2BF"/>
              <w:right w:val="single" w:sz="8" w:space="0" w:color="2DA2BF"/>
            </w:tcBorders>
            <w:vAlign w:val="bottom"/>
          </w:tcPr>
          <w:p w14:paraId="6E67B046" w14:textId="77777777" w:rsidR="00B97B1F" w:rsidRPr="00AA1FC5" w:rsidRDefault="00AA1FC5" w:rsidP="00B54E5F">
            <w:pPr>
              <w:pStyle w:val="TableBody"/>
              <w:rPr>
                <w:rFonts w:ascii="Palatino Linotype" w:hAnsi="Palatino Linotype"/>
                <w:rPrChange w:id="3254" w:author="Irad Ben-Gal" w:date="2020-08-05T18:17:00Z">
                  <w:rPr>
                    <w:rFonts w:ascii="Arial" w:hAnsi="Arial"/>
                  </w:rPr>
                </w:rPrChange>
              </w:rPr>
            </w:pPr>
            <w:r w:rsidRPr="00AA1FC5">
              <w:rPr>
                <w:rFonts w:ascii="Palatino Linotype" w:hAnsi="Palatino Linotype"/>
                <w:rPrChange w:id="3255" w:author="Irad Ben-Gal" w:date="2020-08-05T18:17:00Z">
                  <w:rPr/>
                </w:rPrChange>
              </w:rPr>
              <w:t>2</w:t>
            </w:r>
          </w:p>
        </w:tc>
      </w:tr>
      <w:tr w:rsidR="006906D3" w:rsidRPr="00AA1FC5" w14:paraId="79F7FFEA"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7AA05CAA" w14:textId="77777777" w:rsidR="00B97B1F" w:rsidRPr="00AA1FC5" w:rsidRDefault="00AA1FC5" w:rsidP="00B54E5F">
            <w:pPr>
              <w:pStyle w:val="TableBody"/>
              <w:rPr>
                <w:rFonts w:ascii="Palatino Linotype" w:hAnsi="Palatino Linotype"/>
                <w:rPrChange w:id="3256" w:author="Irad Ben-Gal" w:date="2020-08-05T18:17:00Z">
                  <w:rPr>
                    <w:rFonts w:ascii="Arial" w:hAnsi="Arial"/>
                  </w:rPr>
                </w:rPrChange>
              </w:rPr>
            </w:pPr>
            <w:r w:rsidRPr="00AA1FC5">
              <w:rPr>
                <w:rFonts w:ascii="Palatino Linotype" w:hAnsi="Palatino Linotype"/>
                <w:rPrChange w:id="3257" w:author="Irad Ben-Gal" w:date="2020-08-05T18:17:00Z">
                  <w:rPr/>
                </w:rPrChange>
              </w:rPr>
              <w:t>9</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750FD21A" w14:textId="77777777" w:rsidR="00B97B1F" w:rsidRPr="00AA1FC5" w:rsidRDefault="00AA1FC5" w:rsidP="00B54E5F">
            <w:pPr>
              <w:pStyle w:val="TableBody"/>
              <w:rPr>
                <w:rFonts w:ascii="Palatino Linotype" w:hAnsi="Palatino Linotype"/>
                <w:rPrChange w:id="3258" w:author="Irad Ben-Gal" w:date="2020-08-05T18:17:00Z">
                  <w:rPr>
                    <w:rFonts w:ascii="Arial" w:hAnsi="Arial"/>
                  </w:rPr>
                </w:rPrChange>
              </w:rPr>
            </w:pPr>
            <w:r w:rsidRPr="00AA1FC5">
              <w:rPr>
                <w:rFonts w:ascii="Palatino Linotype" w:hAnsi="Palatino Linotype"/>
                <w:rPrChange w:id="3259" w:author="Irad Ben-Gal" w:date="2020-08-05T18:17:00Z">
                  <w:rPr/>
                </w:rPrChange>
              </w:rPr>
              <w:t>2,3</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7AFC2275" w14:textId="77777777" w:rsidR="00B97B1F" w:rsidRPr="00AA1FC5" w:rsidRDefault="00AA1FC5" w:rsidP="00B54E5F">
            <w:pPr>
              <w:pStyle w:val="TableBody"/>
              <w:rPr>
                <w:rFonts w:ascii="Palatino Linotype" w:hAnsi="Palatino Linotype"/>
                <w:rPrChange w:id="3260" w:author="Irad Ben-Gal" w:date="2020-08-05T18:17:00Z">
                  <w:rPr>
                    <w:rFonts w:ascii="Arial" w:hAnsi="Arial"/>
                  </w:rPr>
                </w:rPrChange>
              </w:rPr>
            </w:pPr>
            <w:r w:rsidRPr="00AA1FC5">
              <w:rPr>
                <w:rFonts w:ascii="Palatino Linotype" w:hAnsi="Palatino Linotype"/>
                <w:rPrChange w:id="326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35C2DBD0" w14:textId="77777777" w:rsidR="00B97B1F" w:rsidRPr="00AA1FC5" w:rsidRDefault="00AA1FC5" w:rsidP="00B54E5F">
            <w:pPr>
              <w:pStyle w:val="TableBody"/>
              <w:rPr>
                <w:rFonts w:ascii="Palatino Linotype" w:hAnsi="Palatino Linotype"/>
                <w:rPrChange w:id="3262" w:author="Irad Ben-Gal" w:date="2020-08-05T18:17:00Z">
                  <w:rPr>
                    <w:rFonts w:ascii="Arial" w:hAnsi="Arial"/>
                  </w:rPr>
                </w:rPrChange>
              </w:rPr>
            </w:pPr>
            <w:r w:rsidRPr="00AA1FC5">
              <w:rPr>
                <w:rFonts w:ascii="Palatino Linotype" w:hAnsi="Palatino Linotype"/>
                <w:rPrChange w:id="3263" w:author="Irad Ben-Gal" w:date="2020-08-05T18:17:00Z">
                  <w:rPr/>
                </w:rPrChange>
              </w:rPr>
              <w:t>3</w:t>
            </w:r>
          </w:p>
        </w:tc>
        <w:tc>
          <w:tcPr>
            <w:tcW w:w="1305" w:type="dxa"/>
            <w:tcBorders>
              <w:top w:val="single" w:sz="8" w:space="0" w:color="2DA2BF"/>
              <w:left w:val="single" w:sz="8" w:space="0" w:color="2DA2BF"/>
              <w:bottom w:val="single" w:sz="8" w:space="0" w:color="2DA2BF"/>
              <w:right w:val="single" w:sz="8" w:space="0" w:color="2DA2BF"/>
            </w:tcBorders>
            <w:vAlign w:val="bottom"/>
          </w:tcPr>
          <w:p w14:paraId="0F779767" w14:textId="77777777" w:rsidR="00B97B1F" w:rsidRPr="00AA1FC5" w:rsidRDefault="00AA1FC5" w:rsidP="00B54E5F">
            <w:pPr>
              <w:pStyle w:val="TableBody"/>
              <w:rPr>
                <w:rFonts w:ascii="Palatino Linotype" w:hAnsi="Palatino Linotype"/>
                <w:rPrChange w:id="3264" w:author="Irad Ben-Gal" w:date="2020-08-05T18:17:00Z">
                  <w:rPr>
                    <w:rFonts w:ascii="Arial" w:hAnsi="Arial"/>
                  </w:rPr>
                </w:rPrChange>
              </w:rPr>
            </w:pPr>
            <w:r w:rsidRPr="00AA1FC5">
              <w:rPr>
                <w:rFonts w:ascii="Palatino Linotype" w:hAnsi="Palatino Linotype"/>
                <w:rPrChange w:id="3265" w:author="Irad Ben-Gal" w:date="2020-08-05T18:17:00Z">
                  <w:rPr/>
                </w:rPrChange>
              </w:rPr>
              <w:t>2.5</w:t>
            </w:r>
          </w:p>
        </w:tc>
      </w:tr>
      <w:tr w:rsidR="006906D3" w:rsidRPr="00AA1FC5" w14:paraId="791EFF25"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3A21A85F" w14:textId="77777777" w:rsidR="00B97B1F" w:rsidRPr="00AA1FC5" w:rsidRDefault="00AA1FC5" w:rsidP="00B54E5F">
            <w:pPr>
              <w:pStyle w:val="TableBody"/>
              <w:rPr>
                <w:rFonts w:ascii="Palatino Linotype" w:hAnsi="Palatino Linotype"/>
                <w:rPrChange w:id="3266" w:author="Irad Ben-Gal" w:date="2020-08-05T18:17:00Z">
                  <w:rPr>
                    <w:rFonts w:ascii="Arial" w:hAnsi="Arial"/>
                  </w:rPr>
                </w:rPrChange>
              </w:rPr>
            </w:pPr>
            <w:r w:rsidRPr="00AA1FC5">
              <w:rPr>
                <w:rFonts w:ascii="Palatino Linotype" w:hAnsi="Palatino Linotype"/>
                <w:rPrChange w:id="3267" w:author="Irad Ben-Gal" w:date="2020-08-05T18:17:00Z">
                  <w:rPr/>
                </w:rPrChange>
              </w:rPr>
              <w:t>10</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384521CC" w14:textId="77777777" w:rsidR="00B97B1F" w:rsidRPr="00AA1FC5" w:rsidRDefault="00AA1FC5" w:rsidP="00B54E5F">
            <w:pPr>
              <w:pStyle w:val="TableBody"/>
              <w:rPr>
                <w:rFonts w:ascii="Palatino Linotype" w:hAnsi="Palatino Linotype"/>
                <w:rPrChange w:id="3268" w:author="Irad Ben-Gal" w:date="2020-08-05T18:17:00Z">
                  <w:rPr>
                    <w:rFonts w:ascii="Arial" w:hAnsi="Arial"/>
                  </w:rPr>
                </w:rPrChange>
              </w:rPr>
            </w:pPr>
            <w:r w:rsidRPr="00AA1FC5">
              <w:rPr>
                <w:rFonts w:ascii="Palatino Linotype" w:hAnsi="Palatino Linotype"/>
                <w:rPrChange w:id="3269" w:author="Irad Ben-Gal" w:date="2020-08-05T18:17:00Z">
                  <w:rPr/>
                </w:rPrChange>
              </w:rPr>
              <w:t>3,4</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4F2E6E6B" w14:textId="77777777" w:rsidR="00B97B1F" w:rsidRPr="00AA1FC5" w:rsidRDefault="00AA1FC5" w:rsidP="00B54E5F">
            <w:pPr>
              <w:pStyle w:val="TableBody"/>
              <w:rPr>
                <w:rFonts w:ascii="Palatino Linotype" w:hAnsi="Palatino Linotype"/>
                <w:rPrChange w:id="3270" w:author="Irad Ben-Gal" w:date="2020-08-05T18:17:00Z">
                  <w:rPr>
                    <w:rFonts w:ascii="Arial" w:hAnsi="Arial"/>
                  </w:rPr>
                </w:rPrChange>
              </w:rPr>
            </w:pPr>
            <w:r w:rsidRPr="00AA1FC5">
              <w:rPr>
                <w:rFonts w:ascii="Palatino Linotype" w:hAnsi="Palatino Linotype"/>
                <w:rPrChange w:id="327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434EDA82" w14:textId="77777777" w:rsidR="00B97B1F" w:rsidRPr="00AA1FC5" w:rsidRDefault="00AA1FC5" w:rsidP="00B54E5F">
            <w:pPr>
              <w:pStyle w:val="TableBody"/>
              <w:rPr>
                <w:rFonts w:ascii="Palatino Linotype" w:hAnsi="Palatino Linotype"/>
                <w:rPrChange w:id="3272" w:author="Irad Ben-Gal" w:date="2020-08-05T18:17:00Z">
                  <w:rPr>
                    <w:rFonts w:ascii="Arial" w:hAnsi="Arial"/>
                  </w:rPr>
                </w:rPrChange>
              </w:rPr>
            </w:pPr>
            <w:r w:rsidRPr="00AA1FC5">
              <w:rPr>
                <w:rFonts w:ascii="Palatino Linotype" w:hAnsi="Palatino Linotype"/>
                <w:rPrChange w:id="3273" w:author="Irad Ben-Gal" w:date="2020-08-05T18:17:00Z">
                  <w:rPr/>
                </w:rPrChange>
              </w:rPr>
              <w:t>4</w:t>
            </w:r>
          </w:p>
        </w:tc>
        <w:tc>
          <w:tcPr>
            <w:tcW w:w="1305" w:type="dxa"/>
            <w:tcBorders>
              <w:top w:val="single" w:sz="8" w:space="0" w:color="2DA2BF"/>
              <w:left w:val="single" w:sz="8" w:space="0" w:color="2DA2BF"/>
              <w:bottom w:val="single" w:sz="8" w:space="0" w:color="2DA2BF"/>
              <w:right w:val="single" w:sz="8" w:space="0" w:color="2DA2BF"/>
            </w:tcBorders>
            <w:vAlign w:val="bottom"/>
          </w:tcPr>
          <w:p w14:paraId="43218CAF" w14:textId="77777777" w:rsidR="00B97B1F" w:rsidRPr="00AA1FC5" w:rsidRDefault="00AA1FC5" w:rsidP="00B54E5F">
            <w:pPr>
              <w:pStyle w:val="TableBody"/>
              <w:rPr>
                <w:rFonts w:ascii="Palatino Linotype" w:hAnsi="Palatino Linotype"/>
                <w:rPrChange w:id="3274" w:author="Irad Ben-Gal" w:date="2020-08-05T18:17:00Z">
                  <w:rPr>
                    <w:rFonts w:ascii="Arial" w:hAnsi="Arial"/>
                  </w:rPr>
                </w:rPrChange>
              </w:rPr>
            </w:pPr>
            <w:r w:rsidRPr="00AA1FC5">
              <w:rPr>
                <w:rFonts w:ascii="Palatino Linotype" w:hAnsi="Palatino Linotype"/>
                <w:rPrChange w:id="3275" w:author="Irad Ben-Gal" w:date="2020-08-05T18:17:00Z">
                  <w:rPr/>
                </w:rPrChange>
              </w:rPr>
              <w:t>2</w:t>
            </w:r>
          </w:p>
        </w:tc>
      </w:tr>
      <w:tr w:rsidR="006906D3" w:rsidRPr="00AA1FC5" w14:paraId="5002FDF7"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352F2C06" w14:textId="77777777" w:rsidR="00B97B1F" w:rsidRPr="00AA1FC5" w:rsidRDefault="00AA1FC5" w:rsidP="00B54E5F">
            <w:pPr>
              <w:pStyle w:val="TableBody"/>
              <w:rPr>
                <w:rFonts w:ascii="Palatino Linotype" w:hAnsi="Palatino Linotype"/>
                <w:rPrChange w:id="3276" w:author="Irad Ben-Gal" w:date="2020-08-05T18:17:00Z">
                  <w:rPr>
                    <w:rFonts w:ascii="Arial" w:hAnsi="Arial"/>
                  </w:rPr>
                </w:rPrChange>
              </w:rPr>
            </w:pPr>
            <w:r w:rsidRPr="00AA1FC5">
              <w:rPr>
                <w:rFonts w:ascii="Palatino Linotype" w:hAnsi="Palatino Linotype"/>
                <w:rPrChange w:id="3277" w:author="Irad Ben-Gal" w:date="2020-08-05T18:17:00Z">
                  <w:rPr/>
                </w:rPrChange>
              </w:rPr>
              <w:t>11</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6DB8A623" w14:textId="77777777" w:rsidR="00B97B1F" w:rsidRPr="00AA1FC5" w:rsidRDefault="00AA1FC5" w:rsidP="00B54E5F">
            <w:pPr>
              <w:pStyle w:val="TableBody"/>
              <w:rPr>
                <w:rFonts w:ascii="Palatino Linotype" w:hAnsi="Palatino Linotype"/>
                <w:rPrChange w:id="3278" w:author="Irad Ben-Gal" w:date="2020-08-05T18:17:00Z">
                  <w:rPr>
                    <w:rFonts w:ascii="Arial" w:hAnsi="Arial"/>
                  </w:rPr>
                </w:rPrChange>
              </w:rPr>
            </w:pPr>
            <w:r w:rsidRPr="00AA1FC5">
              <w:rPr>
                <w:rFonts w:ascii="Palatino Linotype" w:hAnsi="Palatino Linotype"/>
                <w:rPrChange w:id="3279" w:author="Irad Ben-Gal" w:date="2020-08-05T18:17:00Z">
                  <w:rPr/>
                </w:rPrChange>
              </w:rPr>
              <w:t>3,6</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5FCA8340" w14:textId="77777777" w:rsidR="00B97B1F" w:rsidRPr="00AA1FC5" w:rsidRDefault="00AA1FC5" w:rsidP="00B54E5F">
            <w:pPr>
              <w:pStyle w:val="TableBody"/>
              <w:rPr>
                <w:rFonts w:ascii="Palatino Linotype" w:hAnsi="Palatino Linotype"/>
                <w:rPrChange w:id="3280" w:author="Irad Ben-Gal" w:date="2020-08-05T18:17:00Z">
                  <w:rPr>
                    <w:rFonts w:ascii="Arial" w:hAnsi="Arial"/>
                  </w:rPr>
                </w:rPrChange>
              </w:rPr>
            </w:pPr>
            <w:r w:rsidRPr="00AA1FC5">
              <w:rPr>
                <w:rFonts w:ascii="Palatino Linotype" w:hAnsi="Palatino Linotype"/>
                <w:rPrChange w:id="328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771A15DF" w14:textId="77777777" w:rsidR="00B97B1F" w:rsidRPr="00AA1FC5" w:rsidRDefault="00AA1FC5" w:rsidP="00B54E5F">
            <w:pPr>
              <w:pStyle w:val="TableBody"/>
              <w:rPr>
                <w:rFonts w:ascii="Palatino Linotype" w:hAnsi="Palatino Linotype"/>
                <w:rPrChange w:id="3282" w:author="Irad Ben-Gal" w:date="2020-08-05T18:17:00Z">
                  <w:rPr>
                    <w:rFonts w:ascii="Arial" w:hAnsi="Arial"/>
                  </w:rPr>
                </w:rPrChange>
              </w:rPr>
            </w:pPr>
            <w:r w:rsidRPr="00AA1FC5">
              <w:rPr>
                <w:rFonts w:ascii="Palatino Linotype" w:hAnsi="Palatino Linotype"/>
                <w:rPrChange w:id="3283" w:author="Irad Ben-Gal" w:date="2020-08-05T18:17:00Z">
                  <w:rPr/>
                </w:rPrChange>
              </w:rPr>
              <w:t>3</w:t>
            </w:r>
          </w:p>
        </w:tc>
        <w:tc>
          <w:tcPr>
            <w:tcW w:w="1305" w:type="dxa"/>
            <w:tcBorders>
              <w:top w:val="single" w:sz="8" w:space="0" w:color="2DA2BF"/>
              <w:left w:val="single" w:sz="8" w:space="0" w:color="2DA2BF"/>
              <w:bottom w:val="single" w:sz="8" w:space="0" w:color="2DA2BF"/>
              <w:right w:val="single" w:sz="8" w:space="0" w:color="2DA2BF"/>
            </w:tcBorders>
            <w:vAlign w:val="bottom"/>
          </w:tcPr>
          <w:p w14:paraId="3EC6143B" w14:textId="77777777" w:rsidR="00B97B1F" w:rsidRPr="00AA1FC5" w:rsidRDefault="00AA1FC5" w:rsidP="00B54E5F">
            <w:pPr>
              <w:pStyle w:val="TableBody"/>
              <w:rPr>
                <w:rFonts w:ascii="Palatino Linotype" w:hAnsi="Palatino Linotype"/>
                <w:rPrChange w:id="3284" w:author="Irad Ben-Gal" w:date="2020-08-05T18:17:00Z">
                  <w:rPr>
                    <w:rFonts w:ascii="Arial" w:hAnsi="Arial"/>
                  </w:rPr>
                </w:rPrChange>
              </w:rPr>
            </w:pPr>
            <w:r w:rsidRPr="00AA1FC5">
              <w:rPr>
                <w:rFonts w:ascii="Palatino Linotype" w:hAnsi="Palatino Linotype"/>
                <w:rPrChange w:id="3285" w:author="Irad Ben-Gal" w:date="2020-08-05T18:17:00Z">
                  <w:rPr/>
                </w:rPrChange>
              </w:rPr>
              <w:t>2</w:t>
            </w:r>
          </w:p>
        </w:tc>
      </w:tr>
      <w:tr w:rsidR="006906D3" w:rsidRPr="00AA1FC5" w14:paraId="5E2AEE00"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1DD5C11A" w14:textId="77777777" w:rsidR="00B97B1F" w:rsidRPr="00AA1FC5" w:rsidRDefault="00AA1FC5" w:rsidP="00B54E5F">
            <w:pPr>
              <w:pStyle w:val="TableBody"/>
              <w:rPr>
                <w:rFonts w:ascii="Palatino Linotype" w:hAnsi="Palatino Linotype"/>
                <w:rPrChange w:id="3286" w:author="Irad Ben-Gal" w:date="2020-08-05T18:17:00Z">
                  <w:rPr>
                    <w:rFonts w:ascii="Arial" w:hAnsi="Arial"/>
                  </w:rPr>
                </w:rPrChange>
              </w:rPr>
            </w:pPr>
            <w:r w:rsidRPr="00AA1FC5">
              <w:rPr>
                <w:rFonts w:ascii="Palatino Linotype" w:hAnsi="Palatino Linotype"/>
                <w:rPrChange w:id="3287" w:author="Irad Ben-Gal" w:date="2020-08-05T18:17:00Z">
                  <w:rPr/>
                </w:rPrChange>
              </w:rPr>
              <w:t>12</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2C5DCA27" w14:textId="77777777" w:rsidR="00B97B1F" w:rsidRPr="00AA1FC5" w:rsidRDefault="00AA1FC5" w:rsidP="00B54E5F">
            <w:pPr>
              <w:pStyle w:val="TableBody"/>
              <w:rPr>
                <w:rFonts w:ascii="Palatino Linotype" w:hAnsi="Palatino Linotype"/>
                <w:rPrChange w:id="3288" w:author="Irad Ben-Gal" w:date="2020-08-05T18:17:00Z">
                  <w:rPr>
                    <w:rFonts w:ascii="Arial" w:hAnsi="Arial"/>
                  </w:rPr>
                </w:rPrChange>
              </w:rPr>
            </w:pPr>
            <w:r w:rsidRPr="00AA1FC5">
              <w:rPr>
                <w:rFonts w:ascii="Palatino Linotype" w:hAnsi="Palatino Linotype"/>
                <w:rPrChange w:id="3289" w:author="Irad Ben-Gal" w:date="2020-08-05T18:17:00Z">
                  <w:rPr/>
                </w:rPrChange>
              </w:rPr>
              <w:t>2,7</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25210D7D" w14:textId="77777777" w:rsidR="00B97B1F" w:rsidRPr="00AA1FC5" w:rsidRDefault="00AA1FC5" w:rsidP="00B54E5F">
            <w:pPr>
              <w:pStyle w:val="TableBody"/>
              <w:rPr>
                <w:rFonts w:ascii="Palatino Linotype" w:hAnsi="Palatino Linotype"/>
                <w:rPrChange w:id="3290" w:author="Irad Ben-Gal" w:date="2020-08-05T18:17:00Z">
                  <w:rPr>
                    <w:rFonts w:ascii="Arial" w:hAnsi="Arial"/>
                  </w:rPr>
                </w:rPrChange>
              </w:rPr>
            </w:pPr>
            <w:r w:rsidRPr="00AA1FC5">
              <w:rPr>
                <w:rFonts w:ascii="Palatino Linotype" w:hAnsi="Palatino Linotype"/>
                <w:rPrChange w:id="329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000F4DA7" w14:textId="77777777" w:rsidR="00B97B1F" w:rsidRPr="00AA1FC5" w:rsidRDefault="00AA1FC5" w:rsidP="00B54E5F">
            <w:pPr>
              <w:pStyle w:val="TableBody"/>
              <w:rPr>
                <w:rFonts w:ascii="Palatino Linotype" w:hAnsi="Palatino Linotype"/>
                <w:rPrChange w:id="3292" w:author="Irad Ben-Gal" w:date="2020-08-05T18:17:00Z">
                  <w:rPr>
                    <w:rFonts w:ascii="Arial" w:hAnsi="Arial"/>
                  </w:rPr>
                </w:rPrChange>
              </w:rPr>
            </w:pPr>
            <w:r w:rsidRPr="00AA1FC5">
              <w:rPr>
                <w:rFonts w:ascii="Palatino Linotype" w:hAnsi="Palatino Linotype"/>
                <w:rPrChange w:id="3293" w:author="Irad Ben-Gal" w:date="2020-08-05T18:17:00Z">
                  <w:rPr/>
                </w:rPrChange>
              </w:rPr>
              <w:t>3</w:t>
            </w:r>
          </w:p>
        </w:tc>
        <w:tc>
          <w:tcPr>
            <w:tcW w:w="1305" w:type="dxa"/>
            <w:tcBorders>
              <w:top w:val="single" w:sz="8" w:space="0" w:color="2DA2BF"/>
              <w:left w:val="single" w:sz="8" w:space="0" w:color="2DA2BF"/>
              <w:bottom w:val="single" w:sz="8" w:space="0" w:color="2DA2BF"/>
              <w:right w:val="single" w:sz="8" w:space="0" w:color="2DA2BF"/>
            </w:tcBorders>
            <w:vAlign w:val="bottom"/>
          </w:tcPr>
          <w:p w14:paraId="6622BFF4" w14:textId="77777777" w:rsidR="00B97B1F" w:rsidRPr="00AA1FC5" w:rsidRDefault="00AA1FC5" w:rsidP="00B54E5F">
            <w:pPr>
              <w:pStyle w:val="TableBody"/>
              <w:rPr>
                <w:rFonts w:ascii="Palatino Linotype" w:hAnsi="Palatino Linotype"/>
                <w:rPrChange w:id="3294" w:author="Irad Ben-Gal" w:date="2020-08-05T18:17:00Z">
                  <w:rPr>
                    <w:rFonts w:ascii="Arial" w:hAnsi="Arial"/>
                  </w:rPr>
                </w:rPrChange>
              </w:rPr>
            </w:pPr>
            <w:r w:rsidRPr="00AA1FC5">
              <w:rPr>
                <w:rFonts w:ascii="Palatino Linotype" w:hAnsi="Palatino Linotype"/>
                <w:rPrChange w:id="3295" w:author="Irad Ben-Gal" w:date="2020-08-05T18:17:00Z">
                  <w:rPr/>
                </w:rPrChange>
              </w:rPr>
              <w:t>1.5</w:t>
            </w:r>
          </w:p>
        </w:tc>
      </w:tr>
      <w:tr w:rsidR="006906D3" w:rsidRPr="00AA1FC5" w14:paraId="0BBD5D44" w14:textId="77777777" w:rsidTr="009B2B74">
        <w:trPr>
          <w:trHeight w:val="267"/>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2FF94EDE" w14:textId="77777777" w:rsidR="00B97B1F" w:rsidRPr="00AA1FC5" w:rsidRDefault="00AA1FC5" w:rsidP="00B54E5F">
            <w:pPr>
              <w:pStyle w:val="TableBody"/>
              <w:rPr>
                <w:rFonts w:ascii="Palatino Linotype" w:hAnsi="Palatino Linotype"/>
                <w:rPrChange w:id="3296" w:author="Irad Ben-Gal" w:date="2020-08-05T18:17:00Z">
                  <w:rPr>
                    <w:rFonts w:ascii="Arial" w:hAnsi="Arial"/>
                  </w:rPr>
                </w:rPrChange>
              </w:rPr>
            </w:pPr>
            <w:r w:rsidRPr="00AA1FC5">
              <w:rPr>
                <w:rFonts w:ascii="Palatino Linotype" w:hAnsi="Palatino Linotype"/>
                <w:rPrChange w:id="3297" w:author="Irad Ben-Gal" w:date="2020-08-05T18:17:00Z">
                  <w:rPr/>
                </w:rPrChange>
              </w:rPr>
              <w:t>13</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0A535E76" w14:textId="77777777" w:rsidR="00B97B1F" w:rsidRPr="00AA1FC5" w:rsidRDefault="00AA1FC5" w:rsidP="00B54E5F">
            <w:pPr>
              <w:pStyle w:val="TableBody"/>
              <w:rPr>
                <w:rFonts w:ascii="Palatino Linotype" w:hAnsi="Palatino Linotype"/>
                <w:rPrChange w:id="3298" w:author="Irad Ben-Gal" w:date="2020-08-05T18:17:00Z">
                  <w:rPr>
                    <w:rFonts w:ascii="Arial" w:hAnsi="Arial"/>
                  </w:rPr>
                </w:rPrChange>
              </w:rPr>
            </w:pPr>
            <w:r w:rsidRPr="00AA1FC5">
              <w:rPr>
                <w:rFonts w:ascii="Palatino Linotype" w:hAnsi="Palatino Linotype"/>
                <w:rPrChange w:id="3299" w:author="Irad Ben-Gal" w:date="2020-08-05T18:17:00Z">
                  <w:rPr/>
                </w:rPrChange>
              </w:rPr>
              <w:t>2,4</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3B5B971B" w14:textId="77777777" w:rsidR="00B97B1F" w:rsidRPr="00AA1FC5" w:rsidRDefault="00AA1FC5" w:rsidP="00B54E5F">
            <w:pPr>
              <w:pStyle w:val="TableBody"/>
              <w:rPr>
                <w:rFonts w:ascii="Palatino Linotype" w:hAnsi="Palatino Linotype"/>
                <w:rPrChange w:id="3300" w:author="Irad Ben-Gal" w:date="2020-08-05T18:17:00Z">
                  <w:rPr>
                    <w:rFonts w:ascii="Arial" w:hAnsi="Arial"/>
                  </w:rPr>
                </w:rPrChange>
              </w:rPr>
            </w:pPr>
            <w:r w:rsidRPr="00AA1FC5">
              <w:rPr>
                <w:rFonts w:ascii="Palatino Linotype" w:hAnsi="Palatino Linotype"/>
                <w:rPrChange w:id="330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43C0B02A" w14:textId="77777777" w:rsidR="00B97B1F" w:rsidRPr="00AA1FC5" w:rsidRDefault="00AA1FC5" w:rsidP="00B54E5F">
            <w:pPr>
              <w:pStyle w:val="TableBody"/>
              <w:rPr>
                <w:rFonts w:ascii="Palatino Linotype" w:hAnsi="Palatino Linotype"/>
                <w:rPrChange w:id="3302" w:author="Irad Ben-Gal" w:date="2020-08-05T18:17:00Z">
                  <w:rPr>
                    <w:rFonts w:ascii="Arial" w:hAnsi="Arial"/>
                  </w:rPr>
                </w:rPrChange>
              </w:rPr>
            </w:pPr>
            <w:r w:rsidRPr="00AA1FC5">
              <w:rPr>
                <w:rFonts w:ascii="Palatino Linotype" w:hAnsi="Palatino Linotype"/>
                <w:rPrChange w:id="3303" w:author="Irad Ben-Gal" w:date="2020-08-05T18:17:00Z">
                  <w:rPr/>
                </w:rPrChange>
              </w:rPr>
              <w:t>3</w:t>
            </w:r>
          </w:p>
        </w:tc>
        <w:tc>
          <w:tcPr>
            <w:tcW w:w="1305" w:type="dxa"/>
            <w:tcBorders>
              <w:top w:val="single" w:sz="8" w:space="0" w:color="2DA2BF"/>
              <w:left w:val="single" w:sz="8" w:space="0" w:color="2DA2BF"/>
              <w:bottom w:val="single" w:sz="8" w:space="0" w:color="2DA2BF"/>
              <w:right w:val="single" w:sz="8" w:space="0" w:color="2DA2BF"/>
            </w:tcBorders>
            <w:vAlign w:val="bottom"/>
          </w:tcPr>
          <w:p w14:paraId="52330E6D" w14:textId="77777777" w:rsidR="00B97B1F" w:rsidRPr="00AA1FC5" w:rsidRDefault="00AA1FC5" w:rsidP="00B54E5F">
            <w:pPr>
              <w:pStyle w:val="TableBody"/>
              <w:rPr>
                <w:rFonts w:ascii="Palatino Linotype" w:hAnsi="Palatino Linotype"/>
                <w:rPrChange w:id="3304" w:author="Irad Ben-Gal" w:date="2020-08-05T18:17:00Z">
                  <w:rPr>
                    <w:rFonts w:ascii="Arial" w:hAnsi="Arial"/>
                  </w:rPr>
                </w:rPrChange>
              </w:rPr>
            </w:pPr>
            <w:r w:rsidRPr="00AA1FC5">
              <w:rPr>
                <w:rFonts w:ascii="Palatino Linotype" w:hAnsi="Palatino Linotype"/>
                <w:rPrChange w:id="3305" w:author="Irad Ben-Gal" w:date="2020-08-05T18:17:00Z">
                  <w:rPr/>
                </w:rPrChange>
              </w:rPr>
              <w:t>2.2</w:t>
            </w:r>
          </w:p>
        </w:tc>
      </w:tr>
      <w:tr w:rsidR="006906D3" w:rsidRPr="00AA1FC5" w14:paraId="53FCE881" w14:textId="77777777" w:rsidTr="009B2B74">
        <w:trPr>
          <w:trHeight w:val="31"/>
          <w:jc w:val="center"/>
        </w:trPr>
        <w:tc>
          <w:tcPr>
            <w:tcW w:w="949"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7AAFC23B" w14:textId="77777777" w:rsidR="00B97B1F" w:rsidRPr="00AA1FC5" w:rsidRDefault="00AA1FC5" w:rsidP="00B54E5F">
            <w:pPr>
              <w:pStyle w:val="TableBody"/>
              <w:rPr>
                <w:rFonts w:ascii="Palatino Linotype" w:hAnsi="Palatino Linotype"/>
                <w:rPrChange w:id="3306" w:author="Irad Ben-Gal" w:date="2020-08-05T18:17:00Z">
                  <w:rPr>
                    <w:rFonts w:ascii="Arial" w:hAnsi="Arial"/>
                  </w:rPr>
                </w:rPrChange>
              </w:rPr>
            </w:pPr>
            <w:r w:rsidRPr="00AA1FC5">
              <w:rPr>
                <w:rFonts w:ascii="Palatino Linotype" w:hAnsi="Palatino Linotype"/>
                <w:rPrChange w:id="3307" w:author="Irad Ben-Gal" w:date="2020-08-05T18:17:00Z">
                  <w:rPr/>
                </w:rPrChange>
              </w:rPr>
              <w:t>14</w:t>
            </w:r>
          </w:p>
        </w:tc>
        <w:tc>
          <w:tcPr>
            <w:tcW w:w="1357"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43BB4B0B" w14:textId="77777777" w:rsidR="00B97B1F" w:rsidRPr="00AA1FC5" w:rsidRDefault="00AA1FC5" w:rsidP="00B54E5F">
            <w:pPr>
              <w:pStyle w:val="TableBody"/>
              <w:rPr>
                <w:rFonts w:ascii="Palatino Linotype" w:hAnsi="Palatino Linotype"/>
                <w:rPrChange w:id="3308" w:author="Irad Ben-Gal" w:date="2020-08-05T18:17:00Z">
                  <w:rPr>
                    <w:rFonts w:ascii="Arial" w:hAnsi="Arial"/>
                  </w:rPr>
                </w:rPrChange>
              </w:rPr>
            </w:pPr>
            <w:r w:rsidRPr="00AA1FC5">
              <w:rPr>
                <w:rFonts w:ascii="Palatino Linotype" w:hAnsi="Palatino Linotype"/>
                <w:rPrChange w:id="3309" w:author="Irad Ben-Gal" w:date="2020-08-05T18:17:00Z">
                  <w:rPr/>
                </w:rPrChange>
              </w:rPr>
              <w:t>8,9,10,11,12,13</w:t>
            </w:r>
          </w:p>
        </w:tc>
        <w:tc>
          <w:tcPr>
            <w:tcW w:w="1304"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033AB759" w14:textId="77777777" w:rsidR="00B97B1F" w:rsidRPr="00AA1FC5" w:rsidRDefault="00AA1FC5" w:rsidP="00B54E5F">
            <w:pPr>
              <w:pStyle w:val="TableBody"/>
              <w:rPr>
                <w:rFonts w:ascii="Palatino Linotype" w:hAnsi="Palatino Linotype"/>
                <w:rPrChange w:id="3310" w:author="Irad Ben-Gal" w:date="2020-08-05T18:17:00Z">
                  <w:rPr>
                    <w:rFonts w:ascii="Arial" w:hAnsi="Arial"/>
                  </w:rPr>
                </w:rPrChange>
              </w:rPr>
            </w:pPr>
            <w:r w:rsidRPr="00AA1FC5">
              <w:rPr>
                <w:rFonts w:ascii="Palatino Linotype" w:hAnsi="Palatino Linotype"/>
                <w:rPrChange w:id="3311" w:author="Irad Ben-Gal" w:date="2020-08-05T18:17:00Z">
                  <w:rPr/>
                </w:rPrChange>
              </w:rPr>
              <w:t>1</w:t>
            </w:r>
          </w:p>
        </w:tc>
        <w:tc>
          <w:tcPr>
            <w:tcW w:w="1305" w:type="dxa"/>
            <w:tcBorders>
              <w:top w:val="single" w:sz="8" w:space="0" w:color="2DA2BF"/>
              <w:left w:val="single" w:sz="8" w:space="0" w:color="2DA2BF"/>
              <w:bottom w:val="single" w:sz="8" w:space="0" w:color="2DA2BF"/>
              <w:right w:val="single" w:sz="8" w:space="0" w:color="2DA2BF"/>
            </w:tcBorders>
            <w:shd w:val="clear" w:color="auto" w:fill="auto"/>
            <w:tcMar>
              <w:top w:w="15" w:type="dxa"/>
              <w:left w:w="15" w:type="dxa"/>
              <w:bottom w:w="0" w:type="dxa"/>
              <w:right w:w="15" w:type="dxa"/>
            </w:tcMar>
            <w:vAlign w:val="bottom"/>
          </w:tcPr>
          <w:p w14:paraId="7E987658" w14:textId="77777777" w:rsidR="00B97B1F" w:rsidRPr="00AA1FC5" w:rsidRDefault="00AA1FC5" w:rsidP="00B54E5F">
            <w:pPr>
              <w:pStyle w:val="TableBody"/>
              <w:rPr>
                <w:rFonts w:ascii="Palatino Linotype" w:hAnsi="Palatino Linotype"/>
                <w:rPrChange w:id="3312" w:author="Irad Ben-Gal" w:date="2020-08-05T18:17:00Z">
                  <w:rPr>
                    <w:rFonts w:ascii="Arial" w:hAnsi="Arial"/>
                  </w:rPr>
                </w:rPrChange>
              </w:rPr>
            </w:pPr>
            <w:r w:rsidRPr="00AA1FC5">
              <w:rPr>
                <w:rFonts w:ascii="Palatino Linotype" w:hAnsi="Palatino Linotype"/>
                <w:rPrChange w:id="3313" w:author="Irad Ben-Gal" w:date="2020-08-05T18:17:00Z">
                  <w:rPr/>
                </w:rPrChange>
              </w:rPr>
              <w:t>2</w:t>
            </w:r>
          </w:p>
        </w:tc>
        <w:tc>
          <w:tcPr>
            <w:tcW w:w="1305" w:type="dxa"/>
            <w:tcBorders>
              <w:top w:val="single" w:sz="8" w:space="0" w:color="2DA2BF"/>
              <w:left w:val="single" w:sz="8" w:space="0" w:color="2DA2BF"/>
              <w:bottom w:val="single" w:sz="8" w:space="0" w:color="2DA2BF"/>
              <w:right w:val="single" w:sz="8" w:space="0" w:color="2DA2BF"/>
            </w:tcBorders>
            <w:vAlign w:val="bottom"/>
          </w:tcPr>
          <w:p w14:paraId="3A0103D5" w14:textId="77777777" w:rsidR="00B97B1F" w:rsidRPr="00AA1FC5" w:rsidRDefault="00AA1FC5" w:rsidP="00B54E5F">
            <w:pPr>
              <w:pStyle w:val="TableBody"/>
              <w:rPr>
                <w:rFonts w:ascii="Palatino Linotype" w:hAnsi="Palatino Linotype"/>
                <w:rPrChange w:id="3314" w:author="Irad Ben-Gal" w:date="2020-08-05T18:17:00Z">
                  <w:rPr>
                    <w:rFonts w:ascii="Arial" w:hAnsi="Arial"/>
                  </w:rPr>
                </w:rPrChange>
              </w:rPr>
            </w:pPr>
            <w:r w:rsidRPr="00AA1FC5">
              <w:rPr>
                <w:rFonts w:ascii="Palatino Linotype" w:hAnsi="Palatino Linotype"/>
                <w:rPrChange w:id="3315" w:author="Irad Ben-Gal" w:date="2020-08-05T18:17:00Z">
                  <w:rPr/>
                </w:rPrChange>
              </w:rPr>
              <w:t>1.7</w:t>
            </w:r>
          </w:p>
        </w:tc>
      </w:tr>
    </w:tbl>
    <w:p w14:paraId="1BDE7108" w14:textId="77777777" w:rsidR="001E3D1B" w:rsidRPr="001E3D1B" w:rsidRDefault="00B97B1F" w:rsidP="003852FA">
      <w:pPr>
        <w:pStyle w:val="Caption"/>
        <w:rPr>
          <w:del w:id="3316" w:author="Irad Ben-Gal" w:date="2020-08-05T18:17:00Z"/>
        </w:rPr>
      </w:pPr>
      <w:bookmarkStart w:id="3317" w:name="_Ref409881614"/>
      <w:bookmarkStart w:id="3318" w:name="_Toc401326903"/>
      <w:bookmarkStart w:id="3319" w:name="_Ref409881595"/>
      <w:del w:id="3320" w:author="Irad Ben-Gal" w:date="2020-08-05T18:17:00Z">
        <w:r w:rsidRPr="008F2244">
          <w:delText xml:space="preserve">Table </w:delText>
        </w:r>
        <w:r w:rsidR="00484391" w:rsidRPr="008F2244">
          <w:fldChar w:fldCharType="begin"/>
        </w:r>
        <w:r w:rsidR="00146D1C" w:rsidRPr="008F2244">
          <w:delInstrText xml:space="preserve"> SEQ Table \* ARABIC </w:delInstrText>
        </w:r>
        <w:r w:rsidR="00484391" w:rsidRPr="008F2244">
          <w:fldChar w:fldCharType="separate"/>
        </w:r>
        <w:r w:rsidR="006E0968">
          <w:rPr>
            <w:noProof/>
          </w:rPr>
          <w:delText>7</w:delText>
        </w:r>
        <w:r w:rsidR="00484391" w:rsidRPr="008F2244">
          <w:rPr>
            <w:noProof/>
          </w:rPr>
          <w:fldChar w:fldCharType="end"/>
        </w:r>
        <w:bookmarkEnd w:id="3317"/>
        <w:r w:rsidRPr="008F2244">
          <w:delText xml:space="preserve"> –</w:delText>
        </w:r>
      </w:del>
      <w:moveFromRangeStart w:id="3321" w:author="Irad Ben-Gal" w:date="2020-08-05T18:17:00Z" w:name="move47543882"/>
      <w:moveFrom w:id="3322" w:author="Irad Ben-Gal" w:date="2020-08-05T18:17:00Z">
        <w:r w:rsidR="002341C2" w:rsidRPr="00AA1FC5">
          <w:rPr>
            <w:b/>
            <w:rPrChange w:id="3323" w:author="Irad Ben-Gal" w:date="2020-08-05T18:17:00Z">
              <w:rPr/>
            </w:rPrChange>
          </w:rPr>
          <w:t xml:space="preserve"> </w:t>
        </w:r>
        <w:r w:rsidR="002341C2" w:rsidRPr="00AA1FC5">
          <w:t xml:space="preserve">Example Project No. </w:t>
        </w:r>
      </w:moveFrom>
      <w:moveFromRangeEnd w:id="3321"/>
      <w:del w:id="3324" w:author="Irad Ben-Gal" w:date="2020-08-05T18:17:00Z">
        <w:r w:rsidR="00786390" w:rsidRPr="008F2244">
          <w:delText>2</w:delText>
        </w:r>
        <w:r w:rsidR="001964A0" w:rsidRPr="008F2244">
          <w:delText>:</w:delText>
        </w:r>
        <w:r w:rsidRPr="008F2244">
          <w:delText xml:space="preserve"> </w:delText>
        </w:r>
        <w:r w:rsidR="001964A0" w:rsidRPr="008F2244">
          <w:delText>activities</w:delText>
        </w:r>
        <w:bookmarkEnd w:id="3318"/>
        <w:bookmarkEnd w:id="3319"/>
        <w:r w:rsidR="001964A0" w:rsidRPr="008F2244">
          <w:delText xml:space="preserve"> </w:delText>
        </w:r>
        <w:r w:rsidR="00251378" w:rsidRPr="008F2244">
          <w:delText>details</w:delText>
        </w:r>
      </w:del>
    </w:p>
    <w:p w14:paraId="28708CCF" w14:textId="2D1628FD" w:rsidR="00320190" w:rsidRPr="00AA1FC5" w:rsidRDefault="00423CCF" w:rsidP="00A27165">
      <w:pPr>
        <w:pStyle w:val="MDPI31text"/>
        <w:spacing w:before="240"/>
        <w:pPrChange w:id="3325" w:author="Irad Ben-Gal" w:date="2020-08-05T18:17:00Z">
          <w:pPr/>
        </w:pPrChange>
      </w:pPr>
      <w:r w:rsidRPr="00AA1FC5">
        <w:t>The information</w:t>
      </w:r>
      <w:del w:id="3326" w:author="Irad Ben-Gal" w:date="2020-08-05T18:17:00Z">
        <w:r w:rsidR="003852FA" w:rsidRPr="008F2244">
          <w:delText>-</w:delText>
        </w:r>
      </w:del>
      <w:ins w:id="3327" w:author="Irad Ben-Gal" w:date="2020-08-05T18:17:00Z">
        <w:r w:rsidR="002767C3">
          <w:t xml:space="preserve"> </w:t>
        </w:r>
      </w:ins>
      <w:r w:rsidRPr="00AA1FC5">
        <w:t xml:space="preserve">gain graphs presented in </w:t>
      </w:r>
      <w:r w:rsidR="00484391" w:rsidRPr="00AA1FC5">
        <w:fldChar w:fldCharType="begin"/>
      </w:r>
      <w:r w:rsidRPr="00AA1FC5">
        <w:instrText xml:space="preserve"> REF _Ref409881779 \h </w:instrText>
      </w:r>
      <w:r w:rsidR="00484391" w:rsidRPr="00AA1FC5">
        <w:fldChar w:fldCharType="separate"/>
      </w:r>
      <w:r w:rsidR="007E3A74" w:rsidRPr="00AA1FC5">
        <w:rPr>
          <w:b/>
          <w:rPrChange w:id="3328" w:author="Irad Ben-Gal" w:date="2020-08-05T18:17:00Z">
            <w:rPr/>
          </w:rPrChange>
        </w:rPr>
        <w:t>Figure 14</w:t>
      </w:r>
      <w:ins w:id="3329" w:author="Irad Ben-Gal" w:date="2020-08-05T18:17:00Z">
        <w:r w:rsidR="007E3A74" w:rsidRPr="00AA1FC5">
          <w:rPr>
            <w:b/>
          </w:rPr>
          <w:t>.</w:t>
        </w:r>
      </w:ins>
      <w:r w:rsidR="00484391" w:rsidRPr="00AA1FC5">
        <w:fldChar w:fldCharType="end"/>
      </w:r>
      <w:r w:rsidR="00AA1FC5" w:rsidRPr="00AA1FC5">
        <w:t xml:space="preserve"> are quite interesting</w:t>
      </w:r>
      <w:del w:id="3330" w:author="Irad Ben-Gal" w:date="2020-08-05T18:17:00Z">
        <w:r w:rsidR="003852FA" w:rsidRPr="008F2244">
          <w:delText>,</w:delText>
        </w:r>
      </w:del>
      <w:r w:rsidR="00AA1FC5" w:rsidRPr="00AA1FC5">
        <w:t xml:space="preserve"> and present a non</w:t>
      </w:r>
      <w:r w:rsidR="00957C53">
        <w:t>-</w:t>
      </w:r>
      <w:r w:rsidR="00AA1FC5" w:rsidRPr="00AA1FC5">
        <w:t xml:space="preserve">intuitive result. The information gain is not unimodal, i.e., it has some ups and downs, with potential information loss as time goes by. This observation contradicts the common notion that information gain should increase as </w:t>
      </w:r>
      <w:del w:id="3331" w:author="Irad Ben-Gal" w:date="2020-08-05T18:17:00Z">
        <w:r w:rsidRPr="008F2244">
          <w:delText>the</w:delText>
        </w:r>
      </w:del>
      <w:ins w:id="3332" w:author="Irad Ben-Gal" w:date="2020-08-05T18:17:00Z">
        <w:r w:rsidR="002767C3">
          <w:t>a</w:t>
        </w:r>
      </w:ins>
      <w:r w:rsidR="002767C3" w:rsidRPr="00AA1FC5">
        <w:t xml:space="preserve"> </w:t>
      </w:r>
      <w:r w:rsidR="00AA1FC5" w:rsidRPr="00AA1FC5">
        <w:t>project progresses</w:t>
      </w:r>
      <w:del w:id="3333" w:author="Irad Ben-Gal" w:date="2020-08-05T18:17:00Z">
        <w:r w:rsidR="00A432A4" w:rsidRPr="008F2244">
          <w:delText>,</w:delText>
        </w:r>
      </w:del>
      <w:r w:rsidR="00AA1FC5" w:rsidRPr="00AA1FC5">
        <w:t xml:space="preserve"> until </w:t>
      </w:r>
      <w:del w:id="3334" w:author="Irad Ben-Gal" w:date="2020-08-05T18:17:00Z">
        <w:r w:rsidR="001E3D1B" w:rsidRPr="008F2244">
          <w:delText xml:space="preserve">it is </w:delText>
        </w:r>
        <w:r w:rsidR="00A432A4" w:rsidRPr="008F2244">
          <w:delText xml:space="preserve">nearing </w:delText>
        </w:r>
      </w:del>
      <w:r w:rsidR="00AA1FC5" w:rsidRPr="00AA1FC5">
        <w:t>the end of the project</w:t>
      </w:r>
      <w:ins w:id="3335" w:author="Irad Ben-Gal" w:date="2020-08-05T18:17:00Z">
        <w:r w:rsidR="002767C3" w:rsidRPr="002767C3">
          <w:t xml:space="preserve"> </w:t>
        </w:r>
        <w:r w:rsidR="002767C3" w:rsidRPr="00AA1FC5">
          <w:t>is near</w:t>
        </w:r>
      </w:ins>
      <w:r w:rsidR="00AA1FC5" w:rsidRPr="00AA1FC5">
        <w:t xml:space="preserve">, when </w:t>
      </w:r>
      <w:del w:id="3336" w:author="Irad Ben-Gal" w:date="2020-08-05T18:17:00Z">
        <w:r w:rsidR="001E3D1B" w:rsidRPr="008F2244">
          <w:delText>not much</w:delText>
        </w:r>
      </w:del>
      <w:ins w:id="3337" w:author="Irad Ben-Gal" w:date="2020-08-05T18:17:00Z">
        <w:r w:rsidR="00AA1FC5" w:rsidRPr="00AA1FC5">
          <w:t>little</w:t>
        </w:r>
      </w:ins>
      <w:r w:rsidR="00AA1FC5" w:rsidRPr="00AA1FC5">
        <w:t xml:space="preserve"> uncertainty exists. As </w:t>
      </w:r>
      <w:del w:id="3338" w:author="Irad Ben-Gal" w:date="2020-08-05T18:17:00Z">
        <w:r w:rsidR="00D4212B" w:rsidRPr="008F2244">
          <w:delText>can be seen</w:delText>
        </w:r>
      </w:del>
      <w:ins w:id="3339" w:author="Irad Ben-Gal" w:date="2020-08-05T18:17:00Z">
        <w:r w:rsidR="002767C3">
          <w:t>shown</w:t>
        </w:r>
      </w:ins>
      <w:r w:rsidR="002767C3" w:rsidRPr="00AA1FC5">
        <w:t xml:space="preserve"> </w:t>
      </w:r>
      <w:r w:rsidR="00AA1FC5" w:rsidRPr="00AA1FC5">
        <w:t xml:space="preserve">in </w:t>
      </w:r>
      <w:r w:rsidR="00484391" w:rsidRPr="00AA1FC5">
        <w:fldChar w:fldCharType="begin"/>
      </w:r>
      <w:r w:rsidR="00AA1FC5" w:rsidRPr="00AA1FC5">
        <w:instrText xml:space="preserve"> REF _Ref409881779 \h </w:instrText>
      </w:r>
      <w:r w:rsidR="00484391" w:rsidRPr="00AA1FC5">
        <w:fldChar w:fldCharType="separate"/>
      </w:r>
      <w:r w:rsidR="007E3A74" w:rsidRPr="00AA1FC5">
        <w:rPr>
          <w:b/>
          <w:rPrChange w:id="3340" w:author="Irad Ben-Gal" w:date="2020-08-05T18:17:00Z">
            <w:rPr/>
          </w:rPrChange>
        </w:rPr>
        <w:t>Figure 14</w:t>
      </w:r>
      <w:ins w:id="3341" w:author="Irad Ben-Gal" w:date="2020-08-05T18:17:00Z">
        <w:r w:rsidR="007E3A74" w:rsidRPr="00AA1FC5">
          <w:rPr>
            <w:b/>
          </w:rPr>
          <w:t>.</w:t>
        </w:r>
      </w:ins>
      <w:r w:rsidR="00484391" w:rsidRPr="00AA1FC5">
        <w:fldChar w:fldCharType="end"/>
      </w:r>
      <w:r w:rsidR="00AA1FC5" w:rsidRPr="00AA1FC5">
        <w:t xml:space="preserve">, there are time points that </w:t>
      </w:r>
      <w:del w:id="3342" w:author="Irad Ben-Gal" w:date="2020-08-05T18:17:00Z">
        <w:r w:rsidR="00A503A3" w:rsidRPr="008F2244">
          <w:delText xml:space="preserve">are </w:delText>
        </w:r>
        <w:r w:rsidR="001E3D1B" w:rsidRPr="008F2244">
          <w:delText>leading</w:delText>
        </w:r>
      </w:del>
      <w:ins w:id="3343" w:author="Irad Ben-Gal" w:date="2020-08-05T18:17:00Z">
        <w:r w:rsidR="00AA1FC5" w:rsidRPr="00AA1FC5">
          <w:t>lead</w:t>
        </w:r>
      </w:ins>
      <w:r w:rsidR="00AA1FC5" w:rsidRPr="00AA1FC5">
        <w:t xml:space="preserve"> to a peak in the expected information gain, with a drop </w:t>
      </w:r>
      <w:del w:id="3344" w:author="Irad Ben-Gal" w:date="2020-08-05T18:17:00Z">
        <w:r w:rsidR="001E3D1B" w:rsidRPr="008F2244">
          <w:delText xml:space="preserve">in </w:delText>
        </w:r>
      </w:del>
      <w:r w:rsidR="00AA1FC5" w:rsidRPr="00AA1FC5">
        <w:t xml:space="preserve">between these areas. In both </w:t>
      </w:r>
      <w:del w:id="3345" w:author="Irad Ben-Gal" w:date="2020-08-05T18:17:00Z">
        <w:r w:rsidR="001E3D1B" w:rsidRPr="008F2244">
          <w:delText xml:space="preserve">the </w:delText>
        </w:r>
      </w:del>
      <w:r w:rsidR="00AA1FC5" w:rsidRPr="00AA1FC5">
        <w:t>information</w:t>
      </w:r>
      <w:del w:id="3346" w:author="Irad Ben-Gal" w:date="2020-08-05T18:17:00Z">
        <w:r w:rsidR="00A432A4" w:rsidRPr="008F2244">
          <w:delText>-</w:delText>
        </w:r>
      </w:del>
      <w:ins w:id="3347" w:author="Irad Ben-Gal" w:date="2020-08-05T18:17:00Z">
        <w:r w:rsidR="002767C3">
          <w:t xml:space="preserve"> </w:t>
        </w:r>
      </w:ins>
      <w:r w:rsidR="00AA1FC5" w:rsidRPr="00AA1FC5">
        <w:t xml:space="preserve">gain graphs, as well as in the pie charts presented in </w:t>
      </w:r>
      <w:r w:rsidR="00484391" w:rsidRPr="00AA1FC5">
        <w:fldChar w:fldCharType="begin"/>
      </w:r>
      <w:r w:rsidR="00AA1FC5" w:rsidRPr="00AA1FC5">
        <w:instrText xml:space="preserve"> REF _Ref409881900 \h </w:instrText>
      </w:r>
      <w:r w:rsidR="00484391" w:rsidRPr="00AA1FC5">
        <w:fldChar w:fldCharType="separate"/>
      </w:r>
      <w:r w:rsidR="007E3A74" w:rsidRPr="00AA1FC5">
        <w:rPr>
          <w:b/>
          <w:rPrChange w:id="3348" w:author="Irad Ben-Gal" w:date="2020-08-05T18:17:00Z">
            <w:rPr/>
          </w:rPrChange>
        </w:rPr>
        <w:t>Figure 15</w:t>
      </w:r>
      <w:ins w:id="3349" w:author="Irad Ben-Gal" w:date="2020-08-05T18:17:00Z">
        <w:r w:rsidR="007E3A74" w:rsidRPr="00AA1FC5">
          <w:rPr>
            <w:b/>
          </w:rPr>
          <w:t>.</w:t>
        </w:r>
      </w:ins>
      <w:r w:rsidR="00484391" w:rsidRPr="00AA1FC5">
        <w:fldChar w:fldCharType="end"/>
      </w:r>
      <w:r w:rsidR="00AA1FC5" w:rsidRPr="00AA1FC5">
        <w:t xml:space="preserve">, the proposed method shows a clear indication for locating the monitoring point early, at the beginning of the project. This result is due to the major effect of Activity </w:t>
      </w:r>
      <w:del w:id="3350" w:author="Irad Ben-Gal" w:date="2020-08-05T18:17:00Z">
        <w:r w:rsidR="001E3D1B" w:rsidRPr="008F2244">
          <w:delText xml:space="preserve">no. </w:delText>
        </w:r>
      </w:del>
      <w:r w:rsidR="00AA1FC5" w:rsidRPr="00AA1FC5">
        <w:t xml:space="preserve">1 on the critical path, and thus </w:t>
      </w:r>
      <w:del w:id="3351" w:author="Irad Ben-Gal" w:date="2020-08-05T18:17:00Z">
        <w:r w:rsidR="008F2244">
          <w:delText>for</w:delText>
        </w:r>
      </w:del>
      <w:ins w:id="3352" w:author="Irad Ben-Gal" w:date="2020-08-05T18:17:00Z">
        <w:r w:rsidR="002767C3">
          <w:t>on</w:t>
        </w:r>
      </w:ins>
      <w:r w:rsidR="002767C3" w:rsidRPr="00AA1FC5">
        <w:t xml:space="preserve"> </w:t>
      </w:r>
      <w:r w:rsidR="00AA1FC5" w:rsidRPr="00AA1FC5">
        <w:t xml:space="preserve">the overall project duration, as completing </w:t>
      </w:r>
      <w:del w:id="3353" w:author="Irad Ben-Gal" w:date="2020-08-05T18:17:00Z">
        <w:r w:rsidR="005A4AD0" w:rsidRPr="008F2244">
          <w:delText>it</w:delText>
        </w:r>
      </w:del>
      <w:ins w:id="3354" w:author="Irad Ben-Gal" w:date="2020-08-05T18:17:00Z">
        <w:r w:rsidR="002767C3">
          <w:t>this activity</w:t>
        </w:r>
      </w:ins>
      <w:r w:rsidR="00AA1FC5" w:rsidRPr="00AA1FC5">
        <w:t xml:space="preserve"> is a prerequisite for moving on to the remaining activities. However, in later stages of the project, there are many more activities that are ongoing simultaneously, and their immediate and individual </w:t>
      </w:r>
      <w:del w:id="3355" w:author="Irad Ben-Gal" w:date="2020-08-05T18:17:00Z">
        <w:r w:rsidR="00320190" w:rsidRPr="008F2244">
          <w:delText>effect</w:delText>
        </w:r>
      </w:del>
      <w:ins w:id="3356" w:author="Irad Ben-Gal" w:date="2020-08-05T18:17:00Z">
        <w:r w:rsidR="00AA1FC5" w:rsidRPr="00AA1FC5">
          <w:t>effect</w:t>
        </w:r>
        <w:r w:rsidR="002767C3">
          <w:t>s</w:t>
        </w:r>
      </w:ins>
      <w:r w:rsidR="00AA1FC5" w:rsidRPr="00AA1FC5">
        <w:t xml:space="preserve"> on </w:t>
      </w:r>
      <w:ins w:id="3357" w:author="Irad Ben-Gal" w:date="2020-08-05T18:17:00Z">
        <w:r w:rsidR="002767C3">
          <w:t xml:space="preserve">the </w:t>
        </w:r>
      </w:ins>
      <w:r w:rsidR="00AA1FC5" w:rsidRPr="00AA1FC5">
        <w:t xml:space="preserve">total project duration </w:t>
      </w:r>
      <w:del w:id="3358" w:author="Irad Ben-Gal" w:date="2020-08-05T18:17:00Z">
        <w:r w:rsidR="00320190" w:rsidRPr="008F2244">
          <w:delText>is</w:delText>
        </w:r>
      </w:del>
      <w:ins w:id="3359" w:author="Irad Ben-Gal" w:date="2020-08-05T18:17:00Z">
        <w:r w:rsidR="002767C3">
          <w:t>are</w:t>
        </w:r>
      </w:ins>
      <w:r w:rsidR="002767C3" w:rsidRPr="00AA1FC5">
        <w:t xml:space="preserve"> </w:t>
      </w:r>
      <w:r w:rsidR="00AA1FC5" w:rsidRPr="00AA1FC5">
        <w:t xml:space="preserve">not as high as that of the first activity. That is, if many activities are happening at the same time, there is a high enough probability that one or more of them will be delayed, causing the overall project duration to increase. Another observable peak </w:t>
      </w:r>
      <w:del w:id="3360" w:author="Irad Ben-Gal" w:date="2020-08-05T18:17:00Z">
        <w:r w:rsidR="00724509" w:rsidRPr="008F2244">
          <w:delText>of</w:delText>
        </w:r>
      </w:del>
      <w:ins w:id="3361" w:author="Irad Ben-Gal" w:date="2020-08-05T18:17:00Z">
        <w:r w:rsidR="002767C3">
          <w:t>in</w:t>
        </w:r>
      </w:ins>
      <w:r w:rsidR="002767C3" w:rsidRPr="00AA1FC5">
        <w:t xml:space="preserve"> </w:t>
      </w:r>
      <w:r w:rsidR="00AA1FC5" w:rsidRPr="00AA1FC5">
        <w:t xml:space="preserve">the potential information gain can be obtained at </w:t>
      </w:r>
      <m:oMath>
        <m:r>
          <w:rPr>
            <w:rFonts w:ascii="Cambria Math" w:hAnsi="Cambria Math"/>
          </w:rPr>
          <m:t>t=9</m:t>
        </m:r>
      </m:oMath>
      <w:r w:rsidR="00A503A3" w:rsidRPr="00AA1FC5">
        <w:t xml:space="preserve"> (in the beta distribution), as by that time, Activities 1 to 7 are already completed</w:t>
      </w:r>
      <w:del w:id="3362" w:author="Irad Ben-Gal" w:date="2020-08-05T18:17:00Z">
        <w:r w:rsidR="005E5426" w:rsidRPr="008F2244">
          <w:delText>,</w:delText>
        </w:r>
      </w:del>
      <w:r w:rsidR="00A503A3" w:rsidRPr="00AA1FC5">
        <w:t xml:space="preserve"> and the remaining activities (8 to 13) are either ongoing or possibly completed as well, thus providing the project manager more clarity </w:t>
      </w:r>
      <w:del w:id="3363" w:author="Irad Ben-Gal" w:date="2020-08-05T18:17:00Z">
        <w:r w:rsidR="005E5426" w:rsidRPr="008F2244">
          <w:delText>on</w:delText>
        </w:r>
      </w:del>
      <w:ins w:id="3364" w:author="Irad Ben-Gal" w:date="2020-08-05T18:17:00Z">
        <w:r w:rsidR="002767C3">
          <w:t>regarding</w:t>
        </w:r>
      </w:ins>
      <w:r w:rsidR="002767C3" w:rsidRPr="00AA1FC5">
        <w:t xml:space="preserve"> </w:t>
      </w:r>
      <w:r w:rsidR="00A503A3" w:rsidRPr="00AA1FC5">
        <w:t>the expected project duration.</w:t>
      </w:r>
    </w:p>
    <w:p w14:paraId="462F3412" w14:textId="77777777" w:rsidR="00C9171E" w:rsidRPr="008F2244" w:rsidRDefault="00463A80" w:rsidP="00B54E5F">
      <w:pPr>
        <w:jc w:val="center"/>
        <w:rPr>
          <w:del w:id="3365" w:author="Irad Ben-Gal" w:date="2020-08-05T18:17:00Z"/>
        </w:rPr>
      </w:pPr>
      <w:del w:id="3366" w:author="Irad Ben-Gal" w:date="2020-08-05T18:17:00Z">
        <w:r w:rsidRPr="008F2244">
          <w:rPr>
            <w:noProof/>
          </w:rPr>
          <w:lastRenderedPageBreak/>
          <w:drawing>
            <wp:inline distT="0" distB="0" distL="0" distR="0" wp14:anchorId="1BED7F4B" wp14:editId="0139112E">
              <wp:extent cx="2827020"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7020" cy="2819400"/>
                      </a:xfrm>
                      <a:prstGeom prst="rect">
                        <a:avLst/>
                      </a:prstGeom>
                      <a:noFill/>
                    </pic:spPr>
                  </pic:pic>
                </a:graphicData>
              </a:graphic>
            </wp:inline>
          </w:drawing>
        </w:r>
        <w:r w:rsidRPr="008F2244">
          <w:rPr>
            <w:noProof/>
          </w:rPr>
          <w:drawing>
            <wp:inline distT="0" distB="0" distL="0" distR="0" wp14:anchorId="0554B648" wp14:editId="1DE18DD9">
              <wp:extent cx="2816352" cy="2816352"/>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6352" cy="2816352"/>
                      </a:xfrm>
                      <a:prstGeom prst="rect">
                        <a:avLst/>
                      </a:prstGeom>
                      <a:noFill/>
                    </pic:spPr>
                  </pic:pic>
                </a:graphicData>
              </a:graphic>
            </wp:inline>
          </w:drawing>
        </w:r>
      </w:del>
    </w:p>
    <w:p w14:paraId="00D6A2EA" w14:textId="77777777" w:rsidR="00EF696C" w:rsidRPr="00AA1FC5" w:rsidRDefault="00AA1FC5" w:rsidP="00EF696C">
      <w:pPr>
        <w:jc w:val="center"/>
        <w:rPr>
          <w:ins w:id="3367" w:author="Irad Ben-Gal" w:date="2020-08-05T18:17:00Z"/>
        </w:rPr>
      </w:pPr>
      <w:ins w:id="3368" w:author="Irad Ben-Gal" w:date="2020-08-05T18:17:00Z">
        <w:r w:rsidRPr="00AA1FC5">
          <w:rPr>
            <w:noProof/>
          </w:rPr>
          <w:drawing>
            <wp:inline distT="0" distB="0" distL="0" distR="0" wp14:anchorId="5E5CF1D0" wp14:editId="49106E50">
              <wp:extent cx="2451445" cy="2444838"/>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23436"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67566" cy="2460916"/>
                      </a:xfrm>
                      <a:prstGeom prst="rect">
                        <a:avLst/>
                      </a:prstGeom>
                      <a:noFill/>
                    </pic:spPr>
                  </pic:pic>
                </a:graphicData>
              </a:graphic>
            </wp:inline>
          </w:drawing>
        </w:r>
        <w:r w:rsidRPr="00AA1FC5">
          <w:rPr>
            <w:noProof/>
          </w:rPr>
          <w:drawing>
            <wp:inline distT="0" distB="0" distL="0" distR="0" wp14:anchorId="07E37DE7" wp14:editId="6C84F815">
              <wp:extent cx="2489221" cy="2489221"/>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7928"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90852" cy="2490852"/>
                      </a:xfrm>
                      <a:prstGeom prst="rect">
                        <a:avLst/>
                      </a:prstGeom>
                      <a:noFill/>
                    </pic:spPr>
                  </pic:pic>
                </a:graphicData>
              </a:graphic>
            </wp:inline>
          </w:drawing>
        </w:r>
      </w:ins>
    </w:p>
    <w:p w14:paraId="4534A9F3" w14:textId="62D94B54" w:rsidR="006B5A16" w:rsidRPr="00AA1FC5" w:rsidRDefault="002341C2" w:rsidP="00A27165">
      <w:pPr>
        <w:pStyle w:val="MDPI51figurecaption"/>
        <w:rPr>
          <w:highlight w:val="yellow"/>
        </w:rPr>
        <w:pPrChange w:id="3369" w:author="Irad Ben-Gal" w:date="2020-08-05T18:17:00Z">
          <w:pPr>
            <w:pStyle w:val="Caption"/>
          </w:pPr>
        </w:pPrChange>
      </w:pPr>
      <w:bookmarkStart w:id="3370" w:name="_Ref409881779"/>
      <w:bookmarkStart w:id="3371" w:name="_Toc401326888"/>
      <w:r w:rsidRPr="00AA1FC5">
        <w:rPr>
          <w:b/>
          <w:rPrChange w:id="3372" w:author="Irad Ben-Gal" w:date="2020-08-05T18:17:00Z">
            <w:rPr/>
          </w:rPrChange>
        </w:rPr>
        <w:lastRenderedPageBreak/>
        <w:t xml:space="preserve">Figure </w:t>
      </w:r>
      <w:del w:id="3373" w:author="Irad Ben-Gal" w:date="2020-08-05T18:17:00Z">
        <w:r w:rsidR="00484391" w:rsidRPr="008F2244">
          <w:fldChar w:fldCharType="begin"/>
        </w:r>
        <w:r w:rsidR="00146D1C" w:rsidRPr="008F2244">
          <w:delInstrText xml:space="preserve"> SEQ Figure \* ARABIC </w:delInstrText>
        </w:r>
        <w:r w:rsidR="00484391" w:rsidRPr="008F2244">
          <w:fldChar w:fldCharType="separate"/>
        </w:r>
        <w:r w:rsidR="006E0968">
          <w:rPr>
            <w:noProof/>
          </w:rPr>
          <w:delText>14</w:delText>
        </w:r>
        <w:r w:rsidR="00484391" w:rsidRPr="008F2244">
          <w:rPr>
            <w:noProof/>
          </w:rPr>
          <w:fldChar w:fldCharType="end"/>
        </w:r>
        <w:r w:rsidR="006B5A16" w:rsidRPr="008F2244">
          <w:delText xml:space="preserve"> –</w:delText>
        </w:r>
      </w:del>
      <w:ins w:id="3374" w:author="Irad Ben-Gal" w:date="2020-08-05T18:17:00Z">
        <w:r w:rsidRPr="00AA1FC5">
          <w:rPr>
            <w:b/>
          </w:rPr>
          <w:t>14.</w:t>
        </w:r>
      </w:ins>
      <w:bookmarkEnd w:id="3370"/>
      <w:r w:rsidR="00AA1FC5" w:rsidRPr="00AA1FC5">
        <w:rPr>
          <w:b/>
          <w:rPrChange w:id="3375" w:author="Irad Ben-Gal" w:date="2020-08-05T18:17:00Z">
            <w:rPr/>
          </w:rPrChange>
        </w:rPr>
        <w:t xml:space="preserve"> </w:t>
      </w:r>
      <w:r w:rsidR="00F96443" w:rsidRPr="00AA1FC5">
        <w:t xml:space="preserve">Example Project No. 2: box plot graph for a single </w:t>
      </w:r>
      <w:del w:id="3376" w:author="Irad Ben-Gal" w:date="2020-08-05T18:17:00Z">
        <w:r w:rsidR="00F96443" w:rsidRPr="008F2244">
          <w:delText>control</w:delText>
        </w:r>
      </w:del>
      <w:ins w:id="3377" w:author="Irad Ben-Gal" w:date="2020-08-05T18:17:00Z">
        <w:r w:rsidR="00F96443" w:rsidRPr="00AA1FC5">
          <w:t>monitoring</w:t>
        </w:r>
      </w:ins>
      <w:r w:rsidR="00F96443" w:rsidRPr="00AA1FC5">
        <w:t xml:space="preserve"> point, uniform vs. beta</w:t>
      </w:r>
      <w:bookmarkEnd w:id="3371"/>
      <w:r w:rsidRPr="00AA1FC5">
        <w:t xml:space="preserve"> distributions</w:t>
      </w:r>
      <w:ins w:id="3378" w:author="Irad Ben-Gal" w:date="2020-08-05T18:17:00Z">
        <w:r w:rsidRPr="00AA1FC5">
          <w:t>.</w:t>
        </w:r>
      </w:ins>
    </w:p>
    <w:p w14:paraId="452BBE31" w14:textId="77777777" w:rsidR="0049713D" w:rsidRPr="008F2244" w:rsidRDefault="00DC2116" w:rsidP="0049713D">
      <w:pPr>
        <w:jc w:val="center"/>
        <w:rPr>
          <w:del w:id="3379" w:author="Irad Ben-Gal" w:date="2020-08-05T18:17:00Z"/>
        </w:rPr>
      </w:pPr>
      <w:del w:id="3380" w:author="Irad Ben-Gal" w:date="2020-08-05T18:17:00Z">
        <w:r w:rsidRPr="008F2244">
          <w:rPr>
            <w:noProof/>
          </w:rPr>
          <w:drawing>
            <wp:inline distT="0" distB="0" distL="0" distR="0" wp14:anchorId="3A2C2E20" wp14:editId="4BF250AD">
              <wp:extent cx="1677726" cy="1503956"/>
              <wp:effectExtent l="0" t="0" r="17780"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9670B9" w:rsidRPr="008F2244">
          <w:rPr>
            <w:noProof/>
          </w:rPr>
          <w:drawing>
            <wp:inline distT="0" distB="0" distL="0" distR="0" wp14:anchorId="2A0DC887" wp14:editId="6DD2A80D">
              <wp:extent cx="1677725" cy="1504315"/>
              <wp:effectExtent l="0" t="0" r="1778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del>
    </w:p>
    <w:p w14:paraId="106898F0" w14:textId="77777777" w:rsidR="00EF696C" w:rsidRPr="00AA1FC5" w:rsidRDefault="00AA1FC5" w:rsidP="00EF696C">
      <w:pPr>
        <w:jc w:val="center"/>
        <w:rPr>
          <w:ins w:id="3381" w:author="Irad Ben-Gal" w:date="2020-08-05T18:17:00Z"/>
        </w:rPr>
      </w:pPr>
      <w:ins w:id="3382" w:author="Irad Ben-Gal" w:date="2020-08-05T18:17:00Z">
        <w:r w:rsidRPr="00AA1FC5">
          <w:rPr>
            <w:noProof/>
          </w:rPr>
          <w:drawing>
            <wp:inline distT="0" distB="0" distL="0" distR="0" wp14:anchorId="6966844B" wp14:editId="4A9DB843">
              <wp:extent cx="1824105" cy="1659877"/>
              <wp:effectExtent l="0" t="0" r="5080" b="1714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AA1FC5">
          <w:rPr>
            <w:noProof/>
          </w:rPr>
          <w:drawing>
            <wp:inline distT="0" distB="0" distL="0" distR="0" wp14:anchorId="74B8CAD0" wp14:editId="1FB2C852">
              <wp:extent cx="1799513" cy="1666096"/>
              <wp:effectExtent l="0" t="0" r="10795" b="1079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ins>
    </w:p>
    <w:p w14:paraId="17BFDCF9" w14:textId="3BE4B6B7" w:rsidR="007E3567" w:rsidRPr="00AA1FC5" w:rsidRDefault="002341C2" w:rsidP="00A27165">
      <w:pPr>
        <w:pStyle w:val="MDPI51figurecaption"/>
        <w:jc w:val="center"/>
        <w:pPrChange w:id="3383" w:author="Irad Ben-Gal" w:date="2020-08-05T18:17:00Z">
          <w:pPr>
            <w:pStyle w:val="Caption"/>
          </w:pPr>
        </w:pPrChange>
      </w:pPr>
      <w:bookmarkStart w:id="3384" w:name="_Ref409881900"/>
      <w:bookmarkStart w:id="3385" w:name="_Toc401326889"/>
      <w:r w:rsidRPr="00AA1FC5">
        <w:rPr>
          <w:b/>
          <w:rPrChange w:id="3386" w:author="Irad Ben-Gal" w:date="2020-08-05T18:17:00Z">
            <w:rPr/>
          </w:rPrChange>
        </w:rPr>
        <w:t xml:space="preserve">Figure </w:t>
      </w:r>
      <w:del w:id="3387" w:author="Irad Ben-Gal" w:date="2020-08-05T18:17:00Z">
        <w:r w:rsidR="00484391" w:rsidRPr="008F2244">
          <w:fldChar w:fldCharType="begin"/>
        </w:r>
        <w:r w:rsidR="00146D1C" w:rsidRPr="008F2244">
          <w:delInstrText xml:space="preserve"> SEQ Figure \* ARABIC </w:delInstrText>
        </w:r>
        <w:r w:rsidR="00484391" w:rsidRPr="008F2244">
          <w:fldChar w:fldCharType="separate"/>
        </w:r>
        <w:r w:rsidR="006E0968">
          <w:rPr>
            <w:noProof/>
          </w:rPr>
          <w:delText>15</w:delText>
        </w:r>
        <w:r w:rsidR="00484391" w:rsidRPr="008F2244">
          <w:rPr>
            <w:noProof/>
          </w:rPr>
          <w:fldChar w:fldCharType="end"/>
        </w:r>
        <w:r w:rsidR="007E3567" w:rsidRPr="008F2244">
          <w:delText xml:space="preserve"> –</w:delText>
        </w:r>
      </w:del>
      <w:ins w:id="3388" w:author="Irad Ben-Gal" w:date="2020-08-05T18:17:00Z">
        <w:r w:rsidRPr="00AA1FC5">
          <w:rPr>
            <w:b/>
          </w:rPr>
          <w:t>15.</w:t>
        </w:r>
      </w:ins>
      <w:bookmarkEnd w:id="3384"/>
      <w:r w:rsidR="00AA1FC5" w:rsidRPr="00AA1FC5">
        <w:rPr>
          <w:b/>
          <w:rPrChange w:id="3389" w:author="Irad Ben-Gal" w:date="2020-08-05T18:17:00Z">
            <w:rPr/>
          </w:rPrChange>
        </w:rPr>
        <w:t xml:space="preserve"> </w:t>
      </w:r>
      <w:r w:rsidR="00F96443" w:rsidRPr="00AA1FC5">
        <w:t xml:space="preserve">Example Project No. 2: selected single </w:t>
      </w:r>
      <w:del w:id="3390" w:author="Irad Ben-Gal" w:date="2020-08-05T18:17:00Z">
        <w:r w:rsidR="00F96443" w:rsidRPr="008F2244">
          <w:delText>control</w:delText>
        </w:r>
      </w:del>
      <w:ins w:id="3391" w:author="Irad Ben-Gal" w:date="2020-08-05T18:17:00Z">
        <w:r w:rsidR="00F96443" w:rsidRPr="00AA1FC5">
          <w:t>monitoring</w:t>
        </w:r>
      </w:ins>
      <w:r w:rsidR="00F96443" w:rsidRPr="00AA1FC5">
        <w:t xml:space="preserve"> point, uniform vs. beta</w:t>
      </w:r>
      <w:bookmarkEnd w:id="3385"/>
      <w:r w:rsidRPr="00AA1FC5">
        <w:t xml:space="preserve"> distributions</w:t>
      </w:r>
      <w:ins w:id="3392" w:author="Irad Ben-Gal" w:date="2020-08-05T18:17:00Z">
        <w:r w:rsidRPr="00AA1FC5">
          <w:t>.</w:t>
        </w:r>
      </w:ins>
    </w:p>
    <w:p w14:paraId="504263A5" w14:textId="77777777" w:rsidR="00693A55" w:rsidRPr="00693A55" w:rsidRDefault="00693A55" w:rsidP="00693A55">
      <w:pPr>
        <w:rPr>
          <w:del w:id="3393" w:author="Irad Ben-Gal" w:date="2020-08-05T18:17:00Z"/>
          <w:highlight w:val="yellow"/>
        </w:rPr>
      </w:pPr>
    </w:p>
    <w:p w14:paraId="368CEF42" w14:textId="77777777" w:rsidR="008A02F1" w:rsidRPr="00AA1FC5" w:rsidRDefault="00AA1FC5" w:rsidP="00A27165">
      <w:pPr>
        <w:pStyle w:val="MDPI23heading3"/>
        <w:rPr>
          <w:color w:val="auto"/>
          <w:rPrChange w:id="3394" w:author="Irad Ben-Gal" w:date="2020-08-05T18:17:00Z">
            <w:rPr>
              <w:color w:val="auto"/>
              <w:highlight w:val="yellow"/>
              <w:u w:val="none"/>
            </w:rPr>
          </w:rPrChange>
        </w:rPr>
        <w:pPrChange w:id="3395" w:author="Irad Ben-Gal" w:date="2020-08-05T18:17:00Z">
          <w:pPr>
            <w:pStyle w:val="Heading3"/>
            <w:numPr>
              <w:ilvl w:val="0"/>
              <w:numId w:val="0"/>
            </w:numPr>
          </w:pPr>
        </w:pPrChange>
      </w:pPr>
      <w:ins w:id="3396" w:author="Irad Ben-Gal" w:date="2020-08-05T18:17:00Z">
        <w:r w:rsidRPr="00AA1FC5">
          <w:rPr>
            <w:color w:val="auto"/>
          </w:rPr>
          <w:t xml:space="preserve">5.1.3. </w:t>
        </w:r>
      </w:ins>
      <w:bookmarkStart w:id="3397" w:name="_Ref401404714"/>
      <w:bookmarkStart w:id="3398" w:name="_Ref401404922"/>
      <w:bookmarkStart w:id="3399" w:name="_Toc401436716"/>
      <w:r w:rsidR="00045D40" w:rsidRPr="00542AE8">
        <w:rPr>
          <w:color w:val="auto"/>
        </w:rPr>
        <w:t>Example Project No. 3: Long, Complex IT Project</w:t>
      </w:r>
      <w:bookmarkEnd w:id="3397"/>
      <w:bookmarkEnd w:id="3398"/>
      <w:bookmarkEnd w:id="3399"/>
    </w:p>
    <w:p w14:paraId="57C396A9" w14:textId="047DA167" w:rsidR="00B842B0" w:rsidRPr="00AA1FC5" w:rsidRDefault="00CE326D" w:rsidP="00A27165">
      <w:pPr>
        <w:pStyle w:val="MDPI31text"/>
        <w:pPrChange w:id="3400" w:author="Irad Ben-Gal" w:date="2020-08-05T18:17:00Z">
          <w:pPr/>
        </w:pPrChange>
      </w:pPr>
      <w:r w:rsidRPr="00AA1FC5">
        <w:t xml:space="preserve">To evaluate the applicability of the proposed model in a real-life scenario, we used </w:t>
      </w:r>
      <w:del w:id="3401" w:author="Irad Ben-Gal" w:date="2020-08-05T18:17:00Z">
        <w:r w:rsidR="00167E52" w:rsidRPr="008F2244">
          <w:delText xml:space="preserve">the </w:delText>
        </w:r>
      </w:del>
      <w:r w:rsidRPr="00AA1FC5">
        <w:t>data collected based on a real IT deployment project that consisted of 112 stochastic activities with an estimated duration of approximately one year. The project network is relatively complex</w:t>
      </w:r>
      <w:ins w:id="3402" w:author="Irad Ben-Gal" w:date="2020-08-05T18:17:00Z">
        <w:r w:rsidR="00AA1FC5" w:rsidRPr="00AA1FC5">
          <w:t>,</w:t>
        </w:r>
      </w:ins>
      <w:r w:rsidRPr="00AA1FC5">
        <w:t xml:space="preserve"> and the critical path is frequently changing as </w:t>
      </w:r>
      <w:del w:id="3403" w:author="Irad Ben-Gal" w:date="2020-08-05T18:17:00Z">
        <w:r w:rsidR="008C23B2" w:rsidRPr="008F2244">
          <w:delText xml:space="preserve">the </w:delText>
        </w:r>
        <w:r w:rsidRPr="008F2244">
          <w:delText>days go by</w:delText>
        </w:r>
      </w:del>
      <w:ins w:id="3404" w:author="Irad Ben-Gal" w:date="2020-08-05T18:17:00Z">
        <w:r w:rsidR="00013E2E">
          <w:t>time passes</w:t>
        </w:r>
      </w:ins>
      <w:r w:rsidRPr="00AA1FC5">
        <w:t xml:space="preserve"> and the activities’ durations are updated. There is no doubt that a project manager would find it extremely difficult to identify the optimal </w:t>
      </w:r>
      <w:del w:id="3405" w:author="Irad Ben-Gal" w:date="2020-08-05T18:17:00Z">
        <w:r w:rsidRPr="008F2244">
          <w:delText>control</w:delText>
        </w:r>
      </w:del>
      <w:ins w:id="3406" w:author="Irad Ben-Gal" w:date="2020-08-05T18:17:00Z">
        <w:r w:rsidRPr="00AA1FC5">
          <w:t>monitoring</w:t>
        </w:r>
      </w:ins>
      <w:r w:rsidRPr="00AA1FC5">
        <w:t xml:space="preserve"> points</w:t>
      </w:r>
      <w:del w:id="3407" w:author="Irad Ben-Gal" w:date="2020-08-05T18:17:00Z">
        <w:r w:rsidR="002A38DB" w:rsidRPr="008F2244">
          <w:delText>,</w:delText>
        </w:r>
      </w:del>
      <w:r w:rsidRPr="00AA1FC5">
        <w:t xml:space="preserve"> and is likely to use one of the common heuristics presented above (i.e.,</w:t>
      </w:r>
      <w:ins w:id="3408" w:author="Irad Ben-Gal" w:date="2020-08-05T18:17:00Z">
        <w:r w:rsidRPr="00AA1FC5">
          <w:t xml:space="preserve"> </w:t>
        </w:r>
        <w:r w:rsidR="00013E2E">
          <w:t>the</w:t>
        </w:r>
      </w:ins>
      <w:r w:rsidR="00013E2E">
        <w:t xml:space="preserve"> </w:t>
      </w:r>
      <w:r w:rsidRPr="00AA1FC5">
        <w:t>maximum number of simultaneous critical activities).</w:t>
      </w:r>
    </w:p>
    <w:p w14:paraId="0577A984" w14:textId="5489DA45" w:rsidR="00046660" w:rsidRPr="00AA1FC5" w:rsidRDefault="0000555F" w:rsidP="00A27165">
      <w:pPr>
        <w:pStyle w:val="MDPI31text"/>
        <w:pPrChange w:id="3409" w:author="Irad Ben-Gal" w:date="2020-08-05T18:17:00Z">
          <w:pPr/>
        </w:pPrChange>
      </w:pPr>
      <w:r w:rsidRPr="00AA1FC5">
        <w:t>The proposed algorithm was applied to the data, and despite the relative complexity,</w:t>
      </w:r>
      <w:r w:rsidR="00AA1FC5" w:rsidRPr="00AA1FC5">
        <w:t xml:space="preserve"> </w:t>
      </w:r>
      <w:ins w:id="3410" w:author="Irad Ben-Gal" w:date="2020-08-05T18:17:00Z">
        <w:r w:rsidR="00AA1FC5" w:rsidRPr="00AA1FC5">
          <w:t>it</w:t>
        </w:r>
        <w:r w:rsidRPr="00AA1FC5">
          <w:t xml:space="preserve"> </w:t>
        </w:r>
      </w:ins>
      <w:r w:rsidRPr="00AA1FC5">
        <w:t xml:space="preserve">identified the optimal monitoring points </w:t>
      </w:r>
      <w:del w:id="3411" w:author="Irad Ben-Gal" w:date="2020-08-05T18:17:00Z">
        <w:r w:rsidR="00167E52" w:rsidRPr="008F2244">
          <w:delText>out of</w:delText>
        </w:r>
      </w:del>
      <w:ins w:id="3412" w:author="Irad Ben-Gal" w:date="2020-08-05T18:17:00Z">
        <w:r w:rsidR="00013E2E">
          <w:t>from</w:t>
        </w:r>
      </w:ins>
      <w:r w:rsidRPr="00AA1FC5">
        <w:t xml:space="preserve"> 240 potential points. </w:t>
      </w:r>
      <w:r w:rsidR="00484391" w:rsidRPr="00AA1FC5">
        <w:fldChar w:fldCharType="begin"/>
      </w:r>
      <w:r w:rsidR="00D56E76" w:rsidRPr="00AA1FC5">
        <w:instrText xml:space="preserve"> REF _Ref413525114 \h </w:instrText>
      </w:r>
      <w:r w:rsidR="00484391" w:rsidRPr="00AA1FC5">
        <w:fldChar w:fldCharType="separate"/>
      </w:r>
      <w:r w:rsidR="007E3A74" w:rsidRPr="00AA1FC5">
        <w:rPr>
          <w:b/>
          <w:rPrChange w:id="3413" w:author="Irad Ben-Gal" w:date="2020-08-05T18:17:00Z">
            <w:rPr/>
          </w:rPrChange>
        </w:rPr>
        <w:t>Figure 16</w:t>
      </w:r>
      <w:ins w:id="3414" w:author="Irad Ben-Gal" w:date="2020-08-05T18:17:00Z">
        <w:r w:rsidR="007E3A74" w:rsidRPr="00AA1FC5">
          <w:rPr>
            <w:b/>
          </w:rPr>
          <w:t>.</w:t>
        </w:r>
      </w:ins>
      <w:r w:rsidR="00484391" w:rsidRPr="00AA1FC5">
        <w:fldChar w:fldCharType="end"/>
      </w:r>
      <w:r w:rsidR="00167E52" w:rsidRPr="00AA1FC5">
        <w:t xml:space="preserve"> shows the selected </w:t>
      </w:r>
      <w:del w:id="3415" w:author="Irad Ben-Gal" w:date="2020-08-05T18:17:00Z">
        <w:r w:rsidR="00D56E76" w:rsidRPr="008F2244">
          <w:delText>control point</w:delText>
        </w:r>
      </w:del>
      <w:ins w:id="3416" w:author="Irad Ben-Gal" w:date="2020-08-05T18:17:00Z">
        <w:r w:rsidR="00167E52" w:rsidRPr="00AA1FC5">
          <w:t>monitoring point</w:t>
        </w:r>
        <w:r w:rsidR="00013E2E">
          <w:t>s</w:t>
        </w:r>
      </w:ins>
      <w:r w:rsidR="00167E52" w:rsidRPr="00AA1FC5">
        <w:t xml:space="preserve"> for both the beta and uniform distributions. As </w:t>
      </w:r>
      <w:del w:id="3417" w:author="Irad Ben-Gal" w:date="2020-08-05T18:17:00Z">
        <w:r w:rsidR="00167E52" w:rsidRPr="008F2244">
          <w:delText>seen</w:delText>
        </w:r>
      </w:del>
      <w:ins w:id="3418" w:author="Irad Ben-Gal" w:date="2020-08-05T18:17:00Z">
        <w:r w:rsidR="00013E2E">
          <w:t>shown in this figure</w:t>
        </w:r>
      </w:ins>
      <w:r w:rsidR="00167E52" w:rsidRPr="00AA1FC5">
        <w:t xml:space="preserve">, the distribution type affects the outcome as well as the selected points, which are not necessarily similar, with the exception of a monitoring point at </w:t>
      </w:r>
      <m:oMath>
        <m:r>
          <w:rPr>
            <w:rFonts w:ascii="Cambria Math" w:hAnsi="Cambria Math"/>
          </w:rPr>
          <m:t>t=20,</m:t>
        </m:r>
      </m:oMath>
      <w:r w:rsidR="00835720" w:rsidRPr="00AA1FC5">
        <w:t xml:space="preserve"> which is recommended by both cases and obtained the highest information gain in 50% of the simulations based on</w:t>
      </w:r>
      <w:r w:rsidR="00013E2E">
        <w:t xml:space="preserve"> </w:t>
      </w:r>
      <w:ins w:id="3419" w:author="Irad Ben-Gal" w:date="2020-08-05T18:17:00Z">
        <w:r w:rsidR="00013E2E">
          <w:t>the</w:t>
        </w:r>
        <w:r w:rsidR="00835720" w:rsidRPr="00AA1FC5">
          <w:t xml:space="preserve"> </w:t>
        </w:r>
      </w:ins>
      <w:r w:rsidR="00835720" w:rsidRPr="00AA1FC5">
        <w:t>uniform distribution</w:t>
      </w:r>
      <w:del w:id="3420" w:author="Irad Ben-Gal" w:date="2020-08-05T18:17:00Z">
        <w:r w:rsidR="00D724D9" w:rsidRPr="008F2244">
          <w:delText>,</w:delText>
        </w:r>
      </w:del>
      <w:r w:rsidR="00835720" w:rsidRPr="00AA1FC5">
        <w:t xml:space="preserve"> and 20% of the simulations based on </w:t>
      </w:r>
      <w:ins w:id="3421" w:author="Irad Ben-Gal" w:date="2020-08-05T18:17:00Z">
        <w:r w:rsidR="00013E2E">
          <w:t xml:space="preserve">the </w:t>
        </w:r>
      </w:ins>
      <w:r w:rsidR="00835720" w:rsidRPr="00AA1FC5">
        <w:t xml:space="preserve">beta distribution. </w:t>
      </w:r>
      <w:del w:id="3422" w:author="Irad Ben-Gal" w:date="2020-08-05T18:17:00Z">
        <w:r w:rsidR="00835720" w:rsidRPr="008F2244">
          <w:delText>Such an</w:delText>
        </w:r>
      </w:del>
      <w:ins w:id="3423" w:author="Irad Ben-Gal" w:date="2020-08-05T18:17:00Z">
        <w:r w:rsidR="00013E2E">
          <w:t>This</w:t>
        </w:r>
      </w:ins>
      <w:r w:rsidR="00835720" w:rsidRPr="00AA1FC5">
        <w:t xml:space="preserve"> example </w:t>
      </w:r>
      <w:ins w:id="3424" w:author="Irad Ben-Gal" w:date="2020-08-05T18:17:00Z">
        <w:r w:rsidR="00AA1FC5" w:rsidRPr="00AA1FC5">
          <w:t xml:space="preserve">again </w:t>
        </w:r>
      </w:ins>
      <w:r w:rsidR="00835720" w:rsidRPr="00AA1FC5">
        <w:t xml:space="preserve">shows </w:t>
      </w:r>
      <w:del w:id="3425" w:author="Irad Ben-Gal" w:date="2020-08-05T18:17:00Z">
        <w:r w:rsidR="00835720" w:rsidRPr="008F2244">
          <w:delText xml:space="preserve">again </w:delText>
        </w:r>
      </w:del>
      <w:r w:rsidR="00835720" w:rsidRPr="00AA1FC5">
        <w:t xml:space="preserve">the complexity in evaluating </w:t>
      </w:r>
      <w:del w:id="3426" w:author="Irad Ben-Gal" w:date="2020-08-05T18:17:00Z">
        <w:r w:rsidR="00835720" w:rsidRPr="008F2244">
          <w:delText>a</w:delText>
        </w:r>
        <w:r w:rsidR="00D724D9" w:rsidRPr="008F2244">
          <w:delText xml:space="preserve"> </w:delText>
        </w:r>
        <w:r w:rsidR="00835720" w:rsidRPr="008F2244">
          <w:delText xml:space="preserve">priori </w:delText>
        </w:r>
      </w:del>
      <w:r w:rsidR="00835720" w:rsidRPr="00AA1FC5">
        <w:t>the monitoring points in real-life projects</w:t>
      </w:r>
      <w:ins w:id="3427" w:author="Irad Ben-Gal" w:date="2020-08-05T18:17:00Z">
        <w:r w:rsidR="00013E2E" w:rsidRPr="00013E2E">
          <w:t xml:space="preserve"> </w:t>
        </w:r>
        <w:r w:rsidR="00013E2E" w:rsidRPr="00AA1FC5">
          <w:t>a priori</w:t>
        </w:r>
      </w:ins>
      <w:r w:rsidR="00835720" w:rsidRPr="00AA1FC5">
        <w:t>.</w:t>
      </w:r>
    </w:p>
    <w:p w14:paraId="478766CD" w14:textId="77777777" w:rsidR="00D56E76" w:rsidRPr="008F2244" w:rsidRDefault="00B13D6E" w:rsidP="00D1180C">
      <w:pPr>
        <w:pStyle w:val="Caption"/>
        <w:rPr>
          <w:del w:id="3428" w:author="Irad Ben-Gal" w:date="2020-08-05T18:17:00Z"/>
        </w:rPr>
      </w:pPr>
      <w:bookmarkStart w:id="3429" w:name="_Ref413525060"/>
      <w:bookmarkStart w:id="3430" w:name="_Ref413525056"/>
      <w:del w:id="3431" w:author="Irad Ben-Gal" w:date="2020-08-05T18:17:00Z">
        <w:r w:rsidRPr="008F2244">
          <w:rPr>
            <w:noProof/>
          </w:rPr>
          <w:lastRenderedPageBreak/>
          <w:drawing>
            <wp:inline distT="0" distB="0" distL="0" distR="0" wp14:anchorId="307FA93B" wp14:editId="2C8BFF59">
              <wp:extent cx="1661822" cy="1733247"/>
              <wp:effectExtent l="0" t="0" r="14605" b="6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FA09F7" w:rsidRPr="008F2244">
          <w:rPr>
            <w:noProof/>
          </w:rPr>
          <w:delText xml:space="preserve"> </w:delText>
        </w:r>
        <w:r w:rsidR="00FA09F7" w:rsidRPr="008F2244">
          <w:rPr>
            <w:noProof/>
          </w:rPr>
          <w:drawing>
            <wp:inline distT="0" distB="0" distL="0" distR="0" wp14:anchorId="11CFB4AE" wp14:editId="6853254A">
              <wp:extent cx="1685676" cy="1719580"/>
              <wp:effectExtent l="0" t="0" r="10160" b="139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del>
    </w:p>
    <w:p w14:paraId="5AAED171" w14:textId="77777777" w:rsidR="00EF696C" w:rsidRPr="00AA1FC5" w:rsidRDefault="00AA1FC5" w:rsidP="00EF696C">
      <w:pPr>
        <w:pStyle w:val="Caption"/>
        <w:rPr>
          <w:ins w:id="3432" w:author="Irad Ben-Gal" w:date="2020-08-05T18:17:00Z"/>
        </w:rPr>
      </w:pPr>
      <w:ins w:id="3433" w:author="Irad Ben-Gal" w:date="2020-08-05T18:17:00Z">
        <w:r w:rsidRPr="00AA1FC5">
          <w:rPr>
            <w:noProof/>
          </w:rPr>
          <w:drawing>
            <wp:inline distT="0" distB="0" distL="0" distR="0" wp14:anchorId="51C1DF16" wp14:editId="28BBAD6F">
              <wp:extent cx="1661822" cy="1733247"/>
              <wp:effectExtent l="0" t="0" r="14605" b="63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AA1FC5">
          <w:t xml:space="preserve"> </w:t>
        </w:r>
        <w:r w:rsidRPr="00AA1FC5">
          <w:rPr>
            <w:noProof/>
          </w:rPr>
          <w:drawing>
            <wp:inline distT="0" distB="0" distL="0" distR="0" wp14:anchorId="0A3DBB3A" wp14:editId="42F94547">
              <wp:extent cx="1685676" cy="1719580"/>
              <wp:effectExtent l="0" t="0" r="10160" b="1397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ins>
    </w:p>
    <w:p w14:paraId="7FA5C77F" w14:textId="6B2738EE" w:rsidR="00167E52" w:rsidRPr="00AA1FC5" w:rsidRDefault="002341C2" w:rsidP="00A27165">
      <w:pPr>
        <w:pStyle w:val="MDPI51figurecaption"/>
        <w:jc w:val="center"/>
        <w:pPrChange w:id="3434" w:author="Irad Ben-Gal" w:date="2020-08-05T18:17:00Z">
          <w:pPr>
            <w:pStyle w:val="Caption"/>
          </w:pPr>
        </w:pPrChange>
      </w:pPr>
      <w:bookmarkStart w:id="3435" w:name="_Ref413525114"/>
      <w:r w:rsidRPr="00AA1FC5">
        <w:rPr>
          <w:b/>
          <w:rPrChange w:id="3436" w:author="Irad Ben-Gal" w:date="2020-08-05T18:17:00Z">
            <w:rPr/>
          </w:rPrChange>
        </w:rPr>
        <w:t xml:space="preserve">Figure </w:t>
      </w:r>
      <w:del w:id="3437" w:author="Irad Ben-Gal" w:date="2020-08-05T18:17:00Z">
        <w:r w:rsidR="00484391" w:rsidRPr="008F2244">
          <w:rPr>
            <w:iCs/>
          </w:rPr>
          <w:fldChar w:fldCharType="begin"/>
        </w:r>
        <w:r w:rsidR="0000555F" w:rsidRPr="008F2244">
          <w:delInstrText xml:space="preserve"> SEQ Figure \* ARABIC </w:delInstrText>
        </w:r>
        <w:r w:rsidR="00484391" w:rsidRPr="008F2244">
          <w:rPr>
            <w:iCs/>
          </w:rPr>
          <w:fldChar w:fldCharType="separate"/>
        </w:r>
        <w:r w:rsidR="006E0968">
          <w:rPr>
            <w:noProof/>
          </w:rPr>
          <w:delText>16</w:delText>
        </w:r>
        <w:r w:rsidR="00484391" w:rsidRPr="008F2244">
          <w:rPr>
            <w:iCs/>
          </w:rPr>
          <w:fldChar w:fldCharType="end"/>
        </w:r>
        <w:r w:rsidR="0000555F" w:rsidRPr="008F2244">
          <w:delText xml:space="preserve"> –</w:delText>
        </w:r>
      </w:del>
      <w:ins w:id="3438" w:author="Irad Ben-Gal" w:date="2020-08-05T18:17:00Z">
        <w:r w:rsidRPr="00AA1FC5">
          <w:rPr>
            <w:b/>
          </w:rPr>
          <w:t>16.</w:t>
        </w:r>
      </w:ins>
      <w:bookmarkEnd w:id="3429"/>
      <w:bookmarkEnd w:id="3435"/>
      <w:r w:rsidR="00FB310C" w:rsidRPr="00AA1FC5">
        <w:rPr>
          <w:b/>
          <w:rPrChange w:id="3439" w:author="Irad Ben-Gal" w:date="2020-08-05T18:17:00Z">
            <w:rPr/>
          </w:rPrChange>
        </w:rPr>
        <w:t xml:space="preserve"> </w:t>
      </w:r>
      <w:r w:rsidRPr="00AA1FC5">
        <w:t xml:space="preserve">Example Project No. 3: Selected </w:t>
      </w:r>
      <w:del w:id="3440" w:author="Irad Ben-Gal" w:date="2020-08-05T18:17:00Z">
        <w:r w:rsidR="00D724D9" w:rsidRPr="008F2244">
          <w:delText>control</w:delText>
        </w:r>
      </w:del>
      <w:ins w:id="3441" w:author="Irad Ben-Gal" w:date="2020-08-05T18:17:00Z">
        <w:r w:rsidRPr="00AA1FC5">
          <w:t>monitoring</w:t>
        </w:r>
      </w:ins>
      <w:r w:rsidRPr="00AA1FC5">
        <w:t xml:space="preserve"> point: uniform vs. beta distribution</w:t>
      </w:r>
      <w:ins w:id="3442" w:author="Irad Ben-Gal" w:date="2020-08-05T18:17:00Z">
        <w:r w:rsidRPr="00AA1FC5">
          <w:t>.</w:t>
        </w:r>
      </w:ins>
    </w:p>
    <w:bookmarkEnd w:id="3430"/>
    <w:p w14:paraId="5AC00270" w14:textId="77777777" w:rsidR="00CE326D" w:rsidRPr="00CE326D" w:rsidRDefault="00CE326D" w:rsidP="00045D40">
      <w:pPr>
        <w:pStyle w:val="Caption"/>
        <w:rPr>
          <w:del w:id="3443" w:author="Irad Ben-Gal" w:date="2020-08-05T18:17:00Z"/>
        </w:rPr>
      </w:pPr>
    </w:p>
    <w:p w14:paraId="15E33F1C" w14:textId="132A65D2" w:rsidR="00FB310C" w:rsidRPr="00542AE8" w:rsidRDefault="00AA1FC5" w:rsidP="00A27165">
      <w:pPr>
        <w:pStyle w:val="MDPI22heading2"/>
        <w:rPr>
          <w:color w:val="auto"/>
        </w:rPr>
        <w:pPrChange w:id="3444" w:author="Irad Ben-Gal" w:date="2020-08-05T18:17:00Z">
          <w:pPr>
            <w:pStyle w:val="Heading2"/>
          </w:pPr>
        </w:pPrChange>
      </w:pPr>
      <w:ins w:id="3445" w:author="Irad Ben-Gal" w:date="2020-08-05T18:17:00Z">
        <w:r w:rsidRPr="00AA1FC5">
          <w:rPr>
            <w:noProof w:val="0"/>
            <w:color w:val="auto"/>
          </w:rPr>
          <w:t xml:space="preserve">5.2. </w:t>
        </w:r>
      </w:ins>
      <w:bookmarkStart w:id="3446" w:name="_Toc401436717"/>
      <w:bookmarkStart w:id="3447" w:name="_Ref417054993"/>
      <w:r w:rsidR="007A42E5" w:rsidRPr="00542AE8">
        <w:rPr>
          <w:color w:val="auto"/>
        </w:rPr>
        <w:t xml:space="preserve">Multiple </w:t>
      </w:r>
      <w:del w:id="3448" w:author="Irad Ben-Gal" w:date="2020-08-05T18:17:00Z">
        <w:r w:rsidR="007A42E5" w:rsidRPr="008F2244">
          <w:rPr>
            <w:color w:val="auto"/>
          </w:rPr>
          <w:delText>Control Points</w:delText>
        </w:r>
      </w:del>
      <w:ins w:id="3449" w:author="Irad Ben-Gal" w:date="2020-08-05T18:17:00Z">
        <w:r w:rsidR="007A42E5" w:rsidRPr="00AA1FC5">
          <w:rPr>
            <w:noProof w:val="0"/>
            <w:color w:val="auto"/>
          </w:rPr>
          <w:t>Monitoring points</w:t>
        </w:r>
      </w:ins>
      <w:bookmarkEnd w:id="3446"/>
      <w:bookmarkEnd w:id="3447"/>
    </w:p>
    <w:p w14:paraId="49F8E545" w14:textId="67369A18" w:rsidR="009E5DE6" w:rsidRPr="00AA1FC5" w:rsidRDefault="00AA1FC5" w:rsidP="00A27165">
      <w:pPr>
        <w:pStyle w:val="MDPI31text"/>
        <w:pPrChange w:id="3450" w:author="Irad Ben-Gal" w:date="2020-08-05T18:17:00Z">
          <w:pPr/>
        </w:pPrChange>
      </w:pPr>
      <w:r w:rsidRPr="00AA1FC5">
        <w:t>In many scenarios, there is a need and possibility of monitoring the project along its progression at several monitoring points. Note, however, that when looking for multiple inspection points, the brute</w:t>
      </w:r>
      <w:del w:id="3451" w:author="Irad Ben-Gal" w:date="2020-08-05T18:17:00Z">
        <w:r w:rsidR="009E5DE6" w:rsidRPr="008F2244">
          <w:delText>-</w:delText>
        </w:r>
      </w:del>
      <w:ins w:id="3452" w:author="Irad Ben-Gal" w:date="2020-08-05T18:17:00Z">
        <w:r w:rsidR="00013E2E">
          <w:t xml:space="preserve"> </w:t>
        </w:r>
      </w:ins>
      <w:r w:rsidRPr="00AA1FC5">
        <w:t xml:space="preserve">force search problem with </w:t>
      </w:r>
      <w:r w:rsidRPr="00AA1FC5">
        <w:rPr>
          <w:i/>
          <w:iCs/>
        </w:rPr>
        <w:t>K</w:t>
      </w:r>
      <w:r w:rsidRPr="00AA1FC5">
        <w:t xml:space="preserve"> </w:t>
      </w:r>
      <w:del w:id="3453" w:author="Irad Ben-Gal" w:date="2020-08-05T18:17:00Z">
        <w:r w:rsidR="009E5DE6" w:rsidRPr="008F2244">
          <w:delText>control</w:delText>
        </w:r>
      </w:del>
      <w:ins w:id="3454" w:author="Irad Ben-Gal" w:date="2020-08-05T18:17:00Z">
        <w:r w:rsidRPr="00AA1FC5">
          <w:t>monitoring</w:t>
        </w:r>
      </w:ins>
      <w:r w:rsidRPr="00AA1FC5">
        <w:t xml:space="preserve"> points requires analyzing all possible combinations</w:t>
      </w:r>
      <w:del w:id="3455" w:author="Irad Ben-Gal" w:date="2020-08-05T18:17:00Z">
        <w:r w:rsidR="00A40C5E" w:rsidRPr="008F2244">
          <w:delText>,</w:delText>
        </w:r>
      </w:del>
      <w:r w:rsidRPr="00AA1FC5">
        <w:t xml:space="preserve"> and can become too complex for a straightforward optimal policy. The experiments below show that often, when searching for multiple </w:t>
      </w:r>
      <w:del w:id="3456" w:author="Irad Ben-Gal" w:date="2020-08-05T18:17:00Z">
        <w:r w:rsidR="009E5DE6" w:rsidRPr="008F2244">
          <w:delText>control</w:delText>
        </w:r>
      </w:del>
      <w:ins w:id="3457" w:author="Irad Ben-Gal" w:date="2020-08-05T18:17:00Z">
        <w:r w:rsidRPr="00AA1FC5">
          <w:t>monitoring</w:t>
        </w:r>
      </w:ins>
      <w:r w:rsidRPr="00AA1FC5">
        <w:t xml:space="preserve"> points, the previous </w:t>
      </w:r>
      <w:del w:id="3458" w:author="Irad Ben-Gal" w:date="2020-08-05T18:17:00Z">
        <w:r w:rsidR="009E5DE6" w:rsidRPr="008F2244">
          <w:delText>control</w:delText>
        </w:r>
      </w:del>
      <w:ins w:id="3459" w:author="Irad Ben-Gal" w:date="2020-08-05T18:17:00Z">
        <w:r w:rsidRPr="00AA1FC5">
          <w:t>monitoring</w:t>
        </w:r>
      </w:ins>
      <w:r w:rsidRPr="00AA1FC5">
        <w:t xml:space="preserve"> points are found to be a subset of the set of final recommended points. For example, when searching for two points, one of the two recommended </w:t>
      </w:r>
      <w:del w:id="3460" w:author="Irad Ben-Gal" w:date="2020-08-05T18:17:00Z">
        <w:r w:rsidR="009E5DE6" w:rsidRPr="008F2244">
          <w:delText>control</w:delText>
        </w:r>
      </w:del>
      <w:ins w:id="3461" w:author="Irad Ben-Gal" w:date="2020-08-05T18:17:00Z">
        <w:r w:rsidRPr="00AA1FC5">
          <w:t>monitoring</w:t>
        </w:r>
      </w:ins>
      <w:r w:rsidRPr="00AA1FC5">
        <w:t xml:space="preserve"> points </w:t>
      </w:r>
      <w:del w:id="3462" w:author="Irad Ben-Gal" w:date="2020-08-05T18:17:00Z">
        <w:r w:rsidR="008F2244">
          <w:delText>are</w:delText>
        </w:r>
      </w:del>
      <w:ins w:id="3463" w:author="Irad Ben-Gal" w:date="2020-08-05T18:17:00Z">
        <w:r w:rsidRPr="00AA1FC5">
          <w:t>is</w:t>
        </w:r>
      </w:ins>
      <w:r w:rsidRPr="00AA1FC5">
        <w:t xml:space="preserve"> one of the selected </w:t>
      </w:r>
      <w:del w:id="3464" w:author="Irad Ben-Gal" w:date="2020-08-05T18:17:00Z">
        <w:r w:rsidR="009E5DE6" w:rsidRPr="008F2244">
          <w:delText>control</w:delText>
        </w:r>
      </w:del>
      <w:ins w:id="3465" w:author="Irad Ben-Gal" w:date="2020-08-05T18:17:00Z">
        <w:r w:rsidRPr="00AA1FC5">
          <w:t>monitoring</w:t>
        </w:r>
      </w:ins>
      <w:r w:rsidRPr="00AA1FC5">
        <w:t xml:space="preserve"> points when searching for a single point. This observation can be used to propose a simple heuristic that reduces the computational complexity of the algorithm for multiple </w:t>
      </w:r>
      <w:del w:id="3466" w:author="Irad Ben-Gal" w:date="2020-08-05T18:17:00Z">
        <w:r w:rsidR="009E5DE6" w:rsidRPr="008F2244">
          <w:delText>control</w:delText>
        </w:r>
      </w:del>
      <w:ins w:id="3467" w:author="Irad Ben-Gal" w:date="2020-08-05T18:17:00Z">
        <w:r w:rsidRPr="00AA1FC5">
          <w:t>monitoring</w:t>
        </w:r>
      </w:ins>
      <w:r w:rsidRPr="00AA1FC5">
        <w:t xml:space="preserve"> points</w:t>
      </w:r>
      <w:del w:id="3468" w:author="Irad Ben-Gal" w:date="2020-08-05T18:17:00Z">
        <w:r w:rsidR="009E5DE6" w:rsidRPr="008F2244">
          <w:delText>,</w:delText>
        </w:r>
      </w:del>
      <w:r w:rsidRPr="00AA1FC5">
        <w:t xml:space="preserve"> and to narrow the search domain</w:t>
      </w:r>
      <w:del w:id="3469" w:author="Irad Ben-Gal" w:date="2020-08-05T18:17:00Z">
        <w:r w:rsidR="008F2244">
          <w:delText>,</w:delText>
        </w:r>
      </w:del>
      <w:r w:rsidRPr="00AA1FC5">
        <w:t xml:space="preserve"> such that when searching for </w:t>
      </w:r>
      <m:oMath>
        <m:r>
          <w:rPr>
            <w:rFonts w:ascii="Cambria Math" w:hAnsi="Cambria Math"/>
          </w:rPr>
          <m:t>K</m:t>
        </m:r>
      </m:oMath>
      <w:r w:rsidRPr="00AA1FC5">
        <w:t xml:space="preserve"> points, the </w:t>
      </w:r>
      <m:oMath>
        <m:r>
          <w:rPr>
            <w:rFonts w:ascii="Cambria Math" w:hAnsi="Cambria Math"/>
          </w:rPr>
          <m:t>K-1</m:t>
        </m:r>
      </m:oMath>
      <w:r w:rsidRPr="00AA1FC5">
        <w:t xml:space="preserve"> previous search points are used, and only the </w:t>
      </w:r>
      <m:oMath>
        <m:r>
          <w:rPr>
            <w:rFonts w:ascii="Cambria Math" w:hAnsi="Cambria Math"/>
          </w:rPr>
          <m:t>K</m:t>
        </m:r>
        <m:r>
          <m:rPr>
            <m:sty m:val="p"/>
          </m:rPr>
          <w:rPr>
            <w:rFonts w:ascii="Cambria Math" w:hAnsi="Cambria Math"/>
          </w:rPr>
          <m:t>th</m:t>
        </m:r>
      </m:oMath>
      <w:r w:rsidRPr="00AA1FC5">
        <w:t xml:space="preserve"> point has to be located. Such a heuristic is described in Figure 1.</w:t>
      </w:r>
    </w:p>
    <w:p w14:paraId="6C806892" w14:textId="00B6D590" w:rsidR="00A44452" w:rsidRPr="00AA1FC5" w:rsidRDefault="00FB310C" w:rsidP="00C87C8D">
      <w:pPr>
        <w:pStyle w:val="MDPI31text"/>
        <w:pPrChange w:id="3470" w:author="Irad Ben-Gal" w:date="2020-08-05T18:17:00Z">
          <w:pPr/>
        </w:pPrChange>
      </w:pPr>
      <w:r w:rsidRPr="00AA1FC5">
        <w:t xml:space="preserve">In this numerical study, further experiments were conducted to allocate multiple </w:t>
      </w:r>
      <w:del w:id="3471" w:author="Irad Ben-Gal" w:date="2020-08-05T18:17:00Z">
        <w:r w:rsidRPr="008F2244">
          <w:delText>control</w:delText>
        </w:r>
      </w:del>
      <w:ins w:id="3472" w:author="Irad Ben-Gal" w:date="2020-08-05T18:17:00Z">
        <w:r w:rsidRPr="00AA1FC5">
          <w:t>monitoring</w:t>
        </w:r>
      </w:ins>
      <w:r w:rsidRPr="00AA1FC5">
        <w:t xml:space="preserve"> points for the project management examples above (mainly</w:t>
      </w:r>
      <w:ins w:id="3473" w:author="Irad Ben-Gal" w:date="2020-08-05T18:17:00Z">
        <w:r w:rsidR="00013E2E">
          <w:t>,</w:t>
        </w:r>
      </w:ins>
      <w:r w:rsidRPr="00AA1FC5">
        <w:t xml:space="preserve"> Example Project No. 1 </w:t>
      </w:r>
      <w:ins w:id="3474" w:author="Irad Ben-Gal" w:date="2020-08-05T18:17:00Z">
        <w:r w:rsidR="00013E2E">
          <w:t xml:space="preserve">shown </w:t>
        </w:r>
      </w:ins>
      <w:r w:rsidRPr="00AA1FC5">
        <w:t>in Table 5</w:t>
      </w:r>
      <w:del w:id="3475" w:author="Irad Ben-Gal" w:date="2020-08-05T18:17:00Z">
        <w:r w:rsidR="008769DF" w:rsidRPr="008F2244">
          <w:delText>,</w:delText>
        </w:r>
      </w:del>
      <w:r w:rsidRPr="00AA1FC5">
        <w:t xml:space="preserve"> and Example Project No. 2 </w:t>
      </w:r>
      <w:ins w:id="3476" w:author="Irad Ben-Gal" w:date="2020-08-05T18:17:00Z">
        <w:r w:rsidR="00013E2E">
          <w:t xml:space="preserve">shown </w:t>
        </w:r>
      </w:ins>
      <w:r w:rsidRPr="00AA1FC5">
        <w:t xml:space="preserve">in Table 7). </w:t>
      </w:r>
      <w:del w:id="3477" w:author="Irad Ben-Gal" w:date="2020-08-05T18:17:00Z">
        <w:r w:rsidR="00484391" w:rsidRPr="008F2244">
          <w:fldChar w:fldCharType="begin"/>
        </w:r>
        <w:r w:rsidR="00A13D19" w:rsidRPr="008F2244">
          <w:delInstrText xml:space="preserve"> REF _Ref413508678 \h </w:delInstrText>
        </w:r>
        <w:r w:rsidR="00484391" w:rsidRPr="008F2244">
          <w:fldChar w:fldCharType="separate"/>
        </w:r>
        <w:r w:rsidR="006E0968" w:rsidRPr="008F2244">
          <w:delText xml:space="preserve">Table </w:delText>
        </w:r>
        <w:r w:rsidR="006E0968">
          <w:rPr>
            <w:noProof/>
          </w:rPr>
          <w:delText>8</w:delText>
        </w:r>
        <w:r w:rsidR="00484391" w:rsidRPr="008F2244">
          <w:fldChar w:fldCharType="end"/>
        </w:r>
      </w:del>
      <w:ins w:id="3478" w:author="Irad Ben-Gal" w:date="2020-08-05T18:17:00Z">
        <w:r w:rsidR="00C87C8D" w:rsidRPr="00C87C8D">
          <w:rPr>
            <w:b/>
            <w:bCs/>
          </w:rPr>
          <w:t>Table 8</w:t>
        </w:r>
      </w:ins>
      <w:r w:rsidR="00E60F40" w:rsidRPr="00C87C8D">
        <w:rPr>
          <w:b/>
          <w:rPrChange w:id="3479" w:author="Irad Ben-Gal" w:date="2020-08-05T18:17:00Z">
            <w:rPr/>
          </w:rPrChange>
        </w:rPr>
        <w:t xml:space="preserve"> </w:t>
      </w:r>
      <w:r w:rsidR="00E60F40" w:rsidRPr="00AA1FC5">
        <w:t xml:space="preserve">compares the obtained results when searching for two monitoring points vs. those obtained when searching for a single monitoring point. For each project, the table shows the selected </w:t>
      </w:r>
      <w:del w:id="3480" w:author="Irad Ben-Gal" w:date="2020-08-05T18:17:00Z">
        <w:r w:rsidR="00A13D19" w:rsidRPr="008F2244">
          <w:delText>point</w:delText>
        </w:r>
      </w:del>
      <w:ins w:id="3481" w:author="Irad Ben-Gal" w:date="2020-08-05T18:17:00Z">
        <w:r w:rsidR="00E60F40" w:rsidRPr="00AA1FC5">
          <w:t>point</w:t>
        </w:r>
        <w:r w:rsidR="00013E2E">
          <w:t>s</w:t>
        </w:r>
      </w:ins>
      <w:r w:rsidR="00E60F40" w:rsidRPr="00AA1FC5">
        <w:t xml:space="preserve"> and the corresponding percentages of the simulations </w:t>
      </w:r>
      <w:del w:id="3482" w:author="Irad Ben-Gal" w:date="2020-08-05T18:17:00Z">
        <w:r w:rsidR="008769DF" w:rsidRPr="008F2244">
          <w:delText>where</w:delText>
        </w:r>
        <w:r w:rsidR="00FF67B8" w:rsidRPr="008F2244">
          <w:delText xml:space="preserve">in this point </w:delText>
        </w:r>
        <w:r w:rsidR="0081540C" w:rsidRPr="008F2244">
          <w:delText>was</w:delText>
        </w:r>
      </w:del>
      <w:ins w:id="3483" w:author="Irad Ben-Gal" w:date="2020-08-05T18:17:00Z">
        <w:r w:rsidR="00013E2E">
          <w:t>in which</w:t>
        </w:r>
        <w:r w:rsidR="00013E2E" w:rsidRPr="00AA1FC5">
          <w:t xml:space="preserve"> </w:t>
        </w:r>
        <w:r w:rsidR="00E60F40" w:rsidRPr="00AA1FC5">
          <w:t>th</w:t>
        </w:r>
        <w:r w:rsidR="00013E2E">
          <w:t>ose</w:t>
        </w:r>
        <w:r w:rsidR="00E60F40" w:rsidRPr="00AA1FC5">
          <w:t xml:space="preserve"> point</w:t>
        </w:r>
        <w:r w:rsidR="00013E2E">
          <w:t>s</w:t>
        </w:r>
        <w:r w:rsidR="00E60F40" w:rsidRPr="00AA1FC5">
          <w:t xml:space="preserve"> w</w:t>
        </w:r>
        <w:r w:rsidR="00013E2E">
          <w:t>ere</w:t>
        </w:r>
      </w:ins>
      <w:r w:rsidR="00E60F40" w:rsidRPr="00AA1FC5">
        <w:t xml:space="preserve"> selected as </w:t>
      </w:r>
      <w:del w:id="3484" w:author="Irad Ben-Gal" w:date="2020-08-05T18:17:00Z">
        <w:r w:rsidR="00FF67B8" w:rsidRPr="008F2244">
          <w:delText>the one</w:delText>
        </w:r>
      </w:del>
      <w:ins w:id="3485" w:author="Irad Ben-Gal" w:date="2020-08-05T18:17:00Z">
        <w:r w:rsidR="00013E2E">
          <w:t>those</w:t>
        </w:r>
      </w:ins>
      <w:r w:rsidR="00E60F40" w:rsidRPr="00AA1FC5">
        <w:t xml:space="preserve"> expected to generate the highest information gains. For example, in Simple Project No. 1 with a beta distribution, when searching for a single monitoring point, the results </w:t>
      </w:r>
      <w:del w:id="3486" w:author="Irad Ben-Gal" w:date="2020-08-05T18:17:00Z">
        <w:r w:rsidR="00E60F40" w:rsidRPr="008F2244">
          <w:delText>are</w:delText>
        </w:r>
      </w:del>
      <w:ins w:id="3487" w:author="Irad Ben-Gal" w:date="2020-08-05T18:17:00Z">
        <w:r w:rsidR="00013E2E">
          <w:t>we</w:t>
        </w:r>
        <w:r w:rsidR="00E60F40" w:rsidRPr="00AA1FC5">
          <w:t>re</w:t>
        </w:r>
      </w:ins>
      <w:r w:rsidR="00E60F40" w:rsidRPr="00AA1FC5">
        <w:t xml:space="preserve"> {5 [50%], 6 [45%], and 4 [5%]}, implying that </w:t>
      </w:r>
      <m:oMath>
        <m:r>
          <w:rPr>
            <w:rFonts w:ascii="Cambria Math" w:hAnsi="Cambria Math"/>
          </w:rPr>
          <m:t>t=5</m:t>
        </m:r>
      </m:oMath>
      <w:r w:rsidR="00E60F40" w:rsidRPr="00AA1FC5">
        <w:t xml:space="preserve"> was selected as the optimal </w:t>
      </w:r>
      <w:del w:id="3488" w:author="Irad Ben-Gal" w:date="2020-08-05T18:17:00Z">
        <w:r w:rsidR="00E60F40" w:rsidRPr="008F2244">
          <w:lastRenderedPageBreak/>
          <w:delText>control</w:delText>
        </w:r>
      </w:del>
      <w:ins w:id="3489" w:author="Irad Ben-Gal" w:date="2020-08-05T18:17:00Z">
        <w:r w:rsidR="00E60F40" w:rsidRPr="00AA1FC5">
          <w:t>monitoring</w:t>
        </w:r>
      </w:ins>
      <w:r w:rsidR="00E60F40" w:rsidRPr="00AA1FC5">
        <w:t xml:space="preserve"> point in 50% of the simulations, </w:t>
      </w:r>
      <m:oMath>
        <m:r>
          <w:rPr>
            <w:rFonts w:ascii="Cambria Math" w:hAnsi="Cambria Math"/>
          </w:rPr>
          <m:t>t=6</m:t>
        </m:r>
      </m:oMath>
      <w:r w:rsidR="00E60F40" w:rsidRPr="00AA1FC5">
        <w:t xml:space="preserve"> was selected in 45% of the simulations and </w:t>
      </w:r>
      <m:oMath>
        <m:r>
          <w:rPr>
            <w:rFonts w:ascii="Cambria Math" w:hAnsi="Cambria Math"/>
          </w:rPr>
          <m:t>t=4</m:t>
        </m:r>
      </m:oMath>
      <w:r w:rsidR="00E60F40" w:rsidRPr="00AA1FC5">
        <w:t xml:space="preserve"> </w:t>
      </w:r>
      <w:del w:id="3490" w:author="Irad Ben-Gal" w:date="2020-08-05T18:17:00Z">
        <w:r w:rsidR="008F2244">
          <w:delText>by</w:delText>
        </w:r>
      </w:del>
      <w:ins w:id="3491" w:author="Irad Ben-Gal" w:date="2020-08-05T18:17:00Z">
        <w:r w:rsidR="00AA1FC5" w:rsidRPr="00AA1FC5">
          <w:t xml:space="preserve">was selected </w:t>
        </w:r>
        <w:r w:rsidR="00013E2E">
          <w:t>in</w:t>
        </w:r>
      </w:ins>
      <w:r w:rsidR="00013E2E" w:rsidRPr="00AA1FC5">
        <w:t xml:space="preserve"> </w:t>
      </w:r>
      <w:r w:rsidR="00E60F40" w:rsidRPr="00AA1FC5">
        <w:t>5% of the simulations.</w:t>
      </w:r>
    </w:p>
    <w:p w14:paraId="1538A772" w14:textId="56B3A464" w:rsidR="00835720" w:rsidRPr="00AA1FC5" w:rsidRDefault="00AA1FC5" w:rsidP="00A27165">
      <w:pPr>
        <w:pStyle w:val="MDPI31text"/>
        <w:pPrChange w:id="3492" w:author="Irad Ben-Gal" w:date="2020-08-05T18:17:00Z">
          <w:pPr>
            <w:spacing w:before="0" w:after="0"/>
          </w:pPr>
        </w:pPrChange>
      </w:pPr>
      <w:r w:rsidRPr="00AA1FC5">
        <w:t xml:space="preserve">In all of the experiments, when searching for two monitoring points, one of the two selected points was identified in the search for a single monitoring point as an optimal point. For example, in Experiment </w:t>
      </w:r>
      <w:del w:id="3493" w:author="Irad Ben-Gal" w:date="2020-08-05T18:17:00Z">
        <w:r w:rsidR="00220F6F" w:rsidRPr="008F2244">
          <w:delText>no</w:delText>
        </w:r>
      </w:del>
      <w:ins w:id="3494" w:author="Irad Ben-Gal" w:date="2020-08-05T18:17:00Z">
        <w:r w:rsidR="00013E2E">
          <w:t>N</w:t>
        </w:r>
        <w:r w:rsidRPr="00AA1FC5">
          <w:t>o</w:t>
        </w:r>
      </w:ins>
      <w:r w:rsidRPr="00AA1FC5">
        <w:t>. 4, when searching for two monitoring points in Example Project No. 2 with</w:t>
      </w:r>
      <w:ins w:id="3495" w:author="Irad Ben-Gal" w:date="2020-08-05T18:17:00Z">
        <w:r w:rsidRPr="00AA1FC5">
          <w:t xml:space="preserve"> </w:t>
        </w:r>
        <w:r w:rsidR="006477AA">
          <w:t>a</w:t>
        </w:r>
      </w:ins>
      <w:r w:rsidR="006477AA">
        <w:t xml:space="preserve"> </w:t>
      </w:r>
      <w:r w:rsidRPr="00AA1FC5">
        <w:t xml:space="preserve">beta distribution, in all of the results, one of the two recommended monitoring points is located at </w:t>
      </w:r>
      <m:oMath>
        <m:r>
          <w:rPr>
            <w:rFonts w:ascii="Cambria Math" w:hAnsi="Cambria Math"/>
          </w:rPr>
          <m:t>t=1, 2</m:t>
        </m:r>
      </m:oMath>
      <w:r w:rsidRPr="00AA1FC5">
        <w:t xml:space="preserve"> or </w:t>
      </w:r>
      <m:oMath>
        <m:r>
          <w:rPr>
            <w:rFonts w:ascii="Cambria Math" w:hAnsi="Cambria Math"/>
          </w:rPr>
          <m:t>9</m:t>
        </m:r>
      </m:oMath>
      <w:r w:rsidRPr="00AA1FC5">
        <w:t xml:space="preserve">, which </w:t>
      </w:r>
      <w:del w:id="3496" w:author="Irad Ben-Gal" w:date="2020-08-05T18:17:00Z">
        <w:r w:rsidR="00835720" w:rsidRPr="008F2244">
          <w:delText>are</w:delText>
        </w:r>
      </w:del>
      <w:ins w:id="3497" w:author="Irad Ben-Gal" w:date="2020-08-05T18:17:00Z">
        <w:r w:rsidR="006477AA">
          <w:t>is</w:t>
        </w:r>
      </w:ins>
      <w:r w:rsidR="006477AA" w:rsidRPr="00AA1FC5">
        <w:t xml:space="preserve"> </w:t>
      </w:r>
      <w:r w:rsidRPr="00AA1FC5">
        <w:t>one of the selected points when searching for a single monitoring point. However, note that the point that was most frequently selected when searching for a single monitoring point may not be as frequently selected when searching for two monitoring points. For example, in the same experiment (</w:t>
      </w:r>
      <w:del w:id="3498" w:author="Irad Ben-Gal" w:date="2020-08-05T18:17:00Z">
        <w:r w:rsidR="00835720" w:rsidRPr="008F2244">
          <w:delText>no</w:delText>
        </w:r>
      </w:del>
      <w:ins w:id="3499" w:author="Irad Ben-Gal" w:date="2020-08-05T18:17:00Z">
        <w:r w:rsidR="006477AA">
          <w:t>N</w:t>
        </w:r>
        <w:r w:rsidRPr="00AA1FC5">
          <w:t>o</w:t>
        </w:r>
      </w:ins>
      <w:r w:rsidRPr="00AA1FC5">
        <w:t xml:space="preserve">. 4), while </w:t>
      </w:r>
      <m:oMath>
        <m:r>
          <w:rPr>
            <w:rFonts w:ascii="Cambria Math" w:hAnsi="Cambria Math"/>
          </w:rPr>
          <m:t>t=2</m:t>
        </m:r>
      </m:oMath>
      <w:r w:rsidRPr="00AA1FC5">
        <w:t xml:space="preserve"> </w:t>
      </w:r>
      <w:del w:id="3500" w:author="Irad Ben-Gal" w:date="2020-08-05T18:17:00Z">
        <w:r w:rsidR="00835720" w:rsidRPr="008F2244">
          <w:delText>is</w:delText>
        </w:r>
      </w:del>
      <w:ins w:id="3501" w:author="Irad Ben-Gal" w:date="2020-08-05T18:17:00Z">
        <w:r w:rsidR="006477AA">
          <w:t>was</w:t>
        </w:r>
      </w:ins>
      <w:r w:rsidR="006477AA" w:rsidRPr="00AA1FC5">
        <w:t xml:space="preserve"> </w:t>
      </w:r>
      <w:r w:rsidRPr="00AA1FC5">
        <w:t xml:space="preserve">the most frequently selected point when searching for a single point, it only </w:t>
      </w:r>
      <w:del w:id="3502" w:author="Irad Ben-Gal" w:date="2020-08-05T18:17:00Z">
        <w:r w:rsidR="00835720" w:rsidRPr="008F2244">
          <w:delText>appears</w:delText>
        </w:r>
      </w:del>
      <w:ins w:id="3503" w:author="Irad Ben-Gal" w:date="2020-08-05T18:17:00Z">
        <w:r w:rsidRPr="00AA1FC5">
          <w:t>appear</w:t>
        </w:r>
        <w:r w:rsidR="006477AA">
          <w:t>ed</w:t>
        </w:r>
      </w:ins>
      <w:r w:rsidRPr="00AA1FC5">
        <w:t xml:space="preserve"> in 35% of the cases when searching for two monitoring points</w:t>
      </w:r>
      <w:del w:id="3504" w:author="Irad Ben-Gal" w:date="2020-08-05T18:17:00Z">
        <w:r w:rsidR="00843CE6" w:rsidRPr="008F2244">
          <w:delText>;</w:delText>
        </w:r>
      </w:del>
      <w:ins w:id="3505" w:author="Irad Ben-Gal" w:date="2020-08-05T18:17:00Z">
        <w:r w:rsidRPr="00AA1FC5">
          <w:t>,</w:t>
        </w:r>
      </w:ins>
      <w:r w:rsidRPr="00AA1FC5">
        <w:t xml:space="preserve"> while </w:t>
      </w:r>
      <m:oMath>
        <m:r>
          <w:rPr>
            <w:rFonts w:ascii="Cambria Math" w:hAnsi="Cambria Math"/>
          </w:rPr>
          <m:t>t=1,</m:t>
        </m:r>
      </m:oMath>
      <w:r w:rsidRPr="00AA1FC5">
        <w:t xml:space="preserve"> which had a lower frequency when searching for a single monitoring point, was recommended in 70% of the cases when searching for two monitoring points. Nonetheless, in cases </w:t>
      </w:r>
      <w:del w:id="3506" w:author="Irad Ben-Gal" w:date="2020-08-05T18:17:00Z">
        <w:r w:rsidR="00835720" w:rsidRPr="008F2244">
          <w:delText>where</w:delText>
        </w:r>
        <w:r w:rsidR="00843CE6" w:rsidRPr="008F2244">
          <w:delText>in</w:delText>
        </w:r>
      </w:del>
      <w:ins w:id="3507" w:author="Irad Ben-Gal" w:date="2020-08-05T18:17:00Z">
        <w:r w:rsidR="006477AA">
          <w:t>where</w:t>
        </w:r>
      </w:ins>
      <w:r w:rsidR="006477AA" w:rsidRPr="00AA1FC5">
        <w:t xml:space="preserve"> </w:t>
      </w:r>
      <w:r w:rsidRPr="00AA1FC5">
        <w:t>the search for a single monitoring point resulted in a very high preference for a specific point, a similar preference was observed in the search for two monitoring points. For example,</w:t>
      </w:r>
      <w:r w:rsidR="00B97F5A" w:rsidRPr="00AA1FC5">
        <w:rPr>
          <w:rFonts w:eastAsiaTheme="minorEastAsia"/>
        </w:rPr>
        <w:t xml:space="preserve"> in Experiment </w:t>
      </w:r>
      <w:del w:id="3508" w:author="Irad Ben-Gal" w:date="2020-08-05T18:17:00Z">
        <w:r w:rsidR="00835720" w:rsidRPr="008F2244">
          <w:rPr>
            <w:rFonts w:eastAsiaTheme="minorEastAsia"/>
          </w:rPr>
          <w:delText>no</w:delText>
        </w:r>
      </w:del>
      <w:ins w:id="3509" w:author="Irad Ben-Gal" w:date="2020-08-05T18:17:00Z">
        <w:r w:rsidR="006477AA">
          <w:rPr>
            <w:rFonts w:eastAsiaTheme="minorEastAsia"/>
          </w:rPr>
          <w:t>N</w:t>
        </w:r>
        <w:r w:rsidR="00B97F5A" w:rsidRPr="00AA1FC5">
          <w:rPr>
            <w:rFonts w:eastAsiaTheme="minorEastAsia"/>
          </w:rPr>
          <w:t>o</w:t>
        </w:r>
      </w:ins>
      <w:r w:rsidR="00B97F5A" w:rsidRPr="00AA1FC5">
        <w:rPr>
          <w:rFonts w:eastAsiaTheme="minorEastAsia"/>
        </w:rPr>
        <w:t xml:space="preserve">. 3, </w:t>
      </w:r>
      <m:oMath>
        <m:r>
          <w:rPr>
            <w:rFonts w:ascii="Cambria Math" w:hAnsi="Cambria Math"/>
          </w:rPr>
          <m:t>t=1</m:t>
        </m:r>
      </m:oMath>
      <w:r w:rsidRPr="00AA1FC5">
        <w:t xml:space="preserve"> was selected in 85% of</w:t>
      </w:r>
      <w:ins w:id="3510" w:author="Irad Ben-Gal" w:date="2020-08-05T18:17:00Z">
        <w:r w:rsidRPr="00AA1FC5">
          <w:t xml:space="preserve"> </w:t>
        </w:r>
        <w:r w:rsidR="006477AA">
          <w:t>the</w:t>
        </w:r>
      </w:ins>
      <w:r w:rsidR="006477AA">
        <w:t xml:space="preserve"> </w:t>
      </w:r>
      <w:r w:rsidRPr="00AA1FC5">
        <w:t xml:space="preserve">cases when searching for a single monitoring point, and </w:t>
      </w:r>
      <m:oMath>
        <m:r>
          <w:rPr>
            <w:rFonts w:ascii="Cambria Math" w:hAnsi="Cambria Math"/>
          </w:rPr>
          <m:t>t=1</m:t>
        </m:r>
      </m:oMath>
      <w:r w:rsidRPr="00AA1FC5">
        <w:t xml:space="preserve"> was also one of the selected points in 95% of the results when searching for two monitoring points.</w:t>
      </w:r>
    </w:p>
    <w:p w14:paraId="175F0A30" w14:textId="77777777" w:rsidR="00F20B74" w:rsidRDefault="00F20B74" w:rsidP="00A27165">
      <w:pPr>
        <w:pStyle w:val="MDPI41tablecaption"/>
        <w:jc w:val="center"/>
        <w:rPr>
          <w:ins w:id="3511" w:author="Irad Ben-Gal" w:date="2020-08-05T18:17:00Z"/>
          <w:b/>
        </w:rPr>
      </w:pPr>
    </w:p>
    <w:p w14:paraId="44B677CE" w14:textId="77777777" w:rsidR="00835720" w:rsidRDefault="00AA1FC5" w:rsidP="00FF67B8">
      <w:pPr>
        <w:rPr>
          <w:del w:id="3512" w:author="Irad Ben-Gal" w:date="2020-08-05T18:17:00Z"/>
        </w:rPr>
      </w:pPr>
      <w:ins w:id="3513" w:author="Irad Ben-Gal" w:date="2020-08-05T18:17:00Z">
        <w:r w:rsidRPr="00AA1FC5">
          <w:rPr>
            <w:b/>
          </w:rPr>
          <w:t>Table 8.</w:t>
        </w:r>
      </w:ins>
      <w:moveToRangeStart w:id="3514" w:author="Irad Ben-Gal" w:date="2020-08-05T18:17:00Z" w:name="move47543883"/>
      <w:moveTo w:id="3515" w:author="Irad Ben-Gal" w:date="2020-08-05T18:17:00Z">
        <w:r w:rsidRPr="00AA1FC5">
          <w:rPr>
            <w:b/>
            <w:rPrChange w:id="3516" w:author="Irad Ben-Gal" w:date="2020-08-05T18:17:00Z">
              <w:rPr/>
            </w:rPrChange>
          </w:rPr>
          <w:t xml:space="preserve"> </w:t>
        </w:r>
        <w:r w:rsidRPr="00AA1FC5">
          <w:t xml:space="preserve">Single vs. </w:t>
        </w:r>
      </w:moveTo>
      <w:moveToRangeEnd w:id="3514"/>
    </w:p>
    <w:p w14:paraId="397C8460" w14:textId="63D256F6" w:rsidR="00835720" w:rsidRPr="00AA1FC5" w:rsidRDefault="00AA1FC5" w:rsidP="00A27165">
      <w:pPr>
        <w:pStyle w:val="MDPI41tablecaption"/>
        <w:jc w:val="center"/>
        <w:rPr>
          <w:ins w:id="3517" w:author="Irad Ben-Gal" w:date="2020-08-05T18:17:00Z"/>
        </w:rPr>
      </w:pPr>
      <w:ins w:id="3518" w:author="Irad Ben-Gal" w:date="2020-08-05T18:17:00Z">
        <w:r w:rsidRPr="00AA1FC5">
          <w:t>two monitoring points: summary of results.</w:t>
        </w:r>
      </w:ins>
    </w:p>
    <w:tbl>
      <w:tblPr>
        <w:tblStyle w:val="TableGrid"/>
        <w:tblW w:w="9734" w:type="dxa"/>
        <w:jc w:val="center"/>
        <w:tblLayout w:type="fixed"/>
        <w:tblLook w:val="04A0" w:firstRow="1" w:lastRow="0" w:firstColumn="1" w:lastColumn="0" w:noHBand="0" w:noVBand="1"/>
      </w:tblPr>
      <w:tblGrid>
        <w:gridCol w:w="360"/>
        <w:gridCol w:w="1265"/>
        <w:gridCol w:w="1260"/>
        <w:gridCol w:w="2060"/>
        <w:gridCol w:w="4789"/>
      </w:tblGrid>
      <w:tr w:rsidR="006906D3" w:rsidRPr="00AA1FC5" w14:paraId="15B90BB3" w14:textId="77777777" w:rsidTr="0030214D">
        <w:trPr>
          <w:cantSplit/>
          <w:tblHeader/>
          <w:jc w:val="center"/>
        </w:trPr>
        <w:tc>
          <w:tcPr>
            <w:tcW w:w="360" w:type="dxa"/>
            <w:shd w:val="clear" w:color="auto" w:fill="DEEAF6" w:themeFill="accent1" w:themeFillTint="33"/>
          </w:tcPr>
          <w:p w14:paraId="78EF270C" w14:textId="77777777" w:rsidR="001C3B4E" w:rsidRPr="00AA1FC5" w:rsidRDefault="00AA1FC5" w:rsidP="00A27165">
            <w:pPr>
              <w:pStyle w:val="TableHeading"/>
              <w:autoSpaceDE w:val="0"/>
              <w:autoSpaceDN w:val="0"/>
              <w:rPr>
                <w:rFonts w:ascii="Palatino Linotype" w:hAnsi="Palatino Linotype"/>
                <w:b/>
                <w:sz w:val="18"/>
                <w:rPrChange w:id="3519" w:author="Irad Ben-Gal" w:date="2020-08-05T18:17:00Z">
                  <w:rPr/>
                </w:rPrChange>
              </w:rPr>
              <w:pPrChange w:id="3520" w:author="Irad Ben-Gal" w:date="2020-08-05T18:17:00Z">
                <w:pPr>
                  <w:pStyle w:val="TableHeading"/>
                </w:pPr>
              </w:pPrChange>
            </w:pPr>
            <w:r w:rsidRPr="00AA1FC5">
              <w:rPr>
                <w:rFonts w:ascii="Palatino Linotype" w:hAnsi="Palatino Linotype"/>
                <w:b/>
                <w:sz w:val="18"/>
                <w:rPrChange w:id="3521" w:author="Irad Ben-Gal" w:date="2020-08-05T18:17:00Z">
                  <w:rPr/>
                </w:rPrChange>
              </w:rPr>
              <w:t>#</w:t>
            </w:r>
          </w:p>
        </w:tc>
        <w:tc>
          <w:tcPr>
            <w:tcW w:w="1265" w:type="dxa"/>
            <w:shd w:val="clear" w:color="auto" w:fill="DEEAF6" w:themeFill="accent1" w:themeFillTint="33"/>
          </w:tcPr>
          <w:p w14:paraId="09B9DED7" w14:textId="77777777" w:rsidR="001C3B4E" w:rsidRPr="00AA1FC5" w:rsidRDefault="00AA1FC5" w:rsidP="00F504B2">
            <w:pPr>
              <w:pStyle w:val="TableHeading"/>
              <w:rPr>
                <w:rFonts w:ascii="Palatino Linotype" w:hAnsi="Palatino Linotype"/>
                <w:b/>
                <w:sz w:val="18"/>
                <w:rPrChange w:id="3522" w:author="Irad Ben-Gal" w:date="2020-08-05T18:17:00Z">
                  <w:rPr/>
                </w:rPrChange>
              </w:rPr>
            </w:pPr>
            <w:r w:rsidRPr="00AA1FC5">
              <w:rPr>
                <w:rFonts w:ascii="Palatino Linotype" w:hAnsi="Palatino Linotype"/>
                <w:b/>
                <w:sz w:val="18"/>
                <w:rPrChange w:id="3523" w:author="Irad Ben-Gal" w:date="2020-08-05T18:17:00Z">
                  <w:rPr/>
                </w:rPrChange>
              </w:rPr>
              <w:t>Project</w:t>
            </w:r>
          </w:p>
        </w:tc>
        <w:tc>
          <w:tcPr>
            <w:tcW w:w="1260" w:type="dxa"/>
            <w:shd w:val="clear" w:color="auto" w:fill="DEEAF6" w:themeFill="accent1" w:themeFillTint="33"/>
          </w:tcPr>
          <w:p w14:paraId="3AA68BBD" w14:textId="77777777" w:rsidR="001C3B4E" w:rsidRPr="00AA1FC5" w:rsidRDefault="00AA1FC5" w:rsidP="00F504B2">
            <w:pPr>
              <w:pStyle w:val="TableHeading"/>
              <w:rPr>
                <w:rFonts w:ascii="Palatino Linotype" w:hAnsi="Palatino Linotype"/>
                <w:b/>
                <w:sz w:val="18"/>
                <w:rPrChange w:id="3524" w:author="Irad Ben-Gal" w:date="2020-08-05T18:17:00Z">
                  <w:rPr/>
                </w:rPrChange>
              </w:rPr>
            </w:pPr>
            <w:r w:rsidRPr="00AA1FC5">
              <w:rPr>
                <w:rFonts w:ascii="Palatino Linotype" w:hAnsi="Palatino Linotype"/>
                <w:b/>
                <w:sz w:val="18"/>
                <w:rPrChange w:id="3525" w:author="Irad Ben-Gal" w:date="2020-08-05T18:17:00Z">
                  <w:rPr/>
                </w:rPrChange>
              </w:rPr>
              <w:t>Distribution</w:t>
            </w:r>
          </w:p>
        </w:tc>
        <w:tc>
          <w:tcPr>
            <w:tcW w:w="2060" w:type="dxa"/>
            <w:shd w:val="clear" w:color="auto" w:fill="DEEAF6" w:themeFill="accent1" w:themeFillTint="33"/>
          </w:tcPr>
          <w:p w14:paraId="224B9CE4" w14:textId="271EEDC2" w:rsidR="001C3B4E" w:rsidRPr="00AA1FC5" w:rsidRDefault="00CB6E5D" w:rsidP="00F504B2">
            <w:pPr>
              <w:pStyle w:val="TableHeading"/>
              <w:rPr>
                <w:rFonts w:ascii="Palatino Linotype" w:hAnsi="Palatino Linotype"/>
                <w:b/>
                <w:sz w:val="18"/>
                <w:rPrChange w:id="3526" w:author="Irad Ben-Gal" w:date="2020-08-05T18:17:00Z">
                  <w:rPr/>
                </w:rPrChange>
              </w:rPr>
            </w:pPr>
            <w:r w:rsidRPr="00AA1FC5">
              <w:rPr>
                <w:rFonts w:ascii="Palatino Linotype" w:hAnsi="Palatino Linotype"/>
                <w:b/>
                <w:sz w:val="18"/>
                <w:rPrChange w:id="3527" w:author="Irad Ben-Gal" w:date="2020-08-05T18:17:00Z">
                  <w:rPr/>
                </w:rPrChange>
              </w:rPr>
              <w:t xml:space="preserve">Single </w:t>
            </w:r>
            <w:del w:id="3528" w:author="Irad Ben-Gal" w:date="2020-08-05T18:17:00Z">
              <w:r w:rsidR="001C3B4E" w:rsidRPr="008F2244">
                <w:delText>Control Point</w:delText>
              </w:r>
            </w:del>
            <w:ins w:id="3529" w:author="Irad Ben-Gal" w:date="2020-08-05T18:17:00Z">
              <w:r w:rsidR="006477AA">
                <w:rPr>
                  <w:rFonts w:ascii="Palatino Linotype" w:hAnsi="Palatino Linotype"/>
                  <w:b/>
                  <w:sz w:val="18"/>
                </w:rPr>
                <w:t>m</w:t>
              </w:r>
              <w:r w:rsidRPr="00AA1FC5">
                <w:rPr>
                  <w:rFonts w:ascii="Palatino Linotype" w:hAnsi="Palatino Linotype"/>
                  <w:b/>
                  <w:sz w:val="18"/>
                </w:rPr>
                <w:t>onitoring point</w:t>
              </w:r>
            </w:ins>
          </w:p>
        </w:tc>
        <w:tc>
          <w:tcPr>
            <w:tcW w:w="4789" w:type="dxa"/>
            <w:shd w:val="clear" w:color="auto" w:fill="DEEAF6" w:themeFill="accent1" w:themeFillTint="33"/>
          </w:tcPr>
          <w:p w14:paraId="49CE9864" w14:textId="6893EFBC" w:rsidR="001C3B4E" w:rsidRPr="00AA1FC5" w:rsidRDefault="00AA1FC5" w:rsidP="00F504B2">
            <w:pPr>
              <w:pStyle w:val="TableHeading"/>
              <w:rPr>
                <w:rFonts w:ascii="Palatino Linotype" w:hAnsi="Palatino Linotype"/>
                <w:b/>
                <w:sz w:val="18"/>
                <w:rPrChange w:id="3530" w:author="Irad Ben-Gal" w:date="2020-08-05T18:17:00Z">
                  <w:rPr/>
                </w:rPrChange>
              </w:rPr>
            </w:pPr>
            <w:r w:rsidRPr="00AA1FC5">
              <w:rPr>
                <w:rFonts w:ascii="Palatino Linotype" w:hAnsi="Palatino Linotype"/>
                <w:b/>
                <w:sz w:val="18"/>
                <w:rPrChange w:id="3531" w:author="Irad Ben-Gal" w:date="2020-08-05T18:17:00Z">
                  <w:rPr/>
                </w:rPrChange>
              </w:rPr>
              <w:t xml:space="preserve">Two </w:t>
            </w:r>
            <w:del w:id="3532" w:author="Irad Ben-Gal" w:date="2020-08-05T18:17:00Z">
              <w:r w:rsidR="001C3B4E" w:rsidRPr="008F2244">
                <w:delText>Control Points</w:delText>
              </w:r>
            </w:del>
            <w:ins w:id="3533" w:author="Irad Ben-Gal" w:date="2020-08-05T18:17:00Z">
              <w:r w:rsidR="006477AA">
                <w:rPr>
                  <w:rFonts w:ascii="Palatino Linotype" w:hAnsi="Palatino Linotype"/>
                  <w:b/>
                  <w:sz w:val="18"/>
                </w:rPr>
                <w:t>m</w:t>
              </w:r>
              <w:r w:rsidRPr="00AA1FC5">
                <w:rPr>
                  <w:rFonts w:ascii="Palatino Linotype" w:hAnsi="Palatino Linotype"/>
                  <w:b/>
                  <w:sz w:val="18"/>
                </w:rPr>
                <w:t>onitoring points</w:t>
              </w:r>
            </w:ins>
          </w:p>
        </w:tc>
      </w:tr>
      <w:tr w:rsidR="001C3B4E" w14:paraId="39DC7C17" w14:textId="77777777" w:rsidTr="0030214D">
        <w:trPr>
          <w:jc w:val="center"/>
          <w:del w:id="3534" w:author="Irad Ben-Gal" w:date="2020-08-05T18:17:00Z"/>
        </w:trPr>
        <w:tc>
          <w:tcPr>
            <w:tcW w:w="360" w:type="dxa"/>
          </w:tcPr>
          <w:p w14:paraId="0E60EB59" w14:textId="77777777" w:rsidR="001C3B4E" w:rsidRPr="008F2244" w:rsidRDefault="0051485B" w:rsidP="00F504B2">
            <w:pPr>
              <w:spacing w:before="0" w:after="0"/>
              <w:rPr>
                <w:del w:id="3535" w:author="Irad Ben-Gal" w:date="2020-08-05T18:17:00Z"/>
              </w:rPr>
            </w:pPr>
            <w:del w:id="3536" w:author="Irad Ben-Gal" w:date="2020-08-05T18:17:00Z">
              <w:r w:rsidRPr="008F2244">
                <w:delText>1</w:delText>
              </w:r>
            </w:del>
          </w:p>
        </w:tc>
        <w:tc>
          <w:tcPr>
            <w:tcW w:w="1265" w:type="dxa"/>
            <w:vMerge w:val="restart"/>
          </w:tcPr>
          <w:p w14:paraId="373165F6" w14:textId="77777777" w:rsidR="001C3B4E" w:rsidRPr="0094516F" w:rsidRDefault="0051485B" w:rsidP="00B7773A">
            <w:pPr>
              <w:spacing w:before="0" w:after="0" w:line="240" w:lineRule="auto"/>
              <w:jc w:val="left"/>
              <w:rPr>
                <w:del w:id="3537" w:author="Irad Ben-Gal" w:date="2020-08-05T18:17:00Z"/>
              </w:rPr>
            </w:pPr>
            <w:del w:id="3538" w:author="Irad Ben-Gal" w:date="2020-08-05T18:17:00Z">
              <w:r w:rsidRPr="008F2244">
                <w:delText>Example</w:delText>
              </w:r>
              <w:r w:rsidR="001C3B4E" w:rsidRPr="008F2244">
                <w:delText xml:space="preserve"> Project No.</w:delText>
              </w:r>
              <w:r w:rsidR="00B7773A" w:rsidRPr="008F2244">
                <w:delText xml:space="preserve"> </w:delText>
              </w:r>
              <w:r w:rsidR="004E0AD7" w:rsidRPr="008F2244">
                <w:delText>1</w:delText>
              </w:r>
            </w:del>
          </w:p>
          <w:p w14:paraId="7D2163C8" w14:textId="77777777" w:rsidR="001C3B4E" w:rsidRPr="008F2244" w:rsidRDefault="00C111DC" w:rsidP="001C3B4E">
            <w:pPr>
              <w:spacing w:before="0" w:after="0" w:line="240" w:lineRule="auto"/>
              <w:rPr>
                <w:del w:id="3539" w:author="Irad Ben-Gal" w:date="2020-08-05T18:17:00Z"/>
              </w:rPr>
            </w:pPr>
            <w:del w:id="3540" w:author="Irad Ben-Gal" w:date="2020-08-05T18:17:00Z">
              <w:r w:rsidRPr="008F2244">
                <w:delText>(Table 5)</w:delText>
              </w:r>
            </w:del>
          </w:p>
        </w:tc>
        <w:tc>
          <w:tcPr>
            <w:tcW w:w="1260" w:type="dxa"/>
          </w:tcPr>
          <w:p w14:paraId="04FDF28F" w14:textId="77777777" w:rsidR="001C3B4E" w:rsidRPr="008F2244" w:rsidRDefault="001C3B4E" w:rsidP="00F504B2">
            <w:pPr>
              <w:spacing w:before="0" w:after="0"/>
              <w:rPr>
                <w:del w:id="3541" w:author="Irad Ben-Gal" w:date="2020-08-05T18:17:00Z"/>
              </w:rPr>
            </w:pPr>
            <w:del w:id="3542" w:author="Irad Ben-Gal" w:date="2020-08-05T18:17:00Z">
              <w:r w:rsidRPr="008F2244">
                <w:delText>Uniform</w:delText>
              </w:r>
            </w:del>
          </w:p>
        </w:tc>
        <w:tc>
          <w:tcPr>
            <w:tcW w:w="2060" w:type="dxa"/>
          </w:tcPr>
          <w:p w14:paraId="1D4F1804" w14:textId="77777777" w:rsidR="001C3B4E" w:rsidRPr="008F2244" w:rsidRDefault="0030214D" w:rsidP="0030214D">
            <w:pPr>
              <w:spacing w:before="0" w:after="0"/>
              <w:jc w:val="left"/>
              <w:rPr>
                <w:del w:id="3543" w:author="Irad Ben-Gal" w:date="2020-08-05T18:17:00Z"/>
              </w:rPr>
            </w:pPr>
            <w:del w:id="3544" w:author="Irad Ben-Gal" w:date="2020-08-05T18:17:00Z">
              <w:r w:rsidRPr="008F2244">
                <w:delText xml:space="preserve">{7 [35%], </w:delText>
              </w:r>
              <w:r w:rsidR="001C3B4E" w:rsidRPr="008F2244">
                <w:delText>6</w:delText>
              </w:r>
              <w:r w:rsidRPr="008F2244">
                <w:delText xml:space="preserve"> </w:delText>
              </w:r>
              <w:r w:rsidR="001C3B4E" w:rsidRPr="008F2244">
                <w:delText>[30%],</w:delText>
              </w:r>
              <w:r w:rsidR="00B97F5A" w:rsidRPr="008F2244">
                <w:delText xml:space="preserve">  </w:delText>
              </w:r>
              <w:r w:rsidR="001C3B4E" w:rsidRPr="008F2244">
                <w:delText>5</w:delText>
              </w:r>
              <w:r w:rsidRPr="008F2244">
                <w:delText xml:space="preserve"> </w:delText>
              </w:r>
              <w:r w:rsidR="001C3B4E" w:rsidRPr="008F2244">
                <w:delText>[30%], 4</w:delText>
              </w:r>
              <w:r w:rsidRPr="008F2244">
                <w:delText xml:space="preserve"> </w:delText>
              </w:r>
              <w:r w:rsidR="001C3B4E" w:rsidRPr="008F2244">
                <w:delText>[5%]}</w:delText>
              </w:r>
            </w:del>
          </w:p>
        </w:tc>
        <w:tc>
          <w:tcPr>
            <w:tcW w:w="4789" w:type="dxa"/>
          </w:tcPr>
          <w:p w14:paraId="7E59108A" w14:textId="77777777" w:rsidR="001C3B4E" w:rsidRPr="008F2244" w:rsidRDefault="001C3B4E" w:rsidP="00F504B2">
            <w:pPr>
              <w:spacing w:before="0" w:after="0"/>
              <w:rPr>
                <w:del w:id="3545" w:author="Irad Ben-Gal" w:date="2020-08-05T18:17:00Z"/>
              </w:rPr>
            </w:pPr>
            <w:del w:id="3546" w:author="Irad Ben-Gal" w:date="2020-08-05T18:17:00Z">
              <w:r w:rsidRPr="008F2244">
                <w:delText>{(</w:delText>
              </w:r>
              <w:r w:rsidRPr="008F2244">
                <w:rPr>
                  <w:b/>
                  <w:bCs/>
                </w:rPr>
                <w:delText>5</w:delText>
              </w:r>
              <w:r w:rsidRPr="008F2244">
                <w:delText>,</w:delText>
              </w:r>
              <w:r w:rsidRPr="008F2244">
                <w:rPr>
                  <w:b/>
                  <w:bCs/>
                </w:rPr>
                <w:delText>6</w:delText>
              </w:r>
              <w:r w:rsidRPr="008F2244">
                <w:delText>) [20%], (</w:delText>
              </w:r>
              <w:r w:rsidRPr="008F2244">
                <w:rPr>
                  <w:b/>
                  <w:bCs/>
                </w:rPr>
                <w:delText>5</w:delText>
              </w:r>
              <w:r w:rsidRPr="008F2244">
                <w:delText>,</w:delText>
              </w:r>
              <w:r w:rsidRPr="008F2244">
                <w:rPr>
                  <w:b/>
                  <w:bCs/>
                </w:rPr>
                <w:delText>7</w:delText>
              </w:r>
              <w:r w:rsidRPr="008F2244">
                <w:delText>) [10%], (</w:delText>
              </w:r>
              <w:r w:rsidRPr="008F2244">
                <w:rPr>
                  <w:b/>
                  <w:bCs/>
                </w:rPr>
                <w:delText>5</w:delText>
              </w:r>
              <w:r w:rsidRPr="008F2244">
                <w:delText>,8) [10%], (</w:delText>
              </w:r>
              <w:r w:rsidRPr="008F2244">
                <w:rPr>
                  <w:b/>
                  <w:bCs/>
                </w:rPr>
                <w:delText>6</w:delText>
              </w:r>
              <w:r w:rsidRPr="008F2244">
                <w:delText>,</w:delText>
              </w:r>
              <w:r w:rsidRPr="008F2244">
                <w:rPr>
                  <w:b/>
                  <w:bCs/>
                </w:rPr>
                <w:delText>7</w:delText>
              </w:r>
              <w:r w:rsidRPr="008F2244">
                <w:delText>) [10%], (</w:delText>
              </w:r>
              <w:r w:rsidRPr="008F2244">
                <w:rPr>
                  <w:b/>
                  <w:bCs/>
                </w:rPr>
                <w:delText>6</w:delText>
              </w:r>
              <w:r w:rsidRPr="008F2244">
                <w:delText>,12) [10%], (</w:delText>
              </w:r>
              <w:r w:rsidRPr="008F2244">
                <w:rPr>
                  <w:b/>
                  <w:bCs/>
                </w:rPr>
                <w:delText>5</w:delText>
              </w:r>
              <w:r w:rsidRPr="008F2244">
                <w:delText>,10) [5%], (</w:delText>
              </w:r>
              <w:r w:rsidRPr="008F2244">
                <w:rPr>
                  <w:b/>
                  <w:bCs/>
                </w:rPr>
                <w:delText>6</w:delText>
              </w:r>
              <w:r w:rsidRPr="008F2244">
                <w:delText>,8) [5%], (</w:delText>
              </w:r>
              <w:r w:rsidRPr="008F2244">
                <w:rPr>
                  <w:b/>
                  <w:bCs/>
                </w:rPr>
                <w:delText>6</w:delText>
              </w:r>
              <w:r w:rsidRPr="008F2244">
                <w:delText>,9) [5%], (</w:delText>
              </w:r>
              <w:r w:rsidRPr="008F2244">
                <w:rPr>
                  <w:b/>
                  <w:bCs/>
                </w:rPr>
                <w:delText>7</w:delText>
              </w:r>
              <w:r w:rsidRPr="008F2244">
                <w:delText>,8) [5%], (</w:delText>
              </w:r>
              <w:r w:rsidRPr="008F2244">
                <w:rPr>
                  <w:b/>
                  <w:bCs/>
                </w:rPr>
                <w:delText>7</w:delText>
              </w:r>
              <w:r w:rsidRPr="008F2244">
                <w:delText>,9) [5%], (2,</w:delText>
              </w:r>
              <w:r w:rsidRPr="008F2244">
                <w:rPr>
                  <w:b/>
                  <w:bCs/>
                </w:rPr>
                <w:delText>5</w:delText>
              </w:r>
              <w:r w:rsidRPr="008F2244">
                <w:delText>) [5%], (2,</w:delText>
              </w:r>
              <w:r w:rsidRPr="008F2244">
                <w:rPr>
                  <w:b/>
                  <w:bCs/>
                </w:rPr>
                <w:delText>7</w:delText>
              </w:r>
              <w:r w:rsidRPr="008F2244">
                <w:delText>) [5%], (4,</w:delText>
              </w:r>
              <w:r w:rsidRPr="008F2244">
                <w:rPr>
                  <w:b/>
                  <w:bCs/>
                </w:rPr>
                <w:delText>7</w:delText>
              </w:r>
              <w:r w:rsidRPr="008F2244">
                <w:delText>) [5%]</w:delText>
              </w:r>
            </w:del>
          </w:p>
        </w:tc>
      </w:tr>
      <w:tr w:rsidR="001C3B4E" w14:paraId="7FACBCA8" w14:textId="77777777" w:rsidTr="0030214D">
        <w:trPr>
          <w:jc w:val="center"/>
          <w:del w:id="3547" w:author="Irad Ben-Gal" w:date="2020-08-05T18:17:00Z"/>
        </w:trPr>
        <w:tc>
          <w:tcPr>
            <w:tcW w:w="360" w:type="dxa"/>
          </w:tcPr>
          <w:p w14:paraId="5A913EDE" w14:textId="77777777" w:rsidR="001C3B4E" w:rsidRPr="008F2244" w:rsidRDefault="0051485B" w:rsidP="00F504B2">
            <w:pPr>
              <w:spacing w:before="0" w:after="0"/>
              <w:rPr>
                <w:del w:id="3548" w:author="Irad Ben-Gal" w:date="2020-08-05T18:17:00Z"/>
              </w:rPr>
            </w:pPr>
            <w:del w:id="3549" w:author="Irad Ben-Gal" w:date="2020-08-05T18:17:00Z">
              <w:r w:rsidRPr="008F2244">
                <w:delText>2</w:delText>
              </w:r>
            </w:del>
          </w:p>
        </w:tc>
        <w:tc>
          <w:tcPr>
            <w:tcW w:w="1265" w:type="dxa"/>
            <w:vMerge/>
          </w:tcPr>
          <w:p w14:paraId="1125B38D" w14:textId="77777777" w:rsidR="001C3B4E" w:rsidRPr="0094516F" w:rsidRDefault="001C3B4E" w:rsidP="001C3B4E">
            <w:pPr>
              <w:spacing w:before="0" w:after="0" w:line="240" w:lineRule="auto"/>
              <w:rPr>
                <w:del w:id="3550" w:author="Irad Ben-Gal" w:date="2020-08-05T18:17:00Z"/>
              </w:rPr>
            </w:pPr>
          </w:p>
        </w:tc>
        <w:tc>
          <w:tcPr>
            <w:tcW w:w="1260" w:type="dxa"/>
          </w:tcPr>
          <w:p w14:paraId="6E65E716" w14:textId="77777777" w:rsidR="001C3B4E" w:rsidRPr="008F2244" w:rsidRDefault="001C3B4E" w:rsidP="00F504B2">
            <w:pPr>
              <w:spacing w:before="0" w:after="0"/>
              <w:rPr>
                <w:del w:id="3551" w:author="Irad Ben-Gal" w:date="2020-08-05T18:17:00Z"/>
              </w:rPr>
            </w:pPr>
            <w:del w:id="3552" w:author="Irad Ben-Gal" w:date="2020-08-05T18:17:00Z">
              <w:r w:rsidRPr="008F2244">
                <w:delText>Beta</w:delText>
              </w:r>
            </w:del>
          </w:p>
        </w:tc>
        <w:tc>
          <w:tcPr>
            <w:tcW w:w="2060" w:type="dxa"/>
          </w:tcPr>
          <w:p w14:paraId="565F200A" w14:textId="77777777" w:rsidR="001C3B4E" w:rsidRPr="008F2244" w:rsidRDefault="001C3B4E" w:rsidP="0030214D">
            <w:pPr>
              <w:spacing w:before="0" w:after="0"/>
              <w:jc w:val="left"/>
              <w:rPr>
                <w:del w:id="3553" w:author="Irad Ben-Gal" w:date="2020-08-05T18:17:00Z"/>
              </w:rPr>
            </w:pPr>
            <w:del w:id="3554" w:author="Irad Ben-Gal" w:date="2020-08-05T18:17:00Z">
              <w:r w:rsidRPr="008F2244">
                <w:delText>{5 [5</w:delText>
              </w:r>
              <w:r w:rsidR="0030214D" w:rsidRPr="008F2244">
                <w:delText>0%], 6 [45%],</w:delText>
              </w:r>
              <w:r w:rsidR="00B97F5A" w:rsidRPr="008F2244">
                <w:delText xml:space="preserve">  </w:delText>
              </w:r>
              <w:r w:rsidR="0030214D" w:rsidRPr="008F2244">
                <w:delText>4 [5%] }</w:delText>
              </w:r>
            </w:del>
          </w:p>
        </w:tc>
        <w:tc>
          <w:tcPr>
            <w:tcW w:w="4789" w:type="dxa"/>
          </w:tcPr>
          <w:p w14:paraId="1A5D12F3" w14:textId="77777777" w:rsidR="001C3B4E" w:rsidRPr="008F2244" w:rsidRDefault="001C3B4E" w:rsidP="00F504B2">
            <w:pPr>
              <w:spacing w:before="0" w:after="0"/>
              <w:rPr>
                <w:del w:id="3555" w:author="Irad Ben-Gal" w:date="2020-08-05T18:17:00Z"/>
              </w:rPr>
            </w:pPr>
            <w:del w:id="3556" w:author="Irad Ben-Gal" w:date="2020-08-05T18:17:00Z">
              <w:r w:rsidRPr="008F2244">
                <w:delText>{(</w:delText>
              </w:r>
              <w:r w:rsidRPr="008F2244">
                <w:rPr>
                  <w:b/>
                  <w:bCs/>
                </w:rPr>
                <w:delText>5</w:delText>
              </w:r>
              <w:r w:rsidRPr="008F2244">
                <w:delText>,</w:delText>
              </w:r>
              <w:r w:rsidRPr="008F2244">
                <w:rPr>
                  <w:b/>
                  <w:bCs/>
                </w:rPr>
                <w:delText>6</w:delText>
              </w:r>
              <w:r w:rsidRPr="008F2244">
                <w:delText>) [45%], (</w:delText>
              </w:r>
              <w:r w:rsidRPr="008F2244">
                <w:rPr>
                  <w:b/>
                  <w:bCs/>
                </w:rPr>
                <w:delText>5</w:delText>
              </w:r>
              <w:r w:rsidRPr="008F2244">
                <w:delText>,7) [20%], (</w:delText>
              </w:r>
              <w:r w:rsidRPr="008F2244">
                <w:rPr>
                  <w:b/>
                  <w:bCs/>
                </w:rPr>
                <w:delText>5</w:delText>
              </w:r>
              <w:r w:rsidRPr="008F2244">
                <w:delText>,8) [10%], (</w:delText>
              </w:r>
              <w:r w:rsidRPr="008F2244">
                <w:rPr>
                  <w:b/>
                  <w:bCs/>
                </w:rPr>
                <w:delText>5</w:delText>
              </w:r>
              <w:r w:rsidRPr="008F2244">
                <w:delText>,9) [5%], (</w:delText>
              </w:r>
              <w:r w:rsidRPr="008F2244">
                <w:rPr>
                  <w:b/>
                  <w:bCs/>
                </w:rPr>
                <w:delText>5</w:delText>
              </w:r>
              <w:r w:rsidRPr="008F2244">
                <w:delText>,11) [5%], (</w:delText>
              </w:r>
              <w:r w:rsidRPr="008F2244">
                <w:rPr>
                  <w:b/>
                  <w:bCs/>
                </w:rPr>
                <w:delText>4</w:delText>
              </w:r>
              <w:r w:rsidRPr="008F2244">
                <w:delText>,9) [5%], (</w:delText>
              </w:r>
              <w:r w:rsidRPr="008F2244">
                <w:rPr>
                  <w:b/>
                  <w:bCs/>
                </w:rPr>
                <w:delText>4</w:delText>
              </w:r>
              <w:r w:rsidRPr="008F2244">
                <w:delText>,11) [5%], (</w:delText>
              </w:r>
              <w:r w:rsidRPr="008F2244">
                <w:rPr>
                  <w:b/>
                  <w:bCs/>
                </w:rPr>
                <w:delText>6</w:delText>
              </w:r>
              <w:r w:rsidRPr="008F2244">
                <w:delText>,11) [5%]}</w:delText>
              </w:r>
            </w:del>
          </w:p>
        </w:tc>
      </w:tr>
      <w:tr w:rsidR="001C3B4E" w14:paraId="7D242254" w14:textId="77777777" w:rsidTr="0030214D">
        <w:trPr>
          <w:jc w:val="center"/>
          <w:del w:id="3557" w:author="Irad Ben-Gal" w:date="2020-08-05T18:17:00Z"/>
        </w:trPr>
        <w:tc>
          <w:tcPr>
            <w:tcW w:w="360" w:type="dxa"/>
          </w:tcPr>
          <w:p w14:paraId="20CE64B5" w14:textId="77777777" w:rsidR="001C3B4E" w:rsidRPr="008F2244" w:rsidRDefault="0051485B" w:rsidP="00F504B2">
            <w:pPr>
              <w:spacing w:before="0" w:after="0"/>
              <w:rPr>
                <w:del w:id="3558" w:author="Irad Ben-Gal" w:date="2020-08-05T18:17:00Z"/>
              </w:rPr>
            </w:pPr>
            <w:del w:id="3559" w:author="Irad Ben-Gal" w:date="2020-08-05T18:17:00Z">
              <w:r w:rsidRPr="008F2244">
                <w:delText>3</w:delText>
              </w:r>
            </w:del>
          </w:p>
        </w:tc>
        <w:tc>
          <w:tcPr>
            <w:tcW w:w="1265" w:type="dxa"/>
            <w:vMerge w:val="restart"/>
          </w:tcPr>
          <w:p w14:paraId="28FA27FB" w14:textId="77777777" w:rsidR="001C3B4E" w:rsidRDefault="0051485B" w:rsidP="001C3B4E">
            <w:pPr>
              <w:spacing w:before="0" w:after="0" w:line="240" w:lineRule="auto"/>
              <w:rPr>
                <w:del w:id="3560" w:author="Irad Ben-Gal" w:date="2020-08-05T18:17:00Z"/>
              </w:rPr>
            </w:pPr>
            <w:del w:id="3561" w:author="Irad Ben-Gal" w:date="2020-08-05T18:17:00Z">
              <w:r w:rsidRPr="008F2244">
                <w:delText>Example Project No.</w:delText>
              </w:r>
              <w:r w:rsidR="00B7773A" w:rsidRPr="008F2244">
                <w:delText xml:space="preserve"> </w:delText>
              </w:r>
              <w:r w:rsidRPr="008F2244">
                <w:delText>2</w:delText>
              </w:r>
            </w:del>
          </w:p>
          <w:p w14:paraId="1FDC92D1" w14:textId="77777777" w:rsidR="00C111DC" w:rsidRPr="008F2244" w:rsidRDefault="00C111DC" w:rsidP="001C3B4E">
            <w:pPr>
              <w:spacing w:before="0" w:after="0" w:line="240" w:lineRule="auto"/>
              <w:rPr>
                <w:del w:id="3562" w:author="Irad Ben-Gal" w:date="2020-08-05T18:17:00Z"/>
              </w:rPr>
            </w:pPr>
            <w:del w:id="3563" w:author="Irad Ben-Gal" w:date="2020-08-05T18:17:00Z">
              <w:r w:rsidRPr="008F2244">
                <w:delText>(Table 7)</w:delText>
              </w:r>
            </w:del>
          </w:p>
        </w:tc>
        <w:tc>
          <w:tcPr>
            <w:tcW w:w="1260" w:type="dxa"/>
          </w:tcPr>
          <w:p w14:paraId="6BF90C1A" w14:textId="77777777" w:rsidR="001C3B4E" w:rsidRPr="008F2244" w:rsidRDefault="001C3B4E" w:rsidP="00F504B2">
            <w:pPr>
              <w:spacing w:before="0" w:after="0"/>
              <w:rPr>
                <w:del w:id="3564" w:author="Irad Ben-Gal" w:date="2020-08-05T18:17:00Z"/>
              </w:rPr>
            </w:pPr>
            <w:del w:id="3565" w:author="Irad Ben-Gal" w:date="2020-08-05T18:17:00Z">
              <w:r w:rsidRPr="008F2244">
                <w:delText>Uniform</w:delText>
              </w:r>
            </w:del>
          </w:p>
        </w:tc>
        <w:tc>
          <w:tcPr>
            <w:tcW w:w="2060" w:type="dxa"/>
          </w:tcPr>
          <w:p w14:paraId="4C5239C8" w14:textId="77777777" w:rsidR="001C3B4E" w:rsidRPr="008F2244" w:rsidRDefault="001C3B4E" w:rsidP="0030214D">
            <w:pPr>
              <w:spacing w:before="0" w:after="0"/>
              <w:jc w:val="left"/>
              <w:rPr>
                <w:del w:id="3566" w:author="Irad Ben-Gal" w:date="2020-08-05T18:17:00Z"/>
              </w:rPr>
            </w:pPr>
            <w:del w:id="3567" w:author="Irad Ben-Gal" w:date="2020-08-05T18:17:00Z">
              <w:r w:rsidRPr="008F2244">
                <w:delText>{1 [85%], 2 [10%],</w:delText>
              </w:r>
              <w:r w:rsidR="00B97F5A" w:rsidRPr="008F2244">
                <w:delText xml:space="preserve">  </w:delText>
              </w:r>
              <w:r w:rsidRPr="008F2244">
                <w:delText>3</w:delText>
              </w:r>
              <w:r w:rsidR="0030214D" w:rsidRPr="008F2244">
                <w:delText xml:space="preserve"> </w:delText>
              </w:r>
              <w:r w:rsidRPr="008F2244">
                <w:delText>[5%]}</w:delText>
              </w:r>
            </w:del>
          </w:p>
          <w:p w14:paraId="097F7CB6" w14:textId="77777777" w:rsidR="001C3B4E" w:rsidRDefault="001C3B4E" w:rsidP="0030214D">
            <w:pPr>
              <w:spacing w:before="0" w:after="0"/>
              <w:jc w:val="left"/>
              <w:rPr>
                <w:del w:id="3568" w:author="Irad Ben-Gal" w:date="2020-08-05T18:17:00Z"/>
              </w:rPr>
            </w:pPr>
          </w:p>
        </w:tc>
        <w:tc>
          <w:tcPr>
            <w:tcW w:w="4789" w:type="dxa"/>
          </w:tcPr>
          <w:p w14:paraId="7ADFF76E" w14:textId="77777777" w:rsidR="001C3B4E" w:rsidRPr="008F2244" w:rsidRDefault="001C3B4E" w:rsidP="00F504B2">
            <w:pPr>
              <w:spacing w:before="0" w:after="0"/>
              <w:rPr>
                <w:del w:id="3569" w:author="Irad Ben-Gal" w:date="2020-08-05T18:17:00Z"/>
              </w:rPr>
            </w:pPr>
            <w:del w:id="3570" w:author="Irad Ben-Gal" w:date="2020-08-05T18:17:00Z">
              <w:r w:rsidRPr="008F2244">
                <w:delText>{(</w:delText>
              </w:r>
              <w:r w:rsidRPr="008F2244">
                <w:rPr>
                  <w:b/>
                  <w:bCs/>
                </w:rPr>
                <w:delText>1</w:delText>
              </w:r>
              <w:r w:rsidRPr="008F2244">
                <w:delText>,</w:delText>
              </w:r>
              <w:r w:rsidRPr="008F2244">
                <w:rPr>
                  <w:b/>
                  <w:bCs/>
                </w:rPr>
                <w:delText>3</w:delText>
              </w:r>
              <w:r w:rsidRPr="008F2244">
                <w:delText>) [25%], (</w:delText>
              </w:r>
              <w:r w:rsidRPr="008F2244">
                <w:rPr>
                  <w:b/>
                  <w:bCs/>
                </w:rPr>
                <w:delText>1</w:delText>
              </w:r>
              <w:r w:rsidRPr="008F2244">
                <w:delText>,6) [15%], (</w:delText>
              </w:r>
              <w:r w:rsidRPr="008F2244">
                <w:rPr>
                  <w:rFonts w:ascii="Calibri" w:eastAsia="Times New Roman" w:hAnsi="Calibri" w:cs="Times New Roman"/>
                  <w:b/>
                  <w:bCs/>
                  <w:color w:val="000000"/>
                </w:rPr>
                <w:delText>1</w:delText>
              </w:r>
              <w:r w:rsidRPr="008F2244">
                <w:rPr>
                  <w:rFonts w:ascii="Calibri" w:eastAsia="Times New Roman" w:hAnsi="Calibri" w:cs="Times New Roman"/>
                  <w:color w:val="000000"/>
                </w:rPr>
                <w:delText>,</w:delText>
              </w:r>
              <w:r w:rsidRPr="008F2244">
                <w:rPr>
                  <w:rFonts w:ascii="Calibri" w:eastAsia="Times New Roman" w:hAnsi="Calibri" w:cs="Times New Roman"/>
                  <w:b/>
                  <w:bCs/>
                  <w:color w:val="000000"/>
                </w:rPr>
                <w:delText>2</w:delText>
              </w:r>
              <w:r w:rsidRPr="008F2244">
                <w:delText>) [10%], (</w:delText>
              </w:r>
              <w:r w:rsidRPr="008F2244">
                <w:rPr>
                  <w:rFonts w:ascii="Calibri" w:eastAsia="Times New Roman" w:hAnsi="Calibri" w:cs="Times New Roman"/>
                  <w:b/>
                  <w:bCs/>
                  <w:color w:val="000000"/>
                </w:rPr>
                <w:delText>1</w:delText>
              </w:r>
              <w:r w:rsidRPr="008F2244">
                <w:rPr>
                  <w:rFonts w:ascii="Calibri" w:eastAsia="Times New Roman" w:hAnsi="Calibri" w:cs="Times New Roman"/>
                  <w:color w:val="000000"/>
                </w:rPr>
                <w:delText>,15</w:delText>
              </w:r>
              <w:r w:rsidRPr="008F2244">
                <w:delText>) [10%], (</w:delText>
              </w:r>
              <w:r w:rsidRPr="008F2244">
                <w:rPr>
                  <w:rFonts w:ascii="Calibri" w:eastAsia="Times New Roman" w:hAnsi="Calibri" w:cs="Times New Roman"/>
                  <w:b/>
                  <w:bCs/>
                  <w:color w:val="000000"/>
                </w:rPr>
                <w:delText>1</w:delText>
              </w:r>
              <w:r w:rsidRPr="008F2244">
                <w:rPr>
                  <w:rFonts w:ascii="Calibri" w:eastAsia="Times New Roman" w:hAnsi="Calibri" w:cs="Times New Roman"/>
                  <w:color w:val="000000"/>
                </w:rPr>
                <w:delText>,9</w:delText>
              </w:r>
              <w:r w:rsidRPr="008F2244">
                <w:delText>) [10%], (</w:delText>
              </w:r>
              <w:r w:rsidRPr="008F2244">
                <w:rPr>
                  <w:b/>
                  <w:bCs/>
                </w:rPr>
                <w:delText>1</w:delText>
              </w:r>
              <w:r w:rsidRPr="008F2244">
                <w:delText>,5) [5%], (</w:delText>
              </w:r>
              <w:r w:rsidRPr="008F2244">
                <w:rPr>
                  <w:b/>
                  <w:bCs/>
                </w:rPr>
                <w:delText>1</w:delText>
              </w:r>
              <w:r w:rsidRPr="008F2244">
                <w:delText>,7) [5%] (</w:delText>
              </w:r>
              <w:r w:rsidRPr="008F2244">
                <w:rPr>
                  <w:b/>
                  <w:bCs/>
                </w:rPr>
                <w:delText>1</w:delText>
              </w:r>
              <w:r w:rsidRPr="008F2244">
                <w:delText>,10) [5%], (</w:delText>
              </w:r>
              <w:r w:rsidRPr="008F2244">
                <w:rPr>
                  <w:b/>
                  <w:bCs/>
                </w:rPr>
                <w:delText>1</w:delText>
              </w:r>
              <w:r w:rsidRPr="008F2244">
                <w:delText>,11) [5%] , (</w:delText>
              </w:r>
              <w:r w:rsidRPr="008F2244">
                <w:rPr>
                  <w:b/>
                  <w:bCs/>
                </w:rPr>
                <w:delText>1</w:delText>
              </w:r>
              <w:r w:rsidRPr="008F2244">
                <w:delText>,12) [5%] , (</w:delText>
              </w:r>
              <w:r w:rsidRPr="008F2244">
                <w:rPr>
                  <w:b/>
                  <w:bCs/>
                </w:rPr>
                <w:delText>2</w:delText>
              </w:r>
              <w:r w:rsidRPr="008F2244">
                <w:delText>,7) [5%] }</w:delText>
              </w:r>
            </w:del>
          </w:p>
        </w:tc>
      </w:tr>
      <w:tr w:rsidR="001C3B4E" w14:paraId="1BCB4AE4" w14:textId="77777777" w:rsidTr="0030214D">
        <w:trPr>
          <w:jc w:val="center"/>
          <w:del w:id="3571" w:author="Irad Ben-Gal" w:date="2020-08-05T18:17:00Z"/>
        </w:trPr>
        <w:tc>
          <w:tcPr>
            <w:tcW w:w="360" w:type="dxa"/>
          </w:tcPr>
          <w:p w14:paraId="6E45FBF4" w14:textId="77777777" w:rsidR="001C3B4E" w:rsidRPr="008F2244" w:rsidRDefault="0051485B" w:rsidP="00F504B2">
            <w:pPr>
              <w:spacing w:before="0" w:after="0"/>
              <w:rPr>
                <w:del w:id="3572" w:author="Irad Ben-Gal" w:date="2020-08-05T18:17:00Z"/>
              </w:rPr>
            </w:pPr>
            <w:del w:id="3573" w:author="Irad Ben-Gal" w:date="2020-08-05T18:17:00Z">
              <w:r w:rsidRPr="008F2244">
                <w:delText>4</w:delText>
              </w:r>
            </w:del>
          </w:p>
        </w:tc>
        <w:tc>
          <w:tcPr>
            <w:tcW w:w="1265" w:type="dxa"/>
            <w:vMerge/>
          </w:tcPr>
          <w:p w14:paraId="0DDFC132" w14:textId="77777777" w:rsidR="001C3B4E" w:rsidRDefault="001C3B4E" w:rsidP="00F504B2">
            <w:pPr>
              <w:spacing w:before="0" w:after="0"/>
              <w:rPr>
                <w:del w:id="3574" w:author="Irad Ben-Gal" w:date="2020-08-05T18:17:00Z"/>
              </w:rPr>
            </w:pPr>
          </w:p>
        </w:tc>
        <w:tc>
          <w:tcPr>
            <w:tcW w:w="1260" w:type="dxa"/>
          </w:tcPr>
          <w:p w14:paraId="5C0350E3" w14:textId="77777777" w:rsidR="001C3B4E" w:rsidRPr="008F2244" w:rsidRDefault="001C3B4E" w:rsidP="00F504B2">
            <w:pPr>
              <w:spacing w:before="0" w:after="0"/>
              <w:rPr>
                <w:del w:id="3575" w:author="Irad Ben-Gal" w:date="2020-08-05T18:17:00Z"/>
              </w:rPr>
            </w:pPr>
            <w:del w:id="3576" w:author="Irad Ben-Gal" w:date="2020-08-05T18:17:00Z">
              <w:r w:rsidRPr="008F2244">
                <w:delText>Beta</w:delText>
              </w:r>
            </w:del>
          </w:p>
        </w:tc>
        <w:tc>
          <w:tcPr>
            <w:tcW w:w="2060" w:type="dxa"/>
          </w:tcPr>
          <w:p w14:paraId="0642F760" w14:textId="77777777" w:rsidR="001C3B4E" w:rsidRPr="008F2244" w:rsidRDefault="001C3B4E" w:rsidP="0030214D">
            <w:pPr>
              <w:spacing w:before="0" w:after="0"/>
              <w:jc w:val="left"/>
              <w:rPr>
                <w:del w:id="3577" w:author="Irad Ben-Gal" w:date="2020-08-05T18:17:00Z"/>
              </w:rPr>
            </w:pPr>
            <w:del w:id="3578" w:author="Irad Ben-Gal" w:date="2020-08-05T18:17:00Z">
              <w:r w:rsidRPr="008F2244">
                <w:delText>{2 [50%], 1</w:delText>
              </w:r>
              <w:r w:rsidR="0030214D" w:rsidRPr="008F2244">
                <w:delText xml:space="preserve"> </w:delText>
              </w:r>
              <w:r w:rsidRPr="008F2244">
                <w:delText>[30%],</w:delText>
              </w:r>
              <w:r w:rsidR="00B97F5A" w:rsidRPr="008F2244">
                <w:delText xml:space="preserve">  </w:delText>
              </w:r>
              <w:r w:rsidRPr="008F2244">
                <w:delText>9 [20%]}</w:delText>
              </w:r>
            </w:del>
          </w:p>
        </w:tc>
        <w:tc>
          <w:tcPr>
            <w:tcW w:w="4789" w:type="dxa"/>
          </w:tcPr>
          <w:p w14:paraId="5218C85C" w14:textId="77777777" w:rsidR="001C3B4E" w:rsidRPr="008F2244" w:rsidRDefault="001C3B4E" w:rsidP="00F504B2">
            <w:pPr>
              <w:spacing w:before="0" w:after="0"/>
              <w:rPr>
                <w:del w:id="3579" w:author="Irad Ben-Gal" w:date="2020-08-05T18:17:00Z"/>
              </w:rPr>
            </w:pPr>
            <w:del w:id="3580" w:author="Irad Ben-Gal" w:date="2020-08-05T18:17:00Z">
              <w:r w:rsidRPr="008F2244">
                <w:delText>{(</w:delText>
              </w:r>
              <w:r w:rsidRPr="008F2244">
                <w:rPr>
                  <w:b/>
                  <w:bCs/>
                </w:rPr>
                <w:delText>1</w:delText>
              </w:r>
              <w:r w:rsidRPr="008F2244">
                <w:delText>,9) [20%], (</w:delText>
              </w:r>
              <w:r w:rsidRPr="008F2244">
                <w:rPr>
                  <w:b/>
                  <w:bCs/>
                </w:rPr>
                <w:delText>2</w:delText>
              </w:r>
              <w:r w:rsidRPr="008F2244">
                <w:delText>,9) [15%], (</w:delText>
              </w:r>
              <w:r w:rsidRPr="008F2244">
                <w:rPr>
                  <w:b/>
                  <w:bCs/>
                </w:rPr>
                <w:delText>1</w:delText>
              </w:r>
              <w:r w:rsidRPr="008F2244">
                <w:delText>,14) [15%], (</w:delText>
              </w:r>
              <w:r w:rsidRPr="008F2244">
                <w:rPr>
                  <w:b/>
                  <w:bCs/>
                </w:rPr>
                <w:delText>1</w:delText>
              </w:r>
              <w:r w:rsidRPr="008F2244">
                <w:delText>,12) [10%], (</w:delText>
              </w:r>
              <w:r w:rsidRPr="008F2244">
                <w:rPr>
                  <w:b/>
                  <w:bCs/>
                </w:rPr>
                <w:delText>2</w:delText>
              </w:r>
              <w:r w:rsidRPr="008F2244">
                <w:delText>,8) [10%], (</w:delText>
              </w:r>
              <w:r w:rsidRPr="008F2244">
                <w:rPr>
                  <w:b/>
                  <w:bCs/>
                </w:rPr>
                <w:delText>1</w:delText>
              </w:r>
              <w:r w:rsidRPr="008F2244">
                <w:delText>,</w:delText>
              </w:r>
              <w:r w:rsidRPr="008F2244">
                <w:rPr>
                  <w:b/>
                  <w:bCs/>
                </w:rPr>
                <w:delText>2</w:delText>
              </w:r>
              <w:r w:rsidRPr="008F2244">
                <w:delText>) [5%], (</w:delText>
              </w:r>
              <w:r w:rsidRPr="008F2244">
                <w:rPr>
                  <w:b/>
                  <w:bCs/>
                </w:rPr>
                <w:delText>1</w:delText>
              </w:r>
              <w:r w:rsidRPr="008F2244">
                <w:delText>,3) [5%], (</w:delText>
              </w:r>
              <w:r w:rsidRPr="008F2244">
                <w:rPr>
                  <w:b/>
                  <w:bCs/>
                </w:rPr>
                <w:delText>1</w:delText>
              </w:r>
              <w:r w:rsidRPr="008F2244">
                <w:delText>,5) [5%], (</w:delText>
              </w:r>
              <w:r w:rsidRPr="008F2244">
                <w:rPr>
                  <w:b/>
                  <w:bCs/>
                </w:rPr>
                <w:delText>1</w:delText>
              </w:r>
              <w:r w:rsidRPr="008F2244">
                <w:delText>,7) [5%], (</w:delText>
              </w:r>
              <w:r w:rsidRPr="008F2244">
                <w:rPr>
                  <w:b/>
                  <w:bCs/>
                </w:rPr>
                <w:delText>1</w:delText>
              </w:r>
              <w:r w:rsidRPr="008F2244">
                <w:delText>,11) [5%], (</w:delText>
              </w:r>
              <w:r w:rsidRPr="008F2244">
                <w:rPr>
                  <w:b/>
                  <w:bCs/>
                </w:rPr>
                <w:delText>2</w:delText>
              </w:r>
              <w:r w:rsidRPr="008F2244">
                <w:delText>,7) [5%]}</w:delText>
              </w:r>
            </w:del>
          </w:p>
        </w:tc>
      </w:tr>
    </w:tbl>
    <w:p w14:paraId="4FAD7AE5" w14:textId="77777777" w:rsidR="00AA1FC5" w:rsidRPr="00AA1FC5" w:rsidRDefault="00F36C84" w:rsidP="00940792">
      <w:pPr>
        <w:spacing w:before="0" w:after="0"/>
        <w:rPr>
          <w:del w:id="3581" w:author="Irad Ben-Gal" w:date="2020-08-05T18:17:00Z"/>
          <w:rFonts w:ascii="Palatino Linotype" w:hAnsi="Palatino Linotype"/>
          <w:sz w:val="18"/>
        </w:rPr>
      </w:pPr>
      <w:bookmarkStart w:id="3582" w:name="_Ref413508678"/>
      <w:del w:id="3583" w:author="Irad Ben-Gal" w:date="2020-08-05T18:17:00Z">
        <w:r w:rsidRPr="008F2244">
          <w:delText xml:space="preserve">Table </w:delText>
        </w:r>
        <w:r w:rsidR="00484391" w:rsidRPr="008F2244">
          <w:fldChar w:fldCharType="begin"/>
        </w:r>
        <w:r w:rsidRPr="008F2244">
          <w:delInstrText xml:space="preserve"> SEQ Table \* ARABIC </w:delInstrText>
        </w:r>
        <w:r w:rsidR="00484391" w:rsidRPr="008F2244">
          <w:fldChar w:fldCharType="separate"/>
        </w:r>
        <w:r w:rsidR="006E0968">
          <w:rPr>
            <w:noProof/>
          </w:rPr>
          <w:delText>8</w:delText>
        </w:r>
        <w:r w:rsidR="00484391" w:rsidRPr="008F2244">
          <w:fldChar w:fldCharType="end"/>
        </w:r>
        <w:bookmarkEnd w:id="3582"/>
        <w:r w:rsidRPr="008F2244">
          <w:delText xml:space="preserve"> –</w:delText>
        </w:r>
      </w:del>
    </w:p>
    <w:tbl>
      <w:tblPr>
        <w:tblW w:w="9734" w:type="dxa"/>
        <w:tblBorders>
          <w:top w:val="single" w:sz="8" w:space="0" w:color="auto"/>
          <w:bottom w:val="single" w:sz="8" w:space="0" w:color="auto"/>
        </w:tblBorders>
        <w:tblLayout w:type="fixed"/>
        <w:tblLook w:val="04A0" w:firstRow="1" w:lastRow="0" w:firstColumn="1" w:lastColumn="0" w:noHBand="0" w:noVBand="1"/>
      </w:tblPr>
      <w:tblGrid>
        <w:gridCol w:w="360"/>
        <w:gridCol w:w="1265"/>
        <w:gridCol w:w="1260"/>
        <w:gridCol w:w="2060"/>
        <w:gridCol w:w="4789"/>
      </w:tblGrid>
      <w:tr w:rsidR="006906D3" w:rsidRPr="00AA1FC5" w14:paraId="08F85179" w14:textId="77777777" w:rsidTr="00A27165">
        <w:trPr>
          <w:ins w:id="3584" w:author="Irad Ben-Gal" w:date="2020-08-05T18:17:00Z"/>
        </w:trPr>
        <w:tc>
          <w:tcPr>
            <w:tcW w:w="360" w:type="dxa"/>
            <w:tcBorders>
              <w:top w:val="single" w:sz="4" w:space="0" w:color="auto"/>
            </w:tcBorders>
            <w:shd w:val="clear" w:color="auto" w:fill="FFFFFF" w:themeFill="background1"/>
          </w:tcPr>
          <w:p w14:paraId="77027D8F" w14:textId="0DA00A08" w:rsidR="001C3B4E" w:rsidRPr="00AA1FC5" w:rsidRDefault="00AA1FC5" w:rsidP="00940792">
            <w:pPr>
              <w:spacing w:before="0" w:after="0"/>
              <w:rPr>
                <w:ins w:id="3585" w:author="Irad Ben-Gal" w:date="2020-08-05T18:17:00Z"/>
                <w:rFonts w:ascii="Palatino Linotype" w:hAnsi="Palatino Linotype"/>
                <w:sz w:val="18"/>
              </w:rPr>
            </w:pPr>
            <w:ins w:id="3586" w:author="Irad Ben-Gal" w:date="2020-08-05T18:17:00Z">
              <w:r w:rsidRPr="00AA1FC5">
                <w:rPr>
                  <w:rFonts w:ascii="Palatino Linotype" w:hAnsi="Palatino Linotype"/>
                  <w:sz w:val="18"/>
                </w:rPr>
                <w:t>1</w:t>
              </w:r>
            </w:ins>
          </w:p>
        </w:tc>
        <w:tc>
          <w:tcPr>
            <w:tcW w:w="1265" w:type="dxa"/>
            <w:vMerge w:val="restart"/>
            <w:tcBorders>
              <w:top w:val="single" w:sz="4" w:space="0" w:color="auto"/>
            </w:tcBorders>
            <w:shd w:val="clear" w:color="auto" w:fill="FFFFFF" w:themeFill="background1"/>
          </w:tcPr>
          <w:p w14:paraId="3597C53F" w14:textId="77777777" w:rsidR="001C3B4E" w:rsidRPr="00AA1FC5" w:rsidRDefault="004E0AD7" w:rsidP="00940792">
            <w:pPr>
              <w:spacing w:before="0" w:after="0" w:line="240" w:lineRule="auto"/>
              <w:jc w:val="left"/>
              <w:rPr>
                <w:ins w:id="3587" w:author="Irad Ben-Gal" w:date="2020-08-05T18:17:00Z"/>
                <w:rFonts w:ascii="Palatino Linotype" w:hAnsi="Palatino Linotype"/>
                <w:sz w:val="18"/>
              </w:rPr>
            </w:pPr>
            <w:ins w:id="3588" w:author="Irad Ben-Gal" w:date="2020-08-05T18:17:00Z">
              <w:r w:rsidRPr="00AA1FC5">
                <w:rPr>
                  <w:rFonts w:ascii="Palatino Linotype" w:hAnsi="Palatino Linotype"/>
                  <w:sz w:val="18"/>
                </w:rPr>
                <w:t>Example Project No. 1</w:t>
              </w:r>
            </w:ins>
          </w:p>
          <w:p w14:paraId="1A76C3C0" w14:textId="77777777" w:rsidR="001C3B4E" w:rsidRPr="00AA1FC5" w:rsidRDefault="00AA1FC5" w:rsidP="00940792">
            <w:pPr>
              <w:spacing w:before="0" w:after="0" w:line="240" w:lineRule="auto"/>
              <w:rPr>
                <w:ins w:id="3589" w:author="Irad Ben-Gal" w:date="2020-08-05T18:17:00Z"/>
                <w:rFonts w:ascii="Palatino Linotype" w:hAnsi="Palatino Linotype"/>
                <w:sz w:val="18"/>
              </w:rPr>
            </w:pPr>
            <w:ins w:id="3590" w:author="Irad Ben-Gal" w:date="2020-08-05T18:17:00Z">
              <w:r w:rsidRPr="00AA1FC5">
                <w:rPr>
                  <w:rFonts w:ascii="Palatino Linotype" w:hAnsi="Palatino Linotype"/>
                  <w:sz w:val="18"/>
                </w:rPr>
                <w:t>(Table 5)</w:t>
              </w:r>
            </w:ins>
          </w:p>
        </w:tc>
        <w:tc>
          <w:tcPr>
            <w:tcW w:w="1260" w:type="dxa"/>
            <w:tcBorders>
              <w:top w:val="single" w:sz="4" w:space="0" w:color="auto"/>
            </w:tcBorders>
            <w:shd w:val="clear" w:color="auto" w:fill="FFFFFF" w:themeFill="background1"/>
          </w:tcPr>
          <w:p w14:paraId="594069A0" w14:textId="77777777" w:rsidR="001C3B4E" w:rsidRPr="00AA1FC5" w:rsidRDefault="00AA1FC5" w:rsidP="00940792">
            <w:pPr>
              <w:spacing w:before="0" w:after="0"/>
              <w:rPr>
                <w:ins w:id="3591" w:author="Irad Ben-Gal" w:date="2020-08-05T18:17:00Z"/>
                <w:rFonts w:ascii="Palatino Linotype" w:hAnsi="Palatino Linotype"/>
                <w:sz w:val="18"/>
              </w:rPr>
            </w:pPr>
            <w:ins w:id="3592" w:author="Irad Ben-Gal" w:date="2020-08-05T18:17:00Z">
              <w:r w:rsidRPr="00AA1FC5">
                <w:rPr>
                  <w:rFonts w:ascii="Palatino Linotype" w:hAnsi="Palatino Linotype"/>
                  <w:sz w:val="18"/>
                </w:rPr>
                <w:t>Uniform</w:t>
              </w:r>
            </w:ins>
          </w:p>
        </w:tc>
        <w:tc>
          <w:tcPr>
            <w:tcW w:w="2060" w:type="dxa"/>
            <w:tcBorders>
              <w:top w:val="single" w:sz="4" w:space="0" w:color="auto"/>
            </w:tcBorders>
            <w:shd w:val="clear" w:color="auto" w:fill="FFFFFF" w:themeFill="background1"/>
          </w:tcPr>
          <w:p w14:paraId="172106E7" w14:textId="77777777" w:rsidR="001C3B4E" w:rsidRPr="00AA1FC5" w:rsidRDefault="00AA1FC5" w:rsidP="00940792">
            <w:pPr>
              <w:spacing w:before="0" w:after="0"/>
              <w:jc w:val="left"/>
              <w:rPr>
                <w:ins w:id="3593" w:author="Irad Ben-Gal" w:date="2020-08-05T18:17:00Z"/>
                <w:rFonts w:ascii="Palatino Linotype" w:hAnsi="Palatino Linotype"/>
                <w:sz w:val="18"/>
              </w:rPr>
            </w:pPr>
            <w:ins w:id="3594" w:author="Irad Ben-Gal" w:date="2020-08-05T18:17:00Z">
              <w:r w:rsidRPr="00AA1FC5">
                <w:rPr>
                  <w:rFonts w:ascii="Palatino Linotype" w:hAnsi="Palatino Linotype"/>
                  <w:sz w:val="18"/>
                </w:rPr>
                <w:t>{7 [35%], 6 [30%], 5 [30%], 4 [5%]}</w:t>
              </w:r>
            </w:ins>
          </w:p>
        </w:tc>
        <w:tc>
          <w:tcPr>
            <w:tcW w:w="4789" w:type="dxa"/>
            <w:tcBorders>
              <w:top w:val="single" w:sz="4" w:space="0" w:color="auto"/>
            </w:tcBorders>
            <w:shd w:val="clear" w:color="auto" w:fill="FFFFFF" w:themeFill="background1"/>
          </w:tcPr>
          <w:p w14:paraId="69129558" w14:textId="77777777" w:rsidR="001C3B4E" w:rsidRPr="00AA1FC5" w:rsidRDefault="00AA1FC5" w:rsidP="00940792">
            <w:pPr>
              <w:spacing w:before="0" w:after="0"/>
              <w:rPr>
                <w:ins w:id="3595" w:author="Irad Ben-Gal" w:date="2020-08-05T18:17:00Z"/>
                <w:rFonts w:ascii="Palatino Linotype" w:hAnsi="Palatino Linotype"/>
                <w:sz w:val="18"/>
              </w:rPr>
            </w:pPr>
            <w:ins w:id="3596" w:author="Irad Ben-Gal" w:date="2020-08-05T18:17:00Z">
              <w:r w:rsidRPr="00AA1FC5">
                <w:rPr>
                  <w:rFonts w:ascii="Palatino Linotype" w:hAnsi="Palatino Linotype"/>
                  <w:sz w:val="18"/>
                </w:rPr>
                <w:t>{(</w:t>
              </w:r>
              <w:r w:rsidRPr="00AA1FC5">
                <w:rPr>
                  <w:rFonts w:ascii="Palatino Linotype" w:hAnsi="Palatino Linotype"/>
                  <w:b/>
                  <w:sz w:val="18"/>
                </w:rPr>
                <w:t>5</w:t>
              </w:r>
              <w:r w:rsidRPr="00AA1FC5">
                <w:rPr>
                  <w:rFonts w:ascii="Palatino Linotype" w:hAnsi="Palatino Linotype"/>
                  <w:sz w:val="18"/>
                </w:rPr>
                <w:t>,</w:t>
              </w:r>
              <w:r w:rsidRPr="00AA1FC5">
                <w:rPr>
                  <w:rFonts w:ascii="Palatino Linotype" w:hAnsi="Palatino Linotype"/>
                  <w:b/>
                  <w:sz w:val="18"/>
                </w:rPr>
                <w:t>6</w:t>
              </w:r>
              <w:r w:rsidRPr="00AA1FC5">
                <w:rPr>
                  <w:rFonts w:ascii="Palatino Linotype" w:hAnsi="Palatino Linotype"/>
                  <w:sz w:val="18"/>
                </w:rPr>
                <w:t>) [20%], (</w:t>
              </w:r>
              <w:r w:rsidRPr="00AA1FC5">
                <w:rPr>
                  <w:rFonts w:ascii="Palatino Linotype" w:hAnsi="Palatino Linotype"/>
                  <w:b/>
                  <w:sz w:val="18"/>
                </w:rPr>
                <w:t>5</w:t>
              </w:r>
              <w:r w:rsidRPr="00AA1FC5">
                <w:rPr>
                  <w:rFonts w:ascii="Palatino Linotype" w:hAnsi="Palatino Linotype"/>
                  <w:sz w:val="18"/>
                </w:rPr>
                <w:t>,</w:t>
              </w:r>
              <w:r w:rsidRPr="00AA1FC5">
                <w:rPr>
                  <w:rFonts w:ascii="Palatino Linotype" w:hAnsi="Palatino Linotype"/>
                  <w:b/>
                  <w:sz w:val="18"/>
                </w:rPr>
                <w:t>7</w:t>
              </w:r>
              <w:r w:rsidRPr="00AA1FC5">
                <w:rPr>
                  <w:rFonts w:ascii="Palatino Linotype" w:hAnsi="Palatino Linotype"/>
                  <w:sz w:val="18"/>
                </w:rPr>
                <w:t>) [10%], (</w:t>
              </w:r>
              <w:r w:rsidRPr="00AA1FC5">
                <w:rPr>
                  <w:rFonts w:ascii="Palatino Linotype" w:hAnsi="Palatino Linotype"/>
                  <w:b/>
                  <w:sz w:val="18"/>
                </w:rPr>
                <w:t>5</w:t>
              </w:r>
              <w:r w:rsidRPr="00AA1FC5">
                <w:rPr>
                  <w:rFonts w:ascii="Palatino Linotype" w:hAnsi="Palatino Linotype"/>
                  <w:sz w:val="18"/>
                </w:rPr>
                <w:t>,8) [10%], (</w:t>
              </w:r>
              <w:r w:rsidRPr="00AA1FC5">
                <w:rPr>
                  <w:rFonts w:ascii="Palatino Linotype" w:hAnsi="Palatino Linotype"/>
                  <w:b/>
                  <w:sz w:val="18"/>
                </w:rPr>
                <w:t>6</w:t>
              </w:r>
              <w:r w:rsidRPr="00AA1FC5">
                <w:rPr>
                  <w:rFonts w:ascii="Palatino Linotype" w:hAnsi="Palatino Linotype"/>
                  <w:sz w:val="18"/>
                </w:rPr>
                <w:t>,</w:t>
              </w:r>
              <w:r w:rsidRPr="00AA1FC5">
                <w:rPr>
                  <w:rFonts w:ascii="Palatino Linotype" w:hAnsi="Palatino Linotype"/>
                  <w:b/>
                  <w:sz w:val="18"/>
                </w:rPr>
                <w:t>7</w:t>
              </w:r>
              <w:r w:rsidRPr="00AA1FC5">
                <w:rPr>
                  <w:rFonts w:ascii="Palatino Linotype" w:hAnsi="Palatino Linotype"/>
                  <w:sz w:val="18"/>
                </w:rPr>
                <w:t>) [10%], (</w:t>
              </w:r>
              <w:r w:rsidRPr="00AA1FC5">
                <w:rPr>
                  <w:rFonts w:ascii="Palatino Linotype" w:hAnsi="Palatino Linotype"/>
                  <w:b/>
                  <w:sz w:val="18"/>
                </w:rPr>
                <w:t>6</w:t>
              </w:r>
              <w:r w:rsidRPr="00AA1FC5">
                <w:rPr>
                  <w:rFonts w:ascii="Palatino Linotype" w:hAnsi="Palatino Linotype"/>
                  <w:sz w:val="18"/>
                </w:rPr>
                <w:t>,12) [10%], (</w:t>
              </w:r>
              <w:r w:rsidRPr="00AA1FC5">
                <w:rPr>
                  <w:rFonts w:ascii="Palatino Linotype" w:hAnsi="Palatino Linotype"/>
                  <w:b/>
                  <w:sz w:val="18"/>
                </w:rPr>
                <w:t>5</w:t>
              </w:r>
              <w:r w:rsidRPr="00AA1FC5">
                <w:rPr>
                  <w:rFonts w:ascii="Palatino Linotype" w:hAnsi="Palatino Linotype"/>
                  <w:sz w:val="18"/>
                </w:rPr>
                <w:t>,10) [5%], (</w:t>
              </w:r>
              <w:r w:rsidRPr="00AA1FC5">
                <w:rPr>
                  <w:rFonts w:ascii="Palatino Linotype" w:hAnsi="Palatino Linotype"/>
                  <w:b/>
                  <w:sz w:val="18"/>
                </w:rPr>
                <w:t>6</w:t>
              </w:r>
              <w:r w:rsidRPr="00AA1FC5">
                <w:rPr>
                  <w:rFonts w:ascii="Palatino Linotype" w:hAnsi="Palatino Linotype"/>
                  <w:sz w:val="18"/>
                </w:rPr>
                <w:t>,8) [5%], (</w:t>
              </w:r>
              <w:r w:rsidRPr="00AA1FC5">
                <w:rPr>
                  <w:rFonts w:ascii="Palatino Linotype" w:hAnsi="Palatino Linotype"/>
                  <w:b/>
                  <w:sz w:val="18"/>
                </w:rPr>
                <w:t>6</w:t>
              </w:r>
              <w:r w:rsidRPr="00AA1FC5">
                <w:rPr>
                  <w:rFonts w:ascii="Palatino Linotype" w:hAnsi="Palatino Linotype"/>
                  <w:sz w:val="18"/>
                </w:rPr>
                <w:t>,9) [5%], (</w:t>
              </w:r>
              <w:r w:rsidRPr="00AA1FC5">
                <w:rPr>
                  <w:rFonts w:ascii="Palatino Linotype" w:hAnsi="Palatino Linotype"/>
                  <w:b/>
                  <w:sz w:val="18"/>
                </w:rPr>
                <w:t>7</w:t>
              </w:r>
              <w:r w:rsidRPr="00AA1FC5">
                <w:rPr>
                  <w:rFonts w:ascii="Palatino Linotype" w:hAnsi="Palatino Linotype"/>
                  <w:sz w:val="18"/>
                </w:rPr>
                <w:t>,8) [5%], (</w:t>
              </w:r>
              <w:r w:rsidRPr="00AA1FC5">
                <w:rPr>
                  <w:rFonts w:ascii="Palatino Linotype" w:hAnsi="Palatino Linotype"/>
                  <w:b/>
                  <w:sz w:val="18"/>
                </w:rPr>
                <w:t>7</w:t>
              </w:r>
              <w:r w:rsidRPr="00AA1FC5">
                <w:rPr>
                  <w:rFonts w:ascii="Palatino Linotype" w:hAnsi="Palatino Linotype"/>
                  <w:sz w:val="18"/>
                </w:rPr>
                <w:t>,9) [5%], (2,</w:t>
              </w:r>
              <w:r w:rsidRPr="00AA1FC5">
                <w:rPr>
                  <w:rFonts w:ascii="Palatino Linotype" w:hAnsi="Palatino Linotype"/>
                  <w:b/>
                  <w:sz w:val="18"/>
                </w:rPr>
                <w:t>5</w:t>
              </w:r>
              <w:r w:rsidRPr="00AA1FC5">
                <w:rPr>
                  <w:rFonts w:ascii="Palatino Linotype" w:hAnsi="Palatino Linotype"/>
                  <w:sz w:val="18"/>
                </w:rPr>
                <w:t>) [5%], (2,</w:t>
              </w:r>
              <w:r w:rsidRPr="00AA1FC5">
                <w:rPr>
                  <w:rFonts w:ascii="Palatino Linotype" w:hAnsi="Palatino Linotype"/>
                  <w:b/>
                  <w:sz w:val="18"/>
                </w:rPr>
                <w:t>7</w:t>
              </w:r>
              <w:r w:rsidRPr="00AA1FC5">
                <w:rPr>
                  <w:rFonts w:ascii="Palatino Linotype" w:hAnsi="Palatino Linotype"/>
                  <w:sz w:val="18"/>
                </w:rPr>
                <w:t>) [5%], (4,</w:t>
              </w:r>
              <w:r w:rsidRPr="00AA1FC5">
                <w:rPr>
                  <w:rFonts w:ascii="Palatino Linotype" w:hAnsi="Palatino Linotype"/>
                  <w:b/>
                  <w:sz w:val="18"/>
                </w:rPr>
                <w:t>7</w:t>
              </w:r>
              <w:r w:rsidRPr="00AA1FC5">
                <w:rPr>
                  <w:rFonts w:ascii="Palatino Linotype" w:hAnsi="Palatino Linotype"/>
                  <w:sz w:val="18"/>
                </w:rPr>
                <w:t>) [5%]</w:t>
              </w:r>
            </w:ins>
          </w:p>
        </w:tc>
      </w:tr>
      <w:tr w:rsidR="006906D3" w:rsidRPr="00AA1FC5" w14:paraId="7635B628" w14:textId="77777777" w:rsidTr="00A27165">
        <w:trPr>
          <w:ins w:id="3597" w:author="Irad Ben-Gal" w:date="2020-08-05T18:17:00Z"/>
        </w:trPr>
        <w:tc>
          <w:tcPr>
            <w:tcW w:w="360" w:type="dxa"/>
            <w:shd w:val="clear" w:color="auto" w:fill="FFFFFF" w:themeFill="background1"/>
          </w:tcPr>
          <w:p w14:paraId="395A5624" w14:textId="77777777" w:rsidR="001C3B4E" w:rsidRPr="00AA1FC5" w:rsidRDefault="00AA1FC5" w:rsidP="00940792">
            <w:pPr>
              <w:spacing w:before="0" w:after="0"/>
              <w:rPr>
                <w:ins w:id="3598" w:author="Irad Ben-Gal" w:date="2020-08-05T18:17:00Z"/>
                <w:rFonts w:ascii="Palatino Linotype" w:hAnsi="Palatino Linotype"/>
                <w:sz w:val="18"/>
              </w:rPr>
            </w:pPr>
            <w:ins w:id="3599" w:author="Irad Ben-Gal" w:date="2020-08-05T18:17:00Z">
              <w:r w:rsidRPr="00AA1FC5">
                <w:rPr>
                  <w:rFonts w:ascii="Palatino Linotype" w:hAnsi="Palatino Linotype"/>
                  <w:sz w:val="18"/>
                </w:rPr>
                <w:t>2</w:t>
              </w:r>
            </w:ins>
          </w:p>
        </w:tc>
        <w:tc>
          <w:tcPr>
            <w:tcW w:w="1265" w:type="dxa"/>
            <w:vMerge/>
            <w:shd w:val="clear" w:color="auto" w:fill="FFFFFF" w:themeFill="background1"/>
          </w:tcPr>
          <w:p w14:paraId="59A76BFB" w14:textId="77777777" w:rsidR="001C3B4E" w:rsidRPr="00AA1FC5" w:rsidRDefault="001C3B4E" w:rsidP="00940792">
            <w:pPr>
              <w:spacing w:before="0" w:after="0" w:line="240" w:lineRule="auto"/>
              <w:rPr>
                <w:ins w:id="3600" w:author="Irad Ben-Gal" w:date="2020-08-05T18:17:00Z"/>
                <w:rFonts w:ascii="Palatino Linotype" w:hAnsi="Palatino Linotype"/>
                <w:sz w:val="18"/>
              </w:rPr>
            </w:pPr>
          </w:p>
        </w:tc>
        <w:tc>
          <w:tcPr>
            <w:tcW w:w="1260" w:type="dxa"/>
            <w:shd w:val="clear" w:color="auto" w:fill="FFFFFF" w:themeFill="background1"/>
          </w:tcPr>
          <w:p w14:paraId="06E67246" w14:textId="77777777" w:rsidR="001C3B4E" w:rsidRPr="00AA1FC5" w:rsidRDefault="00AA1FC5" w:rsidP="00940792">
            <w:pPr>
              <w:spacing w:before="0" w:after="0"/>
              <w:rPr>
                <w:ins w:id="3601" w:author="Irad Ben-Gal" w:date="2020-08-05T18:17:00Z"/>
                <w:rFonts w:ascii="Palatino Linotype" w:hAnsi="Palatino Linotype"/>
                <w:sz w:val="18"/>
              </w:rPr>
            </w:pPr>
            <w:ins w:id="3602" w:author="Irad Ben-Gal" w:date="2020-08-05T18:17:00Z">
              <w:r w:rsidRPr="00AA1FC5">
                <w:rPr>
                  <w:rFonts w:ascii="Palatino Linotype" w:hAnsi="Palatino Linotype"/>
                  <w:sz w:val="18"/>
                </w:rPr>
                <w:t>Beta</w:t>
              </w:r>
            </w:ins>
          </w:p>
        </w:tc>
        <w:tc>
          <w:tcPr>
            <w:tcW w:w="2060" w:type="dxa"/>
            <w:shd w:val="clear" w:color="auto" w:fill="FFFFFF" w:themeFill="background1"/>
          </w:tcPr>
          <w:p w14:paraId="51BAA518" w14:textId="77777777" w:rsidR="001C3B4E" w:rsidRPr="00AA1FC5" w:rsidRDefault="00EF696C" w:rsidP="00940792">
            <w:pPr>
              <w:spacing w:before="0" w:after="0"/>
              <w:jc w:val="left"/>
              <w:rPr>
                <w:ins w:id="3603" w:author="Irad Ben-Gal" w:date="2020-08-05T18:17:00Z"/>
                <w:rFonts w:ascii="Palatino Linotype" w:hAnsi="Palatino Linotype"/>
                <w:sz w:val="18"/>
              </w:rPr>
            </w:pPr>
            <w:ins w:id="3604" w:author="Irad Ben-Gal" w:date="2020-08-05T18:17:00Z">
              <w:r w:rsidRPr="00AA1FC5">
                <w:rPr>
                  <w:rFonts w:ascii="Palatino Linotype" w:hAnsi="Palatino Linotype"/>
                  <w:sz w:val="18"/>
                  <w:szCs w:val="18"/>
                </w:rPr>
                <w:t>{5 [50%], 6 [45%], 4 [5%] }</w:t>
              </w:r>
            </w:ins>
          </w:p>
        </w:tc>
        <w:tc>
          <w:tcPr>
            <w:tcW w:w="4789" w:type="dxa"/>
            <w:shd w:val="clear" w:color="auto" w:fill="FFFFFF" w:themeFill="background1"/>
          </w:tcPr>
          <w:p w14:paraId="005C765E" w14:textId="77777777" w:rsidR="001C3B4E" w:rsidRPr="00AA1FC5" w:rsidRDefault="00AA1FC5" w:rsidP="00940792">
            <w:pPr>
              <w:spacing w:before="0" w:after="0"/>
              <w:rPr>
                <w:ins w:id="3605" w:author="Irad Ben-Gal" w:date="2020-08-05T18:17:00Z"/>
                <w:rFonts w:ascii="Palatino Linotype" w:hAnsi="Palatino Linotype"/>
                <w:sz w:val="18"/>
              </w:rPr>
            </w:pPr>
            <w:ins w:id="3606" w:author="Irad Ben-Gal" w:date="2020-08-05T18:17:00Z">
              <w:r w:rsidRPr="00AA1FC5">
                <w:rPr>
                  <w:rFonts w:ascii="Palatino Linotype" w:hAnsi="Palatino Linotype"/>
                  <w:sz w:val="18"/>
                </w:rPr>
                <w:t>{(</w:t>
              </w:r>
              <w:r w:rsidRPr="00AA1FC5">
                <w:rPr>
                  <w:rFonts w:ascii="Palatino Linotype" w:hAnsi="Palatino Linotype"/>
                  <w:b/>
                  <w:sz w:val="18"/>
                </w:rPr>
                <w:t>5</w:t>
              </w:r>
              <w:r w:rsidRPr="00AA1FC5">
                <w:rPr>
                  <w:rFonts w:ascii="Palatino Linotype" w:hAnsi="Palatino Linotype"/>
                  <w:sz w:val="18"/>
                </w:rPr>
                <w:t>,</w:t>
              </w:r>
              <w:r w:rsidRPr="00AA1FC5">
                <w:rPr>
                  <w:rFonts w:ascii="Palatino Linotype" w:hAnsi="Palatino Linotype"/>
                  <w:b/>
                  <w:sz w:val="18"/>
                </w:rPr>
                <w:t>6</w:t>
              </w:r>
              <w:r w:rsidRPr="00AA1FC5">
                <w:rPr>
                  <w:rFonts w:ascii="Palatino Linotype" w:hAnsi="Palatino Linotype"/>
                  <w:sz w:val="18"/>
                </w:rPr>
                <w:t>) [45%], (</w:t>
              </w:r>
              <w:r w:rsidRPr="00AA1FC5">
                <w:rPr>
                  <w:rFonts w:ascii="Palatino Linotype" w:hAnsi="Palatino Linotype"/>
                  <w:b/>
                  <w:sz w:val="18"/>
                </w:rPr>
                <w:t>5</w:t>
              </w:r>
              <w:r w:rsidRPr="00AA1FC5">
                <w:rPr>
                  <w:rFonts w:ascii="Palatino Linotype" w:hAnsi="Palatino Linotype"/>
                  <w:sz w:val="18"/>
                </w:rPr>
                <w:t>,7) [20%], (</w:t>
              </w:r>
              <w:r w:rsidRPr="00AA1FC5">
                <w:rPr>
                  <w:rFonts w:ascii="Palatino Linotype" w:hAnsi="Palatino Linotype"/>
                  <w:b/>
                  <w:sz w:val="18"/>
                </w:rPr>
                <w:t>5</w:t>
              </w:r>
              <w:r w:rsidRPr="00AA1FC5">
                <w:rPr>
                  <w:rFonts w:ascii="Palatino Linotype" w:hAnsi="Palatino Linotype"/>
                  <w:sz w:val="18"/>
                </w:rPr>
                <w:t>,8) [10%], (</w:t>
              </w:r>
              <w:r w:rsidRPr="00AA1FC5">
                <w:rPr>
                  <w:rFonts w:ascii="Palatino Linotype" w:hAnsi="Palatino Linotype"/>
                  <w:b/>
                  <w:sz w:val="18"/>
                </w:rPr>
                <w:t>5</w:t>
              </w:r>
              <w:r w:rsidRPr="00AA1FC5">
                <w:rPr>
                  <w:rFonts w:ascii="Palatino Linotype" w:hAnsi="Palatino Linotype"/>
                  <w:sz w:val="18"/>
                </w:rPr>
                <w:t>,9) [5%], (</w:t>
              </w:r>
              <w:r w:rsidRPr="00AA1FC5">
                <w:rPr>
                  <w:rFonts w:ascii="Palatino Linotype" w:hAnsi="Palatino Linotype"/>
                  <w:b/>
                  <w:sz w:val="18"/>
                </w:rPr>
                <w:t>5</w:t>
              </w:r>
              <w:r w:rsidRPr="00AA1FC5">
                <w:rPr>
                  <w:rFonts w:ascii="Palatino Linotype" w:hAnsi="Palatino Linotype"/>
                  <w:sz w:val="18"/>
                </w:rPr>
                <w:t>,11) [5%], (</w:t>
              </w:r>
              <w:r w:rsidRPr="00AA1FC5">
                <w:rPr>
                  <w:rFonts w:ascii="Palatino Linotype" w:hAnsi="Palatino Linotype"/>
                  <w:b/>
                  <w:sz w:val="18"/>
                </w:rPr>
                <w:t>4</w:t>
              </w:r>
              <w:r w:rsidRPr="00AA1FC5">
                <w:rPr>
                  <w:rFonts w:ascii="Palatino Linotype" w:hAnsi="Palatino Linotype"/>
                  <w:sz w:val="18"/>
                </w:rPr>
                <w:t>,9) [5%], (</w:t>
              </w:r>
              <w:r w:rsidRPr="00AA1FC5">
                <w:rPr>
                  <w:rFonts w:ascii="Palatino Linotype" w:hAnsi="Palatino Linotype"/>
                  <w:b/>
                  <w:sz w:val="18"/>
                </w:rPr>
                <w:t>4</w:t>
              </w:r>
              <w:r w:rsidRPr="00AA1FC5">
                <w:rPr>
                  <w:rFonts w:ascii="Palatino Linotype" w:hAnsi="Palatino Linotype"/>
                  <w:sz w:val="18"/>
                </w:rPr>
                <w:t>,11) [5%], (</w:t>
              </w:r>
              <w:r w:rsidRPr="00AA1FC5">
                <w:rPr>
                  <w:rFonts w:ascii="Palatino Linotype" w:hAnsi="Palatino Linotype"/>
                  <w:b/>
                  <w:sz w:val="18"/>
                </w:rPr>
                <w:t>6</w:t>
              </w:r>
              <w:r w:rsidRPr="00AA1FC5">
                <w:rPr>
                  <w:rFonts w:ascii="Palatino Linotype" w:hAnsi="Palatino Linotype"/>
                  <w:sz w:val="18"/>
                </w:rPr>
                <w:t>,11) [5%]}</w:t>
              </w:r>
            </w:ins>
          </w:p>
        </w:tc>
      </w:tr>
      <w:tr w:rsidR="006906D3" w:rsidRPr="00AA1FC5" w14:paraId="77CE727B" w14:textId="77777777" w:rsidTr="00A27165">
        <w:trPr>
          <w:ins w:id="3607" w:author="Irad Ben-Gal" w:date="2020-08-05T18:17:00Z"/>
        </w:trPr>
        <w:tc>
          <w:tcPr>
            <w:tcW w:w="360" w:type="dxa"/>
            <w:shd w:val="clear" w:color="auto" w:fill="FFFFFF" w:themeFill="background1"/>
          </w:tcPr>
          <w:p w14:paraId="059A1DB7" w14:textId="77777777" w:rsidR="001C3B4E" w:rsidRPr="00AA1FC5" w:rsidRDefault="00AA1FC5" w:rsidP="00940792">
            <w:pPr>
              <w:spacing w:before="0" w:after="0"/>
              <w:rPr>
                <w:ins w:id="3608" w:author="Irad Ben-Gal" w:date="2020-08-05T18:17:00Z"/>
                <w:rFonts w:ascii="Palatino Linotype" w:hAnsi="Palatino Linotype"/>
                <w:sz w:val="18"/>
              </w:rPr>
            </w:pPr>
            <w:ins w:id="3609" w:author="Irad Ben-Gal" w:date="2020-08-05T18:17:00Z">
              <w:r w:rsidRPr="00AA1FC5">
                <w:rPr>
                  <w:rFonts w:ascii="Palatino Linotype" w:hAnsi="Palatino Linotype"/>
                  <w:sz w:val="18"/>
                </w:rPr>
                <w:lastRenderedPageBreak/>
                <w:t>3</w:t>
              </w:r>
            </w:ins>
          </w:p>
        </w:tc>
        <w:tc>
          <w:tcPr>
            <w:tcW w:w="1265" w:type="dxa"/>
            <w:vMerge w:val="restart"/>
            <w:shd w:val="clear" w:color="auto" w:fill="FFFFFF" w:themeFill="background1"/>
          </w:tcPr>
          <w:p w14:paraId="047296AD" w14:textId="77777777" w:rsidR="001C3B4E" w:rsidRPr="00AA1FC5" w:rsidRDefault="00AA1FC5" w:rsidP="00940792">
            <w:pPr>
              <w:spacing w:before="0" w:after="0" w:line="240" w:lineRule="auto"/>
              <w:rPr>
                <w:ins w:id="3610" w:author="Irad Ben-Gal" w:date="2020-08-05T18:17:00Z"/>
                <w:rFonts w:ascii="Palatino Linotype" w:hAnsi="Palatino Linotype"/>
                <w:sz w:val="18"/>
              </w:rPr>
            </w:pPr>
            <w:ins w:id="3611" w:author="Irad Ben-Gal" w:date="2020-08-05T18:17:00Z">
              <w:r w:rsidRPr="00AA1FC5">
                <w:rPr>
                  <w:rFonts w:ascii="Palatino Linotype" w:hAnsi="Palatino Linotype"/>
                  <w:sz w:val="18"/>
                </w:rPr>
                <w:t>Example Project No. 2</w:t>
              </w:r>
            </w:ins>
          </w:p>
          <w:p w14:paraId="3B0B303B" w14:textId="77777777" w:rsidR="00C111DC" w:rsidRPr="00AA1FC5" w:rsidRDefault="00AA1FC5" w:rsidP="00940792">
            <w:pPr>
              <w:spacing w:before="0" w:after="0" w:line="240" w:lineRule="auto"/>
              <w:rPr>
                <w:ins w:id="3612" w:author="Irad Ben-Gal" w:date="2020-08-05T18:17:00Z"/>
                <w:rFonts w:ascii="Palatino Linotype" w:hAnsi="Palatino Linotype"/>
                <w:sz w:val="18"/>
              </w:rPr>
            </w:pPr>
            <w:ins w:id="3613" w:author="Irad Ben-Gal" w:date="2020-08-05T18:17:00Z">
              <w:r w:rsidRPr="00AA1FC5">
                <w:rPr>
                  <w:rFonts w:ascii="Palatino Linotype" w:hAnsi="Palatino Linotype"/>
                  <w:sz w:val="18"/>
                </w:rPr>
                <w:t>(Table 7)</w:t>
              </w:r>
            </w:ins>
          </w:p>
        </w:tc>
        <w:tc>
          <w:tcPr>
            <w:tcW w:w="1260" w:type="dxa"/>
            <w:shd w:val="clear" w:color="auto" w:fill="FFFFFF" w:themeFill="background1"/>
          </w:tcPr>
          <w:p w14:paraId="374628EB" w14:textId="77777777" w:rsidR="001C3B4E" w:rsidRPr="00AA1FC5" w:rsidRDefault="00AA1FC5" w:rsidP="00940792">
            <w:pPr>
              <w:spacing w:before="0" w:after="0"/>
              <w:rPr>
                <w:ins w:id="3614" w:author="Irad Ben-Gal" w:date="2020-08-05T18:17:00Z"/>
                <w:rFonts w:ascii="Palatino Linotype" w:hAnsi="Palatino Linotype"/>
                <w:sz w:val="18"/>
              </w:rPr>
            </w:pPr>
            <w:ins w:id="3615" w:author="Irad Ben-Gal" w:date="2020-08-05T18:17:00Z">
              <w:r w:rsidRPr="00AA1FC5">
                <w:rPr>
                  <w:rFonts w:ascii="Palatino Linotype" w:hAnsi="Palatino Linotype"/>
                  <w:sz w:val="18"/>
                </w:rPr>
                <w:t>Uniform</w:t>
              </w:r>
            </w:ins>
          </w:p>
        </w:tc>
        <w:tc>
          <w:tcPr>
            <w:tcW w:w="2060" w:type="dxa"/>
            <w:shd w:val="clear" w:color="auto" w:fill="FFFFFF" w:themeFill="background1"/>
          </w:tcPr>
          <w:p w14:paraId="199C7EEA" w14:textId="77777777" w:rsidR="001C3B4E" w:rsidRPr="00AA1FC5" w:rsidRDefault="00AA1FC5" w:rsidP="00940792">
            <w:pPr>
              <w:spacing w:before="0" w:after="0"/>
              <w:jc w:val="left"/>
              <w:rPr>
                <w:ins w:id="3616" w:author="Irad Ben-Gal" w:date="2020-08-05T18:17:00Z"/>
                <w:rFonts w:ascii="Palatino Linotype" w:hAnsi="Palatino Linotype"/>
                <w:sz w:val="18"/>
              </w:rPr>
            </w:pPr>
            <w:ins w:id="3617" w:author="Irad Ben-Gal" w:date="2020-08-05T18:17:00Z">
              <w:r w:rsidRPr="00AA1FC5">
                <w:rPr>
                  <w:rFonts w:ascii="Palatino Linotype" w:hAnsi="Palatino Linotype"/>
                  <w:sz w:val="18"/>
                </w:rPr>
                <w:t>{1 [85%], 2 [10%], 3 [5%]}</w:t>
              </w:r>
            </w:ins>
          </w:p>
          <w:p w14:paraId="23BD8BAF" w14:textId="77777777" w:rsidR="001C3B4E" w:rsidRPr="00AA1FC5" w:rsidRDefault="001C3B4E" w:rsidP="00940792">
            <w:pPr>
              <w:spacing w:before="0" w:after="0"/>
              <w:jc w:val="left"/>
              <w:rPr>
                <w:ins w:id="3618" w:author="Irad Ben-Gal" w:date="2020-08-05T18:17:00Z"/>
                <w:rFonts w:ascii="Palatino Linotype" w:hAnsi="Palatino Linotype"/>
                <w:sz w:val="18"/>
              </w:rPr>
            </w:pPr>
          </w:p>
        </w:tc>
        <w:tc>
          <w:tcPr>
            <w:tcW w:w="4789" w:type="dxa"/>
            <w:shd w:val="clear" w:color="auto" w:fill="FFFFFF" w:themeFill="background1"/>
          </w:tcPr>
          <w:p w14:paraId="39A486A6" w14:textId="77777777" w:rsidR="001C3B4E" w:rsidRPr="00AA1FC5" w:rsidRDefault="00AA1FC5" w:rsidP="00940792">
            <w:pPr>
              <w:spacing w:before="0" w:after="0"/>
              <w:rPr>
                <w:ins w:id="3619" w:author="Irad Ben-Gal" w:date="2020-08-05T18:17:00Z"/>
                <w:rFonts w:ascii="Palatino Linotype" w:hAnsi="Palatino Linotype"/>
                <w:sz w:val="18"/>
              </w:rPr>
            </w:pPr>
            <w:ins w:id="3620" w:author="Irad Ben-Gal" w:date="2020-08-05T18:17:00Z">
              <w:r w:rsidRPr="00AA1FC5">
                <w:rPr>
                  <w:rFonts w:ascii="Palatino Linotype" w:hAnsi="Palatino Linotype"/>
                  <w:sz w:val="18"/>
                </w:rPr>
                <w:t>{(</w:t>
              </w:r>
              <w:r w:rsidRPr="00AA1FC5">
                <w:rPr>
                  <w:rFonts w:ascii="Palatino Linotype" w:hAnsi="Palatino Linotype"/>
                  <w:b/>
                  <w:sz w:val="18"/>
                </w:rPr>
                <w:t>1</w:t>
              </w:r>
              <w:r w:rsidRPr="00AA1FC5">
                <w:rPr>
                  <w:rFonts w:ascii="Palatino Linotype" w:hAnsi="Palatino Linotype"/>
                  <w:sz w:val="18"/>
                </w:rPr>
                <w:t>,</w:t>
              </w:r>
              <w:r w:rsidRPr="00AA1FC5">
                <w:rPr>
                  <w:rFonts w:ascii="Palatino Linotype" w:hAnsi="Palatino Linotype"/>
                  <w:b/>
                  <w:sz w:val="18"/>
                </w:rPr>
                <w:t>3</w:t>
              </w:r>
              <w:r w:rsidRPr="00AA1FC5">
                <w:rPr>
                  <w:rFonts w:ascii="Palatino Linotype" w:hAnsi="Palatino Linotype"/>
                  <w:sz w:val="18"/>
                </w:rPr>
                <w:t>) [25%], (</w:t>
              </w:r>
              <w:r w:rsidRPr="00AA1FC5">
                <w:rPr>
                  <w:rFonts w:ascii="Palatino Linotype" w:hAnsi="Palatino Linotype"/>
                  <w:b/>
                  <w:sz w:val="18"/>
                </w:rPr>
                <w:t>1</w:t>
              </w:r>
              <w:r w:rsidRPr="00AA1FC5">
                <w:rPr>
                  <w:rFonts w:ascii="Palatino Linotype" w:hAnsi="Palatino Linotype"/>
                  <w:sz w:val="18"/>
                </w:rPr>
                <w:t>,6) [15%], (</w:t>
              </w:r>
              <w:r w:rsidRPr="00AA1FC5">
                <w:rPr>
                  <w:rFonts w:ascii="Palatino Linotype" w:hAnsi="Palatino Linotype"/>
                  <w:b/>
                  <w:sz w:val="18"/>
                </w:rPr>
                <w:t>1</w:t>
              </w:r>
              <w:r w:rsidRPr="00AA1FC5">
                <w:rPr>
                  <w:rFonts w:ascii="Palatino Linotype" w:hAnsi="Palatino Linotype"/>
                  <w:sz w:val="18"/>
                </w:rPr>
                <w:t>,</w:t>
              </w:r>
              <w:r w:rsidRPr="00AA1FC5">
                <w:rPr>
                  <w:rFonts w:ascii="Palatino Linotype" w:hAnsi="Palatino Linotype"/>
                  <w:b/>
                  <w:sz w:val="18"/>
                </w:rPr>
                <w:t>2</w:t>
              </w:r>
              <w:r w:rsidRPr="00AA1FC5">
                <w:rPr>
                  <w:rFonts w:ascii="Palatino Linotype" w:hAnsi="Palatino Linotype"/>
                  <w:sz w:val="18"/>
                </w:rPr>
                <w:t>) [10%], (</w:t>
              </w:r>
              <w:r w:rsidRPr="00AA1FC5">
                <w:rPr>
                  <w:rFonts w:ascii="Palatino Linotype" w:hAnsi="Palatino Linotype"/>
                  <w:b/>
                  <w:sz w:val="18"/>
                </w:rPr>
                <w:t>1</w:t>
              </w:r>
              <w:r w:rsidRPr="00AA1FC5">
                <w:rPr>
                  <w:rFonts w:ascii="Palatino Linotype" w:hAnsi="Palatino Linotype"/>
                  <w:sz w:val="18"/>
                </w:rPr>
                <w:t>,15) [10%], (</w:t>
              </w:r>
              <w:r w:rsidRPr="00AA1FC5">
                <w:rPr>
                  <w:rFonts w:ascii="Palatino Linotype" w:hAnsi="Palatino Linotype"/>
                  <w:b/>
                  <w:sz w:val="18"/>
                </w:rPr>
                <w:t>1</w:t>
              </w:r>
              <w:r w:rsidRPr="00AA1FC5">
                <w:rPr>
                  <w:rFonts w:ascii="Palatino Linotype" w:hAnsi="Palatino Linotype"/>
                  <w:sz w:val="18"/>
                </w:rPr>
                <w:t>,9) [10%], (</w:t>
              </w:r>
              <w:r w:rsidRPr="00AA1FC5">
                <w:rPr>
                  <w:rFonts w:ascii="Palatino Linotype" w:hAnsi="Palatino Linotype"/>
                  <w:b/>
                  <w:sz w:val="18"/>
                </w:rPr>
                <w:t>1</w:t>
              </w:r>
              <w:r w:rsidRPr="00AA1FC5">
                <w:rPr>
                  <w:rFonts w:ascii="Palatino Linotype" w:hAnsi="Palatino Linotype"/>
                  <w:sz w:val="18"/>
                </w:rPr>
                <w:t>,5) [5%], (</w:t>
              </w:r>
              <w:r w:rsidRPr="00AA1FC5">
                <w:rPr>
                  <w:rFonts w:ascii="Palatino Linotype" w:hAnsi="Palatino Linotype"/>
                  <w:b/>
                  <w:sz w:val="18"/>
                </w:rPr>
                <w:t>1</w:t>
              </w:r>
              <w:r w:rsidRPr="00AA1FC5">
                <w:rPr>
                  <w:rFonts w:ascii="Palatino Linotype" w:hAnsi="Palatino Linotype"/>
                  <w:sz w:val="18"/>
                </w:rPr>
                <w:t>,7) [5%] (</w:t>
              </w:r>
              <w:r w:rsidRPr="00AA1FC5">
                <w:rPr>
                  <w:rFonts w:ascii="Palatino Linotype" w:hAnsi="Palatino Linotype"/>
                  <w:b/>
                  <w:sz w:val="18"/>
                </w:rPr>
                <w:t>1</w:t>
              </w:r>
              <w:r w:rsidRPr="00AA1FC5">
                <w:rPr>
                  <w:rFonts w:ascii="Palatino Linotype" w:hAnsi="Palatino Linotype"/>
                  <w:sz w:val="18"/>
                </w:rPr>
                <w:t>,10) [5%], (</w:t>
              </w:r>
              <w:r w:rsidRPr="00AA1FC5">
                <w:rPr>
                  <w:rFonts w:ascii="Palatino Linotype" w:hAnsi="Palatino Linotype"/>
                  <w:b/>
                  <w:sz w:val="18"/>
                </w:rPr>
                <w:t>1</w:t>
              </w:r>
              <w:r w:rsidRPr="00AA1FC5">
                <w:rPr>
                  <w:rFonts w:ascii="Palatino Linotype" w:hAnsi="Palatino Linotype"/>
                  <w:sz w:val="18"/>
                </w:rPr>
                <w:t>,11) [5%], (</w:t>
              </w:r>
              <w:r w:rsidRPr="00AA1FC5">
                <w:rPr>
                  <w:rFonts w:ascii="Palatino Linotype" w:hAnsi="Palatino Linotype"/>
                  <w:b/>
                  <w:sz w:val="18"/>
                </w:rPr>
                <w:t>1</w:t>
              </w:r>
              <w:r w:rsidRPr="00AA1FC5">
                <w:rPr>
                  <w:rFonts w:ascii="Palatino Linotype" w:hAnsi="Palatino Linotype"/>
                  <w:sz w:val="18"/>
                </w:rPr>
                <w:t>,12) [5%], (</w:t>
              </w:r>
              <w:r w:rsidRPr="00AA1FC5">
                <w:rPr>
                  <w:rFonts w:ascii="Palatino Linotype" w:hAnsi="Palatino Linotype"/>
                  <w:b/>
                  <w:sz w:val="18"/>
                </w:rPr>
                <w:t>2</w:t>
              </w:r>
              <w:r w:rsidRPr="00AA1FC5">
                <w:rPr>
                  <w:rFonts w:ascii="Palatino Linotype" w:hAnsi="Palatino Linotype"/>
                  <w:sz w:val="18"/>
                </w:rPr>
                <w:t>,7) [5%] }</w:t>
              </w:r>
            </w:ins>
          </w:p>
        </w:tc>
      </w:tr>
      <w:tr w:rsidR="006906D3" w:rsidRPr="00AA1FC5" w14:paraId="0401D92E" w14:textId="77777777" w:rsidTr="00A27165">
        <w:trPr>
          <w:ins w:id="3621" w:author="Irad Ben-Gal" w:date="2020-08-05T18:17:00Z"/>
        </w:trPr>
        <w:tc>
          <w:tcPr>
            <w:tcW w:w="360" w:type="dxa"/>
            <w:shd w:val="clear" w:color="auto" w:fill="FFFFFF" w:themeFill="background1"/>
          </w:tcPr>
          <w:p w14:paraId="460AD344" w14:textId="77777777" w:rsidR="001C3B4E" w:rsidRPr="00AA1FC5" w:rsidRDefault="00AA1FC5" w:rsidP="00940792">
            <w:pPr>
              <w:spacing w:before="0" w:after="0"/>
              <w:rPr>
                <w:ins w:id="3622" w:author="Irad Ben-Gal" w:date="2020-08-05T18:17:00Z"/>
                <w:rFonts w:ascii="Palatino Linotype" w:hAnsi="Palatino Linotype"/>
                <w:sz w:val="18"/>
              </w:rPr>
            </w:pPr>
            <w:ins w:id="3623" w:author="Irad Ben-Gal" w:date="2020-08-05T18:17:00Z">
              <w:r w:rsidRPr="00AA1FC5">
                <w:rPr>
                  <w:rFonts w:ascii="Palatino Linotype" w:hAnsi="Palatino Linotype"/>
                  <w:sz w:val="18"/>
                </w:rPr>
                <w:t>4</w:t>
              </w:r>
            </w:ins>
          </w:p>
        </w:tc>
        <w:tc>
          <w:tcPr>
            <w:tcW w:w="1265" w:type="dxa"/>
            <w:vMerge/>
            <w:shd w:val="clear" w:color="auto" w:fill="FFFFFF" w:themeFill="background1"/>
          </w:tcPr>
          <w:p w14:paraId="2857B7D7" w14:textId="77777777" w:rsidR="001C3B4E" w:rsidRPr="00AA1FC5" w:rsidRDefault="001C3B4E" w:rsidP="00940792">
            <w:pPr>
              <w:spacing w:before="0" w:after="0"/>
              <w:rPr>
                <w:ins w:id="3624" w:author="Irad Ben-Gal" w:date="2020-08-05T18:17:00Z"/>
                <w:rFonts w:ascii="Palatino Linotype" w:hAnsi="Palatino Linotype"/>
                <w:sz w:val="18"/>
              </w:rPr>
            </w:pPr>
          </w:p>
        </w:tc>
        <w:tc>
          <w:tcPr>
            <w:tcW w:w="1260" w:type="dxa"/>
            <w:shd w:val="clear" w:color="auto" w:fill="FFFFFF" w:themeFill="background1"/>
          </w:tcPr>
          <w:p w14:paraId="4834684E" w14:textId="77777777" w:rsidR="001C3B4E" w:rsidRPr="00AA1FC5" w:rsidRDefault="00AA1FC5" w:rsidP="00940792">
            <w:pPr>
              <w:spacing w:before="0" w:after="0"/>
              <w:rPr>
                <w:ins w:id="3625" w:author="Irad Ben-Gal" w:date="2020-08-05T18:17:00Z"/>
                <w:rFonts w:ascii="Palatino Linotype" w:hAnsi="Palatino Linotype"/>
                <w:sz w:val="18"/>
              </w:rPr>
            </w:pPr>
            <w:ins w:id="3626" w:author="Irad Ben-Gal" w:date="2020-08-05T18:17:00Z">
              <w:r w:rsidRPr="00AA1FC5">
                <w:rPr>
                  <w:rFonts w:ascii="Palatino Linotype" w:hAnsi="Palatino Linotype"/>
                  <w:sz w:val="18"/>
                </w:rPr>
                <w:t>Beta</w:t>
              </w:r>
            </w:ins>
          </w:p>
        </w:tc>
        <w:tc>
          <w:tcPr>
            <w:tcW w:w="2060" w:type="dxa"/>
            <w:shd w:val="clear" w:color="auto" w:fill="FFFFFF" w:themeFill="background1"/>
          </w:tcPr>
          <w:p w14:paraId="1D9250D4" w14:textId="77777777" w:rsidR="001C3B4E" w:rsidRPr="00AA1FC5" w:rsidRDefault="00AA1FC5" w:rsidP="00940792">
            <w:pPr>
              <w:spacing w:before="0" w:after="0"/>
              <w:jc w:val="left"/>
              <w:rPr>
                <w:ins w:id="3627" w:author="Irad Ben-Gal" w:date="2020-08-05T18:17:00Z"/>
                <w:rFonts w:ascii="Palatino Linotype" w:hAnsi="Palatino Linotype"/>
                <w:sz w:val="18"/>
              </w:rPr>
            </w:pPr>
            <w:ins w:id="3628" w:author="Irad Ben-Gal" w:date="2020-08-05T18:17:00Z">
              <w:r w:rsidRPr="00AA1FC5">
                <w:rPr>
                  <w:rFonts w:ascii="Palatino Linotype" w:hAnsi="Palatino Linotype"/>
                  <w:sz w:val="18"/>
                </w:rPr>
                <w:t>{2 [50%], 1 [30%], 9 [20%]}</w:t>
              </w:r>
            </w:ins>
          </w:p>
        </w:tc>
        <w:tc>
          <w:tcPr>
            <w:tcW w:w="4789" w:type="dxa"/>
            <w:shd w:val="clear" w:color="auto" w:fill="FFFFFF" w:themeFill="background1"/>
          </w:tcPr>
          <w:p w14:paraId="11339C5A" w14:textId="77777777" w:rsidR="001C3B4E" w:rsidRPr="00AA1FC5" w:rsidRDefault="00AA1FC5" w:rsidP="00940792">
            <w:pPr>
              <w:spacing w:before="0" w:after="0"/>
              <w:rPr>
                <w:ins w:id="3629" w:author="Irad Ben-Gal" w:date="2020-08-05T18:17:00Z"/>
                <w:rFonts w:ascii="Palatino Linotype" w:hAnsi="Palatino Linotype"/>
                <w:sz w:val="18"/>
              </w:rPr>
            </w:pPr>
            <w:ins w:id="3630" w:author="Irad Ben-Gal" w:date="2020-08-05T18:17:00Z">
              <w:r w:rsidRPr="00AA1FC5">
                <w:rPr>
                  <w:rFonts w:ascii="Palatino Linotype" w:hAnsi="Palatino Linotype"/>
                  <w:sz w:val="18"/>
                </w:rPr>
                <w:t>{(</w:t>
              </w:r>
              <w:r w:rsidRPr="00AA1FC5">
                <w:rPr>
                  <w:rFonts w:ascii="Palatino Linotype" w:hAnsi="Palatino Linotype"/>
                  <w:b/>
                  <w:sz w:val="18"/>
                </w:rPr>
                <w:t>1</w:t>
              </w:r>
              <w:r w:rsidRPr="00AA1FC5">
                <w:rPr>
                  <w:rFonts w:ascii="Palatino Linotype" w:hAnsi="Palatino Linotype"/>
                  <w:sz w:val="18"/>
                </w:rPr>
                <w:t>,9) [20%], (</w:t>
              </w:r>
              <w:r w:rsidRPr="00AA1FC5">
                <w:rPr>
                  <w:rFonts w:ascii="Palatino Linotype" w:hAnsi="Palatino Linotype"/>
                  <w:b/>
                  <w:sz w:val="18"/>
                </w:rPr>
                <w:t>2</w:t>
              </w:r>
              <w:r w:rsidRPr="00AA1FC5">
                <w:rPr>
                  <w:rFonts w:ascii="Palatino Linotype" w:hAnsi="Palatino Linotype"/>
                  <w:sz w:val="18"/>
                </w:rPr>
                <w:t>,9) [15%], (</w:t>
              </w:r>
              <w:r w:rsidRPr="00AA1FC5">
                <w:rPr>
                  <w:rFonts w:ascii="Palatino Linotype" w:hAnsi="Palatino Linotype"/>
                  <w:b/>
                  <w:sz w:val="18"/>
                </w:rPr>
                <w:t>1</w:t>
              </w:r>
              <w:r w:rsidRPr="00AA1FC5">
                <w:rPr>
                  <w:rFonts w:ascii="Palatino Linotype" w:hAnsi="Palatino Linotype"/>
                  <w:sz w:val="18"/>
                </w:rPr>
                <w:t>,14) [15%], (</w:t>
              </w:r>
              <w:r w:rsidRPr="00AA1FC5">
                <w:rPr>
                  <w:rFonts w:ascii="Palatino Linotype" w:hAnsi="Palatino Linotype"/>
                  <w:b/>
                  <w:sz w:val="18"/>
                </w:rPr>
                <w:t>1</w:t>
              </w:r>
              <w:r w:rsidRPr="00AA1FC5">
                <w:rPr>
                  <w:rFonts w:ascii="Palatino Linotype" w:hAnsi="Palatino Linotype"/>
                  <w:sz w:val="18"/>
                </w:rPr>
                <w:t>,12) [10%], (</w:t>
              </w:r>
              <w:r w:rsidRPr="00AA1FC5">
                <w:rPr>
                  <w:rFonts w:ascii="Palatino Linotype" w:hAnsi="Palatino Linotype"/>
                  <w:b/>
                  <w:sz w:val="18"/>
                </w:rPr>
                <w:t>2</w:t>
              </w:r>
              <w:r w:rsidRPr="00AA1FC5">
                <w:rPr>
                  <w:rFonts w:ascii="Palatino Linotype" w:hAnsi="Palatino Linotype"/>
                  <w:sz w:val="18"/>
                </w:rPr>
                <w:t>,8) [10%], (</w:t>
              </w:r>
              <w:r w:rsidRPr="00AA1FC5">
                <w:rPr>
                  <w:rFonts w:ascii="Palatino Linotype" w:hAnsi="Palatino Linotype"/>
                  <w:b/>
                  <w:sz w:val="18"/>
                </w:rPr>
                <w:t>1</w:t>
              </w:r>
              <w:r w:rsidRPr="00AA1FC5">
                <w:rPr>
                  <w:rFonts w:ascii="Palatino Linotype" w:hAnsi="Palatino Linotype"/>
                  <w:sz w:val="18"/>
                </w:rPr>
                <w:t>,</w:t>
              </w:r>
              <w:r w:rsidRPr="00AA1FC5">
                <w:rPr>
                  <w:rFonts w:ascii="Palatino Linotype" w:hAnsi="Palatino Linotype"/>
                  <w:b/>
                  <w:sz w:val="18"/>
                </w:rPr>
                <w:t>2</w:t>
              </w:r>
              <w:r w:rsidRPr="00AA1FC5">
                <w:rPr>
                  <w:rFonts w:ascii="Palatino Linotype" w:hAnsi="Palatino Linotype"/>
                  <w:sz w:val="18"/>
                </w:rPr>
                <w:t>) [5%], (</w:t>
              </w:r>
              <w:r w:rsidRPr="00AA1FC5">
                <w:rPr>
                  <w:rFonts w:ascii="Palatino Linotype" w:hAnsi="Palatino Linotype"/>
                  <w:b/>
                  <w:sz w:val="18"/>
                </w:rPr>
                <w:t>1</w:t>
              </w:r>
              <w:r w:rsidRPr="00AA1FC5">
                <w:rPr>
                  <w:rFonts w:ascii="Palatino Linotype" w:hAnsi="Palatino Linotype"/>
                  <w:sz w:val="18"/>
                </w:rPr>
                <w:t>,3) [5%], (</w:t>
              </w:r>
              <w:r w:rsidRPr="00AA1FC5">
                <w:rPr>
                  <w:rFonts w:ascii="Palatino Linotype" w:hAnsi="Palatino Linotype"/>
                  <w:b/>
                  <w:sz w:val="18"/>
                </w:rPr>
                <w:t>1</w:t>
              </w:r>
              <w:r w:rsidRPr="00AA1FC5">
                <w:rPr>
                  <w:rFonts w:ascii="Palatino Linotype" w:hAnsi="Palatino Linotype"/>
                  <w:sz w:val="18"/>
                </w:rPr>
                <w:t>,5) [5%], (</w:t>
              </w:r>
              <w:r w:rsidRPr="00AA1FC5">
                <w:rPr>
                  <w:rFonts w:ascii="Palatino Linotype" w:hAnsi="Palatino Linotype"/>
                  <w:b/>
                  <w:sz w:val="18"/>
                </w:rPr>
                <w:t>1</w:t>
              </w:r>
              <w:r w:rsidRPr="00AA1FC5">
                <w:rPr>
                  <w:rFonts w:ascii="Palatino Linotype" w:hAnsi="Palatino Linotype"/>
                  <w:sz w:val="18"/>
                </w:rPr>
                <w:t>,7) [5%], (</w:t>
              </w:r>
              <w:r w:rsidRPr="00AA1FC5">
                <w:rPr>
                  <w:rFonts w:ascii="Palatino Linotype" w:hAnsi="Palatino Linotype"/>
                  <w:b/>
                  <w:sz w:val="18"/>
                </w:rPr>
                <w:t>1</w:t>
              </w:r>
              <w:r w:rsidRPr="00AA1FC5">
                <w:rPr>
                  <w:rFonts w:ascii="Palatino Linotype" w:hAnsi="Palatino Linotype"/>
                  <w:sz w:val="18"/>
                </w:rPr>
                <w:t>,11) [5%], (</w:t>
              </w:r>
              <w:r w:rsidRPr="00AA1FC5">
                <w:rPr>
                  <w:rFonts w:ascii="Palatino Linotype" w:hAnsi="Palatino Linotype"/>
                  <w:b/>
                  <w:sz w:val="18"/>
                </w:rPr>
                <w:t>2</w:t>
              </w:r>
              <w:r w:rsidRPr="00AA1FC5">
                <w:rPr>
                  <w:rFonts w:ascii="Palatino Linotype" w:hAnsi="Palatino Linotype"/>
                  <w:sz w:val="18"/>
                </w:rPr>
                <w:t>,7) [5%]}</w:t>
              </w:r>
            </w:ins>
          </w:p>
        </w:tc>
      </w:tr>
    </w:tbl>
    <w:p w14:paraId="24608780" w14:textId="77777777" w:rsidR="00F36C84" w:rsidRDefault="00AA1FC5" w:rsidP="0054410D">
      <w:pPr>
        <w:pStyle w:val="Caption"/>
        <w:rPr>
          <w:del w:id="3631" w:author="Irad Ben-Gal" w:date="2020-08-05T18:17:00Z"/>
        </w:rPr>
      </w:pPr>
      <w:moveFromRangeStart w:id="3632" w:author="Irad Ben-Gal" w:date="2020-08-05T18:17:00Z" w:name="move47543883"/>
      <w:moveFrom w:id="3633" w:author="Irad Ben-Gal" w:date="2020-08-05T18:17:00Z">
        <w:r w:rsidRPr="00AA1FC5">
          <w:rPr>
            <w:b/>
            <w:rPrChange w:id="3634" w:author="Irad Ben-Gal" w:date="2020-08-05T18:17:00Z">
              <w:rPr/>
            </w:rPrChange>
          </w:rPr>
          <w:t xml:space="preserve"> </w:t>
        </w:r>
        <w:r w:rsidRPr="00AA1FC5">
          <w:t xml:space="preserve">Single vs. </w:t>
        </w:r>
      </w:moveFrom>
      <w:moveFromRangeEnd w:id="3632"/>
      <w:del w:id="3635" w:author="Irad Ben-Gal" w:date="2020-08-05T18:17:00Z">
        <w:r w:rsidR="00F36C84" w:rsidRPr="008F2244">
          <w:delText>Two Control Points</w:delText>
        </w:r>
        <w:r w:rsidR="00B7773A" w:rsidRPr="008F2244">
          <w:delText>:</w:delText>
        </w:r>
        <w:r w:rsidR="00F36C84" w:rsidRPr="008F2244">
          <w:delText xml:space="preserve"> </w:delText>
        </w:r>
        <w:r w:rsidR="00B7773A" w:rsidRPr="008F2244">
          <w:delText>summary of results</w:delText>
        </w:r>
      </w:del>
    </w:p>
    <w:p w14:paraId="263B1105" w14:textId="77777777" w:rsidR="00835720" w:rsidRDefault="00835720" w:rsidP="00124745">
      <w:pPr>
        <w:rPr>
          <w:del w:id="3636" w:author="Irad Ben-Gal" w:date="2020-08-05T18:17:00Z"/>
        </w:rPr>
      </w:pPr>
    </w:p>
    <w:p w14:paraId="55F55AD4" w14:textId="49D1AB6B" w:rsidR="00C43ACE" w:rsidRPr="00AA1FC5" w:rsidRDefault="0081540C" w:rsidP="00A27165">
      <w:pPr>
        <w:pStyle w:val="MDPI31text"/>
        <w:spacing w:before="240"/>
        <w:rPr>
          <w:rFonts w:ascii="Times New Roman"/>
          <w:sz w:val="22"/>
          <w:rtl/>
          <w:rPrChange w:id="3637" w:author="Irad Ben-Gal" w:date="2020-08-05T18:17:00Z">
            <w:rPr>
              <w:rtl/>
            </w:rPr>
          </w:rPrChange>
        </w:rPr>
        <w:pPrChange w:id="3638" w:author="Irad Ben-Gal" w:date="2020-08-05T18:17:00Z">
          <w:pPr/>
        </w:pPrChange>
      </w:pPr>
      <w:r w:rsidRPr="00AA1FC5">
        <w:t xml:space="preserve">This observation </w:t>
      </w:r>
      <w:del w:id="3639" w:author="Irad Ben-Gal" w:date="2020-08-05T18:17:00Z">
        <w:r w:rsidR="00C111DC" w:rsidRPr="008F2244">
          <w:delText>lead</w:delText>
        </w:r>
      </w:del>
      <w:ins w:id="3640" w:author="Irad Ben-Gal" w:date="2020-08-05T18:17:00Z">
        <w:r w:rsidR="00AA1FC5" w:rsidRPr="00AA1FC5">
          <w:t>leads</w:t>
        </w:r>
      </w:ins>
      <w:r w:rsidRPr="00AA1FC5">
        <w:t xml:space="preserve"> to a simple heuristic that can narrow </w:t>
      </w:r>
      <w:del w:id="3641" w:author="Irad Ben-Gal" w:date="2020-08-05T18:17:00Z">
        <w:r w:rsidRPr="008F2244">
          <w:delText>down</w:delText>
        </w:r>
        <w:r w:rsidR="007A78AA" w:rsidRPr="008F2244">
          <w:delText xml:space="preserve"> </w:delText>
        </w:r>
      </w:del>
      <w:r w:rsidRPr="00AA1FC5">
        <w:t xml:space="preserve">the search domain when looking for multiple monitoring points, so that one of the two </w:t>
      </w:r>
      <w:del w:id="3642" w:author="Irad Ben-Gal" w:date="2020-08-05T18:17:00Z">
        <w:r w:rsidR="007A78AA" w:rsidRPr="008F2244">
          <w:delText>control</w:delText>
        </w:r>
      </w:del>
      <w:ins w:id="3643" w:author="Irad Ben-Gal" w:date="2020-08-05T18:17:00Z">
        <w:r w:rsidRPr="00AA1FC5">
          <w:t>monitoring</w:t>
        </w:r>
      </w:ins>
      <w:r w:rsidRPr="00AA1FC5">
        <w:t xml:space="preserve"> points will be taken from the set of points that were already selected when searching for a single monitoring point. To further test the above outcomes, another experiment was conducted to search for three </w:t>
      </w:r>
      <w:del w:id="3644" w:author="Irad Ben-Gal" w:date="2020-08-05T18:17:00Z">
        <w:r w:rsidRPr="008F2244">
          <w:delText>control</w:delText>
        </w:r>
      </w:del>
      <w:ins w:id="3645" w:author="Irad Ben-Gal" w:date="2020-08-05T18:17:00Z">
        <w:r w:rsidRPr="00AA1FC5">
          <w:t>monitoring</w:t>
        </w:r>
      </w:ins>
      <w:r w:rsidRPr="00AA1FC5">
        <w:t xml:space="preserve"> points for Example Project </w:t>
      </w:r>
      <w:del w:id="3646" w:author="Irad Ben-Gal" w:date="2020-08-05T18:17:00Z">
        <w:r w:rsidR="002D1619" w:rsidRPr="008F2244">
          <w:delText>no</w:delText>
        </w:r>
      </w:del>
      <w:ins w:id="3647" w:author="Irad Ben-Gal" w:date="2020-08-05T18:17:00Z">
        <w:r w:rsidR="006477AA">
          <w:t>N</w:t>
        </w:r>
        <w:r w:rsidRPr="00AA1FC5">
          <w:t>o</w:t>
        </w:r>
      </w:ins>
      <w:r w:rsidRPr="00AA1FC5">
        <w:t xml:space="preserve">. 1. As </w:t>
      </w:r>
      <w:del w:id="3648" w:author="Irad Ben-Gal" w:date="2020-08-05T18:17:00Z">
        <w:r w:rsidR="00124745" w:rsidRPr="008F2244">
          <w:delText>seen</w:delText>
        </w:r>
      </w:del>
      <w:ins w:id="3649" w:author="Irad Ben-Gal" w:date="2020-08-05T18:17:00Z">
        <w:r w:rsidR="006477AA">
          <w:t>shown</w:t>
        </w:r>
      </w:ins>
      <w:r w:rsidR="006477AA" w:rsidRPr="00AA1FC5">
        <w:t xml:space="preserve"> </w:t>
      </w:r>
      <w:r w:rsidRPr="00AA1FC5">
        <w:t xml:space="preserve">in </w:t>
      </w:r>
      <w:r w:rsidR="00484391" w:rsidRPr="00AA1FC5">
        <w:fldChar w:fldCharType="begin"/>
      </w:r>
      <w:r w:rsidRPr="00AA1FC5">
        <w:instrText xml:space="preserve"> REF _Ref413513735 \h </w:instrText>
      </w:r>
      <w:r w:rsidR="00484391" w:rsidRPr="00AA1FC5">
        <w:fldChar w:fldCharType="separate"/>
      </w:r>
      <w:del w:id="3650" w:author="Irad Ben-Gal" w:date="2020-08-05T18:17:00Z">
        <w:r w:rsidR="006E0968" w:rsidRPr="008F2244">
          <w:delText xml:space="preserve">Table </w:delText>
        </w:r>
        <w:r w:rsidR="006E0968">
          <w:rPr>
            <w:noProof/>
          </w:rPr>
          <w:delText>9</w:delText>
        </w:r>
      </w:del>
      <w:ins w:id="3651" w:author="Irad Ben-Gal" w:date="2020-08-05T18:17:00Z">
        <w:r w:rsidR="007E3A74" w:rsidRPr="00AA1FC5">
          <w:t xml:space="preserve">6. </w:t>
        </w:r>
      </w:ins>
      <w:r w:rsidR="00484391" w:rsidRPr="00AA1FC5">
        <w:fldChar w:fldCharType="end"/>
      </w:r>
      <w:r w:rsidRPr="00AA1FC5">
        <w:t xml:space="preserve">, when searching for three monitoring </w:t>
      </w:r>
      <w:del w:id="3652" w:author="Irad Ben-Gal" w:date="2020-08-05T18:17:00Z">
        <w:r w:rsidR="008F2244">
          <w:delText>has been</w:delText>
        </w:r>
        <w:r w:rsidRPr="008F2244">
          <w:delText>ints</w:delText>
        </w:r>
      </w:del>
      <w:ins w:id="3653" w:author="Irad Ben-Gal" w:date="2020-08-05T18:17:00Z">
        <w:r w:rsidRPr="00AA1FC5">
          <w:t>points</w:t>
        </w:r>
      </w:ins>
      <w:r w:rsidRPr="00AA1FC5">
        <w:t xml:space="preserve">, one of the points is always one of the recommended points obtained by the search for two </w:t>
      </w:r>
      <w:del w:id="3654" w:author="Irad Ben-Gal" w:date="2020-08-05T18:17:00Z">
        <w:r w:rsidRPr="008F2244">
          <w:delText>control</w:delText>
        </w:r>
      </w:del>
      <w:ins w:id="3655" w:author="Irad Ben-Gal" w:date="2020-08-05T18:17:00Z">
        <w:r w:rsidRPr="00AA1FC5">
          <w:t>monitoring</w:t>
        </w:r>
      </w:ins>
      <w:r w:rsidRPr="00AA1FC5">
        <w:t xml:space="preserve"> points. Note that while two of the points are recommended when searching for two monitoring points, the combination of the two may not be optimal.</w:t>
      </w:r>
    </w:p>
    <w:p w14:paraId="40AA5BCB" w14:textId="4A32F35D" w:rsidR="0081540C" w:rsidRPr="00AA1FC5" w:rsidRDefault="00AA1FC5" w:rsidP="00A27165">
      <w:pPr>
        <w:pStyle w:val="MDPI31text"/>
        <w:pPrChange w:id="3656" w:author="Irad Ben-Gal" w:date="2020-08-05T18:17:00Z">
          <w:pPr/>
        </w:pPrChange>
      </w:pPr>
      <w:r w:rsidRPr="00AA1FC5">
        <w:t xml:space="preserve"> For example, in Experiment </w:t>
      </w:r>
      <w:del w:id="3657" w:author="Irad Ben-Gal" w:date="2020-08-05T18:17:00Z">
        <w:r w:rsidR="00F26FC3" w:rsidRPr="008F2244">
          <w:delText>no</w:delText>
        </w:r>
      </w:del>
      <w:ins w:id="3658" w:author="Irad Ben-Gal" w:date="2020-08-05T18:17:00Z">
        <w:r w:rsidR="006477AA">
          <w:t>N</w:t>
        </w:r>
        <w:r w:rsidRPr="00AA1FC5">
          <w:t>o</w:t>
        </w:r>
      </w:ins>
      <w:r w:rsidRPr="00AA1FC5">
        <w:t>. 2, the combination (</w:t>
      </w:r>
      <w:r w:rsidRPr="00542AE8">
        <w:rPr>
          <w:rFonts w:ascii="Calibri" w:hAnsi="Calibri"/>
        </w:rPr>
        <w:t>6,7,10</w:t>
      </w:r>
      <w:r w:rsidRPr="00AA1FC5">
        <w:t xml:space="preserve">) was recommended by 10% of the simulations when searching for three monitoring points under </w:t>
      </w:r>
      <w:ins w:id="3659" w:author="Irad Ben-Gal" w:date="2020-08-05T18:17:00Z">
        <w:r w:rsidR="006477AA">
          <w:t xml:space="preserve">a </w:t>
        </w:r>
      </w:ins>
      <w:r w:rsidRPr="00AA1FC5">
        <w:t>beta distribution. Note that none of the subset combinations, i.e., (6,7), (7,10), or (6,10</w:t>
      </w:r>
      <w:del w:id="3660" w:author="Irad Ben-Gal" w:date="2020-08-05T18:17:00Z">
        <w:r w:rsidR="0081540C" w:rsidRPr="008F2244">
          <w:delText>)</w:delText>
        </w:r>
      </w:del>
      <w:ins w:id="3661" w:author="Irad Ben-Gal" w:date="2020-08-05T18:17:00Z">
        <w:r w:rsidRPr="00AA1FC5">
          <w:t>),</w:t>
        </w:r>
      </w:ins>
      <w:r w:rsidRPr="00AA1FC5">
        <w:t xml:space="preserve"> was recommended by the simulations when searching for two points. However, monitoring points </w:t>
      </w:r>
      <m:oMath>
        <m:r>
          <w:rPr>
            <w:rFonts w:ascii="Cambria Math" w:hAnsi="Cambria Math"/>
          </w:rPr>
          <m:t>t=6</m:t>
        </m:r>
      </m:oMath>
      <w:r w:rsidRPr="00AA1FC5">
        <w:t xml:space="preserve"> and </w:t>
      </w:r>
      <m:oMath>
        <m:r>
          <w:rPr>
            <w:rFonts w:ascii="Cambria Math" w:hAnsi="Cambria Math"/>
          </w:rPr>
          <m:t>t=7</m:t>
        </m:r>
      </m:oMath>
      <w:r w:rsidRPr="00AA1FC5">
        <w:t xml:space="preserve"> were selected in combination with other points, e.g</w:t>
      </w:r>
      <w:del w:id="3662" w:author="Irad Ben-Gal" w:date="2020-08-05T18:17:00Z">
        <w:r w:rsidR="0081540C" w:rsidRPr="008F2244">
          <w:delText>.</w:delText>
        </w:r>
      </w:del>
      <w:ins w:id="3663" w:author="Irad Ben-Gal" w:date="2020-08-05T18:17:00Z">
        <w:r w:rsidRPr="00AA1FC5">
          <w:t>.,</w:t>
        </w:r>
      </w:ins>
      <w:r w:rsidRPr="00AA1FC5">
        <w:t xml:space="preserve"> (5,6) and (5,7). This observation </w:t>
      </w:r>
      <w:ins w:id="3664" w:author="Irad Ben-Gal" w:date="2020-08-05T18:17:00Z">
        <w:r w:rsidR="006477AA" w:rsidRPr="00AA1FC5">
          <w:t xml:space="preserve">again </w:t>
        </w:r>
      </w:ins>
      <w:r w:rsidRPr="00AA1FC5">
        <w:t>implies</w:t>
      </w:r>
      <w:del w:id="3665" w:author="Irad Ben-Gal" w:date="2020-08-05T18:17:00Z">
        <w:r w:rsidR="0081540C" w:rsidRPr="008F2244">
          <w:delText xml:space="preserve"> </w:delText>
        </w:r>
        <w:r w:rsidR="00124745" w:rsidRPr="008F2244">
          <w:delText>again</w:delText>
        </w:r>
      </w:del>
      <w:r w:rsidRPr="00AA1FC5">
        <w:t xml:space="preserve"> that the heuristic suggested above may be used to narrow the search domain, yet without guaranteeing a global optimization solution.</w:t>
      </w:r>
    </w:p>
    <w:p w14:paraId="5F875195" w14:textId="77777777" w:rsidR="009A04A1" w:rsidRDefault="009A04A1" w:rsidP="009268FA">
      <w:pPr>
        <w:pStyle w:val="MDPI41tablecaption"/>
        <w:jc w:val="center"/>
        <w:rPr>
          <w:ins w:id="3666" w:author="Irad Ben-Gal" w:date="2020-08-05T18:17:00Z"/>
          <w:b/>
        </w:rPr>
      </w:pPr>
    </w:p>
    <w:p w14:paraId="62906059" w14:textId="7B8CB795" w:rsidR="009268FA" w:rsidRPr="00AA1FC5" w:rsidRDefault="00AA1FC5" w:rsidP="009268FA">
      <w:pPr>
        <w:pStyle w:val="MDPI41tablecaption"/>
        <w:jc w:val="center"/>
        <w:rPr>
          <w:ins w:id="3667" w:author="Irad Ben-Gal" w:date="2020-08-05T18:17:00Z"/>
        </w:rPr>
      </w:pPr>
      <w:ins w:id="3668" w:author="Irad Ben-Gal" w:date="2020-08-05T18:17:00Z">
        <w:r w:rsidRPr="00AA1FC5">
          <w:rPr>
            <w:b/>
          </w:rPr>
          <w:t xml:space="preserve">Table 9. </w:t>
        </w:r>
        <w:r w:rsidRPr="00AA1FC5">
          <w:t xml:space="preserve">Three Monitoring </w:t>
        </w:r>
        <w:r w:rsidR="006477AA">
          <w:t>P</w:t>
        </w:r>
        <w:r w:rsidRPr="00AA1FC5">
          <w:t xml:space="preserve">oints Results: Example Project </w:t>
        </w:r>
        <w:r w:rsidR="006477AA">
          <w:t>N</w:t>
        </w:r>
        <w:r w:rsidRPr="00AA1FC5">
          <w:t>o. 1.</w:t>
        </w:r>
      </w:ins>
    </w:p>
    <w:tbl>
      <w:tblPr>
        <w:tblStyle w:val="TableGrid"/>
        <w:tblW w:w="9910" w:type="dxa"/>
        <w:jc w:val="center"/>
        <w:tblLayout w:type="fixed"/>
        <w:tblLook w:val="04A0" w:firstRow="1" w:lastRow="0" w:firstColumn="1" w:lastColumn="0" w:noHBand="0" w:noVBand="1"/>
      </w:tblPr>
      <w:tblGrid>
        <w:gridCol w:w="275"/>
        <w:gridCol w:w="1461"/>
        <w:gridCol w:w="1789"/>
        <w:gridCol w:w="3074"/>
        <w:gridCol w:w="3311"/>
      </w:tblGrid>
      <w:tr w:rsidR="006906D3" w:rsidRPr="00AA1FC5" w14:paraId="74936D08" w14:textId="77777777" w:rsidTr="004C5C1E">
        <w:trPr>
          <w:jc w:val="center"/>
        </w:trPr>
        <w:tc>
          <w:tcPr>
            <w:tcW w:w="275" w:type="dxa"/>
            <w:shd w:val="clear" w:color="auto" w:fill="DEEAF6" w:themeFill="accent1" w:themeFillTint="33"/>
          </w:tcPr>
          <w:p w14:paraId="57CD1BDC" w14:textId="77777777" w:rsidR="00F26FC3" w:rsidRPr="00AA1FC5" w:rsidRDefault="00AA1FC5" w:rsidP="00A27165">
            <w:pPr>
              <w:pStyle w:val="TableHeading"/>
              <w:autoSpaceDE w:val="0"/>
              <w:autoSpaceDN w:val="0"/>
              <w:rPr>
                <w:rFonts w:ascii="Palatino Linotype" w:hAnsi="Palatino Linotype"/>
                <w:b/>
                <w:sz w:val="18"/>
                <w:rPrChange w:id="3669" w:author="Irad Ben-Gal" w:date="2020-08-05T18:17:00Z">
                  <w:rPr/>
                </w:rPrChange>
              </w:rPr>
              <w:pPrChange w:id="3670" w:author="Irad Ben-Gal" w:date="2020-08-05T18:17:00Z">
                <w:pPr>
                  <w:pStyle w:val="TableHeading"/>
                </w:pPr>
              </w:pPrChange>
            </w:pPr>
            <w:r w:rsidRPr="00AA1FC5">
              <w:rPr>
                <w:rFonts w:ascii="Palatino Linotype" w:hAnsi="Palatino Linotype"/>
                <w:b/>
                <w:sz w:val="18"/>
                <w:rPrChange w:id="3671" w:author="Irad Ben-Gal" w:date="2020-08-05T18:17:00Z">
                  <w:rPr/>
                </w:rPrChange>
              </w:rPr>
              <w:t>#</w:t>
            </w:r>
          </w:p>
        </w:tc>
        <w:tc>
          <w:tcPr>
            <w:tcW w:w="1461" w:type="dxa"/>
            <w:shd w:val="clear" w:color="auto" w:fill="DEEAF6" w:themeFill="accent1" w:themeFillTint="33"/>
          </w:tcPr>
          <w:p w14:paraId="72B2A57B" w14:textId="77777777" w:rsidR="00F26FC3" w:rsidRPr="00AA1FC5" w:rsidRDefault="00AA1FC5" w:rsidP="00474648">
            <w:pPr>
              <w:pStyle w:val="TableHeading"/>
              <w:rPr>
                <w:rFonts w:ascii="Palatino Linotype" w:hAnsi="Palatino Linotype"/>
                <w:b/>
                <w:sz w:val="18"/>
                <w:rPrChange w:id="3672" w:author="Irad Ben-Gal" w:date="2020-08-05T18:17:00Z">
                  <w:rPr/>
                </w:rPrChange>
              </w:rPr>
            </w:pPr>
            <w:r w:rsidRPr="00AA1FC5">
              <w:rPr>
                <w:rFonts w:ascii="Palatino Linotype" w:hAnsi="Palatino Linotype"/>
                <w:b/>
                <w:sz w:val="18"/>
                <w:rPrChange w:id="3673" w:author="Irad Ben-Gal" w:date="2020-08-05T18:17:00Z">
                  <w:rPr/>
                </w:rPrChange>
              </w:rPr>
              <w:t>Distribution</w:t>
            </w:r>
          </w:p>
        </w:tc>
        <w:tc>
          <w:tcPr>
            <w:tcW w:w="1789" w:type="dxa"/>
            <w:shd w:val="clear" w:color="auto" w:fill="DEEAF6" w:themeFill="accent1" w:themeFillTint="33"/>
          </w:tcPr>
          <w:p w14:paraId="4A83425D" w14:textId="1FAF06F6" w:rsidR="00F26FC3" w:rsidRPr="00AA1FC5" w:rsidRDefault="00CB6E5D" w:rsidP="00474648">
            <w:pPr>
              <w:pStyle w:val="TableHeading"/>
              <w:rPr>
                <w:rFonts w:ascii="Palatino Linotype" w:hAnsi="Palatino Linotype"/>
                <w:b/>
                <w:sz w:val="18"/>
                <w:rPrChange w:id="3674" w:author="Irad Ben-Gal" w:date="2020-08-05T18:17:00Z">
                  <w:rPr/>
                </w:rPrChange>
              </w:rPr>
            </w:pPr>
            <w:r w:rsidRPr="00AA1FC5">
              <w:rPr>
                <w:rFonts w:ascii="Palatino Linotype" w:hAnsi="Palatino Linotype"/>
                <w:b/>
                <w:sz w:val="18"/>
                <w:rPrChange w:id="3675" w:author="Irad Ben-Gal" w:date="2020-08-05T18:17:00Z">
                  <w:rPr/>
                </w:rPrChange>
              </w:rPr>
              <w:t xml:space="preserve">Single </w:t>
            </w:r>
            <w:del w:id="3676" w:author="Irad Ben-Gal" w:date="2020-08-05T18:17:00Z">
              <w:r w:rsidR="00F26FC3" w:rsidRPr="008F2244">
                <w:delText>Control Point</w:delText>
              </w:r>
            </w:del>
            <w:ins w:id="3677" w:author="Irad Ben-Gal" w:date="2020-08-05T18:17:00Z">
              <w:r w:rsidR="006477AA">
                <w:rPr>
                  <w:rFonts w:ascii="Palatino Linotype" w:hAnsi="Palatino Linotype"/>
                  <w:b/>
                  <w:sz w:val="18"/>
                </w:rPr>
                <w:t>m</w:t>
              </w:r>
              <w:r w:rsidRPr="00AA1FC5">
                <w:rPr>
                  <w:rFonts w:ascii="Palatino Linotype" w:hAnsi="Palatino Linotype"/>
                  <w:b/>
                  <w:sz w:val="18"/>
                </w:rPr>
                <w:t>onitoring point</w:t>
              </w:r>
            </w:ins>
          </w:p>
        </w:tc>
        <w:tc>
          <w:tcPr>
            <w:tcW w:w="3074" w:type="dxa"/>
            <w:shd w:val="clear" w:color="auto" w:fill="DEEAF6" w:themeFill="accent1" w:themeFillTint="33"/>
          </w:tcPr>
          <w:p w14:paraId="2895CC2B" w14:textId="18AACC7C" w:rsidR="00F26FC3" w:rsidRPr="00AA1FC5" w:rsidRDefault="00AA1FC5" w:rsidP="00474648">
            <w:pPr>
              <w:pStyle w:val="TableHeading"/>
              <w:rPr>
                <w:rFonts w:ascii="Palatino Linotype" w:hAnsi="Palatino Linotype"/>
                <w:b/>
                <w:sz w:val="18"/>
                <w:rPrChange w:id="3678" w:author="Irad Ben-Gal" w:date="2020-08-05T18:17:00Z">
                  <w:rPr/>
                </w:rPrChange>
              </w:rPr>
            </w:pPr>
            <w:r w:rsidRPr="00AA1FC5">
              <w:rPr>
                <w:rFonts w:ascii="Palatino Linotype" w:hAnsi="Palatino Linotype"/>
                <w:b/>
                <w:sz w:val="18"/>
                <w:rPrChange w:id="3679" w:author="Irad Ben-Gal" w:date="2020-08-05T18:17:00Z">
                  <w:rPr/>
                </w:rPrChange>
              </w:rPr>
              <w:t xml:space="preserve">Two </w:t>
            </w:r>
            <w:del w:id="3680" w:author="Irad Ben-Gal" w:date="2020-08-05T18:17:00Z">
              <w:r w:rsidR="00F26FC3" w:rsidRPr="008F2244">
                <w:delText>Control Points</w:delText>
              </w:r>
            </w:del>
            <w:ins w:id="3681" w:author="Irad Ben-Gal" w:date="2020-08-05T18:17:00Z">
              <w:r w:rsidR="006477AA">
                <w:rPr>
                  <w:rFonts w:ascii="Palatino Linotype" w:hAnsi="Palatino Linotype"/>
                  <w:b/>
                  <w:sz w:val="18"/>
                </w:rPr>
                <w:t>m</w:t>
              </w:r>
              <w:r w:rsidRPr="00AA1FC5">
                <w:rPr>
                  <w:rFonts w:ascii="Palatino Linotype" w:hAnsi="Palatino Linotype"/>
                  <w:b/>
                  <w:sz w:val="18"/>
                </w:rPr>
                <w:t>onitoring points</w:t>
              </w:r>
            </w:ins>
          </w:p>
        </w:tc>
        <w:tc>
          <w:tcPr>
            <w:tcW w:w="3311" w:type="dxa"/>
            <w:shd w:val="clear" w:color="auto" w:fill="DEEAF6" w:themeFill="accent1" w:themeFillTint="33"/>
          </w:tcPr>
          <w:p w14:paraId="15C6540E" w14:textId="6B735E9A" w:rsidR="00F26FC3" w:rsidRPr="00AA1FC5" w:rsidRDefault="00AA1FC5" w:rsidP="00FB7794">
            <w:pPr>
              <w:pStyle w:val="TableHeading"/>
              <w:rPr>
                <w:rFonts w:ascii="Palatino Linotype" w:hAnsi="Palatino Linotype"/>
                <w:b/>
                <w:sz w:val="18"/>
                <w:rPrChange w:id="3682" w:author="Irad Ben-Gal" w:date="2020-08-05T18:17:00Z">
                  <w:rPr/>
                </w:rPrChange>
              </w:rPr>
            </w:pPr>
            <w:r w:rsidRPr="00AA1FC5">
              <w:rPr>
                <w:rFonts w:ascii="Palatino Linotype" w:hAnsi="Palatino Linotype"/>
                <w:b/>
                <w:sz w:val="18"/>
                <w:rPrChange w:id="3683" w:author="Irad Ben-Gal" w:date="2020-08-05T18:17:00Z">
                  <w:rPr/>
                </w:rPrChange>
              </w:rPr>
              <w:t xml:space="preserve">Three </w:t>
            </w:r>
            <w:del w:id="3684" w:author="Irad Ben-Gal" w:date="2020-08-05T18:17:00Z">
              <w:r w:rsidR="00F26FC3" w:rsidRPr="008F2244">
                <w:delText>Control Points</w:delText>
              </w:r>
            </w:del>
            <w:ins w:id="3685" w:author="Irad Ben-Gal" w:date="2020-08-05T18:17:00Z">
              <w:r w:rsidR="006477AA">
                <w:rPr>
                  <w:rFonts w:ascii="Palatino Linotype" w:hAnsi="Palatino Linotype"/>
                  <w:b/>
                  <w:sz w:val="18"/>
                </w:rPr>
                <w:t>m</w:t>
              </w:r>
              <w:r w:rsidRPr="00AA1FC5">
                <w:rPr>
                  <w:rFonts w:ascii="Palatino Linotype" w:hAnsi="Palatino Linotype"/>
                  <w:b/>
                  <w:sz w:val="18"/>
                </w:rPr>
                <w:t>onitoring points</w:t>
              </w:r>
            </w:ins>
          </w:p>
        </w:tc>
      </w:tr>
      <w:tr w:rsidR="00B85698" w14:paraId="24954CC9" w14:textId="77777777" w:rsidTr="004C5C1E">
        <w:trPr>
          <w:jc w:val="center"/>
          <w:del w:id="3686" w:author="Irad Ben-Gal" w:date="2020-08-05T18:17:00Z"/>
        </w:trPr>
        <w:tc>
          <w:tcPr>
            <w:tcW w:w="275" w:type="dxa"/>
          </w:tcPr>
          <w:p w14:paraId="44012491" w14:textId="77777777" w:rsidR="00B85698" w:rsidRPr="008F2244" w:rsidRDefault="00B85698" w:rsidP="00B85698">
            <w:pPr>
              <w:spacing w:before="0" w:after="0"/>
              <w:rPr>
                <w:del w:id="3687" w:author="Irad Ben-Gal" w:date="2020-08-05T18:17:00Z"/>
              </w:rPr>
            </w:pPr>
            <w:del w:id="3688" w:author="Irad Ben-Gal" w:date="2020-08-05T18:17:00Z">
              <w:r w:rsidRPr="008F2244">
                <w:delText>1</w:delText>
              </w:r>
            </w:del>
          </w:p>
        </w:tc>
        <w:tc>
          <w:tcPr>
            <w:tcW w:w="1461" w:type="dxa"/>
          </w:tcPr>
          <w:p w14:paraId="7AE4BACB" w14:textId="77777777" w:rsidR="00B85698" w:rsidRPr="004C5C1E" w:rsidRDefault="00B85698" w:rsidP="004C5C1E">
            <w:pPr>
              <w:spacing w:before="0" w:after="0" w:line="240" w:lineRule="auto"/>
              <w:jc w:val="left"/>
              <w:rPr>
                <w:del w:id="3689" w:author="Irad Ben-Gal" w:date="2020-08-05T18:17:00Z"/>
              </w:rPr>
            </w:pPr>
            <w:del w:id="3690" w:author="Irad Ben-Gal" w:date="2020-08-05T18:17:00Z">
              <w:r w:rsidRPr="008F2244">
                <w:delText xml:space="preserve">Example </w:delText>
              </w:r>
              <w:r w:rsidR="009D5769" w:rsidRPr="008F2244">
                <w:delText>Project</w:delText>
              </w:r>
              <w:r w:rsidR="004C5C1E" w:rsidRPr="008F2244">
                <w:delText xml:space="preserve"> no.</w:delText>
              </w:r>
              <w:r w:rsidR="009D5769" w:rsidRPr="008F2244">
                <w:delText xml:space="preserve"> </w:delText>
              </w:r>
              <w:r w:rsidR="004C5C1E" w:rsidRPr="008F2244">
                <w:delText xml:space="preserve">1 with </w:delText>
              </w:r>
              <w:r w:rsidR="00BB6750" w:rsidRPr="008F2244">
                <w:delText>normal distribution</w:delText>
              </w:r>
            </w:del>
          </w:p>
          <w:p w14:paraId="33DF0212" w14:textId="77777777" w:rsidR="00B85698" w:rsidRPr="008F2244" w:rsidRDefault="004C5C1E" w:rsidP="004C5C1E">
            <w:pPr>
              <w:spacing w:before="0" w:after="0"/>
              <w:jc w:val="left"/>
              <w:rPr>
                <w:del w:id="3691" w:author="Irad Ben-Gal" w:date="2020-08-05T18:17:00Z"/>
              </w:rPr>
            </w:pPr>
            <w:del w:id="3692" w:author="Irad Ben-Gal" w:date="2020-08-05T18:17:00Z">
              <w:r w:rsidRPr="008F2244">
                <w:delText>(</w:delText>
              </w:r>
              <w:r w:rsidR="009D5769" w:rsidRPr="008F2244">
                <w:delText>Table</w:delText>
              </w:r>
              <w:r w:rsidRPr="008F2244">
                <w:delText xml:space="preserve"> 5)</w:delText>
              </w:r>
            </w:del>
          </w:p>
        </w:tc>
        <w:tc>
          <w:tcPr>
            <w:tcW w:w="1789" w:type="dxa"/>
          </w:tcPr>
          <w:p w14:paraId="0D5F3DFD" w14:textId="77777777" w:rsidR="00B85698" w:rsidRPr="008F2244" w:rsidRDefault="00B85698" w:rsidP="00B85698">
            <w:pPr>
              <w:spacing w:before="0" w:after="0"/>
              <w:rPr>
                <w:del w:id="3693" w:author="Irad Ben-Gal" w:date="2020-08-05T18:17:00Z"/>
              </w:rPr>
            </w:pPr>
            <w:del w:id="3694" w:author="Irad Ben-Gal" w:date="2020-08-05T18:17:00Z">
              <w:r w:rsidRPr="008F2244">
                <w:delText>{7 [35%], 6[30%], 5[30%], 4[5%]}</w:delText>
              </w:r>
            </w:del>
          </w:p>
        </w:tc>
        <w:tc>
          <w:tcPr>
            <w:tcW w:w="3074" w:type="dxa"/>
          </w:tcPr>
          <w:p w14:paraId="19D9D766" w14:textId="77777777" w:rsidR="00B85698" w:rsidRPr="008F2244" w:rsidRDefault="00B85698" w:rsidP="00B85698">
            <w:pPr>
              <w:spacing w:before="0" w:after="0"/>
              <w:rPr>
                <w:del w:id="3695" w:author="Irad Ben-Gal" w:date="2020-08-05T18:17:00Z"/>
              </w:rPr>
            </w:pPr>
            <w:del w:id="3696" w:author="Irad Ben-Gal" w:date="2020-08-05T18:17:00Z">
              <w:r w:rsidRPr="008F2244">
                <w:delText>{(5,6) [20%], (5,7) [10%], (5,8) [10%], (6,7) [10%], (6,12) [10%], (5,10) [5%], (6,8) [5%], (6,9) [5%], (7,8) [5%], (7,9) [5%], (2,5) [5%], (2,7) [5%], (4,7) [5%]}</w:delText>
              </w:r>
            </w:del>
          </w:p>
        </w:tc>
        <w:tc>
          <w:tcPr>
            <w:tcW w:w="3311" w:type="dxa"/>
          </w:tcPr>
          <w:p w14:paraId="55291847" w14:textId="77777777" w:rsidR="00B85698" w:rsidRPr="008F2244" w:rsidRDefault="00B85698" w:rsidP="00B85698">
            <w:pPr>
              <w:spacing w:before="0" w:after="0"/>
              <w:rPr>
                <w:del w:id="3697" w:author="Irad Ben-Gal" w:date="2020-08-05T18:17:00Z"/>
              </w:rPr>
            </w:pPr>
            <w:del w:id="3698" w:author="Irad Ben-Gal" w:date="2020-08-05T18:17:00Z">
              <w:r w:rsidRPr="008F2244">
                <w:delText>{(6,7,8) [30%], (</w:delText>
              </w:r>
              <w:r w:rsidRPr="008F2244">
                <w:rPr>
                  <w:rFonts w:ascii="Calibri" w:eastAsia="Times New Roman" w:hAnsi="Calibri" w:cs="Times New Roman"/>
                  <w:color w:val="000000"/>
                </w:rPr>
                <w:delText>6,7,11) [15%], (6,7,9) [10%],</w:delText>
              </w:r>
              <w:r w:rsidR="00B97F5A" w:rsidRPr="008F2244">
                <w:rPr>
                  <w:rFonts w:ascii="Calibri" w:eastAsia="Times New Roman" w:hAnsi="Calibri" w:cs="Times New Roman"/>
                  <w:color w:val="000000"/>
                </w:rPr>
                <w:delText xml:space="preserve"> </w:delText>
              </w:r>
              <w:r w:rsidRPr="008F2244">
                <w:rPr>
                  <w:rFonts w:ascii="Calibri" w:eastAsia="Times New Roman" w:hAnsi="Calibri" w:cs="Times New Roman"/>
                  <w:color w:val="000000"/>
                </w:rPr>
                <w:delText>(6,7,10) [10%], (6,7,12) [10%], (3,5,7) [5%]),</w:delText>
              </w:r>
              <w:r w:rsidR="00B97F5A" w:rsidRPr="008F2244">
                <w:rPr>
                  <w:rFonts w:ascii="Calibri" w:eastAsia="Times New Roman" w:hAnsi="Calibri" w:cs="Times New Roman"/>
                  <w:color w:val="000000"/>
                </w:rPr>
                <w:delText xml:space="preserve"> </w:delText>
              </w:r>
              <w:r w:rsidRPr="008F2244">
                <w:rPr>
                  <w:rFonts w:ascii="Calibri" w:eastAsia="Times New Roman" w:hAnsi="Calibri" w:cs="Times New Roman"/>
                  <w:color w:val="000000"/>
                </w:rPr>
                <w:delText>(5,9,12) [5%]),</w:delText>
              </w:r>
              <w:r w:rsidR="00B97F5A" w:rsidRPr="008F2244">
                <w:rPr>
                  <w:rFonts w:ascii="Calibri" w:eastAsia="Times New Roman" w:hAnsi="Calibri" w:cs="Times New Roman"/>
                  <w:color w:val="000000"/>
                </w:rPr>
                <w:delText xml:space="preserve"> </w:delText>
              </w:r>
              <w:r w:rsidRPr="008F2244">
                <w:rPr>
                  <w:rFonts w:ascii="Calibri" w:eastAsia="Times New Roman" w:hAnsi="Calibri" w:cs="Times New Roman"/>
                  <w:color w:val="000000"/>
                </w:rPr>
                <w:delText>(6,10,11) [5%]),</w:delText>
              </w:r>
              <w:r w:rsidR="00B97F5A" w:rsidRPr="008F2244">
                <w:rPr>
                  <w:rFonts w:ascii="Calibri" w:eastAsia="Times New Roman" w:hAnsi="Calibri" w:cs="Times New Roman"/>
                  <w:color w:val="000000"/>
                </w:rPr>
                <w:delText xml:space="preserve"> </w:delText>
              </w:r>
              <w:r w:rsidRPr="008F2244">
                <w:rPr>
                  <w:rFonts w:ascii="Calibri" w:eastAsia="Times New Roman" w:hAnsi="Calibri" w:cs="Times New Roman"/>
                  <w:color w:val="000000"/>
                </w:rPr>
                <w:delText>(7,8,12) [5%]),</w:delText>
              </w:r>
              <w:r w:rsidR="00B97F5A" w:rsidRPr="008F2244">
                <w:rPr>
                  <w:rFonts w:ascii="Calibri" w:eastAsia="Times New Roman" w:hAnsi="Calibri" w:cs="Times New Roman"/>
                  <w:color w:val="000000"/>
                </w:rPr>
                <w:delText xml:space="preserve"> </w:delText>
              </w:r>
              <w:r w:rsidRPr="008F2244">
                <w:rPr>
                  <w:rFonts w:ascii="Calibri" w:eastAsia="Times New Roman" w:hAnsi="Calibri" w:cs="Times New Roman"/>
                  <w:color w:val="000000"/>
                </w:rPr>
                <w:delText>(7,8,9) [5%])}</w:delText>
              </w:r>
            </w:del>
          </w:p>
        </w:tc>
      </w:tr>
      <w:tr w:rsidR="00B85698" w14:paraId="79317DDC" w14:textId="77777777" w:rsidTr="004C5C1E">
        <w:trPr>
          <w:jc w:val="center"/>
          <w:del w:id="3699" w:author="Irad Ben-Gal" w:date="2020-08-05T18:17:00Z"/>
        </w:trPr>
        <w:tc>
          <w:tcPr>
            <w:tcW w:w="275" w:type="dxa"/>
          </w:tcPr>
          <w:p w14:paraId="0EAF9191" w14:textId="77777777" w:rsidR="00B85698" w:rsidRPr="008F2244" w:rsidRDefault="00B85698" w:rsidP="00B85698">
            <w:pPr>
              <w:spacing w:before="0" w:after="0"/>
              <w:rPr>
                <w:del w:id="3700" w:author="Irad Ben-Gal" w:date="2020-08-05T18:17:00Z"/>
              </w:rPr>
            </w:pPr>
            <w:del w:id="3701" w:author="Irad Ben-Gal" w:date="2020-08-05T18:17:00Z">
              <w:r w:rsidRPr="008F2244">
                <w:delText>2</w:delText>
              </w:r>
            </w:del>
          </w:p>
        </w:tc>
        <w:tc>
          <w:tcPr>
            <w:tcW w:w="1461" w:type="dxa"/>
          </w:tcPr>
          <w:p w14:paraId="0070134A" w14:textId="77777777" w:rsidR="004C5C1E" w:rsidRPr="004C5C1E" w:rsidRDefault="004C5C1E" w:rsidP="004C5C1E">
            <w:pPr>
              <w:spacing w:before="0" w:after="0" w:line="240" w:lineRule="auto"/>
              <w:jc w:val="left"/>
              <w:rPr>
                <w:del w:id="3702" w:author="Irad Ben-Gal" w:date="2020-08-05T18:17:00Z"/>
              </w:rPr>
            </w:pPr>
            <w:del w:id="3703" w:author="Irad Ben-Gal" w:date="2020-08-05T18:17:00Z">
              <w:r w:rsidRPr="008F2244">
                <w:delText xml:space="preserve">Example </w:delText>
              </w:r>
              <w:r w:rsidR="00BB6750" w:rsidRPr="008F2244">
                <w:delText>Project</w:delText>
              </w:r>
              <w:r w:rsidRPr="008F2244">
                <w:delText xml:space="preserve"> no.</w:delText>
              </w:r>
              <w:r w:rsidR="00BB6750" w:rsidRPr="008F2244">
                <w:delText xml:space="preserve"> </w:delText>
              </w:r>
              <w:r w:rsidRPr="008F2244">
                <w:delText xml:space="preserve">1 with </w:delText>
              </w:r>
              <w:r w:rsidR="00BB6750" w:rsidRPr="008F2244">
                <w:delText>beta distribution</w:delText>
              </w:r>
            </w:del>
          </w:p>
          <w:p w14:paraId="66A0A66B" w14:textId="77777777" w:rsidR="00B85698" w:rsidRPr="008F2244" w:rsidRDefault="004C5C1E" w:rsidP="004C5C1E">
            <w:pPr>
              <w:spacing w:before="0" w:after="0"/>
              <w:jc w:val="left"/>
              <w:rPr>
                <w:del w:id="3704" w:author="Irad Ben-Gal" w:date="2020-08-05T18:17:00Z"/>
              </w:rPr>
            </w:pPr>
            <w:del w:id="3705" w:author="Irad Ben-Gal" w:date="2020-08-05T18:17:00Z">
              <w:r w:rsidRPr="008F2244">
                <w:delText>(</w:delText>
              </w:r>
              <w:r w:rsidR="00BB6750" w:rsidRPr="008F2244">
                <w:delText>Table</w:delText>
              </w:r>
              <w:r w:rsidRPr="008F2244">
                <w:delText xml:space="preserve"> 5)</w:delText>
              </w:r>
            </w:del>
          </w:p>
        </w:tc>
        <w:tc>
          <w:tcPr>
            <w:tcW w:w="1789" w:type="dxa"/>
          </w:tcPr>
          <w:p w14:paraId="3C1D3AFA" w14:textId="77777777" w:rsidR="00B85698" w:rsidRPr="008F2244" w:rsidRDefault="00B85698" w:rsidP="00B85698">
            <w:pPr>
              <w:spacing w:before="0" w:after="0"/>
              <w:rPr>
                <w:del w:id="3706" w:author="Irad Ben-Gal" w:date="2020-08-05T18:17:00Z"/>
              </w:rPr>
            </w:pPr>
            <w:del w:id="3707" w:author="Irad Ben-Gal" w:date="2020-08-05T18:17:00Z">
              <w:r w:rsidRPr="008F2244">
                <w:delText>{5 [50%], 6 [45%], 4 [5%] }</w:delText>
              </w:r>
            </w:del>
          </w:p>
          <w:p w14:paraId="486C6189" w14:textId="77777777" w:rsidR="00B85698" w:rsidRDefault="00B85698" w:rsidP="00B85698">
            <w:pPr>
              <w:spacing w:before="0" w:after="0"/>
              <w:rPr>
                <w:del w:id="3708" w:author="Irad Ben-Gal" w:date="2020-08-05T18:17:00Z"/>
              </w:rPr>
            </w:pPr>
          </w:p>
        </w:tc>
        <w:tc>
          <w:tcPr>
            <w:tcW w:w="3074" w:type="dxa"/>
          </w:tcPr>
          <w:p w14:paraId="00E6A103" w14:textId="77777777" w:rsidR="00B85698" w:rsidRPr="008F2244" w:rsidRDefault="00B85698" w:rsidP="00B85698">
            <w:pPr>
              <w:spacing w:before="0" w:after="0"/>
              <w:rPr>
                <w:del w:id="3709" w:author="Irad Ben-Gal" w:date="2020-08-05T18:17:00Z"/>
              </w:rPr>
            </w:pPr>
            <w:del w:id="3710" w:author="Irad Ben-Gal" w:date="2020-08-05T18:17:00Z">
              <w:r w:rsidRPr="008F2244">
                <w:delText>{(5,6) [45%], (5,7) [20%], (5,8) [10%], (5,9) [5%], (5,11) [5%], (4,9) [5%], (4,11) [5%], (6,11) [5%]}</w:delText>
              </w:r>
            </w:del>
          </w:p>
        </w:tc>
        <w:tc>
          <w:tcPr>
            <w:tcW w:w="3311" w:type="dxa"/>
          </w:tcPr>
          <w:p w14:paraId="2ABB9435" w14:textId="77777777" w:rsidR="00B85698" w:rsidRPr="008F2244" w:rsidRDefault="00B85698" w:rsidP="00B85698">
            <w:pPr>
              <w:spacing w:before="0" w:after="0"/>
              <w:rPr>
                <w:del w:id="3711" w:author="Irad Ben-Gal" w:date="2020-08-05T18:17:00Z"/>
              </w:rPr>
            </w:pPr>
            <w:del w:id="3712" w:author="Irad Ben-Gal" w:date="2020-08-05T18:17:00Z">
              <w:r w:rsidRPr="008F2244">
                <w:delText>{(</w:delText>
              </w:r>
              <w:r w:rsidRPr="008F2244">
                <w:rPr>
                  <w:rFonts w:ascii="Calibri" w:eastAsia="Times New Roman" w:hAnsi="Calibri" w:cs="Times New Roman"/>
                  <w:color w:val="000000"/>
                </w:rPr>
                <w:delText xml:space="preserve">6,7,10) [15%], (5,8,9) [10%], (5,8,10) [10%], (5,8,11) [10%], (6,7,8) [10%], (6,7,9) [10%], (5,10,11) [5%], (5,10,12) [5%], </w:delText>
              </w:r>
              <w:r w:rsidRPr="008F2244">
                <w:rPr>
                  <w:rFonts w:ascii="Calibri" w:eastAsia="Times New Roman" w:hAnsi="Calibri" w:cs="Times New Roman"/>
                  <w:color w:val="000000"/>
                </w:rPr>
                <w:lastRenderedPageBreak/>
                <w:delText>(5,6,12) [5%], (5,8,12) [5%], (6,8,9) [5%], (6,9,12) [5%],</w:delText>
              </w:r>
              <w:r w:rsidR="00B97F5A" w:rsidRPr="008F2244">
                <w:rPr>
                  <w:rFonts w:ascii="Calibri" w:eastAsia="Times New Roman" w:hAnsi="Calibri" w:cs="Times New Roman"/>
                  <w:color w:val="000000"/>
                </w:rPr>
                <w:delText xml:space="preserve"> </w:delText>
              </w:r>
              <w:r w:rsidRPr="008F2244">
                <w:rPr>
                  <w:rFonts w:ascii="Calibri" w:eastAsia="Times New Roman" w:hAnsi="Calibri" w:cs="Times New Roman"/>
                  <w:color w:val="000000"/>
                </w:rPr>
                <w:delText>(6,11,12) [5%]}</w:delText>
              </w:r>
            </w:del>
          </w:p>
        </w:tc>
      </w:tr>
    </w:tbl>
    <w:p w14:paraId="7AB646A2" w14:textId="77777777" w:rsidR="0081540C" w:rsidRDefault="0081540C" w:rsidP="00AD17E4">
      <w:pPr>
        <w:pStyle w:val="Caption"/>
        <w:rPr>
          <w:del w:id="3713" w:author="Irad Ben-Gal" w:date="2020-08-05T18:17:00Z"/>
        </w:rPr>
      </w:pPr>
      <w:del w:id="3714" w:author="Irad Ben-Gal" w:date="2020-08-05T18:17:00Z">
        <w:r w:rsidRPr="008F2244">
          <w:lastRenderedPageBreak/>
          <w:delText xml:space="preserve">Table </w:delText>
        </w:r>
        <w:r w:rsidR="00484391" w:rsidRPr="008F2244">
          <w:fldChar w:fldCharType="begin"/>
        </w:r>
        <w:r w:rsidRPr="008F2244">
          <w:delInstrText xml:space="preserve"> SEQ Table \* ARABIC </w:delInstrText>
        </w:r>
        <w:r w:rsidR="00484391" w:rsidRPr="008F2244">
          <w:fldChar w:fldCharType="separate"/>
        </w:r>
        <w:r w:rsidR="006E0968">
          <w:rPr>
            <w:noProof/>
          </w:rPr>
          <w:delText>9</w:delText>
        </w:r>
        <w:r w:rsidR="00484391" w:rsidRPr="008F2244">
          <w:fldChar w:fldCharType="end"/>
        </w:r>
        <w:r w:rsidRPr="008F2244">
          <w:delText xml:space="preserve"> – Three Control Points Results</w:delText>
        </w:r>
        <w:r w:rsidR="009F388E" w:rsidRPr="008F2244">
          <w:delText>:</w:delText>
        </w:r>
        <w:r w:rsidRPr="008F2244">
          <w:delText xml:space="preserve"> </w:delText>
        </w:r>
        <w:r w:rsidR="00AD17E4" w:rsidRPr="008F2244">
          <w:delText>Example</w:delText>
        </w:r>
        <w:r w:rsidRPr="008F2244">
          <w:delText xml:space="preserve"> Project </w:delText>
        </w:r>
        <w:r w:rsidR="009F388E" w:rsidRPr="008F2244">
          <w:delText xml:space="preserve">no. </w:delText>
        </w:r>
        <w:r w:rsidR="00AD17E4" w:rsidRPr="008F2244">
          <w:delText>1</w:delText>
        </w:r>
      </w:del>
    </w:p>
    <w:p w14:paraId="3DC0B80D" w14:textId="77777777" w:rsidR="00B85698" w:rsidRPr="00B85698" w:rsidRDefault="00B85698" w:rsidP="00B85698">
      <w:pPr>
        <w:rPr>
          <w:del w:id="3715" w:author="Irad Ben-Gal" w:date="2020-08-05T18:17:00Z"/>
        </w:rPr>
      </w:pPr>
    </w:p>
    <w:tbl>
      <w:tblPr>
        <w:tblW w:w="9910" w:type="dxa"/>
        <w:tblBorders>
          <w:top w:val="single" w:sz="8" w:space="0" w:color="auto"/>
          <w:bottom w:val="single" w:sz="8" w:space="0" w:color="auto"/>
        </w:tblBorders>
        <w:tblLayout w:type="fixed"/>
        <w:tblLook w:val="04A0" w:firstRow="1" w:lastRow="0" w:firstColumn="1" w:lastColumn="0" w:noHBand="0" w:noVBand="1"/>
      </w:tblPr>
      <w:tblGrid>
        <w:gridCol w:w="275"/>
        <w:gridCol w:w="1461"/>
        <w:gridCol w:w="1789"/>
        <w:gridCol w:w="3074"/>
        <w:gridCol w:w="3311"/>
      </w:tblGrid>
      <w:tr w:rsidR="006906D3" w:rsidRPr="00AA1FC5" w14:paraId="33F36DD0" w14:textId="77777777" w:rsidTr="00A27165">
        <w:trPr>
          <w:ins w:id="3716" w:author="Irad Ben-Gal" w:date="2020-08-05T18:17:00Z"/>
        </w:trPr>
        <w:tc>
          <w:tcPr>
            <w:tcW w:w="275" w:type="dxa"/>
            <w:tcBorders>
              <w:top w:val="single" w:sz="4" w:space="0" w:color="auto"/>
            </w:tcBorders>
            <w:shd w:val="clear" w:color="auto" w:fill="FFFFFF" w:themeFill="background1"/>
          </w:tcPr>
          <w:p w14:paraId="56CAC4D7" w14:textId="77777777" w:rsidR="00B85698" w:rsidRPr="00AA1FC5" w:rsidRDefault="00AA1FC5" w:rsidP="00940792">
            <w:pPr>
              <w:spacing w:before="0" w:after="0"/>
              <w:rPr>
                <w:ins w:id="3717" w:author="Irad Ben-Gal" w:date="2020-08-05T18:17:00Z"/>
                <w:rFonts w:ascii="Palatino Linotype" w:hAnsi="Palatino Linotype"/>
                <w:sz w:val="18"/>
              </w:rPr>
            </w:pPr>
            <w:ins w:id="3718" w:author="Irad Ben-Gal" w:date="2020-08-05T18:17:00Z">
              <w:r w:rsidRPr="00AA1FC5">
                <w:rPr>
                  <w:rFonts w:ascii="Palatino Linotype" w:hAnsi="Palatino Linotype"/>
                  <w:sz w:val="18"/>
                </w:rPr>
                <w:t>1</w:t>
              </w:r>
            </w:ins>
          </w:p>
        </w:tc>
        <w:tc>
          <w:tcPr>
            <w:tcW w:w="1461" w:type="dxa"/>
            <w:tcBorders>
              <w:top w:val="single" w:sz="4" w:space="0" w:color="auto"/>
            </w:tcBorders>
            <w:shd w:val="clear" w:color="auto" w:fill="FFFFFF" w:themeFill="background1"/>
          </w:tcPr>
          <w:p w14:paraId="3BEE4C8A" w14:textId="77777777" w:rsidR="00B85698" w:rsidRPr="00AA1FC5" w:rsidRDefault="00BB6750" w:rsidP="00940792">
            <w:pPr>
              <w:spacing w:before="0" w:after="0" w:line="240" w:lineRule="auto"/>
              <w:jc w:val="left"/>
              <w:rPr>
                <w:ins w:id="3719" w:author="Irad Ben-Gal" w:date="2020-08-05T18:17:00Z"/>
                <w:rFonts w:ascii="Palatino Linotype" w:hAnsi="Palatino Linotype"/>
                <w:sz w:val="18"/>
              </w:rPr>
            </w:pPr>
            <w:ins w:id="3720" w:author="Irad Ben-Gal" w:date="2020-08-05T18:17:00Z">
              <w:r w:rsidRPr="00AA1FC5">
                <w:rPr>
                  <w:rFonts w:ascii="Palatino Linotype" w:hAnsi="Palatino Linotype"/>
                  <w:sz w:val="18"/>
                </w:rPr>
                <w:t xml:space="preserve">Example Project </w:t>
              </w:r>
              <w:r w:rsidR="006477AA">
                <w:rPr>
                  <w:rFonts w:ascii="Palatino Linotype" w:hAnsi="Palatino Linotype"/>
                  <w:sz w:val="18"/>
                </w:rPr>
                <w:t>N</w:t>
              </w:r>
              <w:r w:rsidRPr="00AA1FC5">
                <w:rPr>
                  <w:rFonts w:ascii="Palatino Linotype" w:hAnsi="Palatino Linotype"/>
                  <w:sz w:val="18"/>
                </w:rPr>
                <w:t xml:space="preserve">o. 1 with </w:t>
              </w:r>
              <w:r w:rsidR="006477AA">
                <w:rPr>
                  <w:rFonts w:ascii="Palatino Linotype" w:hAnsi="Palatino Linotype"/>
                  <w:sz w:val="18"/>
                </w:rPr>
                <w:t xml:space="preserve">a </w:t>
              </w:r>
              <w:r w:rsidRPr="00AA1FC5">
                <w:rPr>
                  <w:rFonts w:ascii="Palatino Linotype" w:hAnsi="Palatino Linotype"/>
                  <w:sz w:val="18"/>
                </w:rPr>
                <w:t>normal distribution</w:t>
              </w:r>
            </w:ins>
          </w:p>
          <w:p w14:paraId="3FFB1B35" w14:textId="77777777" w:rsidR="00B85698" w:rsidRPr="00AA1FC5" w:rsidRDefault="00AA1FC5" w:rsidP="00940792">
            <w:pPr>
              <w:spacing w:before="0" w:after="0"/>
              <w:jc w:val="left"/>
              <w:rPr>
                <w:ins w:id="3721" w:author="Irad Ben-Gal" w:date="2020-08-05T18:17:00Z"/>
                <w:rFonts w:ascii="Palatino Linotype" w:hAnsi="Palatino Linotype"/>
                <w:sz w:val="18"/>
              </w:rPr>
            </w:pPr>
            <w:ins w:id="3722" w:author="Irad Ben-Gal" w:date="2020-08-05T18:17:00Z">
              <w:r w:rsidRPr="00AA1FC5">
                <w:rPr>
                  <w:rFonts w:ascii="Palatino Linotype" w:hAnsi="Palatino Linotype"/>
                  <w:sz w:val="18"/>
                </w:rPr>
                <w:t>(Table 5)</w:t>
              </w:r>
            </w:ins>
          </w:p>
        </w:tc>
        <w:tc>
          <w:tcPr>
            <w:tcW w:w="1789" w:type="dxa"/>
            <w:tcBorders>
              <w:top w:val="single" w:sz="4" w:space="0" w:color="auto"/>
            </w:tcBorders>
            <w:shd w:val="clear" w:color="auto" w:fill="FFFFFF" w:themeFill="background1"/>
          </w:tcPr>
          <w:p w14:paraId="1F4F8843" w14:textId="77777777" w:rsidR="00B85698" w:rsidRPr="00AA1FC5" w:rsidRDefault="00AA1FC5" w:rsidP="00940792">
            <w:pPr>
              <w:spacing w:before="0" w:after="0"/>
              <w:rPr>
                <w:ins w:id="3723" w:author="Irad Ben-Gal" w:date="2020-08-05T18:17:00Z"/>
                <w:rFonts w:ascii="Palatino Linotype" w:hAnsi="Palatino Linotype"/>
                <w:sz w:val="18"/>
              </w:rPr>
            </w:pPr>
            <w:ins w:id="3724" w:author="Irad Ben-Gal" w:date="2020-08-05T18:17:00Z">
              <w:r w:rsidRPr="00AA1FC5">
                <w:rPr>
                  <w:rFonts w:ascii="Palatino Linotype" w:hAnsi="Palatino Linotype"/>
                  <w:sz w:val="18"/>
                </w:rPr>
                <w:t>{7 [35%], 6</w:t>
              </w:r>
              <w:r w:rsidR="006477AA">
                <w:rPr>
                  <w:rFonts w:ascii="Palatino Linotype" w:hAnsi="Palatino Linotype"/>
                  <w:sz w:val="18"/>
                </w:rPr>
                <w:t xml:space="preserve"> </w:t>
              </w:r>
              <w:r w:rsidRPr="00AA1FC5">
                <w:rPr>
                  <w:rFonts w:ascii="Palatino Linotype" w:hAnsi="Palatino Linotype"/>
                  <w:sz w:val="18"/>
                </w:rPr>
                <w:t>[30%], 5</w:t>
              </w:r>
              <w:r w:rsidR="006477AA">
                <w:rPr>
                  <w:rFonts w:ascii="Palatino Linotype" w:hAnsi="Palatino Linotype"/>
                  <w:sz w:val="18"/>
                </w:rPr>
                <w:t xml:space="preserve"> </w:t>
              </w:r>
              <w:r w:rsidRPr="00AA1FC5">
                <w:rPr>
                  <w:rFonts w:ascii="Palatino Linotype" w:hAnsi="Palatino Linotype"/>
                  <w:sz w:val="18"/>
                </w:rPr>
                <w:t>[30%], 4</w:t>
              </w:r>
              <w:r w:rsidR="006477AA">
                <w:rPr>
                  <w:rFonts w:ascii="Palatino Linotype" w:hAnsi="Palatino Linotype"/>
                  <w:sz w:val="18"/>
                </w:rPr>
                <w:t xml:space="preserve"> </w:t>
              </w:r>
              <w:r w:rsidRPr="00AA1FC5">
                <w:rPr>
                  <w:rFonts w:ascii="Palatino Linotype" w:hAnsi="Palatino Linotype"/>
                  <w:sz w:val="18"/>
                </w:rPr>
                <w:t>[5%]}</w:t>
              </w:r>
            </w:ins>
          </w:p>
        </w:tc>
        <w:tc>
          <w:tcPr>
            <w:tcW w:w="3074" w:type="dxa"/>
            <w:tcBorders>
              <w:top w:val="single" w:sz="4" w:space="0" w:color="auto"/>
            </w:tcBorders>
            <w:shd w:val="clear" w:color="auto" w:fill="FFFFFF" w:themeFill="background1"/>
          </w:tcPr>
          <w:p w14:paraId="492B3B2B" w14:textId="77777777" w:rsidR="00B85698" w:rsidRPr="00AA1FC5" w:rsidRDefault="00AA1FC5" w:rsidP="00940792">
            <w:pPr>
              <w:spacing w:before="0" w:after="0"/>
              <w:rPr>
                <w:ins w:id="3725" w:author="Irad Ben-Gal" w:date="2020-08-05T18:17:00Z"/>
                <w:rFonts w:ascii="Palatino Linotype" w:hAnsi="Palatino Linotype"/>
                <w:sz w:val="18"/>
              </w:rPr>
            </w:pPr>
            <w:ins w:id="3726" w:author="Irad Ben-Gal" w:date="2020-08-05T18:17:00Z">
              <w:r w:rsidRPr="00AA1FC5">
                <w:rPr>
                  <w:rFonts w:ascii="Palatino Linotype" w:hAnsi="Palatino Linotype"/>
                  <w:sz w:val="18"/>
                </w:rPr>
                <w:t>{(5,6) [20%], (5,7) [10%], (5,8) [10%], (6,7) [10%], (6,12) [10%], (5,10) [5%], (6,8) [5%], (6,9) [5%], (7,8) [5%], (7,9) [5%], (2,5) [5%], (2,7) [5%], (4,7) [5%]}</w:t>
              </w:r>
            </w:ins>
          </w:p>
        </w:tc>
        <w:tc>
          <w:tcPr>
            <w:tcW w:w="3311" w:type="dxa"/>
            <w:tcBorders>
              <w:top w:val="single" w:sz="4" w:space="0" w:color="auto"/>
            </w:tcBorders>
            <w:shd w:val="clear" w:color="auto" w:fill="FFFFFF" w:themeFill="background1"/>
          </w:tcPr>
          <w:p w14:paraId="1A89CFBE" w14:textId="77777777" w:rsidR="00B85698" w:rsidRPr="00AA1FC5" w:rsidRDefault="00AA1FC5" w:rsidP="00940792">
            <w:pPr>
              <w:spacing w:before="0" w:after="0"/>
              <w:rPr>
                <w:ins w:id="3727" w:author="Irad Ben-Gal" w:date="2020-08-05T18:17:00Z"/>
                <w:rFonts w:ascii="Palatino Linotype" w:hAnsi="Palatino Linotype"/>
                <w:sz w:val="18"/>
              </w:rPr>
            </w:pPr>
            <w:ins w:id="3728" w:author="Irad Ben-Gal" w:date="2020-08-05T18:17:00Z">
              <w:r w:rsidRPr="00AA1FC5">
                <w:rPr>
                  <w:rFonts w:ascii="Palatino Linotype" w:hAnsi="Palatino Linotype"/>
                  <w:sz w:val="18"/>
                </w:rPr>
                <w:t>{(6,7,8) [30%], (6,7,11) [15%], (6,7,9) [10%], (6,7,10) [10%], (6,7,12) [10%], (3,5,7) [5%]), (5,9,12) [5%]), (6,10,11) [5%]), (7,8,12) [5%]), (7,8,9) [5%])}</w:t>
              </w:r>
            </w:ins>
          </w:p>
        </w:tc>
      </w:tr>
      <w:tr w:rsidR="006906D3" w:rsidRPr="00AA1FC5" w14:paraId="537D4762" w14:textId="77777777" w:rsidTr="00A27165">
        <w:trPr>
          <w:ins w:id="3729" w:author="Irad Ben-Gal" w:date="2020-08-05T18:17:00Z"/>
        </w:trPr>
        <w:tc>
          <w:tcPr>
            <w:tcW w:w="275" w:type="dxa"/>
            <w:shd w:val="clear" w:color="auto" w:fill="FFFFFF" w:themeFill="background1"/>
          </w:tcPr>
          <w:p w14:paraId="1CC88A79" w14:textId="77777777" w:rsidR="00B85698" w:rsidRPr="00AA1FC5" w:rsidRDefault="00AA1FC5" w:rsidP="00940792">
            <w:pPr>
              <w:spacing w:before="0" w:after="0"/>
              <w:rPr>
                <w:ins w:id="3730" w:author="Irad Ben-Gal" w:date="2020-08-05T18:17:00Z"/>
                <w:rFonts w:ascii="Palatino Linotype" w:hAnsi="Palatino Linotype"/>
                <w:sz w:val="18"/>
              </w:rPr>
            </w:pPr>
            <w:ins w:id="3731" w:author="Irad Ben-Gal" w:date="2020-08-05T18:17:00Z">
              <w:r w:rsidRPr="00AA1FC5">
                <w:rPr>
                  <w:rFonts w:ascii="Palatino Linotype" w:hAnsi="Palatino Linotype"/>
                  <w:sz w:val="18"/>
                </w:rPr>
                <w:t>2</w:t>
              </w:r>
            </w:ins>
          </w:p>
        </w:tc>
        <w:tc>
          <w:tcPr>
            <w:tcW w:w="1461" w:type="dxa"/>
            <w:shd w:val="clear" w:color="auto" w:fill="FFFFFF" w:themeFill="background1"/>
          </w:tcPr>
          <w:p w14:paraId="5475097D" w14:textId="77777777" w:rsidR="004C5C1E" w:rsidRPr="00AA1FC5" w:rsidRDefault="00BB6750" w:rsidP="00940792">
            <w:pPr>
              <w:spacing w:before="0" w:after="0" w:line="240" w:lineRule="auto"/>
              <w:jc w:val="left"/>
              <w:rPr>
                <w:ins w:id="3732" w:author="Irad Ben-Gal" w:date="2020-08-05T18:17:00Z"/>
                <w:rFonts w:ascii="Palatino Linotype" w:hAnsi="Palatino Linotype"/>
                <w:sz w:val="18"/>
              </w:rPr>
            </w:pPr>
            <w:ins w:id="3733" w:author="Irad Ben-Gal" w:date="2020-08-05T18:17:00Z">
              <w:r w:rsidRPr="00AA1FC5">
                <w:rPr>
                  <w:rFonts w:ascii="Palatino Linotype" w:hAnsi="Palatino Linotype"/>
                  <w:sz w:val="18"/>
                </w:rPr>
                <w:t xml:space="preserve">Example Project </w:t>
              </w:r>
              <w:r w:rsidR="006477AA">
                <w:rPr>
                  <w:rFonts w:ascii="Palatino Linotype" w:hAnsi="Palatino Linotype"/>
                  <w:sz w:val="18"/>
                </w:rPr>
                <w:t>N</w:t>
              </w:r>
              <w:r w:rsidRPr="00AA1FC5">
                <w:rPr>
                  <w:rFonts w:ascii="Palatino Linotype" w:hAnsi="Palatino Linotype"/>
                  <w:sz w:val="18"/>
                </w:rPr>
                <w:t>o. 1 with</w:t>
              </w:r>
              <w:r w:rsidR="006477AA">
                <w:rPr>
                  <w:rFonts w:ascii="Palatino Linotype" w:hAnsi="Palatino Linotype"/>
                  <w:sz w:val="18"/>
                </w:rPr>
                <w:t xml:space="preserve"> a</w:t>
              </w:r>
              <w:r w:rsidRPr="00AA1FC5">
                <w:rPr>
                  <w:rFonts w:ascii="Palatino Linotype" w:hAnsi="Palatino Linotype"/>
                  <w:sz w:val="18"/>
                </w:rPr>
                <w:t xml:space="preserve"> beta distribution</w:t>
              </w:r>
            </w:ins>
          </w:p>
          <w:p w14:paraId="28F9EFD5" w14:textId="77777777" w:rsidR="00B85698" w:rsidRPr="00AA1FC5" w:rsidRDefault="00AA1FC5" w:rsidP="00940792">
            <w:pPr>
              <w:spacing w:before="0" w:after="0"/>
              <w:jc w:val="left"/>
              <w:rPr>
                <w:ins w:id="3734" w:author="Irad Ben-Gal" w:date="2020-08-05T18:17:00Z"/>
                <w:rFonts w:ascii="Palatino Linotype" w:hAnsi="Palatino Linotype"/>
                <w:sz w:val="18"/>
              </w:rPr>
            </w:pPr>
            <w:ins w:id="3735" w:author="Irad Ben-Gal" w:date="2020-08-05T18:17:00Z">
              <w:r w:rsidRPr="00AA1FC5">
                <w:rPr>
                  <w:rFonts w:ascii="Palatino Linotype" w:hAnsi="Palatino Linotype"/>
                  <w:sz w:val="18"/>
                </w:rPr>
                <w:t>(Table 5)</w:t>
              </w:r>
            </w:ins>
          </w:p>
        </w:tc>
        <w:tc>
          <w:tcPr>
            <w:tcW w:w="1789" w:type="dxa"/>
            <w:shd w:val="clear" w:color="auto" w:fill="FFFFFF" w:themeFill="background1"/>
          </w:tcPr>
          <w:p w14:paraId="177275AE" w14:textId="77777777" w:rsidR="00B85698" w:rsidRPr="00AA1FC5" w:rsidRDefault="00AA1FC5" w:rsidP="00940792">
            <w:pPr>
              <w:spacing w:before="0" w:after="0"/>
              <w:rPr>
                <w:ins w:id="3736" w:author="Irad Ben-Gal" w:date="2020-08-05T18:17:00Z"/>
                <w:rFonts w:ascii="Palatino Linotype" w:hAnsi="Palatino Linotype"/>
                <w:sz w:val="18"/>
              </w:rPr>
            </w:pPr>
            <w:ins w:id="3737" w:author="Irad Ben-Gal" w:date="2020-08-05T18:17:00Z">
              <w:r w:rsidRPr="00AA1FC5">
                <w:rPr>
                  <w:rFonts w:ascii="Palatino Linotype" w:hAnsi="Palatino Linotype"/>
                  <w:sz w:val="18"/>
                </w:rPr>
                <w:t>{5 [50%], 6 [45%], 4 [5%] }</w:t>
              </w:r>
            </w:ins>
          </w:p>
          <w:p w14:paraId="1D1949A3" w14:textId="77777777" w:rsidR="00B85698" w:rsidRPr="00AA1FC5" w:rsidRDefault="00B85698" w:rsidP="00940792">
            <w:pPr>
              <w:spacing w:before="0" w:after="0"/>
              <w:rPr>
                <w:ins w:id="3738" w:author="Irad Ben-Gal" w:date="2020-08-05T18:17:00Z"/>
                <w:rFonts w:ascii="Palatino Linotype" w:hAnsi="Palatino Linotype"/>
                <w:sz w:val="18"/>
              </w:rPr>
            </w:pPr>
          </w:p>
        </w:tc>
        <w:tc>
          <w:tcPr>
            <w:tcW w:w="3074" w:type="dxa"/>
            <w:shd w:val="clear" w:color="auto" w:fill="FFFFFF" w:themeFill="background1"/>
          </w:tcPr>
          <w:p w14:paraId="6E2AB93F" w14:textId="77777777" w:rsidR="00B85698" w:rsidRPr="00AA1FC5" w:rsidRDefault="00AA1FC5" w:rsidP="00940792">
            <w:pPr>
              <w:spacing w:before="0" w:after="0"/>
              <w:rPr>
                <w:ins w:id="3739" w:author="Irad Ben-Gal" w:date="2020-08-05T18:17:00Z"/>
                <w:rFonts w:ascii="Palatino Linotype" w:hAnsi="Palatino Linotype"/>
                <w:sz w:val="18"/>
              </w:rPr>
            </w:pPr>
            <w:ins w:id="3740" w:author="Irad Ben-Gal" w:date="2020-08-05T18:17:00Z">
              <w:r w:rsidRPr="00AA1FC5">
                <w:rPr>
                  <w:rFonts w:ascii="Palatino Linotype" w:hAnsi="Palatino Linotype"/>
                  <w:sz w:val="18"/>
                </w:rPr>
                <w:t>{(5,6) [45%], (5,7) [20%], (5,8) [10%], (5,9) [5%], (5,11) [5%], (4,9) [5%], (4,11) [5%], (6,11) [5%]}</w:t>
              </w:r>
            </w:ins>
          </w:p>
        </w:tc>
        <w:tc>
          <w:tcPr>
            <w:tcW w:w="3311" w:type="dxa"/>
            <w:shd w:val="clear" w:color="auto" w:fill="FFFFFF" w:themeFill="background1"/>
          </w:tcPr>
          <w:p w14:paraId="78118737" w14:textId="77777777" w:rsidR="00B85698" w:rsidRPr="00AA1FC5" w:rsidRDefault="00AA1FC5" w:rsidP="00940792">
            <w:pPr>
              <w:spacing w:before="0" w:after="0"/>
              <w:rPr>
                <w:ins w:id="3741" w:author="Irad Ben-Gal" w:date="2020-08-05T18:17:00Z"/>
                <w:rFonts w:ascii="Palatino Linotype" w:hAnsi="Palatino Linotype"/>
                <w:sz w:val="18"/>
              </w:rPr>
            </w:pPr>
            <w:ins w:id="3742" w:author="Irad Ben-Gal" w:date="2020-08-05T18:17:00Z">
              <w:r w:rsidRPr="00AA1FC5">
                <w:rPr>
                  <w:rFonts w:ascii="Palatino Linotype" w:hAnsi="Palatino Linotype"/>
                  <w:sz w:val="18"/>
                </w:rPr>
                <w:t>{(6,7,10) [15%], (5,8,9) [10%], (5,8,10) [10%], (5,8,11) [10%], (6,7,8) [10%], (6,7,9) [10%], (5,10,11) [5%], (5,10,12) [5%], (5,6,12) [5%], (5,8,12) [5%], (6,8,9) [5%], (6,9,12) [5%], (6,11,12) [5%]}</w:t>
              </w:r>
            </w:ins>
          </w:p>
        </w:tc>
      </w:tr>
    </w:tbl>
    <w:p w14:paraId="082864EE" w14:textId="77777777" w:rsidR="0006219B" w:rsidRPr="00AA1FC5" w:rsidRDefault="00AA1FC5" w:rsidP="00312C39">
      <w:pPr>
        <w:pStyle w:val="MDPI21heading1"/>
        <w:rPr>
          <w:color w:val="auto"/>
          <w:rPrChange w:id="3743" w:author="Irad Ben-Gal" w:date="2020-08-05T18:17:00Z">
            <w:rPr>
              <w:color w:val="auto"/>
            </w:rPr>
          </w:rPrChange>
        </w:rPr>
        <w:pPrChange w:id="3744" w:author="Irad Ben-Gal" w:date="2020-08-05T18:17:00Z">
          <w:pPr>
            <w:pStyle w:val="Heading1"/>
          </w:pPr>
        </w:pPrChange>
      </w:pPr>
      <w:bookmarkStart w:id="3745" w:name="_Ref413513735"/>
      <w:ins w:id="3746" w:author="Irad Ben-Gal" w:date="2020-08-05T18:17:00Z">
        <w:r w:rsidRPr="00AA1FC5">
          <w:t xml:space="preserve">6. </w:t>
        </w:r>
      </w:ins>
      <w:bookmarkStart w:id="3747" w:name="_Toc401436718"/>
      <w:bookmarkStart w:id="3748" w:name="_Ref409869381"/>
      <w:bookmarkEnd w:id="3745"/>
      <w:r w:rsidRPr="00542AE8">
        <w:rPr>
          <w:color w:val="auto"/>
        </w:rPr>
        <w:t>Conclusions</w:t>
      </w:r>
      <w:bookmarkEnd w:id="3747"/>
      <w:bookmarkEnd w:id="3748"/>
    </w:p>
    <w:p w14:paraId="10B4A846" w14:textId="4831BD90" w:rsidR="00755885" w:rsidRPr="00AA1FC5" w:rsidRDefault="00AA1FC5" w:rsidP="0060254A">
      <w:pPr>
        <w:pStyle w:val="MDPI31text"/>
        <w:rPr>
          <w:rFonts w:eastAsiaTheme="minorEastAsia"/>
        </w:rPr>
        <w:pPrChange w:id="3749" w:author="Irad Ben-Gal" w:date="2020-08-05T18:17:00Z">
          <w:pPr/>
        </w:pPrChange>
      </w:pPr>
      <w:r w:rsidRPr="00AA1FC5">
        <w:rPr>
          <w:rFonts w:eastAsiaTheme="minorEastAsia"/>
        </w:rPr>
        <w:t xml:space="preserve">In this paper, an </w:t>
      </w:r>
      <w:del w:id="3750" w:author="Irad Ben-Gal" w:date="2020-08-05T18:17:00Z">
        <w:r w:rsidR="00EC0A76" w:rsidRPr="008F2244">
          <w:delText>informational</w:delText>
        </w:r>
      </w:del>
      <w:ins w:id="3751" w:author="Irad Ben-Gal" w:date="2020-08-05T18:17:00Z">
        <w:r w:rsidRPr="00AA1FC5">
          <w:t>information</w:t>
        </w:r>
      </w:ins>
      <w:r w:rsidRPr="00AA1FC5">
        <w:t xml:space="preserve">-theoretic approach </w:t>
      </w:r>
      <w:r w:rsidRPr="00AA1FC5">
        <w:rPr>
          <w:rFonts w:eastAsiaTheme="minorEastAsia"/>
        </w:rPr>
        <w:t xml:space="preserve">is proposed </w:t>
      </w:r>
      <w:r w:rsidR="00FF20B8" w:rsidRPr="00AA1FC5">
        <w:t xml:space="preserve">for identifying potentially good project inspection points. The objective of the inspection is to better estimate </w:t>
      </w:r>
      <w:del w:id="3752" w:author="Irad Ben-Gal" w:date="2020-08-05T18:17:00Z">
        <w:r w:rsidR="00FF20B8" w:rsidRPr="008F2244">
          <w:delText>the</w:delText>
        </w:r>
      </w:del>
      <w:ins w:id="3753" w:author="Irad Ben-Gal" w:date="2020-08-05T18:17:00Z">
        <w:r w:rsidR="006477AA">
          <w:t>a</w:t>
        </w:r>
      </w:ins>
      <w:r w:rsidR="006477AA" w:rsidRPr="00AA1FC5">
        <w:t xml:space="preserve"> </w:t>
      </w:r>
      <w:r w:rsidR="00FF20B8" w:rsidRPr="00AA1FC5">
        <w:t>project’s overall duration by a given number of inspection points. Accordingly, the proposed approach measures the expected information gain about the estimated project duration at each potential inspection point</w:t>
      </w:r>
      <w:del w:id="3754" w:author="Irad Ben-Gal" w:date="2020-08-05T18:17:00Z">
        <w:r w:rsidR="00FF20B8" w:rsidRPr="008F2244">
          <w:delText xml:space="preserve">, </w:delText>
        </w:r>
        <w:r w:rsidR="00EC0A76" w:rsidRPr="008F2244">
          <w:delText xml:space="preserve">and selects </w:delText>
        </w:r>
        <w:r w:rsidR="00FF20B8" w:rsidRPr="008F2244">
          <w:delText xml:space="preserve">the most </w:delText>
        </w:r>
        <w:r w:rsidR="001B3C2E" w:rsidRPr="008F2244">
          <w:delText xml:space="preserve">informative </w:delText>
        </w:r>
        <w:r w:rsidR="00FF20B8" w:rsidRPr="008F2244">
          <w:delText>ones</w:delText>
        </w:r>
        <w:r w:rsidR="00AF2084" w:rsidRPr="008F2244">
          <w:rPr>
            <w:rFonts w:eastAsiaTheme="minorEastAsia"/>
          </w:rPr>
          <w:delText>. Previous studies</w:delText>
        </w:r>
        <w:r w:rsidR="00FF20B8" w:rsidRPr="008F2244">
          <w:rPr>
            <w:rFonts w:eastAsiaTheme="minorEastAsia"/>
          </w:rPr>
          <w:delText>,</w:delText>
        </w:r>
        <w:r w:rsidR="00AF2084" w:rsidRPr="008F2244">
          <w:rPr>
            <w:rFonts w:eastAsiaTheme="minorEastAsia"/>
          </w:rPr>
          <w:delText xml:space="preserve"> which also </w:delText>
        </w:r>
        <w:r w:rsidR="00270588" w:rsidRPr="008F2244">
          <w:rPr>
            <w:rFonts w:eastAsiaTheme="minorEastAsia"/>
          </w:rPr>
          <w:delText>aimed at obtaining informative monitoring points</w:delText>
        </w:r>
        <w:r w:rsidR="001B3C2E" w:rsidRPr="008F2244">
          <w:rPr>
            <w:rFonts w:eastAsiaTheme="minorEastAsia"/>
          </w:rPr>
          <w:delText>,</w:delText>
        </w:r>
        <w:r w:rsidR="00AF2084" w:rsidRPr="008F2244">
          <w:rPr>
            <w:rFonts w:eastAsiaTheme="minorEastAsia"/>
          </w:rPr>
          <w:delText xml:space="preserve"> </w:delText>
        </w:r>
        <w:r w:rsidR="00270588" w:rsidRPr="008F2244">
          <w:rPr>
            <w:rFonts w:eastAsiaTheme="minorEastAsia"/>
          </w:rPr>
          <w:delText>considered</w:delText>
        </w:r>
        <w:r w:rsidR="00CC216E" w:rsidRPr="008F2244">
          <w:rPr>
            <w:rFonts w:eastAsiaTheme="minorEastAsia"/>
          </w:rPr>
          <w:delText>,</w:delText>
        </w:r>
        <w:r w:rsidR="00270588" w:rsidRPr="008F2244">
          <w:rPr>
            <w:rFonts w:eastAsiaTheme="minorEastAsia"/>
          </w:rPr>
          <w:delText xml:space="preserve"> </w:delText>
        </w:r>
        <w:r w:rsidR="001B3C2E" w:rsidRPr="008F2244">
          <w:rPr>
            <w:rFonts w:eastAsiaTheme="minorEastAsia"/>
          </w:rPr>
          <w:delText>for example</w:delText>
        </w:r>
        <w:r w:rsidR="00CC216E" w:rsidRPr="008F2244">
          <w:rPr>
            <w:rFonts w:eastAsiaTheme="minorEastAsia"/>
          </w:rPr>
          <w:delText>,</w:delText>
        </w:r>
        <w:r w:rsidR="001B3C2E" w:rsidRPr="008F2244">
          <w:rPr>
            <w:rFonts w:eastAsiaTheme="minorEastAsia"/>
          </w:rPr>
          <w:delText xml:space="preserve"> </w:delText>
        </w:r>
        <w:r w:rsidR="00270588" w:rsidRPr="008F2244">
          <w:rPr>
            <w:rFonts w:eastAsiaTheme="minorEastAsia"/>
          </w:rPr>
          <w:delText>some simplifying assumptions regarding the project activities [1]</w:delText>
        </w:r>
        <w:r w:rsidR="00930DB4" w:rsidRPr="008F2244">
          <w:rPr>
            <w:rFonts w:eastAsiaTheme="minorEastAsia"/>
          </w:rPr>
          <w:delText>;</w:delText>
        </w:r>
        <w:r w:rsidR="00AF2084" w:rsidRPr="008F2244">
          <w:rPr>
            <w:rFonts w:eastAsiaTheme="minorEastAsia"/>
          </w:rPr>
          <w:delText xml:space="preserve"> </w:delText>
        </w:r>
        <w:r w:rsidR="00270588" w:rsidRPr="008F2244">
          <w:rPr>
            <w:rFonts w:eastAsiaTheme="minorEastAsia"/>
          </w:rPr>
          <w:delText xml:space="preserve">partially related </w:delText>
        </w:r>
        <w:r w:rsidR="00AF2084" w:rsidRPr="008F2244">
          <w:rPr>
            <w:rFonts w:eastAsiaTheme="minorEastAsia"/>
          </w:rPr>
          <w:delText xml:space="preserve">heuristics </w:delText>
        </w:r>
        <w:r w:rsidR="001B3C2E" w:rsidRPr="008F2244">
          <w:rPr>
            <w:rFonts w:eastAsiaTheme="minorEastAsia"/>
          </w:rPr>
          <w:delText xml:space="preserve">taken </w:delText>
        </w:r>
        <w:r w:rsidR="00AF2084" w:rsidRPr="008F2244">
          <w:rPr>
            <w:rFonts w:eastAsiaTheme="minorEastAsia"/>
          </w:rPr>
          <w:delText>from electromagnetism theory</w:delText>
        </w:r>
        <w:r w:rsidR="003828ED" w:rsidRPr="008F2244">
          <w:rPr>
            <w:rFonts w:eastAsiaTheme="minorEastAsia"/>
          </w:rPr>
          <w:delText xml:space="preserve"> </w:delText>
        </w:r>
      </w:del>
      <w:customXmlDelRangeStart w:id="3755" w:author="Irad Ben-Gal" w:date="2020-08-05T18:17:00Z"/>
      <w:sdt>
        <w:sdtPr>
          <w:rPr>
            <w:rFonts w:eastAsiaTheme="minorEastAsia"/>
          </w:rPr>
          <w:id w:val="719318793"/>
          <w:citation/>
        </w:sdtPr>
        <w:sdtEndPr/>
        <w:sdtContent>
          <w:customXmlDelRangeEnd w:id="3755"/>
          <w:del w:id="3756" w:author="Irad Ben-Gal" w:date="2020-08-05T18:17:00Z">
            <w:r w:rsidR="00484391" w:rsidRPr="008F2244">
              <w:rPr>
                <w:rFonts w:eastAsiaTheme="minorEastAsia"/>
              </w:rPr>
              <w:fldChar w:fldCharType="begin"/>
            </w:r>
            <w:r w:rsidR="00252E0E" w:rsidRPr="008F2244">
              <w:rPr>
                <w:rFonts w:eastAsiaTheme="minorEastAsia"/>
              </w:rPr>
              <w:delInstrText xml:space="preserve"> CITATION Tar09 \l 1033 </w:delInstrText>
            </w:r>
            <w:r w:rsidR="00484391" w:rsidRPr="008F2244">
              <w:rPr>
                <w:rFonts w:eastAsiaTheme="minorEastAsia"/>
              </w:rPr>
              <w:fldChar w:fldCharType="separate"/>
            </w:r>
            <w:r w:rsidR="008667D7" w:rsidRPr="008F2244">
              <w:rPr>
                <w:rFonts w:eastAsiaTheme="minorEastAsia"/>
                <w:noProof/>
              </w:rPr>
              <w:delText>[4]</w:delText>
            </w:r>
            <w:r w:rsidR="00484391" w:rsidRPr="008F2244">
              <w:rPr>
                <w:rFonts w:eastAsiaTheme="minorEastAsia"/>
              </w:rPr>
              <w:fldChar w:fldCharType="end"/>
            </w:r>
          </w:del>
          <w:customXmlDelRangeStart w:id="3757" w:author="Irad Ben-Gal" w:date="2020-08-05T18:17:00Z"/>
        </w:sdtContent>
      </w:sdt>
      <w:customXmlDelRangeEnd w:id="3757"/>
      <w:del w:id="3758" w:author="Irad Ben-Gal" w:date="2020-08-05T18:17:00Z">
        <w:r w:rsidR="00930DB4" w:rsidRPr="008F2244">
          <w:rPr>
            <w:rFonts w:eastAsiaTheme="minorEastAsia"/>
          </w:rPr>
          <w:delText xml:space="preserve">; and </w:delText>
        </w:r>
        <w:r w:rsidR="00755885" w:rsidRPr="008F2244">
          <w:rPr>
            <w:rFonts w:eastAsiaTheme="minorEastAsia"/>
          </w:rPr>
          <w:delText xml:space="preserve">intensity </w:delText>
        </w:r>
        <w:r w:rsidR="00930DB4" w:rsidRPr="008F2244">
          <w:rPr>
            <w:rFonts w:eastAsiaTheme="minorEastAsia"/>
          </w:rPr>
          <w:delText xml:space="preserve">measure </w:delText>
        </w:r>
        <w:r w:rsidR="00755885" w:rsidRPr="008F2244">
          <w:rPr>
            <w:rFonts w:eastAsiaTheme="minorEastAsia"/>
          </w:rPr>
          <w:delText>of the activities as an</w:delText>
        </w:r>
        <w:r w:rsidR="00270588" w:rsidRPr="008F2244">
          <w:rPr>
            <w:rFonts w:eastAsiaTheme="minorEastAsia"/>
          </w:rPr>
          <w:delText xml:space="preserve"> indirect</w:delText>
        </w:r>
        <w:r w:rsidR="00755885" w:rsidRPr="008F2244">
          <w:rPr>
            <w:rFonts w:eastAsiaTheme="minorEastAsia"/>
          </w:rPr>
          <w:delText xml:space="preserve"> indication of the</w:delText>
        </w:r>
        <w:r w:rsidR="00EE34BE" w:rsidRPr="008F2244">
          <w:rPr>
            <w:rFonts w:eastAsiaTheme="minorEastAsia"/>
          </w:rPr>
          <w:delText xml:space="preserve"> anticipated</w:delText>
        </w:r>
        <w:r w:rsidR="00755885" w:rsidRPr="008F2244">
          <w:rPr>
            <w:rFonts w:eastAsiaTheme="minorEastAsia"/>
          </w:rPr>
          <w:delText xml:space="preserve"> </w:delText>
        </w:r>
        <w:r w:rsidR="00FF20B8" w:rsidRPr="008F2244">
          <w:rPr>
            <w:rFonts w:eastAsiaTheme="minorEastAsia"/>
          </w:rPr>
          <w:delText>information gain</w:delText>
        </w:r>
      </w:del>
      <w:customXmlDelRangeStart w:id="3759" w:author="Irad Ben-Gal" w:date="2020-08-05T18:17:00Z"/>
      <w:sdt>
        <w:sdtPr>
          <w:rPr>
            <w:rFonts w:eastAsiaTheme="minorEastAsia"/>
          </w:rPr>
          <w:id w:val="1625343126"/>
          <w:citation/>
        </w:sdtPr>
        <w:sdtEndPr/>
        <w:sdtContent>
          <w:customXmlDelRangeEnd w:id="3759"/>
          <w:del w:id="3760" w:author="Irad Ben-Gal" w:date="2020-08-05T18:17:00Z">
            <w:r w:rsidR="00484391" w:rsidRPr="008F2244">
              <w:rPr>
                <w:rFonts w:eastAsiaTheme="minorEastAsia"/>
              </w:rPr>
              <w:fldChar w:fldCharType="begin"/>
            </w:r>
            <w:r w:rsidR="00252E0E" w:rsidRPr="008F2244">
              <w:rPr>
                <w:rFonts w:eastAsiaTheme="minorEastAsia"/>
              </w:rPr>
              <w:delInstrText xml:space="preserve"> CITATION Raz00 \l 1033 </w:delInstrText>
            </w:r>
            <w:r w:rsidR="00484391" w:rsidRPr="008F2244">
              <w:rPr>
                <w:rFonts w:eastAsiaTheme="minorEastAsia"/>
              </w:rPr>
              <w:fldChar w:fldCharType="separate"/>
            </w:r>
            <w:r w:rsidR="008667D7" w:rsidRPr="008F2244">
              <w:rPr>
                <w:rFonts w:eastAsiaTheme="minorEastAsia"/>
                <w:noProof/>
              </w:rPr>
              <w:delText xml:space="preserve"> [1]</w:delText>
            </w:r>
            <w:r w:rsidR="00484391" w:rsidRPr="008F2244">
              <w:rPr>
                <w:rFonts w:eastAsiaTheme="minorEastAsia"/>
              </w:rPr>
              <w:fldChar w:fldCharType="end"/>
            </w:r>
          </w:del>
          <w:customXmlDelRangeStart w:id="3761" w:author="Irad Ben-Gal" w:date="2020-08-05T18:17:00Z"/>
        </w:sdtContent>
      </w:sdt>
      <w:customXmlDelRangeEnd w:id="3761"/>
      <w:del w:id="3762" w:author="Irad Ben-Gal" w:date="2020-08-05T18:17:00Z">
        <w:r w:rsidR="00930DB4" w:rsidRPr="008F2244">
          <w:rPr>
            <w:rFonts w:eastAsiaTheme="minorEastAsia"/>
          </w:rPr>
          <w:delText>.</w:delText>
        </w:r>
      </w:del>
      <w:ins w:id="3763" w:author="Irad Ben-Gal" w:date="2020-08-05T18:17:00Z">
        <w:r w:rsidR="00FF20B8" w:rsidRPr="00AA1FC5">
          <w:t xml:space="preserve"> and selects the most informative </w:t>
        </w:r>
        <w:r w:rsidR="006477AA">
          <w:t>inspection points</w:t>
        </w:r>
        <w:r w:rsidR="003828ED" w:rsidRPr="00AA1FC5">
          <w:rPr>
            <w:rFonts w:eastAsiaTheme="minorEastAsia"/>
          </w:rPr>
          <w:t xml:space="preserve">. Previous studies </w:t>
        </w:r>
        <w:r w:rsidR="006477AA">
          <w:rPr>
            <w:rFonts w:eastAsiaTheme="minorEastAsia"/>
          </w:rPr>
          <w:t>that</w:t>
        </w:r>
        <w:r w:rsidR="003828ED" w:rsidRPr="00AA1FC5">
          <w:rPr>
            <w:rFonts w:eastAsiaTheme="minorEastAsia"/>
          </w:rPr>
          <w:t xml:space="preserve"> also aimed </w:t>
        </w:r>
        <w:r w:rsidR="006477AA">
          <w:rPr>
            <w:rFonts w:eastAsiaTheme="minorEastAsia"/>
          </w:rPr>
          <w:t>to</w:t>
        </w:r>
        <w:r w:rsidR="006477AA" w:rsidRPr="00AA1FC5">
          <w:rPr>
            <w:rFonts w:eastAsiaTheme="minorEastAsia"/>
          </w:rPr>
          <w:t xml:space="preserve"> </w:t>
        </w:r>
        <w:r w:rsidR="003828ED" w:rsidRPr="00AA1FC5">
          <w:rPr>
            <w:rFonts w:eastAsiaTheme="minorEastAsia"/>
          </w:rPr>
          <w:t>obtain informative monitoring points considered, for example, some simplifying assumptions regarding project activities</w:t>
        </w:r>
        <w:r w:rsidR="00F13456">
          <w:rPr>
            <w:rFonts w:eastAsiaTheme="minorEastAsia"/>
          </w:rPr>
          <w:t xml:space="preserve"> </w:t>
        </w:r>
        <w:r w:rsidR="00F13456">
          <w:rPr>
            <w:rFonts w:eastAsiaTheme="minorEastAsia"/>
          </w:rPr>
          <w:fldChar w:fldCharType="begin"/>
        </w:r>
        <w:r w:rsidR="0060254A">
          <w:rPr>
            <w:rFonts w:eastAsiaTheme="minorEastAsia"/>
          </w:rPr>
          <w:instrText xml:space="preserve"> ADDIN ZOTERO_ITEM CSL_CITATION {"citationID":"bNgVOvMT","properties":{"formattedCitation":"[5]","plainCitation":"[5]","noteIndex":0},"citationItems":[{"id":1689,"uris":["http://zotero.org/users/131170/items/LXV66ERA"],"uri":["http://zotero.org/users/131170/items/LXV66ERA"],"itemData":{"id":1689,"type":"article-journal","container-title":"European Journal of Operational Research","ISSN":"0377-2217","issue":"2","journalAbbreviation":"European Journal of Operational Research","note":"publisher: Elsevier","page":"252-261","title":"Optimal timing of project control points","volume":"127","author":[{"family":"Raz","given":"Tzvi"},{"family":"Erel","given":"Erdal"}],"issued":{"date-parts":[["2000"]]}}}],"schema":"https://github.com/citation-style-language/schema/raw/master/csl-citation.json"} </w:instrText>
        </w:r>
        <w:r w:rsidR="00F13456">
          <w:rPr>
            <w:rFonts w:eastAsiaTheme="minorEastAsia"/>
          </w:rPr>
          <w:fldChar w:fldCharType="separate"/>
        </w:r>
        <w:r w:rsidR="0060254A" w:rsidRPr="0060254A">
          <w:rPr>
            <w:rFonts w:eastAsiaTheme="minorEastAsia"/>
          </w:rPr>
          <w:t>[5]</w:t>
        </w:r>
        <w:r w:rsidR="00F13456">
          <w:rPr>
            <w:rFonts w:eastAsiaTheme="minorEastAsia"/>
          </w:rPr>
          <w:fldChar w:fldCharType="end"/>
        </w:r>
        <w:r w:rsidR="003828ED" w:rsidRPr="00AA1FC5">
          <w:rPr>
            <w:rFonts w:eastAsiaTheme="minorEastAsia"/>
          </w:rPr>
          <w:t xml:space="preserve"> ; partially related heuristics taken from electromagnetism theory</w:t>
        </w:r>
        <w:r w:rsidR="00B35B98">
          <w:rPr>
            <w:rFonts w:eastAsiaTheme="minorEastAsia"/>
          </w:rPr>
          <w:t xml:space="preserve"> </w:t>
        </w:r>
        <w:r w:rsidR="00B35B98">
          <w:rPr>
            <w:rFonts w:eastAsiaTheme="minorEastAsia"/>
          </w:rPr>
          <w:fldChar w:fldCharType="begin"/>
        </w:r>
        <w:r w:rsidR="0060254A">
          <w:rPr>
            <w:rFonts w:eastAsiaTheme="minorEastAsia"/>
          </w:rPr>
          <w:instrText xml:space="preserve"> ADDIN ZOTERO_ITEM CSL_CITATION {"citationID":"xW3A5WyU","properties":{"formattedCitation":"[11]","plainCitation":"[11]","noteIndex":0},"citationItems":[{"id":1692,"uris":["http://zotero.org/users/131170/items/B4X58S5I"],"uri":["http://zotero.org/users/131170/items/B4X58S5I"],"itemData":{"id":1692,"type":"article-journal","container-title":"International Journal of Industrial Engineering &amp; Production Research","issue":"3","journalAbbreviation":"International Journal of Industrial Engineering &amp; Production Research","note":"publisher: International Journal of Industrial Engineering &amp; Production Research","page":"92-98","title":"On the optimal frequency and timing of control points in a project’s life cycle","volume":"20","author":[{"family":"Tareghian","given":"Hamed"},{"family":"Salari","given":"Madjid"}],"issued":{"date-parts":[["2009"]]}}}],"schema":"https://github.com/citation-style-language/schema/raw/master/csl-citation.json"} </w:instrText>
        </w:r>
        <w:r w:rsidR="00B35B98">
          <w:rPr>
            <w:rFonts w:eastAsiaTheme="minorEastAsia"/>
          </w:rPr>
          <w:fldChar w:fldCharType="separate"/>
        </w:r>
        <w:r w:rsidR="0060254A" w:rsidRPr="0060254A">
          <w:rPr>
            <w:rFonts w:eastAsiaTheme="minorEastAsia"/>
          </w:rPr>
          <w:t>[11]</w:t>
        </w:r>
        <w:r w:rsidR="00B35B98">
          <w:rPr>
            <w:rFonts w:eastAsiaTheme="minorEastAsia"/>
          </w:rPr>
          <w:fldChar w:fldCharType="end"/>
        </w:r>
        <w:r w:rsidR="00B35B98">
          <w:rPr>
            <w:rFonts w:eastAsiaTheme="minorEastAsia"/>
          </w:rPr>
          <w:t xml:space="preserve"> </w:t>
        </w:r>
        <w:r w:rsidR="00FF20B8" w:rsidRPr="00AA1FC5">
          <w:rPr>
            <w:rFonts w:eastAsiaTheme="minorEastAsia"/>
          </w:rPr>
          <w:t xml:space="preserve">; and </w:t>
        </w:r>
        <w:r w:rsidR="006477AA">
          <w:rPr>
            <w:rFonts w:eastAsiaTheme="minorEastAsia"/>
          </w:rPr>
          <w:t xml:space="preserve">an </w:t>
        </w:r>
        <w:r w:rsidR="00FF20B8" w:rsidRPr="00AA1FC5">
          <w:rPr>
            <w:rFonts w:eastAsiaTheme="minorEastAsia"/>
          </w:rPr>
          <w:t>intensity measure of the activities as an indirect indication of the anticipated information gain</w:t>
        </w:r>
        <w:r w:rsidR="00B35B98">
          <w:rPr>
            <w:rFonts w:eastAsiaTheme="minorEastAsia"/>
          </w:rPr>
          <w:t xml:space="preserve"> </w:t>
        </w:r>
        <w:r w:rsidR="00B35B98">
          <w:rPr>
            <w:rFonts w:eastAsiaTheme="minorEastAsia"/>
          </w:rPr>
          <w:fldChar w:fldCharType="begin"/>
        </w:r>
        <w:r w:rsidR="0060254A">
          <w:rPr>
            <w:rFonts w:eastAsiaTheme="minorEastAsia"/>
          </w:rPr>
          <w:instrText xml:space="preserve"> ADDIN ZOTERO_ITEM CSL_CITATION {"citationID":"tlmnW3Vf","properties":{"formattedCitation":"[5]","plainCitation":"[5]","noteIndex":0},"citationItems":[{"id":1689,"uris":["http://zotero.org/users/131170/items/LXV66ERA"],"uri":["http://zotero.org/users/131170/items/LXV66ERA"],"itemData":{"id":1689,"type":"article-journal","container-title":"European Journal of Operational Research","ISSN":"0377-2217","issue":"2","journalAbbreviation":"European Journal of Operational Research","note":"publisher: Elsevier","page":"252-261","title":"Optimal timing of project control points","volume":"127","author":[{"family":"Raz","given":"Tzvi"},{"family":"Erel","given":"Erdal"}],"issued":{"date-parts":[["2000"]]}}}],"schema":"https://github.com/citation-style-language/schema/raw/master/csl-citation.json"} </w:instrText>
        </w:r>
        <w:r w:rsidR="00B35B98">
          <w:rPr>
            <w:rFonts w:eastAsiaTheme="minorEastAsia"/>
          </w:rPr>
          <w:fldChar w:fldCharType="separate"/>
        </w:r>
        <w:r w:rsidR="0060254A" w:rsidRPr="0060254A">
          <w:rPr>
            <w:rFonts w:eastAsiaTheme="minorEastAsia"/>
          </w:rPr>
          <w:t>[5]</w:t>
        </w:r>
        <w:r w:rsidR="00B35B98">
          <w:rPr>
            <w:rFonts w:eastAsiaTheme="minorEastAsia"/>
          </w:rPr>
          <w:fldChar w:fldCharType="end"/>
        </w:r>
        <w:r w:rsidR="00B35B98">
          <w:rPr>
            <w:rFonts w:eastAsiaTheme="minorEastAsia"/>
          </w:rPr>
          <w:t xml:space="preserve"> </w:t>
        </w:r>
        <w:r w:rsidR="00031137" w:rsidRPr="00AA1FC5">
          <w:rPr>
            <w:rFonts w:eastAsiaTheme="minorEastAsia"/>
          </w:rPr>
          <w:t>.</w:t>
        </w:r>
      </w:ins>
      <w:r w:rsidR="00031137" w:rsidRPr="00AA1FC5">
        <w:rPr>
          <w:rFonts w:eastAsiaTheme="minorEastAsia"/>
        </w:rPr>
        <w:t xml:space="preserve"> Other practical approaches did not use a clear mathematical formulation to address the monitoring optimization problem</w:t>
      </w:r>
      <w:del w:id="3764" w:author="Irad Ben-Gal" w:date="2020-08-05T18:17:00Z">
        <w:r w:rsidR="00EE34BE">
          <w:rPr>
            <w:rFonts w:eastAsiaTheme="minorEastAsia"/>
          </w:rPr>
          <w:delText>,</w:delText>
        </w:r>
      </w:del>
      <w:r w:rsidR="00031137" w:rsidRPr="00AA1FC5">
        <w:rPr>
          <w:rFonts w:eastAsiaTheme="minorEastAsia"/>
        </w:rPr>
        <w:t xml:space="preserve"> and instead proposed locating the inspection points by practical rule-of-thumb measures, such as</w:t>
      </w:r>
      <w:ins w:id="3765" w:author="Irad Ben-Gal" w:date="2020-08-05T18:17:00Z">
        <w:r w:rsidR="00031137" w:rsidRPr="00AA1FC5">
          <w:rPr>
            <w:rFonts w:eastAsiaTheme="minorEastAsia"/>
          </w:rPr>
          <w:t xml:space="preserve"> </w:t>
        </w:r>
        <w:r w:rsidR="006477AA">
          <w:rPr>
            <w:rFonts w:eastAsiaTheme="minorEastAsia"/>
          </w:rPr>
          <w:t>the</w:t>
        </w:r>
      </w:ins>
      <w:r w:rsidR="006477AA">
        <w:rPr>
          <w:rFonts w:eastAsiaTheme="minorEastAsia"/>
        </w:rPr>
        <w:t xml:space="preserve"> </w:t>
      </w:r>
      <w:r w:rsidR="00031137" w:rsidRPr="00AA1FC5">
        <w:rPr>
          <w:rFonts w:eastAsiaTheme="minorEastAsia"/>
        </w:rPr>
        <w:t xml:space="preserve">‘number of activities in progress’ or ‘total variance of ongoing activities’. These methods were shown to result in </w:t>
      </w:r>
      <w:del w:id="3766" w:author="Irad Ben-Gal" w:date="2020-08-05T18:17:00Z">
        <w:r w:rsidR="00930DB4" w:rsidRPr="00E37A61">
          <w:rPr>
            <w:rFonts w:eastAsiaTheme="minorEastAsia"/>
          </w:rPr>
          <w:delText>non-optimized</w:delText>
        </w:r>
      </w:del>
      <w:ins w:id="3767" w:author="Irad Ben-Gal" w:date="2020-08-05T18:17:00Z">
        <w:r w:rsidR="00031137" w:rsidRPr="00AA1FC5">
          <w:rPr>
            <w:rFonts w:eastAsiaTheme="minorEastAsia"/>
          </w:rPr>
          <w:t>nonoptimized</w:t>
        </w:r>
      </w:ins>
      <w:r w:rsidR="00031137" w:rsidRPr="00AA1FC5">
        <w:rPr>
          <w:rFonts w:eastAsiaTheme="minorEastAsia"/>
        </w:rPr>
        <w:t xml:space="preserve"> inspection points in terms of their anticipated information gain. Moreover, we show by just a few examples that popular rule-of-thumb practices can result in non</w:t>
      </w:r>
      <w:r w:rsidR="00957C53">
        <w:rPr>
          <w:rFonts w:eastAsiaTheme="minorEastAsia"/>
        </w:rPr>
        <w:t>-</w:t>
      </w:r>
      <w:r w:rsidR="00031137" w:rsidRPr="00AA1FC5">
        <w:rPr>
          <w:rFonts w:eastAsiaTheme="minorEastAsia"/>
        </w:rPr>
        <w:t xml:space="preserve">informative outcomes, such as locating the monitoring points at times with many activities running in parallel, where </w:t>
      </w:r>
      <w:ins w:id="3768" w:author="Irad Ben-Gal" w:date="2020-08-05T18:17:00Z">
        <w:r w:rsidR="006477AA">
          <w:rPr>
            <w:rFonts w:eastAsiaTheme="minorEastAsia"/>
          </w:rPr>
          <w:t xml:space="preserve">the </w:t>
        </w:r>
      </w:ins>
      <w:r w:rsidR="00031137" w:rsidRPr="00AA1FC5">
        <w:rPr>
          <w:rFonts w:eastAsiaTheme="minorEastAsia"/>
        </w:rPr>
        <w:t xml:space="preserve">information gathered </w:t>
      </w:r>
      <w:del w:id="3769" w:author="Irad Ben-Gal" w:date="2020-08-05T18:17:00Z">
        <w:r w:rsidR="00EE34BE" w:rsidRPr="00E37A61">
          <w:rPr>
            <w:rFonts w:eastAsiaTheme="minorEastAsia"/>
          </w:rPr>
          <w:delText>there</w:delText>
        </w:r>
        <w:r w:rsidR="00031137" w:rsidRPr="00E37A61">
          <w:rPr>
            <w:rFonts w:eastAsiaTheme="minorEastAsia"/>
          </w:rPr>
          <w:delText xml:space="preserve">from </w:delText>
        </w:r>
      </w:del>
      <w:r w:rsidR="00031137" w:rsidRPr="00AA1FC5">
        <w:rPr>
          <w:rFonts w:eastAsiaTheme="minorEastAsia"/>
        </w:rPr>
        <w:t xml:space="preserve">provides (at that point) </w:t>
      </w:r>
      <w:ins w:id="3770" w:author="Irad Ben-Gal" w:date="2020-08-05T18:17:00Z">
        <w:r w:rsidR="006477AA">
          <w:rPr>
            <w:rFonts w:eastAsiaTheme="minorEastAsia"/>
          </w:rPr>
          <w:t xml:space="preserve">a </w:t>
        </w:r>
      </w:ins>
      <w:r w:rsidR="00031137" w:rsidRPr="00AA1FC5">
        <w:rPr>
          <w:rFonts w:eastAsiaTheme="minorEastAsia"/>
        </w:rPr>
        <w:t xml:space="preserve">poor estimation of the overall project’s duration, e.g., </w:t>
      </w:r>
      <w:del w:id="3771" w:author="Irad Ben-Gal" w:date="2020-08-05T18:17:00Z">
        <w:r w:rsidR="00EE34BE" w:rsidRPr="00E37A61">
          <w:rPr>
            <w:rFonts w:eastAsiaTheme="minorEastAsia"/>
          </w:rPr>
          <w:delText xml:space="preserve">as </w:delText>
        </w:r>
      </w:del>
      <w:r w:rsidR="00031137" w:rsidRPr="00AA1FC5">
        <w:rPr>
          <w:rFonts w:eastAsiaTheme="minorEastAsia"/>
        </w:rPr>
        <w:t>there is a high probability that</w:t>
      </w:r>
      <w:ins w:id="3772" w:author="Irad Ben-Gal" w:date="2020-08-05T18:17:00Z">
        <w:r w:rsidR="006477AA">
          <w:rPr>
            <w:rFonts w:eastAsiaTheme="minorEastAsia"/>
          </w:rPr>
          <w:t>,</w:t>
        </w:r>
      </w:ins>
      <w:r w:rsidR="00031137" w:rsidRPr="00AA1FC5">
        <w:rPr>
          <w:rFonts w:eastAsiaTheme="minorEastAsia"/>
        </w:rPr>
        <w:t xml:space="preserve"> even if </w:t>
      </w:r>
      <w:del w:id="3773" w:author="Irad Ben-Gal" w:date="2020-08-05T18:17:00Z">
        <w:r w:rsidR="00CC216E" w:rsidRPr="00E37A61">
          <w:rPr>
            <w:rFonts w:eastAsiaTheme="minorEastAsia"/>
          </w:rPr>
          <w:delText>they</w:delText>
        </w:r>
      </w:del>
      <w:ins w:id="3774" w:author="Irad Ben-Gal" w:date="2020-08-05T18:17:00Z">
        <w:r w:rsidR="00031137" w:rsidRPr="00AA1FC5">
          <w:rPr>
            <w:rFonts w:eastAsiaTheme="minorEastAsia"/>
          </w:rPr>
          <w:t>all</w:t>
        </w:r>
        <w:r w:rsidR="006477AA">
          <w:rPr>
            <w:rFonts w:eastAsiaTheme="minorEastAsia"/>
          </w:rPr>
          <w:t xml:space="preserve"> activities</w:t>
        </w:r>
      </w:ins>
      <w:r w:rsidR="00031137" w:rsidRPr="00AA1FC5">
        <w:rPr>
          <w:rFonts w:eastAsiaTheme="minorEastAsia"/>
        </w:rPr>
        <w:t xml:space="preserve"> </w:t>
      </w:r>
      <w:r w:rsidR="006477AA">
        <w:rPr>
          <w:rFonts w:eastAsiaTheme="minorEastAsia"/>
        </w:rPr>
        <w:t xml:space="preserve">are </w:t>
      </w:r>
      <w:del w:id="3775" w:author="Irad Ben-Gal" w:date="2020-08-05T18:17:00Z">
        <w:r w:rsidR="00CC216E" w:rsidRPr="00E37A61">
          <w:rPr>
            <w:rFonts w:eastAsiaTheme="minorEastAsia"/>
          </w:rPr>
          <w:delText xml:space="preserve">all </w:delText>
        </w:r>
      </w:del>
      <w:r w:rsidR="00031137" w:rsidRPr="00AA1FC5">
        <w:rPr>
          <w:rFonts w:eastAsiaTheme="minorEastAsia"/>
        </w:rPr>
        <w:t>progressing as expected at that time, one or more</w:t>
      </w:r>
      <w:ins w:id="3776" w:author="Irad Ben-Gal" w:date="2020-08-05T18:17:00Z">
        <w:r w:rsidR="00031137" w:rsidRPr="00AA1FC5">
          <w:rPr>
            <w:rFonts w:eastAsiaTheme="minorEastAsia"/>
          </w:rPr>
          <w:t xml:space="preserve"> </w:t>
        </w:r>
        <w:r w:rsidR="006477AA">
          <w:rPr>
            <w:rFonts w:eastAsiaTheme="minorEastAsia"/>
          </w:rPr>
          <w:t>activities</w:t>
        </w:r>
      </w:ins>
      <w:r w:rsidR="006477AA">
        <w:rPr>
          <w:rFonts w:eastAsiaTheme="minorEastAsia"/>
        </w:rPr>
        <w:t xml:space="preserve"> </w:t>
      </w:r>
      <w:r w:rsidR="00031137" w:rsidRPr="00AA1FC5">
        <w:rPr>
          <w:rFonts w:eastAsiaTheme="minorEastAsia"/>
        </w:rPr>
        <w:t>will be delayed later, causing the overall project duration to be extended. In any case, none of the above methods applied a straightforward, systematic, information-theoretic approach to the project plan as proposed herein.</w:t>
      </w:r>
    </w:p>
    <w:p w14:paraId="7DA8468A" w14:textId="0BF08E34" w:rsidR="00755885" w:rsidRPr="00AA1FC5" w:rsidRDefault="00AA1FC5" w:rsidP="00312C39">
      <w:pPr>
        <w:pStyle w:val="MDPI31text"/>
        <w:rPr>
          <w:rFonts w:ascii="Arial" w:cstheme="minorBidi"/>
          <w:sz w:val="22"/>
          <w:rtl/>
          <w:rPrChange w:id="3777" w:author="Irad Ben-Gal" w:date="2020-08-05T18:17:00Z">
            <w:rPr>
              <w:rFonts w:cstheme="minorBidi"/>
              <w:rtl/>
            </w:rPr>
          </w:rPrChange>
        </w:rPr>
        <w:pPrChange w:id="3778" w:author="Irad Ben-Gal" w:date="2020-08-05T18:17:00Z">
          <w:pPr/>
        </w:pPrChange>
      </w:pPr>
      <w:r w:rsidRPr="00AA1FC5">
        <w:t xml:space="preserve">Several experiments were conducted on multiple projects varying in length, size, and complexity </w:t>
      </w:r>
      <w:del w:id="3779" w:author="Irad Ben-Gal" w:date="2020-08-05T18:17:00Z">
        <w:r w:rsidR="001B3C2E" w:rsidRPr="00E37A61">
          <w:delText xml:space="preserve">in order </w:delText>
        </w:r>
      </w:del>
      <w:r w:rsidRPr="00AA1FC5">
        <w:t xml:space="preserve">to analyze the model’s </w:t>
      </w:r>
      <w:del w:id="3780" w:author="Irad Ben-Gal" w:date="2020-08-05T18:17:00Z">
        <w:r w:rsidR="00135A42" w:rsidRPr="00E37A61">
          <w:delText>outcome</w:delText>
        </w:r>
      </w:del>
      <w:ins w:id="3781" w:author="Irad Ben-Gal" w:date="2020-08-05T18:17:00Z">
        <w:r w:rsidR="00F35B9A">
          <w:t>output</w:t>
        </w:r>
      </w:ins>
      <w:r w:rsidRPr="00AA1FC5">
        <w:t xml:space="preserve">. Each project was studied by using both </w:t>
      </w:r>
      <w:del w:id="3782" w:author="Irad Ben-Gal" w:date="2020-08-05T18:17:00Z">
        <w:r w:rsidR="001B3C2E" w:rsidRPr="00E37A61">
          <w:delText>a</w:delText>
        </w:r>
      </w:del>
      <w:ins w:id="3783" w:author="Irad Ben-Gal" w:date="2020-08-05T18:17:00Z">
        <w:r w:rsidR="00F35B9A">
          <w:t>the</w:t>
        </w:r>
      </w:ins>
      <w:r w:rsidRPr="00AA1FC5">
        <w:t xml:space="preserve"> uniform distribution, which is the maximal</w:t>
      </w:r>
      <w:del w:id="3784" w:author="Irad Ben-Gal" w:date="2020-08-05T18:17:00Z">
        <w:r w:rsidR="001B3C2E" w:rsidRPr="00E37A61">
          <w:delText>-</w:delText>
        </w:r>
      </w:del>
      <w:ins w:id="3785" w:author="Irad Ben-Gal" w:date="2020-08-05T18:17:00Z">
        <w:r w:rsidR="00F35B9A">
          <w:t xml:space="preserve"> </w:t>
        </w:r>
      </w:ins>
      <w:r w:rsidRPr="00AA1FC5">
        <w:t xml:space="preserve">entropy distribution when only the minimal and maximal activity </w:t>
      </w:r>
      <w:del w:id="3786" w:author="Irad Ben-Gal" w:date="2020-08-05T18:17:00Z">
        <w:r w:rsidR="001B3C2E" w:rsidRPr="00E37A61">
          <w:delText>duration is</w:delText>
        </w:r>
      </w:del>
      <w:ins w:id="3787" w:author="Irad Ben-Gal" w:date="2020-08-05T18:17:00Z">
        <w:r w:rsidRPr="00AA1FC5">
          <w:t>duration</w:t>
        </w:r>
        <w:r w:rsidR="00F35B9A">
          <w:t>s</w:t>
        </w:r>
        <w:r w:rsidRPr="00AA1FC5">
          <w:t xml:space="preserve"> </w:t>
        </w:r>
        <w:r w:rsidR="00F35B9A">
          <w:t>are</w:t>
        </w:r>
      </w:ins>
      <w:r w:rsidRPr="00AA1FC5">
        <w:t xml:space="preserve"> known</w:t>
      </w:r>
      <w:del w:id="3788" w:author="Irad Ben-Gal" w:date="2020-08-05T18:17:00Z">
        <w:r w:rsidR="00001340" w:rsidRPr="00E37A61">
          <w:delText>;</w:delText>
        </w:r>
      </w:del>
      <w:ins w:id="3789" w:author="Irad Ben-Gal" w:date="2020-08-05T18:17:00Z">
        <w:r w:rsidRPr="00AA1FC5">
          <w:t>,</w:t>
        </w:r>
      </w:ins>
      <w:r w:rsidRPr="00AA1FC5">
        <w:t xml:space="preserve"> and the beta distribution commonly used to represent projects’ </w:t>
      </w:r>
      <w:r w:rsidRPr="00AA1FC5">
        <w:lastRenderedPageBreak/>
        <w:t xml:space="preserve">activity durations. The effect of the </w:t>
      </w:r>
      <w:del w:id="3790" w:author="Irad Ben-Gal" w:date="2020-08-05T18:17:00Z">
        <w:r w:rsidR="00001340" w:rsidRPr="00E37A61">
          <w:delText>beta</w:delText>
        </w:r>
        <w:r w:rsidR="00937E4F" w:rsidRPr="00E37A61">
          <w:delText>’</w:delText>
        </w:r>
        <w:r w:rsidR="00001340" w:rsidRPr="00E37A61">
          <w:delText>s</w:delText>
        </w:r>
      </w:del>
      <w:ins w:id="3791" w:author="Irad Ben-Gal" w:date="2020-08-05T18:17:00Z">
        <w:r w:rsidRPr="00AA1FC5">
          <w:t>beta</w:t>
        </w:r>
        <w:r w:rsidR="00F35B9A">
          <w:t xml:space="preserve"> distribution</w:t>
        </w:r>
        <w:r w:rsidRPr="00AA1FC5">
          <w:t>’s</w:t>
        </w:r>
      </w:ins>
      <w:r w:rsidRPr="00AA1FC5">
        <w:t xml:space="preserve"> ‘most likely’ value on the information gain suggests that the overhead required to obtain and maintain information on such a value is justified, as it often leads to finding optimal inspection points. This phenomenon was further demonstrated by comparing two identical projects both following a beta distribution in terms of their activity duration, yet with differing ‘most likely’ values.</w:t>
      </w:r>
    </w:p>
    <w:p w14:paraId="3BA7166B" w14:textId="7D505BC8" w:rsidR="00755885" w:rsidRPr="00AA1FC5" w:rsidRDefault="0064610F" w:rsidP="00312C39">
      <w:pPr>
        <w:pStyle w:val="MDPI31text"/>
        <w:pPrChange w:id="3792" w:author="Irad Ben-Gal" w:date="2020-08-05T18:17:00Z">
          <w:pPr/>
        </w:pPrChange>
      </w:pPr>
      <w:r w:rsidRPr="00AA1FC5">
        <w:t xml:space="preserve">The proposed algorithm can be applied to find a single </w:t>
      </w:r>
      <w:del w:id="3793" w:author="Irad Ben-Gal" w:date="2020-08-05T18:17:00Z">
        <w:r w:rsidR="00DD3F8E" w:rsidRPr="00E37A61">
          <w:delText>control</w:delText>
        </w:r>
      </w:del>
      <w:ins w:id="3794" w:author="Irad Ben-Gal" w:date="2020-08-05T18:17:00Z">
        <w:r w:rsidRPr="00AA1FC5">
          <w:t>monitoring</w:t>
        </w:r>
      </w:ins>
      <w:r w:rsidRPr="00AA1FC5">
        <w:t xml:space="preserve"> point as well as a combination of </w:t>
      </w:r>
      <w:del w:id="3795" w:author="Irad Ben-Gal" w:date="2020-08-05T18:17:00Z">
        <w:r w:rsidR="00DD3F8E" w:rsidRPr="00E37A61">
          <w:delText>control</w:delText>
        </w:r>
      </w:del>
      <w:ins w:id="3796" w:author="Irad Ben-Gal" w:date="2020-08-05T18:17:00Z">
        <w:r w:rsidRPr="00AA1FC5">
          <w:t>monitoring</w:t>
        </w:r>
      </w:ins>
      <w:r w:rsidRPr="00AA1FC5">
        <w:t xml:space="preserve"> points. In terms of complexity, it is mainly sensitive to the maximal length of the project and the required number of </w:t>
      </w:r>
      <w:del w:id="3797" w:author="Irad Ben-Gal" w:date="2020-08-05T18:17:00Z">
        <w:r w:rsidR="008472A9" w:rsidRPr="00E37A61">
          <w:delText>control</w:delText>
        </w:r>
      </w:del>
      <w:ins w:id="3798" w:author="Irad Ben-Gal" w:date="2020-08-05T18:17:00Z">
        <w:r w:rsidRPr="00AA1FC5">
          <w:t>monitoring</w:t>
        </w:r>
      </w:ins>
      <w:r w:rsidRPr="00AA1FC5">
        <w:t xml:space="preserve"> points</w:t>
      </w:r>
      <w:del w:id="3799" w:author="Irad Ben-Gal" w:date="2020-08-05T18:17:00Z">
        <w:r w:rsidR="00F51AEB" w:rsidRPr="00E37A61">
          <w:delText>,</w:delText>
        </w:r>
      </w:del>
      <w:r w:rsidRPr="00AA1FC5">
        <w:t xml:space="preserve"> and not necessarily to the number of activities. Based on the experimental results, a heuristic was proposed to reduce the algorithm’s complexity when searching for </w:t>
      </w:r>
      <m:oMath>
        <m:r>
          <w:rPr>
            <w:rFonts w:ascii="Cambria Math" w:hAnsi="Cambria Math"/>
          </w:rPr>
          <m:t>K</m:t>
        </m:r>
      </m:oMath>
      <w:r w:rsidR="008472A9" w:rsidRPr="00AA1FC5">
        <w:t xml:space="preserve"> </w:t>
      </w:r>
      <w:del w:id="3800" w:author="Irad Ben-Gal" w:date="2020-08-05T18:17:00Z">
        <w:r w:rsidRPr="00E37A61">
          <w:delText>control</w:delText>
        </w:r>
      </w:del>
      <w:ins w:id="3801" w:author="Irad Ben-Gal" w:date="2020-08-05T18:17:00Z">
        <w:r w:rsidR="008472A9" w:rsidRPr="00AA1FC5">
          <w:t>monitoring</w:t>
        </w:r>
      </w:ins>
      <w:r w:rsidR="008472A9" w:rsidRPr="00AA1FC5">
        <w:t xml:space="preserve"> points by using the results of the </w:t>
      </w:r>
      <m:oMath>
        <m:r>
          <w:rPr>
            <w:rFonts w:ascii="Cambria Math" w:hAnsi="Cambria Math"/>
          </w:rPr>
          <m:t>K-1</m:t>
        </m:r>
      </m:oMath>
      <w:r w:rsidR="00DD3F8E" w:rsidRPr="00AA1FC5">
        <w:t xml:space="preserve"> previous points to narrow</w:t>
      </w:r>
      <w:del w:id="3802" w:author="Irad Ben-Gal" w:date="2020-08-05T18:17:00Z">
        <w:r w:rsidR="008472A9" w:rsidRPr="00E37A61">
          <w:delText xml:space="preserve"> down</w:delText>
        </w:r>
      </w:del>
      <w:r w:rsidR="00DD3F8E" w:rsidRPr="00AA1FC5">
        <w:t xml:space="preserve"> the search domain significantly. In addition, one can reduce the complexity by changing the granularity of time units, for example</w:t>
      </w:r>
      <w:ins w:id="3803" w:author="Irad Ben-Gal" w:date="2020-08-05T18:17:00Z">
        <w:r w:rsidR="00AA1FC5" w:rsidRPr="00AA1FC5">
          <w:t>,</w:t>
        </w:r>
      </w:ins>
      <w:r w:rsidR="00AA1FC5" w:rsidRPr="00AA1FC5">
        <w:rPr>
          <w:rFonts w:hint="cs"/>
        </w:rPr>
        <w:t xml:space="preserve"> </w:t>
      </w:r>
      <w:r w:rsidR="00DD3F8E" w:rsidRPr="00AA1FC5">
        <w:t xml:space="preserve">by searching for the optimal control weeks instead of the optimal control days. This allows solving large </w:t>
      </w:r>
      <w:ins w:id="3804" w:author="Irad Ben-Gal" w:date="2020-08-05T18:17:00Z">
        <w:r w:rsidR="00F35B9A">
          <w:t xml:space="preserve">problem </w:t>
        </w:r>
      </w:ins>
      <w:r w:rsidR="00DD3F8E" w:rsidRPr="00AA1FC5">
        <w:t>instances</w:t>
      </w:r>
      <w:del w:id="3805" w:author="Irad Ben-Gal" w:date="2020-08-05T18:17:00Z">
        <w:r w:rsidR="00CC4C13" w:rsidRPr="00E37A61">
          <w:delText xml:space="preserve"> of the problem</w:delText>
        </w:r>
      </w:del>
      <w:r w:rsidR="00DD3F8E" w:rsidRPr="00AA1FC5">
        <w:t xml:space="preserve"> and finding an optimal inspection protocol for long and complex projects in a shorter run time.</w:t>
      </w:r>
    </w:p>
    <w:p w14:paraId="1413CB22" w14:textId="6B861672" w:rsidR="00262137" w:rsidRDefault="00707973" w:rsidP="00312C39">
      <w:pPr>
        <w:pStyle w:val="MDPI31text"/>
        <w:pPrChange w:id="3806" w:author="Irad Ben-Gal" w:date="2020-08-05T18:17:00Z">
          <w:pPr/>
        </w:pPrChange>
      </w:pPr>
      <w:r w:rsidRPr="00AA1FC5">
        <w:t>Future research may include investigating the effectiveness of the suggested multiple</w:t>
      </w:r>
      <w:del w:id="3807" w:author="Irad Ben-Gal" w:date="2020-08-05T18:17:00Z">
        <w:r w:rsidR="00493295" w:rsidRPr="00E37A61">
          <w:delText>-</w:delText>
        </w:r>
      </w:del>
      <w:ins w:id="3808" w:author="Irad Ben-Gal" w:date="2020-08-05T18:17:00Z">
        <w:r w:rsidR="00F35B9A">
          <w:t xml:space="preserve"> </w:t>
        </w:r>
      </w:ins>
      <w:r w:rsidRPr="00AA1FC5">
        <w:t>control</w:t>
      </w:r>
      <w:del w:id="3809" w:author="Irad Ben-Gal" w:date="2020-08-05T18:17:00Z">
        <w:r w:rsidR="00493295" w:rsidRPr="00E37A61">
          <w:delText>-</w:delText>
        </w:r>
      </w:del>
      <w:ins w:id="3810" w:author="Irad Ben-Gal" w:date="2020-08-05T18:17:00Z">
        <w:r w:rsidR="00F35B9A">
          <w:t xml:space="preserve"> </w:t>
        </w:r>
      </w:ins>
      <w:r w:rsidRPr="00AA1FC5">
        <w:t>point heuristics vs. the greedy approach</w:t>
      </w:r>
      <w:del w:id="3811" w:author="Irad Ben-Gal" w:date="2020-08-05T18:17:00Z">
        <w:r w:rsidR="00262137" w:rsidRPr="00E37A61">
          <w:delText xml:space="preserve"> detailed here; expanding the</w:delText>
        </w:r>
      </w:del>
      <w:ins w:id="3812" w:author="Irad Ben-Gal" w:date="2020-08-05T18:17:00Z">
        <w:r w:rsidRPr="00AA1FC5">
          <w:t>, as the suggested method is still computationally challenging for guaranteeing multiple</w:t>
        </w:r>
        <w:r w:rsidR="00F35B9A" w:rsidRPr="00F35B9A">
          <w:t xml:space="preserve"> </w:t>
        </w:r>
        <w:r w:rsidR="00F35B9A" w:rsidRPr="00AA1FC5">
          <w:t xml:space="preserve">optimal </w:t>
        </w:r>
        <w:r w:rsidRPr="00AA1FC5">
          <w:t>control</w:t>
        </w:r>
        <w:r w:rsidR="00F35B9A">
          <w:t xml:space="preserve"> </w:t>
        </w:r>
        <w:r w:rsidR="00AA1FC5" w:rsidRPr="00AA1FC5">
          <w:t>points</w:t>
        </w:r>
        <w:r w:rsidRPr="00AA1FC5">
          <w:t xml:space="preserve">. </w:t>
        </w:r>
        <w:r w:rsidRPr="00AA1FC5">
          <w:rPr>
            <w:rFonts w:eastAsiaTheme="minorEastAsia"/>
          </w:rPr>
          <w:t xml:space="preserve">The study of the effects of various time scales and discretization </w:t>
        </w:r>
        <w:r w:rsidR="00AA1FC5" w:rsidRPr="00AA1FC5">
          <w:t>methods</w:t>
        </w:r>
        <w:r w:rsidRPr="00AA1FC5">
          <w:rPr>
            <w:rFonts w:eastAsiaTheme="minorEastAsia"/>
          </w:rPr>
          <w:t xml:space="preserve"> on the obtained information can </w:t>
        </w:r>
        <w:r w:rsidR="00AA1FC5" w:rsidRPr="00AA1FC5">
          <w:t>shed</w:t>
        </w:r>
        <w:r w:rsidRPr="00AA1FC5">
          <w:rPr>
            <w:rFonts w:eastAsiaTheme="minorEastAsia"/>
          </w:rPr>
          <w:t xml:space="preserve"> some light on the</w:t>
        </w:r>
        <w:r w:rsidR="00AA1FC5" w:rsidRPr="00AA1FC5">
          <w:t xml:space="preserve"> robustness of the </w:t>
        </w:r>
        <w:r w:rsidRPr="00AA1FC5">
          <w:rPr>
            <w:rFonts w:eastAsiaTheme="minorEastAsia"/>
          </w:rPr>
          <w:t xml:space="preserve">method. </w:t>
        </w:r>
        <w:r w:rsidR="00FF4E4A" w:rsidRPr="00AA1FC5">
          <w:t>Another direction is to expand the proposed</w:t>
        </w:r>
      </w:ins>
      <w:r w:rsidR="00FF4E4A" w:rsidRPr="00AA1FC5">
        <w:t xml:space="preserve"> model to address not only the information gain for the overall project duration</w:t>
      </w:r>
      <w:del w:id="3813" w:author="Irad Ben-Gal" w:date="2020-08-05T18:17:00Z">
        <w:r w:rsidR="00D42677" w:rsidRPr="00E37A61">
          <w:delText>,</w:delText>
        </w:r>
      </w:del>
      <w:r w:rsidR="00FF4E4A" w:rsidRPr="00AA1FC5">
        <w:t xml:space="preserve"> but also the information’s applicability and </w:t>
      </w:r>
      <w:del w:id="3814" w:author="Irad Ben-Gal" w:date="2020-08-05T18:17:00Z">
        <w:r w:rsidR="00262137" w:rsidRPr="00E37A61">
          <w:delText xml:space="preserve">the </w:delText>
        </w:r>
      </w:del>
      <w:r w:rsidR="00FF4E4A" w:rsidRPr="00AA1FC5">
        <w:t>ability to</w:t>
      </w:r>
      <w:r w:rsidR="00F35B9A">
        <w:t xml:space="preserve"> </w:t>
      </w:r>
      <w:del w:id="3815" w:author="Irad Ben-Gal" w:date="2020-08-05T18:17:00Z">
        <w:r w:rsidR="00262137" w:rsidRPr="00E37A61">
          <w:delText>use it</w:delText>
        </w:r>
      </w:del>
      <w:ins w:id="3816" w:author="Irad Ben-Gal" w:date="2020-08-05T18:17:00Z">
        <w:r w:rsidR="00F35B9A">
          <w:t>be</w:t>
        </w:r>
        <w:r w:rsidR="00FF4E4A" w:rsidRPr="00AA1FC5">
          <w:t xml:space="preserve"> use</w:t>
        </w:r>
        <w:r w:rsidR="00F35B9A">
          <w:t>d</w:t>
        </w:r>
      </w:ins>
      <w:r w:rsidR="00FF4E4A" w:rsidRPr="00AA1FC5">
        <w:t xml:space="preserve"> to overcome potential risks and delays.</w:t>
      </w:r>
      <w:ins w:id="3817" w:author="Irad Ben-Gal" w:date="2020-08-05T18:17:00Z">
        <w:r w:rsidR="00FF4E4A" w:rsidRPr="00AA1FC5">
          <w:t xml:space="preserve"> This last point is also related to our activit</w:t>
        </w:r>
        <w:r w:rsidR="00F35B9A">
          <w:t>y</w:t>
        </w:r>
        <w:r w:rsidR="00FF4E4A" w:rsidRPr="00AA1FC5">
          <w:t xml:space="preserve"> independence assumption, which implies that at inspection point </w:t>
        </w:r>
        <w:r w:rsidR="00FF4E4A" w:rsidRPr="00AA1FC5">
          <w:rPr>
            <w:i/>
            <w:iCs/>
          </w:rPr>
          <w:t>t</w:t>
        </w:r>
        <w:r w:rsidR="00FF4E4A" w:rsidRPr="00AA1FC5">
          <w:t xml:space="preserve">, any information about the ongoing or completed activities is not considered relevant for estimating the duration of future activities at that time. This is a limiting assumption since there are cases where the information gathered on the ongoing or completed activities at an inspection point can be used to re-estimate the duration of related future activities. For example, if future activities involve similar resources, tasks or teams, then an earlier/later completion of related ongoing or completed activities could provide valuable insights </w:t>
        </w:r>
        <w:r w:rsidR="00AA1FC5" w:rsidRPr="00AA1FC5">
          <w:t>into</w:t>
        </w:r>
        <w:r w:rsidR="00FF4E4A" w:rsidRPr="00AA1FC5">
          <w:t xml:space="preserve"> their duration.</w:t>
        </w:r>
      </w:ins>
    </w:p>
    <w:p w14:paraId="45484E7C" w14:textId="77777777" w:rsidR="009A04A1" w:rsidRPr="00AA1FC5" w:rsidRDefault="009A04A1" w:rsidP="00312C39">
      <w:pPr>
        <w:pStyle w:val="MDPI31text"/>
        <w:pPrChange w:id="3818" w:author="Irad Ben-Gal" w:date="2020-08-05T18:17:00Z">
          <w:pPr>
            <w:spacing w:before="0" w:after="160" w:line="259" w:lineRule="auto"/>
            <w:jc w:val="left"/>
          </w:pPr>
        </w:pPrChange>
      </w:pPr>
    </w:p>
    <w:p w14:paraId="12180E99" w14:textId="77777777" w:rsidR="00031137" w:rsidRDefault="00031137">
      <w:pPr>
        <w:spacing w:before="0" w:after="160" w:line="259" w:lineRule="auto"/>
        <w:jc w:val="left"/>
        <w:rPr>
          <w:del w:id="3819" w:author="Irad Ben-Gal" w:date="2020-08-05T18:17:00Z"/>
        </w:rPr>
      </w:pPr>
      <w:bookmarkStart w:id="3820" w:name="_GoBack"/>
      <w:bookmarkEnd w:id="3820"/>
    </w:p>
    <w:customXmlDelRangeStart w:id="3821" w:author="Irad Ben-Gal" w:date="2020-08-05T18:17:00Z"/>
    <w:sdt>
      <w:sdtPr>
        <w:rPr>
          <w:rFonts w:asciiTheme="minorHAnsi" w:eastAsiaTheme="minorHAnsi" w:hAnsiTheme="minorHAnsi"/>
          <w:b w:val="0"/>
          <w:bCs w:val="0"/>
          <w:color w:val="auto"/>
          <w:sz w:val="22"/>
          <w:szCs w:val="22"/>
        </w:rPr>
        <w:id w:val="-1394340938"/>
        <w:docPartObj>
          <w:docPartGallery w:val="Bibliographies"/>
          <w:docPartUnique/>
        </w:docPartObj>
      </w:sdtPr>
      <w:sdtEndPr/>
      <w:sdtContent>
        <w:customXmlDelRangeEnd w:id="3821"/>
        <w:p w14:paraId="2DABE341" w14:textId="77777777" w:rsidR="00375FE6" w:rsidRDefault="00375FE6" w:rsidP="00375FE6">
          <w:pPr>
            <w:pStyle w:val="Heading1"/>
            <w:numPr>
              <w:ilvl w:val="0"/>
              <w:numId w:val="0"/>
            </w:numPr>
            <w:ind w:left="567" w:hanging="567"/>
            <w:rPr>
              <w:del w:id="3822" w:author="Irad Ben-Gal" w:date="2020-08-05T18:17:00Z"/>
              <w:rFonts w:asciiTheme="minorHAnsi" w:eastAsiaTheme="minorHAnsi" w:hAnsiTheme="minorHAnsi"/>
              <w:b w:val="0"/>
              <w:bCs w:val="0"/>
              <w:color w:val="auto"/>
              <w:sz w:val="22"/>
              <w:szCs w:val="22"/>
            </w:rPr>
          </w:pPr>
        </w:p>
        <w:p w14:paraId="363A101A" w14:textId="77777777" w:rsidR="00375FE6" w:rsidRDefault="00375FE6">
          <w:pPr>
            <w:spacing w:before="0" w:after="160" w:line="259" w:lineRule="auto"/>
            <w:jc w:val="left"/>
            <w:rPr>
              <w:del w:id="3823" w:author="Irad Ben-Gal" w:date="2020-08-05T18:17:00Z"/>
            </w:rPr>
          </w:pPr>
          <w:del w:id="3824" w:author="Irad Ben-Gal" w:date="2020-08-05T18:17:00Z">
            <w:r>
              <w:rPr>
                <w:b/>
                <w:bCs/>
              </w:rPr>
              <w:br w:type="page"/>
            </w:r>
          </w:del>
        </w:p>
        <w:p w14:paraId="56649D09" w14:textId="3FF4CEBC" w:rsidR="00CA5163" w:rsidRPr="00AA1FC5" w:rsidRDefault="00AA1FC5" w:rsidP="00312C39">
          <w:pPr>
            <w:pStyle w:val="MDPI21heading1"/>
            <w:rPr>
              <w:rPrChange w:id="3825" w:author="Irad Ben-Gal" w:date="2020-08-05T18:17:00Z">
                <w:rPr>
                  <w:color w:val="auto"/>
                </w:rPr>
              </w:rPrChange>
            </w:rPr>
            <w:pPrChange w:id="3826" w:author="Irad Ben-Gal" w:date="2020-08-05T18:17:00Z">
              <w:pPr>
                <w:pStyle w:val="Heading1"/>
                <w:numPr>
                  <w:numId w:val="0"/>
                </w:numPr>
              </w:pPr>
            </w:pPrChange>
          </w:pPr>
          <w:r w:rsidRPr="00AA1FC5">
            <w:rPr>
              <w:rPrChange w:id="3827" w:author="Irad Ben-Gal" w:date="2020-08-05T18:17:00Z">
                <w:rPr>
                  <w:color w:val="auto"/>
                </w:rPr>
              </w:rPrChange>
            </w:rPr>
            <w:lastRenderedPageBreak/>
            <w:t>References</w:t>
          </w:r>
        </w:p>
        <w:customXmlDelRangeStart w:id="3828" w:author="Irad Ben-Gal" w:date="2020-08-05T18:17:00Z"/>
        <w:sdt>
          <w:sdtPr>
            <w:rPr>
              <w:rFonts w:asciiTheme="minorHAnsi" w:eastAsiaTheme="minorHAnsi" w:hAnsiTheme="minorHAnsi"/>
              <w:b w:val="0"/>
              <w:bCs w:val="0"/>
              <w:color w:val="auto"/>
              <w:sz w:val="22"/>
              <w:szCs w:val="22"/>
            </w:rPr>
            <w:id w:val="284465828"/>
            <w:bibliography/>
          </w:sdtPr>
          <w:sdtEndPr/>
          <w:sdtContent>
            <w:customXmlDelRangeEnd w:id="3828"/>
            <w:p w14:paraId="4CAEA38C" w14:textId="77777777" w:rsidR="008667D7" w:rsidRDefault="00484391" w:rsidP="00DF7D1E">
              <w:pPr>
                <w:pStyle w:val="Heading1"/>
                <w:numPr>
                  <w:ilvl w:val="0"/>
                  <w:numId w:val="0"/>
                </w:numPr>
                <w:ind w:left="567" w:hanging="567"/>
                <w:rPr>
                  <w:del w:id="3829" w:author="Irad Ben-Gal" w:date="2020-08-05T18:17:00Z"/>
                  <w:rFonts w:cstheme="minorBidi"/>
                  <w:noProof/>
                  <w:lang w:val="en-GB"/>
                </w:rPr>
              </w:pPr>
              <w:del w:id="3830" w:author="Irad Ben-Gal" w:date="2020-08-05T18:17:00Z">
                <w:r>
                  <w:fldChar w:fldCharType="begin"/>
                </w:r>
                <w:r w:rsidR="00EE65A9">
                  <w:delInstrText xml:space="preserve"> BIBLIOGRAPHY </w:delInstrText>
                </w:r>
                <w:r>
                  <w:fldChar w:fldCharType="separate"/>
                </w:r>
              </w:del>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411"/>
              </w:tblGrid>
              <w:tr w:rsidR="008667D7" w14:paraId="21A0B03B" w14:textId="77777777">
                <w:trPr>
                  <w:divId w:val="289746821"/>
                  <w:tblCellSpacing w:w="15" w:type="dxa"/>
                  <w:del w:id="3831" w:author="Irad Ben-Gal" w:date="2020-08-05T18:17:00Z"/>
                </w:trPr>
                <w:tc>
                  <w:tcPr>
                    <w:tcW w:w="50" w:type="pct"/>
                    <w:hideMark/>
                  </w:tcPr>
                  <w:p w14:paraId="62C50866" w14:textId="77777777" w:rsidR="008667D7" w:rsidRPr="00E37A61" w:rsidRDefault="008667D7">
                    <w:pPr>
                      <w:pStyle w:val="Bibliography"/>
                      <w:rPr>
                        <w:del w:id="3832" w:author="Irad Ben-Gal" w:date="2020-08-05T18:17:00Z"/>
                        <w:noProof/>
                        <w:sz w:val="24"/>
                        <w:szCs w:val="24"/>
                      </w:rPr>
                    </w:pPr>
                    <w:bookmarkStart w:id="3833" w:name="_Hlk46403047"/>
                    <w:del w:id="3834" w:author="Irad Ben-Gal" w:date="2020-08-05T18:17:00Z">
                      <w:r w:rsidRPr="00E37A61">
                        <w:rPr>
                          <w:noProof/>
                        </w:rPr>
                        <w:delText xml:space="preserve">[1] </w:delText>
                      </w:r>
                    </w:del>
                  </w:p>
                </w:tc>
                <w:tc>
                  <w:tcPr>
                    <w:tcW w:w="0" w:type="auto"/>
                    <w:hideMark/>
                  </w:tcPr>
                  <w:p w14:paraId="3BE02964" w14:textId="77777777" w:rsidR="008667D7" w:rsidRDefault="008667D7" w:rsidP="00493295">
                    <w:pPr>
                      <w:pStyle w:val="Bibliography"/>
                      <w:rPr>
                        <w:del w:id="3835" w:author="Irad Ben-Gal" w:date="2020-08-05T18:17:00Z"/>
                        <w:noProof/>
                      </w:rPr>
                    </w:pPr>
                    <w:del w:id="3836" w:author="Irad Ben-Gal" w:date="2020-08-05T18:17:00Z">
                      <w:r w:rsidRPr="00E37A61">
                        <w:rPr>
                          <w:noProof/>
                        </w:rPr>
                        <w:delText>T. Raz and E. Erel, Optimal timing of project control points</w:delText>
                      </w:r>
                      <w:r w:rsidR="00493295" w:rsidRPr="00E37A61">
                        <w:rPr>
                          <w:noProof/>
                        </w:rPr>
                        <w:delText>.</w:delText>
                      </w:r>
                      <w:r w:rsidRPr="00E37A61">
                        <w:rPr>
                          <w:noProof/>
                        </w:rPr>
                        <w:delText xml:space="preserve"> </w:delText>
                      </w:r>
                      <w:r>
                        <w:rPr>
                          <w:i/>
                          <w:iCs/>
                          <w:noProof/>
                        </w:rPr>
                        <w:delText>European Journal of Operational Research</w:delText>
                      </w:r>
                      <w:r w:rsidRPr="00493295">
                        <w:rPr>
                          <w:noProof/>
                        </w:rPr>
                        <w:delText>,</w:delText>
                      </w:r>
                      <w:r>
                        <w:rPr>
                          <w:i/>
                          <w:iCs/>
                          <w:noProof/>
                        </w:rPr>
                        <w:delText xml:space="preserve"> </w:delText>
                      </w:r>
                      <w:r>
                        <w:rPr>
                          <w:noProof/>
                        </w:rPr>
                        <w:delText>vol. 127, 252-261, 2000.</w:delText>
                      </w:r>
                    </w:del>
                  </w:p>
                </w:tc>
              </w:tr>
              <w:tr w:rsidR="008667D7" w14:paraId="7775BDD5" w14:textId="77777777">
                <w:trPr>
                  <w:divId w:val="289746821"/>
                  <w:tblCellSpacing w:w="15" w:type="dxa"/>
                  <w:del w:id="3837" w:author="Irad Ben-Gal" w:date="2020-08-05T18:17:00Z"/>
                </w:trPr>
                <w:tc>
                  <w:tcPr>
                    <w:tcW w:w="50" w:type="pct"/>
                    <w:hideMark/>
                  </w:tcPr>
                  <w:p w14:paraId="2C95852D" w14:textId="77777777" w:rsidR="008667D7" w:rsidRDefault="008667D7">
                    <w:pPr>
                      <w:pStyle w:val="Bibliography"/>
                      <w:rPr>
                        <w:del w:id="3838" w:author="Irad Ben-Gal" w:date="2020-08-05T18:17:00Z"/>
                        <w:noProof/>
                      </w:rPr>
                    </w:pPr>
                    <w:del w:id="3839" w:author="Irad Ben-Gal" w:date="2020-08-05T18:17:00Z">
                      <w:r>
                        <w:rPr>
                          <w:noProof/>
                        </w:rPr>
                        <w:delText xml:space="preserve">[2] </w:delText>
                      </w:r>
                    </w:del>
                  </w:p>
                </w:tc>
                <w:tc>
                  <w:tcPr>
                    <w:tcW w:w="0" w:type="auto"/>
                    <w:hideMark/>
                  </w:tcPr>
                  <w:p w14:paraId="7F22DC98" w14:textId="77777777" w:rsidR="008667D7" w:rsidRDefault="008667D7" w:rsidP="00493295">
                    <w:pPr>
                      <w:pStyle w:val="Bibliography"/>
                      <w:rPr>
                        <w:del w:id="3840" w:author="Irad Ben-Gal" w:date="2020-08-05T18:17:00Z"/>
                        <w:noProof/>
                      </w:rPr>
                    </w:pPr>
                    <w:del w:id="3841" w:author="Irad Ben-Gal" w:date="2020-08-05T18:17:00Z">
                      <w:r>
                        <w:rPr>
                          <w:noProof/>
                        </w:rPr>
                        <w:delText>F. Partovi and J. Burton, Timing of monitoring and control of CPM projects</w:delText>
                      </w:r>
                      <w:r w:rsidR="00493295">
                        <w:rPr>
                          <w:noProof/>
                        </w:rPr>
                        <w:delText>.</w:delText>
                      </w:r>
                      <w:r>
                        <w:rPr>
                          <w:noProof/>
                        </w:rPr>
                        <w:delText xml:space="preserve"> </w:delText>
                      </w:r>
                      <w:r>
                        <w:rPr>
                          <w:i/>
                          <w:iCs/>
                          <w:noProof/>
                        </w:rPr>
                        <w:delText>IEEE Transactions on Engineering Management</w:delText>
                      </w:r>
                      <w:r w:rsidRPr="00493295">
                        <w:rPr>
                          <w:noProof/>
                        </w:rPr>
                        <w:delText>,</w:delText>
                      </w:r>
                      <w:r>
                        <w:rPr>
                          <w:i/>
                          <w:iCs/>
                          <w:noProof/>
                        </w:rPr>
                        <w:delText xml:space="preserve"> </w:delText>
                      </w:r>
                      <w:r>
                        <w:rPr>
                          <w:noProof/>
                        </w:rPr>
                        <w:delText>vol. 40, 68-75, 1993.</w:delText>
                      </w:r>
                    </w:del>
                  </w:p>
                </w:tc>
              </w:tr>
              <w:tr w:rsidR="008667D7" w14:paraId="38A95C9F" w14:textId="77777777">
                <w:trPr>
                  <w:divId w:val="289746821"/>
                  <w:tblCellSpacing w:w="15" w:type="dxa"/>
                  <w:del w:id="3842" w:author="Irad Ben-Gal" w:date="2020-08-05T18:17:00Z"/>
                </w:trPr>
                <w:tc>
                  <w:tcPr>
                    <w:tcW w:w="50" w:type="pct"/>
                    <w:hideMark/>
                  </w:tcPr>
                  <w:p w14:paraId="7B009614" w14:textId="77777777" w:rsidR="008667D7" w:rsidRDefault="008667D7">
                    <w:pPr>
                      <w:pStyle w:val="Bibliography"/>
                      <w:rPr>
                        <w:del w:id="3843" w:author="Irad Ben-Gal" w:date="2020-08-05T18:17:00Z"/>
                        <w:noProof/>
                      </w:rPr>
                    </w:pPr>
                    <w:del w:id="3844" w:author="Irad Ben-Gal" w:date="2020-08-05T18:17:00Z">
                      <w:r>
                        <w:rPr>
                          <w:noProof/>
                        </w:rPr>
                        <w:delText xml:space="preserve">[3] </w:delText>
                      </w:r>
                    </w:del>
                  </w:p>
                </w:tc>
                <w:tc>
                  <w:tcPr>
                    <w:tcW w:w="0" w:type="auto"/>
                    <w:hideMark/>
                  </w:tcPr>
                  <w:p w14:paraId="608A674A" w14:textId="77777777" w:rsidR="008667D7" w:rsidRDefault="008667D7">
                    <w:pPr>
                      <w:pStyle w:val="Bibliography"/>
                      <w:rPr>
                        <w:del w:id="3845" w:author="Irad Ben-Gal" w:date="2020-08-05T18:17:00Z"/>
                        <w:noProof/>
                      </w:rPr>
                    </w:pPr>
                    <w:del w:id="3846" w:author="Irad Ben-Gal" w:date="2020-08-05T18:17:00Z">
                      <w:r>
                        <w:rPr>
                          <w:noProof/>
                        </w:rPr>
                        <w:delText xml:space="preserve">C. E. Shannon, </w:delText>
                      </w:r>
                      <w:r w:rsidRPr="00937E4F">
                        <w:rPr>
                          <w:i/>
                          <w:iCs/>
                          <w:noProof/>
                        </w:rPr>
                        <w:delText>A Mathematical Theory of Communication</w:delText>
                      </w:r>
                      <w:r>
                        <w:rPr>
                          <w:noProof/>
                        </w:rPr>
                        <w:delText>, 1948.</w:delText>
                      </w:r>
                    </w:del>
                  </w:p>
                </w:tc>
              </w:tr>
              <w:tr w:rsidR="008667D7" w14:paraId="2E3350A6" w14:textId="77777777">
                <w:trPr>
                  <w:divId w:val="289746821"/>
                  <w:tblCellSpacing w:w="15" w:type="dxa"/>
                  <w:del w:id="3847" w:author="Irad Ben-Gal" w:date="2020-08-05T18:17:00Z"/>
                </w:trPr>
                <w:tc>
                  <w:tcPr>
                    <w:tcW w:w="50" w:type="pct"/>
                    <w:hideMark/>
                  </w:tcPr>
                  <w:p w14:paraId="54531853" w14:textId="77777777" w:rsidR="008667D7" w:rsidRDefault="008667D7">
                    <w:pPr>
                      <w:pStyle w:val="Bibliography"/>
                      <w:rPr>
                        <w:del w:id="3848" w:author="Irad Ben-Gal" w:date="2020-08-05T18:17:00Z"/>
                        <w:noProof/>
                      </w:rPr>
                    </w:pPr>
                    <w:del w:id="3849" w:author="Irad Ben-Gal" w:date="2020-08-05T18:17:00Z">
                      <w:r>
                        <w:rPr>
                          <w:noProof/>
                        </w:rPr>
                        <w:delText xml:space="preserve">[4] </w:delText>
                      </w:r>
                    </w:del>
                  </w:p>
                </w:tc>
                <w:tc>
                  <w:tcPr>
                    <w:tcW w:w="0" w:type="auto"/>
                    <w:hideMark/>
                  </w:tcPr>
                  <w:p w14:paraId="12D91CD2" w14:textId="77777777" w:rsidR="008667D7" w:rsidRDefault="008667D7" w:rsidP="00937E4F">
                    <w:pPr>
                      <w:pStyle w:val="Bibliography"/>
                      <w:rPr>
                        <w:del w:id="3850" w:author="Irad Ben-Gal" w:date="2020-08-05T18:17:00Z"/>
                        <w:noProof/>
                      </w:rPr>
                    </w:pPr>
                    <w:del w:id="3851" w:author="Irad Ben-Gal" w:date="2020-08-05T18:17:00Z">
                      <w:r>
                        <w:rPr>
                          <w:noProof/>
                        </w:rPr>
                        <w:delText xml:space="preserve">H. R. Tareghian and M. Salari, On the </w:delText>
                      </w:r>
                      <w:r w:rsidR="00937E4F">
                        <w:rPr>
                          <w:noProof/>
                        </w:rPr>
                        <w:delText>optimal frequency and timing of control points in a project’s life cycle.</w:delText>
                      </w:r>
                      <w:r>
                        <w:rPr>
                          <w:noProof/>
                        </w:rPr>
                        <w:delText xml:space="preserve"> </w:delText>
                      </w:r>
                      <w:r>
                        <w:rPr>
                          <w:i/>
                          <w:iCs/>
                          <w:noProof/>
                        </w:rPr>
                        <w:delText>International Journal of Industrial Engine</w:delText>
                      </w:r>
                      <w:r w:rsidR="00937E4F">
                        <w:rPr>
                          <w:i/>
                          <w:iCs/>
                          <w:noProof/>
                        </w:rPr>
                        <w:delText>e</w:delText>
                      </w:r>
                      <w:r>
                        <w:rPr>
                          <w:i/>
                          <w:iCs/>
                          <w:noProof/>
                        </w:rPr>
                        <w:delText xml:space="preserve">ring &amp; Production Research, </w:delText>
                      </w:r>
                      <w:r>
                        <w:rPr>
                          <w:noProof/>
                        </w:rPr>
                        <w:delText>vol. 20, no. 3, 92-98, 2009.</w:delText>
                      </w:r>
                    </w:del>
                  </w:p>
                </w:tc>
              </w:tr>
              <w:tr w:rsidR="008667D7" w14:paraId="26F94F2B" w14:textId="77777777">
                <w:trPr>
                  <w:divId w:val="289746821"/>
                  <w:tblCellSpacing w:w="15" w:type="dxa"/>
                  <w:del w:id="3852" w:author="Irad Ben-Gal" w:date="2020-08-05T18:17:00Z"/>
                </w:trPr>
                <w:tc>
                  <w:tcPr>
                    <w:tcW w:w="50" w:type="pct"/>
                    <w:hideMark/>
                  </w:tcPr>
                  <w:p w14:paraId="01A9B82A" w14:textId="77777777" w:rsidR="008667D7" w:rsidRDefault="008667D7">
                    <w:pPr>
                      <w:pStyle w:val="Bibliography"/>
                      <w:rPr>
                        <w:del w:id="3853" w:author="Irad Ben-Gal" w:date="2020-08-05T18:17:00Z"/>
                        <w:noProof/>
                      </w:rPr>
                    </w:pPr>
                    <w:del w:id="3854" w:author="Irad Ben-Gal" w:date="2020-08-05T18:17:00Z">
                      <w:r>
                        <w:rPr>
                          <w:noProof/>
                        </w:rPr>
                        <w:delText xml:space="preserve">[5] </w:delText>
                      </w:r>
                    </w:del>
                  </w:p>
                </w:tc>
                <w:tc>
                  <w:tcPr>
                    <w:tcW w:w="0" w:type="auto"/>
                    <w:hideMark/>
                  </w:tcPr>
                  <w:p w14:paraId="670ADE26" w14:textId="77777777" w:rsidR="008667D7" w:rsidRDefault="008667D7">
                    <w:pPr>
                      <w:pStyle w:val="Bibliography"/>
                      <w:rPr>
                        <w:del w:id="3855" w:author="Irad Ben-Gal" w:date="2020-08-05T18:17:00Z"/>
                        <w:noProof/>
                      </w:rPr>
                    </w:pPr>
                    <w:del w:id="3856" w:author="Irad Ben-Gal" w:date="2020-08-05T18:17:00Z">
                      <w:r>
                        <w:rPr>
                          <w:noProof/>
                        </w:rPr>
                        <w:delText>A. Shtub, J.</w:delText>
                      </w:r>
                      <w:r w:rsidR="00285A3D">
                        <w:rPr>
                          <w:noProof/>
                        </w:rPr>
                        <w:delText xml:space="preserve"> </w:delText>
                      </w:r>
                      <w:r>
                        <w:rPr>
                          <w:noProof/>
                        </w:rPr>
                        <w:delText>F. Bard</w:delText>
                      </w:r>
                      <w:r w:rsidR="00285A3D">
                        <w:rPr>
                          <w:noProof/>
                        </w:rPr>
                        <w:delText>,</w:delText>
                      </w:r>
                      <w:r>
                        <w:rPr>
                          <w:noProof/>
                        </w:rPr>
                        <w:delText xml:space="preserve"> and S. Globerson, </w:delText>
                      </w:r>
                      <w:r w:rsidRPr="00285A3D">
                        <w:rPr>
                          <w:i/>
                          <w:iCs/>
                          <w:noProof/>
                        </w:rPr>
                        <w:delText>Project Management: Processes, Methodologies, and Economics</w:delText>
                      </w:r>
                      <w:r>
                        <w:rPr>
                          <w:noProof/>
                        </w:rPr>
                        <w:delText>. Prentice Hall</w:delText>
                      </w:r>
                      <w:r w:rsidR="00285A3D">
                        <w:rPr>
                          <w:noProof/>
                        </w:rPr>
                        <w:delText>:</w:delText>
                      </w:r>
                      <w:r>
                        <w:rPr>
                          <w:noProof/>
                        </w:rPr>
                        <w:delText xml:space="preserve"> Upper Saddle River, NJ, 2005.</w:delText>
                      </w:r>
                    </w:del>
                  </w:p>
                </w:tc>
              </w:tr>
              <w:tr w:rsidR="008667D7" w14:paraId="6A5BD4FB" w14:textId="77777777">
                <w:trPr>
                  <w:divId w:val="289746821"/>
                  <w:tblCellSpacing w:w="15" w:type="dxa"/>
                  <w:del w:id="3857" w:author="Irad Ben-Gal" w:date="2020-08-05T18:17:00Z"/>
                </w:trPr>
                <w:tc>
                  <w:tcPr>
                    <w:tcW w:w="50" w:type="pct"/>
                    <w:hideMark/>
                  </w:tcPr>
                  <w:p w14:paraId="455EF11F" w14:textId="77777777" w:rsidR="008667D7" w:rsidRDefault="008667D7">
                    <w:pPr>
                      <w:pStyle w:val="Bibliography"/>
                      <w:rPr>
                        <w:del w:id="3858" w:author="Irad Ben-Gal" w:date="2020-08-05T18:17:00Z"/>
                        <w:noProof/>
                      </w:rPr>
                    </w:pPr>
                    <w:del w:id="3859" w:author="Irad Ben-Gal" w:date="2020-08-05T18:17:00Z">
                      <w:r>
                        <w:rPr>
                          <w:noProof/>
                        </w:rPr>
                        <w:delText xml:space="preserve">[6] </w:delText>
                      </w:r>
                    </w:del>
                  </w:p>
                </w:tc>
                <w:tc>
                  <w:tcPr>
                    <w:tcW w:w="0" w:type="auto"/>
                    <w:hideMark/>
                  </w:tcPr>
                  <w:p w14:paraId="66551D8F" w14:textId="77777777" w:rsidR="008667D7" w:rsidRDefault="008667D7" w:rsidP="00961F0F">
                    <w:pPr>
                      <w:pStyle w:val="Bibliography"/>
                      <w:rPr>
                        <w:del w:id="3860" w:author="Irad Ben-Gal" w:date="2020-08-05T18:17:00Z"/>
                        <w:noProof/>
                      </w:rPr>
                    </w:pPr>
                    <w:del w:id="3861" w:author="Irad Ben-Gal" w:date="2020-08-05T18:17:00Z">
                      <w:r>
                        <w:rPr>
                          <w:noProof/>
                        </w:rPr>
                        <w:delText>D. Golenko-Ginzburga and Z. Laslob, Timing control points via simulation for production systems under random disturbances</w:delText>
                      </w:r>
                      <w:r w:rsidR="00961F0F">
                        <w:rPr>
                          <w:noProof/>
                        </w:rPr>
                        <w:delText>.</w:delText>
                      </w:r>
                      <w:r>
                        <w:rPr>
                          <w:noProof/>
                        </w:rPr>
                        <w:delText xml:space="preserve"> </w:delText>
                      </w:r>
                      <w:r>
                        <w:rPr>
                          <w:i/>
                          <w:iCs/>
                          <w:noProof/>
                        </w:rPr>
                        <w:delText xml:space="preserve">Mathematics and Computers in Simulation, </w:delText>
                      </w:r>
                      <w:r>
                        <w:rPr>
                          <w:noProof/>
                        </w:rPr>
                        <w:delText>vol. 54, no. 6, p. 451</w:delText>
                      </w:r>
                      <w:r w:rsidR="00961F0F">
                        <w:rPr>
                          <w:noProof/>
                        </w:rPr>
                        <w:delText>-</w:delText>
                      </w:r>
                      <w:r>
                        <w:rPr>
                          <w:noProof/>
                        </w:rPr>
                        <w:delText>458, 2001.</w:delText>
                      </w:r>
                    </w:del>
                  </w:p>
                </w:tc>
              </w:tr>
              <w:tr w:rsidR="008667D7" w14:paraId="6C45AAE6" w14:textId="77777777">
                <w:trPr>
                  <w:divId w:val="289746821"/>
                  <w:tblCellSpacing w:w="15" w:type="dxa"/>
                  <w:del w:id="3862" w:author="Irad Ben-Gal" w:date="2020-08-05T18:17:00Z"/>
                </w:trPr>
                <w:tc>
                  <w:tcPr>
                    <w:tcW w:w="50" w:type="pct"/>
                    <w:hideMark/>
                  </w:tcPr>
                  <w:p w14:paraId="60069FD0" w14:textId="77777777" w:rsidR="008667D7" w:rsidRDefault="008667D7">
                    <w:pPr>
                      <w:pStyle w:val="Bibliography"/>
                      <w:rPr>
                        <w:del w:id="3863" w:author="Irad Ben-Gal" w:date="2020-08-05T18:17:00Z"/>
                        <w:noProof/>
                      </w:rPr>
                    </w:pPr>
                    <w:del w:id="3864" w:author="Irad Ben-Gal" w:date="2020-08-05T18:17:00Z">
                      <w:r>
                        <w:rPr>
                          <w:noProof/>
                        </w:rPr>
                        <w:delText xml:space="preserve">[7] </w:delText>
                      </w:r>
                    </w:del>
                  </w:p>
                </w:tc>
                <w:tc>
                  <w:tcPr>
                    <w:tcW w:w="0" w:type="auto"/>
                    <w:hideMark/>
                  </w:tcPr>
                  <w:p w14:paraId="792DC759" w14:textId="77777777" w:rsidR="008667D7" w:rsidRDefault="008667D7" w:rsidP="00E352FD">
                    <w:pPr>
                      <w:pStyle w:val="Bibliography"/>
                      <w:rPr>
                        <w:del w:id="3865" w:author="Irad Ben-Gal" w:date="2020-08-05T18:17:00Z"/>
                        <w:noProof/>
                      </w:rPr>
                    </w:pPr>
                    <w:del w:id="3866" w:author="Irad Ben-Gal" w:date="2020-08-05T18:17:00Z">
                      <w:r>
                        <w:rPr>
                          <w:noProof/>
                        </w:rPr>
                        <w:delText>M. Falco and R. Macchiaroli, Timing of control activities in project planning</w:delText>
                      </w:r>
                      <w:r w:rsidR="00E352FD">
                        <w:rPr>
                          <w:noProof/>
                        </w:rPr>
                        <w:delText>.</w:delText>
                      </w:r>
                      <w:r>
                        <w:rPr>
                          <w:noProof/>
                        </w:rPr>
                        <w:delText xml:space="preserve"> </w:delText>
                      </w:r>
                      <w:r>
                        <w:rPr>
                          <w:i/>
                          <w:iCs/>
                          <w:noProof/>
                        </w:rPr>
                        <w:delText xml:space="preserve">International Journal of Project Management, </w:delText>
                      </w:r>
                      <w:r>
                        <w:rPr>
                          <w:noProof/>
                        </w:rPr>
                        <w:delText>vol. 16, 51-58, 1998.</w:delText>
                      </w:r>
                    </w:del>
                  </w:p>
                </w:tc>
              </w:tr>
              <w:tr w:rsidR="008667D7" w14:paraId="05ED747F" w14:textId="77777777">
                <w:trPr>
                  <w:divId w:val="289746821"/>
                  <w:tblCellSpacing w:w="15" w:type="dxa"/>
                  <w:del w:id="3867" w:author="Irad Ben-Gal" w:date="2020-08-05T18:17:00Z"/>
                </w:trPr>
                <w:tc>
                  <w:tcPr>
                    <w:tcW w:w="50" w:type="pct"/>
                    <w:hideMark/>
                  </w:tcPr>
                  <w:p w14:paraId="47BA2647" w14:textId="77777777" w:rsidR="008667D7" w:rsidRDefault="008667D7">
                    <w:pPr>
                      <w:pStyle w:val="Bibliography"/>
                      <w:rPr>
                        <w:del w:id="3868" w:author="Irad Ben-Gal" w:date="2020-08-05T18:17:00Z"/>
                        <w:noProof/>
                      </w:rPr>
                    </w:pPr>
                    <w:del w:id="3869" w:author="Irad Ben-Gal" w:date="2020-08-05T18:17:00Z">
                      <w:r>
                        <w:rPr>
                          <w:noProof/>
                        </w:rPr>
                        <w:delText xml:space="preserve">[8] </w:delText>
                      </w:r>
                    </w:del>
                  </w:p>
                </w:tc>
                <w:tc>
                  <w:tcPr>
                    <w:tcW w:w="0" w:type="auto"/>
                    <w:hideMark/>
                  </w:tcPr>
                  <w:p w14:paraId="4B5B3AD9" w14:textId="77777777" w:rsidR="008667D7" w:rsidRDefault="008667D7" w:rsidP="00107AF5">
                    <w:pPr>
                      <w:pStyle w:val="Bibliography"/>
                      <w:rPr>
                        <w:del w:id="3870" w:author="Irad Ben-Gal" w:date="2020-08-05T18:17:00Z"/>
                        <w:noProof/>
                      </w:rPr>
                    </w:pPr>
                    <w:del w:id="3871" w:author="Irad Ben-Gal" w:date="2020-08-05T18:17:00Z">
                      <w:r>
                        <w:rPr>
                          <w:noProof/>
                        </w:rPr>
                        <w:delText>R. A. Kaimann and F. R. Probst, Pert-Review possibilities</w:delText>
                      </w:r>
                      <w:r w:rsidR="00107AF5">
                        <w:rPr>
                          <w:noProof/>
                        </w:rPr>
                        <w:delText>.</w:delText>
                      </w:r>
                      <w:r>
                        <w:rPr>
                          <w:noProof/>
                        </w:rPr>
                        <w:delText xml:space="preserve"> </w:delText>
                      </w:r>
                      <w:r w:rsidRPr="00107AF5">
                        <w:rPr>
                          <w:i/>
                          <w:iCs/>
                          <w:noProof/>
                        </w:rPr>
                        <w:delText>J. Syst. Manage</w:delText>
                      </w:r>
                      <w:r>
                        <w:rPr>
                          <w:noProof/>
                        </w:rPr>
                        <w:delText xml:space="preserve"> 39-41, 1971.</w:delText>
                      </w:r>
                    </w:del>
                  </w:p>
                </w:tc>
              </w:tr>
              <w:tr w:rsidR="008667D7" w14:paraId="09CEC94E" w14:textId="77777777">
                <w:trPr>
                  <w:divId w:val="289746821"/>
                  <w:tblCellSpacing w:w="15" w:type="dxa"/>
                  <w:del w:id="3872" w:author="Irad Ben-Gal" w:date="2020-08-05T18:17:00Z"/>
                </w:trPr>
                <w:tc>
                  <w:tcPr>
                    <w:tcW w:w="50" w:type="pct"/>
                    <w:hideMark/>
                  </w:tcPr>
                  <w:p w14:paraId="019AE191" w14:textId="77777777" w:rsidR="008667D7" w:rsidRDefault="008667D7">
                    <w:pPr>
                      <w:pStyle w:val="Bibliography"/>
                      <w:rPr>
                        <w:del w:id="3873" w:author="Irad Ben-Gal" w:date="2020-08-05T18:17:00Z"/>
                        <w:noProof/>
                      </w:rPr>
                    </w:pPr>
                    <w:del w:id="3874" w:author="Irad Ben-Gal" w:date="2020-08-05T18:17:00Z">
                      <w:r>
                        <w:rPr>
                          <w:noProof/>
                        </w:rPr>
                        <w:delText xml:space="preserve">[9] </w:delText>
                      </w:r>
                    </w:del>
                  </w:p>
                </w:tc>
                <w:tc>
                  <w:tcPr>
                    <w:tcW w:w="0" w:type="auto"/>
                    <w:hideMark/>
                  </w:tcPr>
                  <w:p w14:paraId="2DCC1859" w14:textId="77777777" w:rsidR="008667D7" w:rsidRDefault="008667D7">
                    <w:pPr>
                      <w:pStyle w:val="Bibliography"/>
                      <w:rPr>
                        <w:del w:id="3875" w:author="Irad Ben-Gal" w:date="2020-08-05T18:17:00Z"/>
                        <w:noProof/>
                      </w:rPr>
                    </w:pPr>
                    <w:del w:id="3876" w:author="Irad Ben-Gal" w:date="2020-08-05T18:17:00Z">
                      <w:r>
                        <w:rPr>
                          <w:noProof/>
                        </w:rPr>
                        <w:delText>D. Cleland and W. King, Project Management Handbook, 1988.</w:delText>
                      </w:r>
                    </w:del>
                  </w:p>
                </w:tc>
              </w:tr>
              <w:tr w:rsidR="008667D7" w14:paraId="69458F2C" w14:textId="77777777">
                <w:trPr>
                  <w:divId w:val="289746821"/>
                  <w:tblCellSpacing w:w="15" w:type="dxa"/>
                  <w:del w:id="3877" w:author="Irad Ben-Gal" w:date="2020-08-05T18:17:00Z"/>
                </w:trPr>
                <w:tc>
                  <w:tcPr>
                    <w:tcW w:w="50" w:type="pct"/>
                    <w:hideMark/>
                  </w:tcPr>
                  <w:p w14:paraId="5D0D7270" w14:textId="77777777" w:rsidR="008667D7" w:rsidRDefault="008667D7">
                    <w:pPr>
                      <w:pStyle w:val="Bibliography"/>
                      <w:rPr>
                        <w:del w:id="3878" w:author="Irad Ben-Gal" w:date="2020-08-05T18:17:00Z"/>
                        <w:noProof/>
                      </w:rPr>
                    </w:pPr>
                    <w:del w:id="3879" w:author="Irad Ben-Gal" w:date="2020-08-05T18:17:00Z">
                      <w:r>
                        <w:rPr>
                          <w:noProof/>
                        </w:rPr>
                        <w:delText xml:space="preserve">[10] </w:delText>
                      </w:r>
                    </w:del>
                  </w:p>
                </w:tc>
                <w:tc>
                  <w:tcPr>
                    <w:tcW w:w="0" w:type="auto"/>
                    <w:hideMark/>
                  </w:tcPr>
                  <w:p w14:paraId="67EC249D" w14:textId="77777777" w:rsidR="008667D7" w:rsidRDefault="008667D7">
                    <w:pPr>
                      <w:pStyle w:val="Bibliography"/>
                      <w:rPr>
                        <w:del w:id="3880" w:author="Irad Ben-Gal" w:date="2020-08-05T18:17:00Z"/>
                        <w:noProof/>
                      </w:rPr>
                    </w:pPr>
                    <w:del w:id="3881" w:author="Irad Ben-Gal" w:date="2020-08-05T18:17:00Z">
                      <w:r>
                        <w:rPr>
                          <w:noProof/>
                        </w:rPr>
                        <w:delText xml:space="preserve">J. R. Meredith and S. J. Mantel, Project Management: A Managerial Approach, 5 ed., Wiley &amp; Sons, 2011. </w:delText>
                      </w:r>
                    </w:del>
                  </w:p>
                </w:tc>
              </w:tr>
              <w:tr w:rsidR="008667D7" w14:paraId="02197B26" w14:textId="77777777">
                <w:trPr>
                  <w:divId w:val="289746821"/>
                  <w:tblCellSpacing w:w="15" w:type="dxa"/>
                  <w:del w:id="3882" w:author="Irad Ben-Gal" w:date="2020-08-05T18:17:00Z"/>
                </w:trPr>
                <w:tc>
                  <w:tcPr>
                    <w:tcW w:w="50" w:type="pct"/>
                    <w:hideMark/>
                  </w:tcPr>
                  <w:p w14:paraId="2C9279A8" w14:textId="77777777" w:rsidR="008667D7" w:rsidRDefault="008667D7">
                    <w:pPr>
                      <w:pStyle w:val="Bibliography"/>
                      <w:rPr>
                        <w:del w:id="3883" w:author="Irad Ben-Gal" w:date="2020-08-05T18:17:00Z"/>
                        <w:noProof/>
                      </w:rPr>
                    </w:pPr>
                    <w:del w:id="3884" w:author="Irad Ben-Gal" w:date="2020-08-05T18:17:00Z">
                      <w:r>
                        <w:rPr>
                          <w:noProof/>
                        </w:rPr>
                        <w:delText xml:space="preserve">[11] </w:delText>
                      </w:r>
                    </w:del>
                  </w:p>
                </w:tc>
                <w:tc>
                  <w:tcPr>
                    <w:tcW w:w="0" w:type="auto"/>
                    <w:hideMark/>
                  </w:tcPr>
                  <w:p w14:paraId="0A51E060" w14:textId="77777777" w:rsidR="008667D7" w:rsidRDefault="008667D7">
                    <w:pPr>
                      <w:pStyle w:val="Bibliography"/>
                      <w:rPr>
                        <w:del w:id="3885" w:author="Irad Ben-Gal" w:date="2020-08-05T18:17:00Z"/>
                        <w:noProof/>
                      </w:rPr>
                    </w:pPr>
                    <w:del w:id="3886" w:author="Irad Ben-Gal" w:date="2020-08-05T18:17:00Z">
                      <w:r>
                        <w:rPr>
                          <w:noProof/>
                        </w:rPr>
                        <w:delText xml:space="preserve">N. Sabeghi, H. R. Tareghian, E. Demeulemeester and H. Taheri, </w:delText>
                      </w:r>
                      <w:r w:rsidR="00493295">
                        <w:rPr>
                          <w:noProof/>
                        </w:rPr>
                        <w:delText>“</w:delText>
                      </w:r>
                      <w:r>
                        <w:rPr>
                          <w:noProof/>
                        </w:rPr>
                        <w:delText>Determining the timing of project control points using a facility location model and simulation,</w:delText>
                      </w:r>
                      <w:r w:rsidR="00493295">
                        <w:rPr>
                          <w:noProof/>
                        </w:rPr>
                        <w:delText>”</w:delText>
                      </w:r>
                      <w:r>
                        <w:rPr>
                          <w:noProof/>
                        </w:rPr>
                        <w:delText xml:space="preserve"> </w:delText>
                      </w:r>
                      <w:r>
                        <w:rPr>
                          <w:i/>
                          <w:iCs/>
                          <w:noProof/>
                        </w:rPr>
                        <w:delText xml:space="preserve">Computers &amp; Operations Research, </w:delText>
                      </w:r>
                      <w:r>
                        <w:rPr>
                          <w:noProof/>
                        </w:rPr>
                        <w:delText xml:space="preserve">pp. 69-80, 2015. </w:delText>
                      </w:r>
                    </w:del>
                  </w:p>
                </w:tc>
              </w:tr>
              <w:tr w:rsidR="008667D7" w14:paraId="5C64FF56" w14:textId="77777777">
                <w:trPr>
                  <w:divId w:val="289746821"/>
                  <w:tblCellSpacing w:w="15" w:type="dxa"/>
                  <w:del w:id="3887" w:author="Irad Ben-Gal" w:date="2020-08-05T18:17:00Z"/>
                </w:trPr>
                <w:tc>
                  <w:tcPr>
                    <w:tcW w:w="50" w:type="pct"/>
                    <w:hideMark/>
                  </w:tcPr>
                  <w:p w14:paraId="26962418" w14:textId="77777777" w:rsidR="008667D7" w:rsidRDefault="008667D7">
                    <w:pPr>
                      <w:pStyle w:val="Bibliography"/>
                      <w:rPr>
                        <w:del w:id="3888" w:author="Irad Ben-Gal" w:date="2020-08-05T18:17:00Z"/>
                        <w:noProof/>
                      </w:rPr>
                    </w:pPr>
                    <w:del w:id="3889" w:author="Irad Ben-Gal" w:date="2020-08-05T18:17:00Z">
                      <w:r>
                        <w:rPr>
                          <w:noProof/>
                        </w:rPr>
                        <w:delText xml:space="preserve">[12] </w:delText>
                      </w:r>
                    </w:del>
                  </w:p>
                </w:tc>
                <w:tc>
                  <w:tcPr>
                    <w:tcW w:w="0" w:type="auto"/>
                    <w:hideMark/>
                  </w:tcPr>
                  <w:p w14:paraId="68F3648A" w14:textId="77777777" w:rsidR="008667D7" w:rsidRDefault="008667D7">
                    <w:pPr>
                      <w:pStyle w:val="Bibliography"/>
                      <w:rPr>
                        <w:del w:id="3890" w:author="Irad Ben-Gal" w:date="2020-08-05T18:17:00Z"/>
                        <w:noProof/>
                      </w:rPr>
                    </w:pPr>
                    <w:del w:id="3891" w:author="Irad Ben-Gal" w:date="2020-08-05T18:17:00Z">
                      <w:r>
                        <w:rPr>
                          <w:noProof/>
                        </w:rPr>
                        <w:delText xml:space="preserve">P. M. Insttitute, </w:delText>
                      </w:r>
                      <w:r w:rsidRPr="00D920B9">
                        <w:rPr>
                          <w:i/>
                          <w:iCs/>
                          <w:noProof/>
                        </w:rPr>
                        <w:delText xml:space="preserve">A </w:delText>
                      </w:r>
                      <w:r w:rsidR="00D920B9" w:rsidRPr="00D920B9">
                        <w:rPr>
                          <w:i/>
                          <w:iCs/>
                          <w:noProof/>
                        </w:rPr>
                        <w:delText xml:space="preserve">Guide </w:delText>
                      </w:r>
                      <w:r w:rsidRPr="00D920B9">
                        <w:rPr>
                          <w:i/>
                          <w:iCs/>
                          <w:noProof/>
                        </w:rPr>
                        <w:delText>to the Project Managment Body of Knowledge</w:delText>
                      </w:r>
                      <w:r>
                        <w:rPr>
                          <w:noProof/>
                        </w:rPr>
                        <w:delText>, 5</w:delText>
                      </w:r>
                      <w:r w:rsidR="00D920B9" w:rsidRPr="00D920B9">
                        <w:rPr>
                          <w:noProof/>
                          <w:vertAlign w:val="superscript"/>
                        </w:rPr>
                        <w:delText>th</w:delText>
                      </w:r>
                      <w:r>
                        <w:rPr>
                          <w:noProof/>
                        </w:rPr>
                        <w:delText xml:space="preserve"> </w:delText>
                      </w:r>
                      <w:r w:rsidR="00D920B9">
                        <w:rPr>
                          <w:noProof/>
                        </w:rPr>
                        <w:delText>ed</w:delText>
                      </w:r>
                      <w:r>
                        <w:rPr>
                          <w:noProof/>
                        </w:rPr>
                        <w:delText>ition, 2013.</w:delText>
                      </w:r>
                    </w:del>
                  </w:p>
                </w:tc>
              </w:tr>
              <w:tr w:rsidR="008667D7" w14:paraId="7EEEEF2A" w14:textId="77777777">
                <w:trPr>
                  <w:divId w:val="289746821"/>
                  <w:tblCellSpacing w:w="15" w:type="dxa"/>
                  <w:del w:id="3892" w:author="Irad Ben-Gal" w:date="2020-08-05T18:17:00Z"/>
                </w:trPr>
                <w:tc>
                  <w:tcPr>
                    <w:tcW w:w="50" w:type="pct"/>
                    <w:hideMark/>
                  </w:tcPr>
                  <w:p w14:paraId="29A47417" w14:textId="77777777" w:rsidR="008667D7" w:rsidRDefault="008667D7">
                    <w:pPr>
                      <w:pStyle w:val="Bibliography"/>
                      <w:rPr>
                        <w:del w:id="3893" w:author="Irad Ben-Gal" w:date="2020-08-05T18:17:00Z"/>
                        <w:noProof/>
                      </w:rPr>
                    </w:pPr>
                    <w:del w:id="3894" w:author="Irad Ben-Gal" w:date="2020-08-05T18:17:00Z">
                      <w:r>
                        <w:rPr>
                          <w:noProof/>
                        </w:rPr>
                        <w:delText xml:space="preserve">[13] </w:delText>
                      </w:r>
                    </w:del>
                  </w:p>
                </w:tc>
                <w:tc>
                  <w:tcPr>
                    <w:tcW w:w="0" w:type="auto"/>
                    <w:hideMark/>
                  </w:tcPr>
                  <w:p w14:paraId="250654C6" w14:textId="77777777" w:rsidR="008667D7" w:rsidRDefault="008667D7" w:rsidP="004E5136">
                    <w:pPr>
                      <w:pStyle w:val="Bibliography"/>
                      <w:rPr>
                        <w:del w:id="3895" w:author="Irad Ben-Gal" w:date="2020-08-05T18:17:00Z"/>
                        <w:noProof/>
                      </w:rPr>
                    </w:pPr>
                    <w:del w:id="3896" w:author="Irad Ben-Gal" w:date="2020-08-05T18:17:00Z">
                      <w:r>
                        <w:rPr>
                          <w:noProof/>
                        </w:rPr>
                        <w:delText>D. Malcolm, J. Rooseboom, C. Clark</w:delText>
                      </w:r>
                      <w:r w:rsidR="004E5136">
                        <w:rPr>
                          <w:noProof/>
                        </w:rPr>
                        <w:delText>,</w:delText>
                      </w:r>
                      <w:r>
                        <w:rPr>
                          <w:noProof/>
                        </w:rPr>
                        <w:delText xml:space="preserve"> and W. Fazer, Application of a technique for research and development program evaluation</w:delText>
                      </w:r>
                      <w:r w:rsidR="004E5136">
                        <w:rPr>
                          <w:noProof/>
                        </w:rPr>
                        <w:delText>.</w:delText>
                      </w:r>
                      <w:r>
                        <w:rPr>
                          <w:noProof/>
                        </w:rPr>
                        <w:delText xml:space="preserve"> </w:delText>
                      </w:r>
                      <w:r>
                        <w:rPr>
                          <w:i/>
                          <w:iCs/>
                          <w:noProof/>
                        </w:rPr>
                        <w:delText xml:space="preserve">Operations </w:delText>
                      </w:r>
                      <w:r w:rsidR="004E5136">
                        <w:rPr>
                          <w:i/>
                          <w:iCs/>
                          <w:noProof/>
                        </w:rPr>
                        <w:delText>Research</w:delText>
                      </w:r>
                      <w:r w:rsidRPr="004E5136">
                        <w:rPr>
                          <w:noProof/>
                        </w:rPr>
                        <w:delText>,</w:delText>
                      </w:r>
                      <w:r>
                        <w:rPr>
                          <w:i/>
                          <w:iCs/>
                          <w:noProof/>
                        </w:rPr>
                        <w:delText xml:space="preserve"> </w:delText>
                      </w:r>
                      <w:r>
                        <w:rPr>
                          <w:noProof/>
                        </w:rPr>
                        <w:delText>vol. 7.5, 646-669, 1959.</w:delText>
                      </w:r>
                    </w:del>
                  </w:p>
                </w:tc>
              </w:tr>
              <w:tr w:rsidR="008667D7" w14:paraId="4708FC56" w14:textId="77777777">
                <w:trPr>
                  <w:divId w:val="289746821"/>
                  <w:tblCellSpacing w:w="15" w:type="dxa"/>
                  <w:del w:id="3897" w:author="Irad Ben-Gal" w:date="2020-08-05T18:17:00Z"/>
                </w:trPr>
                <w:tc>
                  <w:tcPr>
                    <w:tcW w:w="50" w:type="pct"/>
                    <w:hideMark/>
                  </w:tcPr>
                  <w:p w14:paraId="2F5A2A26" w14:textId="77777777" w:rsidR="008667D7" w:rsidRDefault="008667D7">
                    <w:pPr>
                      <w:pStyle w:val="Bibliography"/>
                      <w:rPr>
                        <w:del w:id="3898" w:author="Irad Ben-Gal" w:date="2020-08-05T18:17:00Z"/>
                        <w:noProof/>
                      </w:rPr>
                    </w:pPr>
                    <w:del w:id="3899" w:author="Irad Ben-Gal" w:date="2020-08-05T18:17:00Z">
                      <w:r>
                        <w:rPr>
                          <w:noProof/>
                        </w:rPr>
                        <w:delText xml:space="preserve">[14] </w:delText>
                      </w:r>
                    </w:del>
                  </w:p>
                </w:tc>
                <w:tc>
                  <w:tcPr>
                    <w:tcW w:w="0" w:type="auto"/>
                    <w:hideMark/>
                  </w:tcPr>
                  <w:p w14:paraId="310FD271" w14:textId="77777777" w:rsidR="008667D7" w:rsidRDefault="008667D7">
                    <w:pPr>
                      <w:pStyle w:val="Bibliography"/>
                      <w:rPr>
                        <w:del w:id="3900" w:author="Irad Ben-Gal" w:date="2020-08-05T18:17:00Z"/>
                        <w:noProof/>
                      </w:rPr>
                    </w:pPr>
                    <w:del w:id="3901" w:author="Irad Ben-Gal" w:date="2020-08-05T18:17:00Z">
                      <w:r>
                        <w:rPr>
                          <w:noProof/>
                        </w:rPr>
                        <w:delText xml:space="preserve">Q. Fleming and J. Koppelman, </w:delText>
                      </w:r>
                      <w:r w:rsidRPr="00EF4CB6">
                        <w:rPr>
                          <w:i/>
                          <w:iCs/>
                          <w:noProof/>
                        </w:rPr>
                        <w:delText xml:space="preserve">Earned </w:delText>
                      </w:r>
                      <w:r w:rsidR="00EF4CB6" w:rsidRPr="00EF4CB6">
                        <w:rPr>
                          <w:i/>
                          <w:iCs/>
                          <w:noProof/>
                        </w:rPr>
                        <w:delText>Value Project Management</w:delText>
                      </w:r>
                      <w:r w:rsidR="00EF4CB6">
                        <w:rPr>
                          <w:noProof/>
                        </w:rPr>
                        <w:delText>.</w:delText>
                      </w:r>
                      <w:r>
                        <w:rPr>
                          <w:noProof/>
                        </w:rPr>
                        <w:delText xml:space="preserve"> Newtown Square</w:delText>
                      </w:r>
                      <w:r w:rsidR="00EF4CB6">
                        <w:rPr>
                          <w:noProof/>
                        </w:rPr>
                        <w:delText>,</w:delText>
                      </w:r>
                      <w:r>
                        <w:rPr>
                          <w:noProof/>
                        </w:rPr>
                        <w:delText xml:space="preserve"> PA: PMI, 2000.</w:delText>
                      </w:r>
                    </w:del>
                  </w:p>
                </w:tc>
              </w:tr>
              <w:tr w:rsidR="008667D7" w14:paraId="314E6D06" w14:textId="77777777">
                <w:trPr>
                  <w:divId w:val="289746821"/>
                  <w:tblCellSpacing w:w="15" w:type="dxa"/>
                  <w:del w:id="3902" w:author="Irad Ben-Gal" w:date="2020-08-05T18:17:00Z"/>
                </w:trPr>
                <w:tc>
                  <w:tcPr>
                    <w:tcW w:w="50" w:type="pct"/>
                    <w:hideMark/>
                  </w:tcPr>
                  <w:p w14:paraId="3EC54D6D" w14:textId="77777777" w:rsidR="008667D7" w:rsidRDefault="008667D7">
                    <w:pPr>
                      <w:pStyle w:val="Bibliography"/>
                      <w:rPr>
                        <w:del w:id="3903" w:author="Irad Ben-Gal" w:date="2020-08-05T18:17:00Z"/>
                        <w:noProof/>
                      </w:rPr>
                    </w:pPr>
                    <w:del w:id="3904" w:author="Irad Ben-Gal" w:date="2020-08-05T18:17:00Z">
                      <w:r>
                        <w:rPr>
                          <w:noProof/>
                        </w:rPr>
                        <w:delText xml:space="preserve">[15] </w:delText>
                      </w:r>
                    </w:del>
                  </w:p>
                </w:tc>
                <w:tc>
                  <w:tcPr>
                    <w:tcW w:w="0" w:type="auto"/>
                    <w:hideMark/>
                  </w:tcPr>
                  <w:p w14:paraId="323834CD" w14:textId="77777777" w:rsidR="008667D7" w:rsidRDefault="008667D7" w:rsidP="00F30FED">
                    <w:pPr>
                      <w:pStyle w:val="Bibliography"/>
                      <w:rPr>
                        <w:del w:id="3905" w:author="Irad Ben-Gal" w:date="2020-08-05T18:17:00Z"/>
                        <w:noProof/>
                      </w:rPr>
                    </w:pPr>
                    <w:del w:id="3906" w:author="Irad Ben-Gal" w:date="2020-08-05T18:17:00Z">
                      <w:r>
                        <w:rPr>
                          <w:noProof/>
                        </w:rPr>
                        <w:delText>S. Vandevoorde and M. Vanhoucke, A comparison of different project duration forecasting methods</w:delText>
                      </w:r>
                      <w:r w:rsidR="00F30FED">
                        <w:rPr>
                          <w:noProof/>
                        </w:rPr>
                        <w:delText xml:space="preserve">. </w:delText>
                      </w:r>
                      <w:r>
                        <w:rPr>
                          <w:i/>
                          <w:iCs/>
                          <w:noProof/>
                        </w:rPr>
                        <w:delText xml:space="preserve">International </w:delText>
                      </w:r>
                      <w:r w:rsidR="00F30FED">
                        <w:rPr>
                          <w:i/>
                          <w:iCs/>
                          <w:noProof/>
                        </w:rPr>
                        <w:delText xml:space="preserve">Journal </w:delText>
                      </w:r>
                      <w:r>
                        <w:rPr>
                          <w:i/>
                          <w:iCs/>
                          <w:noProof/>
                        </w:rPr>
                        <w:delText xml:space="preserve">of </w:delText>
                      </w:r>
                      <w:r w:rsidR="00F30FED">
                        <w:rPr>
                          <w:i/>
                          <w:iCs/>
                          <w:noProof/>
                        </w:rPr>
                        <w:delText>Project Management</w:delText>
                      </w:r>
                      <w:r w:rsidRPr="00F30FED">
                        <w:rPr>
                          <w:noProof/>
                        </w:rPr>
                        <w:delText>,</w:delText>
                      </w:r>
                      <w:r>
                        <w:rPr>
                          <w:i/>
                          <w:iCs/>
                          <w:noProof/>
                        </w:rPr>
                        <w:delText xml:space="preserve"> </w:delText>
                      </w:r>
                      <w:r>
                        <w:rPr>
                          <w:noProof/>
                        </w:rPr>
                        <w:delText>vol. 24.4, 289-302, 2006.</w:delText>
                      </w:r>
                    </w:del>
                  </w:p>
                </w:tc>
              </w:tr>
              <w:tr w:rsidR="008667D7" w14:paraId="441D3205" w14:textId="77777777">
                <w:trPr>
                  <w:divId w:val="289746821"/>
                  <w:tblCellSpacing w:w="15" w:type="dxa"/>
                  <w:del w:id="3907" w:author="Irad Ben-Gal" w:date="2020-08-05T18:17:00Z"/>
                </w:trPr>
                <w:tc>
                  <w:tcPr>
                    <w:tcW w:w="50" w:type="pct"/>
                    <w:hideMark/>
                  </w:tcPr>
                  <w:p w14:paraId="28B93CC6" w14:textId="77777777" w:rsidR="008667D7" w:rsidRDefault="008667D7">
                    <w:pPr>
                      <w:pStyle w:val="Bibliography"/>
                      <w:rPr>
                        <w:del w:id="3908" w:author="Irad Ben-Gal" w:date="2020-08-05T18:17:00Z"/>
                        <w:noProof/>
                      </w:rPr>
                    </w:pPr>
                    <w:del w:id="3909" w:author="Irad Ben-Gal" w:date="2020-08-05T18:17:00Z">
                      <w:r>
                        <w:rPr>
                          <w:noProof/>
                        </w:rPr>
                        <w:lastRenderedPageBreak/>
                        <w:delText xml:space="preserve">[16] </w:delText>
                      </w:r>
                    </w:del>
                  </w:p>
                </w:tc>
                <w:tc>
                  <w:tcPr>
                    <w:tcW w:w="0" w:type="auto"/>
                    <w:hideMark/>
                  </w:tcPr>
                  <w:p w14:paraId="655D373E" w14:textId="77777777" w:rsidR="008667D7" w:rsidRDefault="008667D7">
                    <w:pPr>
                      <w:pStyle w:val="Bibliography"/>
                      <w:rPr>
                        <w:del w:id="3910" w:author="Irad Ben-Gal" w:date="2020-08-05T18:17:00Z"/>
                        <w:noProof/>
                      </w:rPr>
                    </w:pPr>
                    <w:del w:id="3911" w:author="Irad Ben-Gal" w:date="2020-08-05T18:17:00Z">
                      <w:r>
                        <w:rPr>
                          <w:noProof/>
                        </w:rPr>
                        <w:delText xml:space="preserve">W. Lipke, Schedule </w:delText>
                      </w:r>
                      <w:r w:rsidR="00510ED1">
                        <w:rPr>
                          <w:noProof/>
                        </w:rPr>
                        <w:delText>is different.</w:delText>
                      </w:r>
                      <w:r>
                        <w:rPr>
                          <w:noProof/>
                        </w:rPr>
                        <w:delText xml:space="preserve"> </w:delText>
                      </w:r>
                      <w:r>
                        <w:rPr>
                          <w:i/>
                          <w:iCs/>
                          <w:noProof/>
                        </w:rPr>
                        <w:delText>The Measurable News</w:delText>
                      </w:r>
                      <w:r w:rsidRPr="00510ED1">
                        <w:rPr>
                          <w:noProof/>
                        </w:rPr>
                        <w:delText>,</w:delText>
                      </w:r>
                      <w:r>
                        <w:rPr>
                          <w:i/>
                          <w:iCs/>
                          <w:noProof/>
                        </w:rPr>
                        <w:delText xml:space="preserve"> </w:delText>
                      </w:r>
                      <w:r>
                        <w:rPr>
                          <w:noProof/>
                        </w:rPr>
                        <w:delText>pp. 31-34, 2003.</w:delText>
                      </w:r>
                    </w:del>
                  </w:p>
                </w:tc>
              </w:tr>
              <w:tr w:rsidR="008667D7" w14:paraId="562082E8" w14:textId="77777777">
                <w:trPr>
                  <w:divId w:val="289746821"/>
                  <w:tblCellSpacing w:w="15" w:type="dxa"/>
                  <w:del w:id="3912" w:author="Irad Ben-Gal" w:date="2020-08-05T18:17:00Z"/>
                </w:trPr>
                <w:tc>
                  <w:tcPr>
                    <w:tcW w:w="50" w:type="pct"/>
                    <w:hideMark/>
                  </w:tcPr>
                  <w:p w14:paraId="2F14C442" w14:textId="77777777" w:rsidR="008667D7" w:rsidRDefault="008667D7">
                    <w:pPr>
                      <w:pStyle w:val="Bibliography"/>
                      <w:rPr>
                        <w:del w:id="3913" w:author="Irad Ben-Gal" w:date="2020-08-05T18:17:00Z"/>
                        <w:noProof/>
                      </w:rPr>
                    </w:pPr>
                    <w:del w:id="3914" w:author="Irad Ben-Gal" w:date="2020-08-05T18:17:00Z">
                      <w:r>
                        <w:rPr>
                          <w:noProof/>
                        </w:rPr>
                        <w:delText xml:space="preserve">[17] </w:delText>
                      </w:r>
                    </w:del>
                  </w:p>
                </w:tc>
                <w:tc>
                  <w:tcPr>
                    <w:tcW w:w="0" w:type="auto"/>
                    <w:hideMark/>
                  </w:tcPr>
                  <w:p w14:paraId="4AB9D4AB" w14:textId="77777777" w:rsidR="008667D7" w:rsidRDefault="008667D7" w:rsidP="009E41A3">
                    <w:pPr>
                      <w:pStyle w:val="Bibliography"/>
                      <w:rPr>
                        <w:del w:id="3915" w:author="Irad Ben-Gal" w:date="2020-08-05T18:17:00Z"/>
                        <w:noProof/>
                      </w:rPr>
                    </w:pPr>
                    <w:del w:id="3916" w:author="Irad Ben-Gal" w:date="2020-08-05T18:17:00Z">
                      <w:r>
                        <w:rPr>
                          <w:noProof/>
                        </w:rPr>
                        <w:delText xml:space="preserve">A. W. Marshall and I. Olkin, A </w:delText>
                      </w:r>
                      <w:r w:rsidR="009E41A3">
                        <w:rPr>
                          <w:noProof/>
                        </w:rPr>
                        <w:delText>multivariate exponential distribution.</w:delText>
                      </w:r>
                      <w:r>
                        <w:rPr>
                          <w:noProof/>
                        </w:rPr>
                        <w:delText xml:space="preserve"> </w:delText>
                      </w:r>
                      <w:r>
                        <w:rPr>
                          <w:i/>
                          <w:iCs/>
                          <w:noProof/>
                        </w:rPr>
                        <w:delText>Journal of the American Statistical Association</w:delText>
                      </w:r>
                      <w:r w:rsidRPr="009E41A3">
                        <w:rPr>
                          <w:noProof/>
                        </w:rPr>
                        <w:delText>,</w:delText>
                      </w:r>
                      <w:r>
                        <w:rPr>
                          <w:i/>
                          <w:iCs/>
                          <w:noProof/>
                        </w:rPr>
                        <w:delText xml:space="preserve"> </w:delText>
                      </w:r>
                      <w:r>
                        <w:rPr>
                          <w:noProof/>
                        </w:rPr>
                        <w:delText>vol. 62, no. 317, 30-44, March 1967.</w:delText>
                      </w:r>
                    </w:del>
                  </w:p>
                </w:tc>
              </w:tr>
              <w:tr w:rsidR="008667D7" w14:paraId="1AA68ECA" w14:textId="77777777">
                <w:trPr>
                  <w:divId w:val="289746821"/>
                  <w:tblCellSpacing w:w="15" w:type="dxa"/>
                  <w:del w:id="3917" w:author="Irad Ben-Gal" w:date="2020-08-05T18:17:00Z"/>
                </w:trPr>
                <w:tc>
                  <w:tcPr>
                    <w:tcW w:w="50" w:type="pct"/>
                    <w:hideMark/>
                  </w:tcPr>
                  <w:p w14:paraId="384ACF81" w14:textId="77777777" w:rsidR="008667D7" w:rsidRDefault="008667D7">
                    <w:pPr>
                      <w:pStyle w:val="Bibliography"/>
                      <w:rPr>
                        <w:del w:id="3918" w:author="Irad Ben-Gal" w:date="2020-08-05T18:17:00Z"/>
                        <w:noProof/>
                      </w:rPr>
                    </w:pPr>
                    <w:del w:id="3919" w:author="Irad Ben-Gal" w:date="2020-08-05T18:17:00Z">
                      <w:r>
                        <w:rPr>
                          <w:noProof/>
                        </w:rPr>
                        <w:delText xml:space="preserve">[18] </w:delText>
                      </w:r>
                    </w:del>
                  </w:p>
                </w:tc>
                <w:tc>
                  <w:tcPr>
                    <w:tcW w:w="0" w:type="auto"/>
                    <w:hideMark/>
                  </w:tcPr>
                  <w:p w14:paraId="29075DCF" w14:textId="77777777" w:rsidR="008667D7" w:rsidRDefault="008667D7">
                    <w:pPr>
                      <w:pStyle w:val="Bibliography"/>
                      <w:rPr>
                        <w:del w:id="3920" w:author="Irad Ben-Gal" w:date="2020-08-05T18:17:00Z"/>
                        <w:noProof/>
                      </w:rPr>
                    </w:pPr>
                    <w:del w:id="3921" w:author="Irad Ben-Gal" w:date="2020-08-05T18:17:00Z">
                      <w:r>
                        <w:rPr>
                          <w:noProof/>
                        </w:rPr>
                        <w:delText xml:space="preserve">W. Lipke and K. Henderson, </w:delText>
                      </w:r>
                      <w:r w:rsidRPr="00AB2088">
                        <w:rPr>
                          <w:i/>
                          <w:iCs/>
                          <w:noProof/>
                        </w:rPr>
                        <w:delText>Earned Schedule: An Emerging Enhancement to Earned Value Management</w:delText>
                      </w:r>
                      <w:r>
                        <w:rPr>
                          <w:noProof/>
                        </w:rPr>
                        <w:delText>, 2006.</w:delText>
                      </w:r>
                    </w:del>
                  </w:p>
                </w:tc>
              </w:tr>
              <w:tr w:rsidR="008667D7" w14:paraId="2F7EBF78" w14:textId="77777777">
                <w:trPr>
                  <w:divId w:val="289746821"/>
                  <w:tblCellSpacing w:w="15" w:type="dxa"/>
                  <w:del w:id="3922" w:author="Irad Ben-Gal" w:date="2020-08-05T18:17:00Z"/>
                </w:trPr>
                <w:tc>
                  <w:tcPr>
                    <w:tcW w:w="50" w:type="pct"/>
                    <w:hideMark/>
                  </w:tcPr>
                  <w:p w14:paraId="02C0A4E4" w14:textId="77777777" w:rsidR="008667D7" w:rsidRDefault="008667D7">
                    <w:pPr>
                      <w:pStyle w:val="Bibliography"/>
                      <w:rPr>
                        <w:del w:id="3923" w:author="Irad Ben-Gal" w:date="2020-08-05T18:17:00Z"/>
                        <w:noProof/>
                      </w:rPr>
                    </w:pPr>
                    <w:del w:id="3924" w:author="Irad Ben-Gal" w:date="2020-08-05T18:17:00Z">
                      <w:r>
                        <w:rPr>
                          <w:noProof/>
                        </w:rPr>
                        <w:delText xml:space="preserve">[19] </w:delText>
                      </w:r>
                    </w:del>
                  </w:p>
                </w:tc>
                <w:tc>
                  <w:tcPr>
                    <w:tcW w:w="0" w:type="auto"/>
                    <w:hideMark/>
                  </w:tcPr>
                  <w:p w14:paraId="33827993" w14:textId="77777777" w:rsidR="008667D7" w:rsidRDefault="008667D7">
                    <w:pPr>
                      <w:pStyle w:val="Bibliography"/>
                      <w:rPr>
                        <w:del w:id="3925" w:author="Irad Ben-Gal" w:date="2020-08-05T18:17:00Z"/>
                        <w:noProof/>
                      </w:rPr>
                    </w:pPr>
                    <w:del w:id="3926" w:author="Irad Ben-Gal" w:date="2020-08-05T18:17:00Z">
                      <w:r>
                        <w:rPr>
                          <w:noProof/>
                        </w:rPr>
                        <w:delText xml:space="preserve">M. C. Thomas and J. A. Thomas, </w:delText>
                      </w:r>
                      <w:r w:rsidRPr="00AB2088">
                        <w:rPr>
                          <w:i/>
                          <w:iCs/>
                          <w:noProof/>
                        </w:rPr>
                        <w:delText>Elements of Information Theory</w:delText>
                      </w:r>
                      <w:r w:rsidR="00AB2088">
                        <w:rPr>
                          <w:noProof/>
                        </w:rPr>
                        <w:delText>.</w:delText>
                      </w:r>
                      <w:r>
                        <w:rPr>
                          <w:noProof/>
                        </w:rPr>
                        <w:delText xml:space="preserve"> Wiley, 1991.</w:delText>
                      </w:r>
                    </w:del>
                  </w:p>
                </w:tc>
              </w:tr>
              <w:tr w:rsidR="008667D7" w14:paraId="2BF3999B" w14:textId="77777777">
                <w:trPr>
                  <w:divId w:val="289746821"/>
                  <w:tblCellSpacing w:w="15" w:type="dxa"/>
                  <w:del w:id="3927" w:author="Irad Ben-Gal" w:date="2020-08-05T18:17:00Z"/>
                </w:trPr>
                <w:tc>
                  <w:tcPr>
                    <w:tcW w:w="50" w:type="pct"/>
                    <w:hideMark/>
                  </w:tcPr>
                  <w:p w14:paraId="2C841884" w14:textId="77777777" w:rsidR="008667D7" w:rsidRDefault="008667D7">
                    <w:pPr>
                      <w:pStyle w:val="Bibliography"/>
                      <w:rPr>
                        <w:del w:id="3928" w:author="Irad Ben-Gal" w:date="2020-08-05T18:17:00Z"/>
                        <w:noProof/>
                      </w:rPr>
                    </w:pPr>
                    <w:del w:id="3929" w:author="Irad Ben-Gal" w:date="2020-08-05T18:17:00Z">
                      <w:r>
                        <w:rPr>
                          <w:noProof/>
                        </w:rPr>
                        <w:delText xml:space="preserve">[20] </w:delText>
                      </w:r>
                    </w:del>
                  </w:p>
                </w:tc>
                <w:tc>
                  <w:tcPr>
                    <w:tcW w:w="0" w:type="auto"/>
                    <w:hideMark/>
                  </w:tcPr>
                  <w:p w14:paraId="62AD4316" w14:textId="77777777" w:rsidR="008667D7" w:rsidRDefault="008667D7">
                    <w:pPr>
                      <w:pStyle w:val="Bibliography"/>
                      <w:rPr>
                        <w:del w:id="3930" w:author="Irad Ben-Gal" w:date="2020-08-05T18:17:00Z"/>
                        <w:noProof/>
                      </w:rPr>
                    </w:pPr>
                    <w:del w:id="3931" w:author="Irad Ben-Gal" w:date="2020-08-05T18:17:00Z">
                      <w:r>
                        <w:rPr>
                          <w:noProof/>
                        </w:rPr>
                        <w:delText xml:space="preserve">R. Turner, </w:delText>
                      </w:r>
                      <w:r w:rsidRPr="00E054C4">
                        <w:rPr>
                          <w:i/>
                          <w:iCs/>
                          <w:noProof/>
                        </w:rPr>
                        <w:delText>Handbook of Project</w:delText>
                      </w:r>
                      <w:r w:rsidR="00E054C4" w:rsidRPr="00E054C4">
                        <w:rPr>
                          <w:i/>
                          <w:iCs/>
                          <w:noProof/>
                        </w:rPr>
                        <w:delText>-b</w:delText>
                      </w:r>
                      <w:r w:rsidRPr="00E054C4">
                        <w:rPr>
                          <w:i/>
                          <w:iCs/>
                          <w:noProof/>
                        </w:rPr>
                        <w:delText xml:space="preserve">ased </w:delText>
                      </w:r>
                      <w:r w:rsidR="00E054C4" w:rsidRPr="00E054C4">
                        <w:rPr>
                          <w:i/>
                          <w:iCs/>
                          <w:noProof/>
                        </w:rPr>
                        <w:delText>Management</w:delText>
                      </w:r>
                      <w:r w:rsidR="00E054C4">
                        <w:rPr>
                          <w:noProof/>
                        </w:rPr>
                        <w:delText>.</w:delText>
                      </w:r>
                      <w:r>
                        <w:rPr>
                          <w:noProof/>
                        </w:rPr>
                        <w:delText xml:space="preserve"> 1993.</w:delText>
                      </w:r>
                    </w:del>
                  </w:p>
                </w:tc>
              </w:tr>
              <w:tr w:rsidR="008667D7" w14:paraId="3D7C61A0" w14:textId="77777777">
                <w:trPr>
                  <w:divId w:val="289746821"/>
                  <w:tblCellSpacing w:w="15" w:type="dxa"/>
                  <w:del w:id="3932" w:author="Irad Ben-Gal" w:date="2020-08-05T18:17:00Z"/>
                </w:trPr>
                <w:tc>
                  <w:tcPr>
                    <w:tcW w:w="50" w:type="pct"/>
                    <w:hideMark/>
                  </w:tcPr>
                  <w:p w14:paraId="3B589764" w14:textId="77777777" w:rsidR="008667D7" w:rsidRDefault="008667D7">
                    <w:pPr>
                      <w:pStyle w:val="Bibliography"/>
                      <w:rPr>
                        <w:del w:id="3933" w:author="Irad Ben-Gal" w:date="2020-08-05T18:17:00Z"/>
                        <w:noProof/>
                      </w:rPr>
                    </w:pPr>
                    <w:del w:id="3934" w:author="Irad Ben-Gal" w:date="2020-08-05T18:17:00Z">
                      <w:r>
                        <w:rPr>
                          <w:noProof/>
                        </w:rPr>
                        <w:delText xml:space="preserve">[21] </w:delText>
                      </w:r>
                    </w:del>
                  </w:p>
                </w:tc>
                <w:tc>
                  <w:tcPr>
                    <w:tcW w:w="0" w:type="auto"/>
                    <w:hideMark/>
                  </w:tcPr>
                  <w:p w14:paraId="50B4A720" w14:textId="77777777" w:rsidR="008667D7" w:rsidRDefault="008667D7" w:rsidP="00F96F21">
                    <w:pPr>
                      <w:pStyle w:val="Bibliography"/>
                      <w:rPr>
                        <w:del w:id="3935" w:author="Irad Ben-Gal" w:date="2020-08-05T18:17:00Z"/>
                        <w:noProof/>
                      </w:rPr>
                    </w:pPr>
                    <w:del w:id="3936" w:author="Irad Ben-Gal" w:date="2020-08-05T18:17:00Z">
                      <w:r>
                        <w:rPr>
                          <w:noProof/>
                        </w:rPr>
                        <w:delText>S. Rozenes, G. Vitner</w:delText>
                      </w:r>
                      <w:r w:rsidR="00F96F21">
                        <w:rPr>
                          <w:noProof/>
                        </w:rPr>
                        <w:delText>,</w:delText>
                      </w:r>
                      <w:r>
                        <w:rPr>
                          <w:noProof/>
                        </w:rPr>
                        <w:delText xml:space="preserve"> and S. Spraggett, Project control: </w:delText>
                      </w:r>
                      <w:r w:rsidR="00F96F21">
                        <w:rPr>
                          <w:noProof/>
                        </w:rPr>
                        <w:delText xml:space="preserve">Literature </w:delText>
                      </w:r>
                      <w:r>
                        <w:rPr>
                          <w:noProof/>
                        </w:rPr>
                        <w:delText>review</w:delText>
                      </w:r>
                      <w:r w:rsidR="00F96F21">
                        <w:rPr>
                          <w:noProof/>
                        </w:rPr>
                        <w:delText>.</w:delText>
                      </w:r>
                      <w:r>
                        <w:rPr>
                          <w:noProof/>
                        </w:rPr>
                        <w:delText xml:space="preserve"> </w:delText>
                      </w:r>
                      <w:r>
                        <w:rPr>
                          <w:i/>
                          <w:iCs/>
                          <w:noProof/>
                        </w:rPr>
                        <w:delText>Project Management Journal</w:delText>
                      </w:r>
                      <w:r w:rsidRPr="00F96F21">
                        <w:rPr>
                          <w:noProof/>
                        </w:rPr>
                        <w:delText>,</w:delText>
                      </w:r>
                      <w:r>
                        <w:rPr>
                          <w:i/>
                          <w:iCs/>
                          <w:noProof/>
                        </w:rPr>
                        <w:delText xml:space="preserve"> </w:delText>
                      </w:r>
                      <w:r>
                        <w:rPr>
                          <w:noProof/>
                        </w:rPr>
                        <w:delText>p. 37, 2006.</w:delText>
                      </w:r>
                    </w:del>
                  </w:p>
                </w:tc>
              </w:tr>
              <w:tr w:rsidR="008667D7" w14:paraId="01D0845D" w14:textId="77777777">
                <w:trPr>
                  <w:divId w:val="289746821"/>
                  <w:tblCellSpacing w:w="15" w:type="dxa"/>
                  <w:del w:id="3937" w:author="Irad Ben-Gal" w:date="2020-08-05T18:17:00Z"/>
                </w:trPr>
                <w:tc>
                  <w:tcPr>
                    <w:tcW w:w="50" w:type="pct"/>
                    <w:hideMark/>
                  </w:tcPr>
                  <w:p w14:paraId="67B9F949" w14:textId="77777777" w:rsidR="008667D7" w:rsidRDefault="008667D7">
                    <w:pPr>
                      <w:pStyle w:val="Bibliography"/>
                      <w:rPr>
                        <w:del w:id="3938" w:author="Irad Ben-Gal" w:date="2020-08-05T18:17:00Z"/>
                        <w:noProof/>
                      </w:rPr>
                    </w:pPr>
                    <w:del w:id="3939" w:author="Irad Ben-Gal" w:date="2020-08-05T18:17:00Z">
                      <w:r>
                        <w:rPr>
                          <w:noProof/>
                        </w:rPr>
                        <w:delText xml:space="preserve">[22] </w:delText>
                      </w:r>
                    </w:del>
                  </w:p>
                </w:tc>
                <w:tc>
                  <w:tcPr>
                    <w:tcW w:w="0" w:type="auto"/>
                    <w:hideMark/>
                  </w:tcPr>
                  <w:p w14:paraId="649D4E44" w14:textId="77777777" w:rsidR="008667D7" w:rsidRDefault="008667D7" w:rsidP="002D4C26">
                    <w:pPr>
                      <w:pStyle w:val="Bibliography"/>
                      <w:rPr>
                        <w:del w:id="3940" w:author="Irad Ben-Gal" w:date="2020-08-05T18:17:00Z"/>
                        <w:noProof/>
                      </w:rPr>
                    </w:pPr>
                    <w:del w:id="3941" w:author="Irad Ben-Gal" w:date="2020-08-05T18:17:00Z">
                      <w:r>
                        <w:rPr>
                          <w:noProof/>
                        </w:rPr>
                        <w:delText>D. Baccarini, The logical framework method for defining project success</w:delText>
                      </w:r>
                      <w:r w:rsidR="002D4C26">
                        <w:rPr>
                          <w:noProof/>
                        </w:rPr>
                        <w:delText>.</w:delText>
                      </w:r>
                      <w:r>
                        <w:rPr>
                          <w:noProof/>
                        </w:rPr>
                        <w:delText xml:space="preserve"> </w:delText>
                      </w:r>
                      <w:r>
                        <w:rPr>
                          <w:i/>
                          <w:iCs/>
                          <w:noProof/>
                        </w:rPr>
                        <w:delText xml:space="preserve">Project Management Journal, </w:delText>
                      </w:r>
                      <w:r>
                        <w:rPr>
                          <w:noProof/>
                        </w:rPr>
                        <w:delText>25-32, 1999.</w:delText>
                      </w:r>
                    </w:del>
                  </w:p>
                </w:tc>
              </w:tr>
              <w:tr w:rsidR="008667D7" w14:paraId="69BA8E3D" w14:textId="77777777">
                <w:trPr>
                  <w:divId w:val="289746821"/>
                  <w:tblCellSpacing w:w="15" w:type="dxa"/>
                  <w:del w:id="3942" w:author="Irad Ben-Gal" w:date="2020-08-05T18:17:00Z"/>
                </w:trPr>
                <w:tc>
                  <w:tcPr>
                    <w:tcW w:w="50" w:type="pct"/>
                    <w:hideMark/>
                  </w:tcPr>
                  <w:p w14:paraId="3772885A" w14:textId="77777777" w:rsidR="008667D7" w:rsidRDefault="008667D7">
                    <w:pPr>
                      <w:pStyle w:val="Bibliography"/>
                      <w:rPr>
                        <w:del w:id="3943" w:author="Irad Ben-Gal" w:date="2020-08-05T18:17:00Z"/>
                        <w:noProof/>
                      </w:rPr>
                    </w:pPr>
                    <w:del w:id="3944" w:author="Irad Ben-Gal" w:date="2020-08-05T18:17:00Z">
                      <w:r>
                        <w:rPr>
                          <w:noProof/>
                        </w:rPr>
                        <w:delText xml:space="preserve">[23] </w:delText>
                      </w:r>
                    </w:del>
                  </w:p>
                </w:tc>
                <w:tc>
                  <w:tcPr>
                    <w:tcW w:w="0" w:type="auto"/>
                    <w:hideMark/>
                  </w:tcPr>
                  <w:p w14:paraId="3FE5B0C0" w14:textId="77777777" w:rsidR="008667D7" w:rsidRDefault="008667D7" w:rsidP="008E11C0">
                    <w:pPr>
                      <w:pStyle w:val="Bibliography"/>
                      <w:rPr>
                        <w:del w:id="3945" w:author="Irad Ben-Gal" w:date="2020-08-05T18:17:00Z"/>
                        <w:noProof/>
                      </w:rPr>
                    </w:pPr>
                    <w:del w:id="3946" w:author="Irad Ben-Gal" w:date="2020-08-05T18:17:00Z">
                      <w:r>
                        <w:rPr>
                          <w:noProof/>
                        </w:rPr>
                        <w:delText xml:space="preserve">R. Davis, Teaching </w:delText>
                      </w:r>
                      <w:r w:rsidR="008E11C0">
                        <w:rPr>
                          <w:noProof/>
                        </w:rPr>
                        <w:delText>note:</w:delText>
                      </w:r>
                      <w:r>
                        <w:rPr>
                          <w:noProof/>
                        </w:rPr>
                        <w:delText xml:space="preserve"> Teaching </w:delText>
                      </w:r>
                      <w:r w:rsidR="008E11C0">
                        <w:rPr>
                          <w:noProof/>
                        </w:rPr>
                        <w:delText xml:space="preserve">project simulation in </w:delText>
                      </w:r>
                      <w:r>
                        <w:rPr>
                          <w:noProof/>
                        </w:rPr>
                        <w:delText xml:space="preserve">Excel </w:delText>
                      </w:r>
                      <w:r w:rsidR="008E11C0">
                        <w:rPr>
                          <w:noProof/>
                        </w:rPr>
                        <w:delText>using PERT-beta distributions.</w:delText>
                      </w:r>
                      <w:r>
                        <w:rPr>
                          <w:noProof/>
                        </w:rPr>
                        <w:delText xml:space="preserve"> </w:delText>
                      </w:r>
                      <w:r>
                        <w:rPr>
                          <w:i/>
                          <w:iCs/>
                          <w:noProof/>
                        </w:rPr>
                        <w:delText xml:space="preserve">INFORMS Transactions on Education, </w:delText>
                      </w:r>
                      <w:r>
                        <w:rPr>
                          <w:noProof/>
                        </w:rPr>
                        <w:delText>139-148, 2008.</w:delText>
                      </w:r>
                    </w:del>
                  </w:p>
                </w:tc>
              </w:tr>
              <w:tr w:rsidR="008667D7" w14:paraId="59175DE6" w14:textId="77777777">
                <w:trPr>
                  <w:divId w:val="289746821"/>
                  <w:tblCellSpacing w:w="15" w:type="dxa"/>
                  <w:del w:id="3947" w:author="Irad Ben-Gal" w:date="2020-08-05T18:17:00Z"/>
                </w:trPr>
                <w:tc>
                  <w:tcPr>
                    <w:tcW w:w="50" w:type="pct"/>
                    <w:hideMark/>
                  </w:tcPr>
                  <w:p w14:paraId="34EFA7DB" w14:textId="77777777" w:rsidR="008667D7" w:rsidRDefault="008667D7">
                    <w:pPr>
                      <w:pStyle w:val="Bibliography"/>
                      <w:rPr>
                        <w:del w:id="3948" w:author="Irad Ben-Gal" w:date="2020-08-05T18:17:00Z"/>
                        <w:noProof/>
                      </w:rPr>
                    </w:pPr>
                    <w:del w:id="3949" w:author="Irad Ben-Gal" w:date="2020-08-05T18:17:00Z">
                      <w:r>
                        <w:rPr>
                          <w:noProof/>
                        </w:rPr>
                        <w:delText xml:space="preserve">[24] </w:delText>
                      </w:r>
                    </w:del>
                  </w:p>
                </w:tc>
                <w:tc>
                  <w:tcPr>
                    <w:tcW w:w="0" w:type="auto"/>
                    <w:hideMark/>
                  </w:tcPr>
                  <w:p w14:paraId="69075366" w14:textId="77777777" w:rsidR="008667D7" w:rsidRDefault="008667D7" w:rsidP="00DB2E93">
                    <w:pPr>
                      <w:pStyle w:val="Bibliography"/>
                      <w:rPr>
                        <w:del w:id="3950" w:author="Irad Ben-Gal" w:date="2020-08-05T18:17:00Z"/>
                        <w:noProof/>
                      </w:rPr>
                    </w:pPr>
                    <w:del w:id="3951" w:author="Irad Ben-Gal" w:date="2020-08-05T18:17:00Z">
                      <w:r>
                        <w:rPr>
                          <w:noProof/>
                        </w:rPr>
                        <w:delText>S. E. Elmaghraby, On criticality and sensitivity in activity networks</w:delText>
                      </w:r>
                      <w:r w:rsidR="00DB2E93">
                        <w:rPr>
                          <w:noProof/>
                        </w:rPr>
                        <w:delText>.</w:delText>
                      </w:r>
                      <w:r>
                        <w:rPr>
                          <w:noProof/>
                        </w:rPr>
                        <w:delText xml:space="preserve"> </w:delText>
                      </w:r>
                      <w:r>
                        <w:rPr>
                          <w:i/>
                          <w:iCs/>
                          <w:noProof/>
                        </w:rPr>
                        <w:delText xml:space="preserve">European Journal of Operational Research, </w:delText>
                      </w:r>
                      <w:r>
                        <w:rPr>
                          <w:noProof/>
                        </w:rPr>
                        <w:delText>220-238, 2000.</w:delText>
                      </w:r>
                    </w:del>
                  </w:p>
                </w:tc>
              </w:tr>
              <w:tr w:rsidR="008667D7" w14:paraId="59B33B36" w14:textId="77777777">
                <w:trPr>
                  <w:divId w:val="289746821"/>
                  <w:tblCellSpacing w:w="15" w:type="dxa"/>
                  <w:del w:id="3952" w:author="Irad Ben-Gal" w:date="2020-08-05T18:17:00Z"/>
                </w:trPr>
                <w:tc>
                  <w:tcPr>
                    <w:tcW w:w="50" w:type="pct"/>
                    <w:hideMark/>
                  </w:tcPr>
                  <w:p w14:paraId="707A2555" w14:textId="77777777" w:rsidR="008667D7" w:rsidRDefault="008667D7">
                    <w:pPr>
                      <w:pStyle w:val="Bibliography"/>
                      <w:rPr>
                        <w:del w:id="3953" w:author="Irad Ben-Gal" w:date="2020-08-05T18:17:00Z"/>
                        <w:noProof/>
                      </w:rPr>
                    </w:pPr>
                    <w:del w:id="3954" w:author="Irad Ben-Gal" w:date="2020-08-05T18:17:00Z">
                      <w:r>
                        <w:rPr>
                          <w:noProof/>
                        </w:rPr>
                        <w:delText xml:space="preserve">[25] </w:delText>
                      </w:r>
                    </w:del>
                  </w:p>
                </w:tc>
                <w:tc>
                  <w:tcPr>
                    <w:tcW w:w="0" w:type="auto"/>
                    <w:hideMark/>
                  </w:tcPr>
                  <w:p w14:paraId="18F7137C" w14:textId="77777777" w:rsidR="008667D7" w:rsidRDefault="008667D7" w:rsidP="00C57A2B">
                    <w:pPr>
                      <w:pStyle w:val="Bibliography"/>
                      <w:rPr>
                        <w:del w:id="3955" w:author="Irad Ben-Gal" w:date="2020-08-05T18:17:00Z"/>
                        <w:noProof/>
                      </w:rPr>
                    </w:pPr>
                    <w:del w:id="3956" w:author="Irad Ben-Gal" w:date="2020-08-05T18:17:00Z">
                      <w:r>
                        <w:rPr>
                          <w:noProof/>
                        </w:rPr>
                        <w:delText>D. E. Lee, D. Arditi</w:delText>
                      </w:r>
                      <w:r w:rsidR="00C57A2B">
                        <w:rPr>
                          <w:noProof/>
                        </w:rPr>
                        <w:delText>,</w:delText>
                      </w:r>
                      <w:r>
                        <w:rPr>
                          <w:noProof/>
                        </w:rPr>
                        <w:delText xml:space="preserve"> and C. B. Son, The </w:delText>
                      </w:r>
                      <w:r w:rsidR="00C57A2B">
                        <w:rPr>
                          <w:noProof/>
                        </w:rPr>
                        <w:delText>probability distribution of project completion times.</w:delText>
                      </w:r>
                      <w:r>
                        <w:rPr>
                          <w:noProof/>
                        </w:rPr>
                        <w:delText xml:space="preserve"> </w:delText>
                      </w:r>
                      <w:r>
                        <w:rPr>
                          <w:i/>
                          <w:iCs/>
                          <w:noProof/>
                        </w:rPr>
                        <w:delText>KSCE Journal of Civil Engineering</w:delText>
                      </w:r>
                      <w:r>
                        <w:rPr>
                          <w:i/>
                          <w:iCs/>
                          <w:noProof/>
                          <w:rtl/>
                        </w:rPr>
                        <w:delText>‏</w:delText>
                      </w:r>
                      <w:r>
                        <w:rPr>
                          <w:i/>
                          <w:iCs/>
                          <w:noProof/>
                        </w:rPr>
                        <w:delText xml:space="preserve">, </w:delText>
                      </w:r>
                      <w:r>
                        <w:rPr>
                          <w:noProof/>
                        </w:rPr>
                        <w:delText>vol. 17.4, 638-645, 2013.</w:delText>
                      </w:r>
                    </w:del>
                  </w:p>
                </w:tc>
              </w:tr>
              <w:bookmarkEnd w:id="3833"/>
            </w:tbl>
            <w:p w14:paraId="4BF3652D" w14:textId="77777777" w:rsidR="008667D7" w:rsidRDefault="008667D7">
              <w:pPr>
                <w:divId w:val="289746821"/>
                <w:rPr>
                  <w:del w:id="3957" w:author="Irad Ben-Gal" w:date="2020-08-05T18:17:00Z"/>
                  <w:rFonts w:eastAsia="Times New Roman"/>
                  <w:noProof/>
                </w:rPr>
              </w:pPr>
            </w:p>
            <w:p w14:paraId="708A2176" w14:textId="77777777" w:rsidR="00EE65A9" w:rsidRDefault="00484391">
              <w:pPr>
                <w:rPr>
                  <w:del w:id="3958" w:author="Irad Ben-Gal" w:date="2020-08-05T18:17:00Z"/>
                </w:rPr>
              </w:pPr>
              <w:del w:id="3959" w:author="Irad Ben-Gal" w:date="2020-08-05T18:17:00Z">
                <w:r>
                  <w:rPr>
                    <w:b/>
                    <w:bCs/>
                    <w:noProof/>
                  </w:rPr>
                  <w:fldChar w:fldCharType="end"/>
                </w:r>
              </w:del>
            </w:p>
            <w:customXmlDelRangeStart w:id="3960" w:author="Irad Ben-Gal" w:date="2020-08-05T18:17:00Z"/>
          </w:sdtContent>
        </w:sdt>
        <w:customXmlDelRangeEnd w:id="3960"/>
        <w:customXmlDelRangeStart w:id="3961" w:author="Irad Ben-Gal" w:date="2020-08-05T18:17:00Z"/>
      </w:sdtContent>
    </w:sdt>
    <w:customXmlDelRangeEnd w:id="3961"/>
    <w:p w14:paraId="7E32A46C" w14:textId="77777777" w:rsidR="00D11CAD" w:rsidRDefault="00D11CAD" w:rsidP="00D11CAD">
      <w:pPr>
        <w:rPr>
          <w:del w:id="3962" w:author="Irad Ben-Gal" w:date="2020-08-05T18:17:00Z"/>
        </w:rPr>
      </w:pPr>
    </w:p>
    <w:p w14:paraId="77DACD79" w14:textId="77777777" w:rsidR="00BF2CBA" w:rsidRPr="00BF2CBA" w:rsidRDefault="00BF2CBA" w:rsidP="00BF2CBA">
      <w:pPr>
        <w:spacing w:before="0" w:after="0"/>
        <w:rPr>
          <w:del w:id="3963" w:author="Irad Ben-Gal" w:date="2020-08-05T18:17:00Z"/>
          <w:rFonts w:ascii="Times New Roman" w:hAnsi="Times New Roman" w:cs="Times New Roman"/>
          <w:b/>
          <w:bCs/>
        </w:rPr>
      </w:pPr>
      <w:del w:id="3964" w:author="Irad Ben-Gal" w:date="2020-08-05T18:17:00Z">
        <w:r w:rsidRPr="00BF2CBA">
          <w:rPr>
            <w:highlight w:val="yellow"/>
          </w:rPr>
          <w:delText xml:space="preserve">[8] </w:delText>
        </w:r>
        <w:r w:rsidRPr="00BF2CBA">
          <w:rPr>
            <w:rFonts w:ascii="Times New Roman" w:hAnsi="Times New Roman" w:cs="Times New Roman"/>
            <w:highlight w:val="yellow"/>
          </w:rPr>
          <w:delText>Cleland D.I., King W.R.,</w:delText>
        </w:r>
        <w:r w:rsidRPr="00BF2CBA">
          <w:rPr>
            <w:rFonts w:ascii="Times New Roman" w:hAnsi="Times New Roman" w:cs="Times New Roman"/>
            <w:b/>
            <w:bCs/>
            <w:highlight w:val="yellow"/>
          </w:rPr>
          <w:delText xml:space="preserve"> Project Management Handbook 2nd ed. Van Nostrand Reinhold</w:delText>
        </w:r>
        <w:r w:rsidRPr="00BF2CBA">
          <w:rPr>
            <w:rFonts w:ascii="Times New Roman" w:hAnsi="Times New Roman" w:cs="Times New Roman"/>
            <w:i/>
            <w:iCs/>
            <w:highlight w:val="yellow"/>
          </w:rPr>
          <w:delText>, New York.</w:delText>
        </w:r>
        <w:r w:rsidRPr="00BF2CBA">
          <w:rPr>
            <w:rFonts w:ascii="Times New Roman" w:hAnsi="Times New Roman" w:cs="Times New Roman"/>
            <w:highlight w:val="yellow"/>
          </w:rPr>
          <w:delText>1988.</w:delText>
        </w:r>
      </w:del>
    </w:p>
    <w:p w14:paraId="2009A01B" w14:textId="77777777" w:rsidR="00177057" w:rsidRDefault="00177057" w:rsidP="00D11CAD">
      <w:pPr>
        <w:rPr>
          <w:del w:id="3965" w:author="Irad Ben-Gal" w:date="2020-08-05T18:17:00Z"/>
        </w:rPr>
      </w:pPr>
    </w:p>
    <w:p w14:paraId="2C4FFD1B" w14:textId="77777777" w:rsidR="00177057" w:rsidRDefault="00177057" w:rsidP="00D11CAD">
      <w:pPr>
        <w:rPr>
          <w:del w:id="3966" w:author="Irad Ben-Gal" w:date="2020-08-05T18:17:00Z"/>
        </w:rPr>
      </w:pPr>
      <w:del w:id="3967" w:author="Irad Ben-Gal" w:date="2020-08-05T18:17:00Z">
        <w:r w:rsidRPr="00177057">
          <w:rPr>
            <w:highlight w:val="yellow"/>
          </w:rPr>
          <w:delText xml:space="preserve">[12] </w:delText>
        </w:r>
        <w:r w:rsidRPr="00177057">
          <w:rPr>
            <w:noProof/>
            <w:highlight w:val="yellow"/>
          </w:rPr>
          <w:delText xml:space="preserve">P. M. Insttitute, </w:delText>
        </w:r>
        <w:r w:rsidRPr="00177057">
          <w:rPr>
            <w:i/>
            <w:iCs/>
            <w:noProof/>
            <w:highlight w:val="yellow"/>
          </w:rPr>
          <w:delText>A Guide to the Project Managment Body of Knowledge</w:delText>
        </w:r>
        <w:r w:rsidRPr="00177057">
          <w:rPr>
            <w:noProof/>
            <w:highlight w:val="yellow"/>
          </w:rPr>
          <w:delText>, 6</w:delText>
        </w:r>
        <w:r w:rsidRPr="00177057">
          <w:rPr>
            <w:noProof/>
            <w:highlight w:val="yellow"/>
            <w:vertAlign w:val="superscript"/>
          </w:rPr>
          <w:delText>th</w:delText>
        </w:r>
        <w:r w:rsidRPr="00177057">
          <w:rPr>
            <w:noProof/>
            <w:highlight w:val="yellow"/>
          </w:rPr>
          <w:delText xml:space="preserve"> edition, 2017.</w:delText>
        </w:r>
      </w:del>
    </w:p>
    <w:p w14:paraId="13ADD1B9" w14:textId="77777777" w:rsidR="00971464" w:rsidRDefault="00971464" w:rsidP="00971464">
      <w:pPr>
        <w:rPr>
          <w:del w:id="3968" w:author="Irad Ben-Gal" w:date="2020-08-05T18:17:00Z"/>
          <w:rStyle w:val="fontstyle01"/>
        </w:rPr>
      </w:pPr>
    </w:p>
    <w:p w14:paraId="0E5362AD" w14:textId="77777777" w:rsidR="00971464" w:rsidRPr="00E30082" w:rsidRDefault="00971464" w:rsidP="00971464">
      <w:pPr>
        <w:pStyle w:val="Bibliography"/>
        <w:rPr>
          <w:del w:id="3969" w:author="Irad Ben-Gal" w:date="2020-08-05T18:17:00Z"/>
          <w:rFonts w:ascii="ArialMT" w:hAnsi="ArialMT"/>
          <w:sz w:val="16"/>
        </w:rPr>
      </w:pPr>
      <w:del w:id="3970" w:author="Irad Ben-Gal" w:date="2020-08-05T18:17:00Z">
        <w:r>
          <w:rPr>
            <w:rStyle w:val="fontstyle01"/>
          </w:rPr>
          <w:fldChar w:fldCharType="begin"/>
        </w:r>
        <w:r>
          <w:rPr>
            <w:rStyle w:val="fontstyle01"/>
          </w:rPr>
          <w:delInstrText xml:space="preserve"> ADDIN ZOTERO_BIBL {"uncited":[],"omitted":[],"custom":[]} CSL_BIBLIOGRAPHY </w:delInstrText>
        </w:r>
        <w:r>
          <w:rPr>
            <w:rStyle w:val="fontstyle01"/>
          </w:rPr>
          <w:fldChar w:fldCharType="separate"/>
        </w:r>
        <w:r w:rsidRPr="00E30082">
          <w:rPr>
            <w:rFonts w:ascii="ArialMT" w:hAnsi="ArialMT"/>
            <w:sz w:val="16"/>
          </w:rPr>
          <w:delText xml:space="preserve">1. </w:delText>
        </w:r>
        <w:r w:rsidRPr="00E30082">
          <w:rPr>
            <w:rFonts w:ascii="ArialMT" w:hAnsi="ArialMT"/>
            <w:sz w:val="16"/>
          </w:rPr>
          <w:tab/>
          <w:delText xml:space="preserve">Cooper, R.G.; Sommer, A.F. Agile–Stage-Gate for Manufacturers: Changing the Way New Products Are Developed Integrating Agile project management methods into a Stage-Gate system offers both opportunities and challenges. </w:delText>
        </w:r>
        <w:r w:rsidRPr="00E30082">
          <w:rPr>
            <w:rFonts w:ascii="ArialMT" w:hAnsi="ArialMT"/>
            <w:i/>
            <w:iCs/>
            <w:sz w:val="16"/>
          </w:rPr>
          <w:delText>Res.-Technol. Manag.</w:delText>
        </w:r>
        <w:r w:rsidRPr="00E30082">
          <w:rPr>
            <w:rFonts w:ascii="ArialMT" w:hAnsi="ArialMT"/>
            <w:sz w:val="16"/>
          </w:rPr>
          <w:delText xml:space="preserve"> </w:delText>
        </w:r>
        <w:r w:rsidRPr="00E30082">
          <w:rPr>
            <w:rFonts w:ascii="ArialMT" w:hAnsi="ArialMT"/>
            <w:b/>
            <w:bCs/>
            <w:sz w:val="16"/>
          </w:rPr>
          <w:delText>2018</w:delText>
        </w:r>
        <w:r w:rsidRPr="00E30082">
          <w:rPr>
            <w:rFonts w:ascii="ArialMT" w:hAnsi="ArialMT"/>
            <w:sz w:val="16"/>
          </w:rPr>
          <w:delText xml:space="preserve">, </w:delText>
        </w:r>
        <w:r w:rsidRPr="00E30082">
          <w:rPr>
            <w:rFonts w:ascii="ArialMT" w:hAnsi="ArialMT"/>
            <w:i/>
            <w:iCs/>
            <w:sz w:val="16"/>
          </w:rPr>
          <w:delText>61</w:delText>
        </w:r>
        <w:r w:rsidRPr="00E30082">
          <w:rPr>
            <w:rFonts w:ascii="ArialMT" w:hAnsi="ArialMT"/>
            <w:sz w:val="16"/>
          </w:rPr>
          <w:delText>, 17–26.</w:delText>
        </w:r>
      </w:del>
    </w:p>
    <w:p w14:paraId="2FFD50BA" w14:textId="77777777" w:rsidR="00971464" w:rsidRPr="00E30082" w:rsidRDefault="00971464" w:rsidP="00971464">
      <w:pPr>
        <w:pStyle w:val="Bibliography"/>
        <w:rPr>
          <w:del w:id="3971" w:author="Irad Ben-Gal" w:date="2020-08-05T18:17:00Z"/>
          <w:rFonts w:ascii="ArialMT" w:hAnsi="ArialMT"/>
          <w:sz w:val="16"/>
        </w:rPr>
      </w:pPr>
      <w:del w:id="3972" w:author="Irad Ben-Gal" w:date="2020-08-05T18:17:00Z">
        <w:r w:rsidRPr="00E30082">
          <w:rPr>
            <w:rFonts w:ascii="ArialMT" w:hAnsi="ArialMT"/>
            <w:sz w:val="16"/>
          </w:rPr>
          <w:lastRenderedPageBreak/>
          <w:delText xml:space="preserve">2. </w:delText>
        </w:r>
        <w:r w:rsidRPr="00E30082">
          <w:rPr>
            <w:rFonts w:ascii="ArialMT" w:hAnsi="ArialMT"/>
            <w:sz w:val="16"/>
          </w:rPr>
          <w:tab/>
          <w:delText xml:space="preserve">Laine, T.; Korhonen, T.; Suomala, P. The dynamics of repairing multi-project control practice: a project governance viewpoint. </w:delText>
        </w:r>
        <w:r w:rsidRPr="00E30082">
          <w:rPr>
            <w:rFonts w:ascii="ArialMT" w:hAnsi="ArialMT"/>
            <w:i/>
            <w:iCs/>
            <w:sz w:val="16"/>
          </w:rPr>
          <w:delText>Int. J. Proj. Manag.</w:delText>
        </w:r>
        <w:r w:rsidRPr="00E30082">
          <w:rPr>
            <w:rFonts w:ascii="ArialMT" w:hAnsi="ArialMT"/>
            <w:sz w:val="16"/>
          </w:rPr>
          <w:delText xml:space="preserve"> </w:delText>
        </w:r>
        <w:r w:rsidRPr="00E30082">
          <w:rPr>
            <w:rFonts w:ascii="ArialMT" w:hAnsi="ArialMT"/>
            <w:b/>
            <w:bCs/>
            <w:sz w:val="16"/>
          </w:rPr>
          <w:delText>2020</w:delText>
        </w:r>
        <w:r w:rsidRPr="00E30082">
          <w:rPr>
            <w:rFonts w:ascii="ArialMT" w:hAnsi="ArialMT"/>
            <w:sz w:val="16"/>
          </w:rPr>
          <w:delText>.</w:delText>
        </w:r>
      </w:del>
    </w:p>
    <w:p w14:paraId="240ECD28" w14:textId="77777777" w:rsidR="00971464" w:rsidRPr="00E30082" w:rsidRDefault="00971464" w:rsidP="00971464">
      <w:pPr>
        <w:pStyle w:val="Bibliography"/>
        <w:rPr>
          <w:del w:id="3973" w:author="Irad Ben-Gal" w:date="2020-08-05T18:17:00Z"/>
          <w:rFonts w:ascii="ArialMT" w:hAnsi="ArialMT"/>
          <w:sz w:val="16"/>
        </w:rPr>
      </w:pPr>
      <w:del w:id="3974" w:author="Irad Ben-Gal" w:date="2020-08-05T18:17:00Z">
        <w:r w:rsidRPr="00E30082">
          <w:rPr>
            <w:rFonts w:ascii="ArialMT" w:hAnsi="ArialMT"/>
            <w:sz w:val="16"/>
          </w:rPr>
          <w:delText xml:space="preserve">3. </w:delText>
        </w:r>
        <w:r w:rsidRPr="00E30082">
          <w:rPr>
            <w:rFonts w:ascii="ArialMT" w:hAnsi="ArialMT"/>
            <w:sz w:val="16"/>
          </w:rPr>
          <w:tab/>
          <w:delText xml:space="preserve">Lill, P.A.; Wald, A.; Gleich, R. Agility and the role of project—internal control systems for innovation project performance. </w:delText>
        </w:r>
        <w:r w:rsidRPr="00E30082">
          <w:rPr>
            <w:rFonts w:ascii="ArialMT" w:hAnsi="ArialMT"/>
            <w:i/>
            <w:iCs/>
            <w:sz w:val="16"/>
          </w:rPr>
          <w:delText>Int. J. Innov. Manag.</w:delText>
        </w:r>
        <w:r w:rsidRPr="00E30082">
          <w:rPr>
            <w:rFonts w:ascii="ArialMT" w:hAnsi="ArialMT"/>
            <w:sz w:val="16"/>
          </w:rPr>
          <w:delText xml:space="preserve"> </w:delText>
        </w:r>
        <w:r w:rsidRPr="00E30082">
          <w:rPr>
            <w:rFonts w:ascii="ArialMT" w:hAnsi="ArialMT"/>
            <w:b/>
            <w:bCs/>
            <w:sz w:val="16"/>
          </w:rPr>
          <w:delText>2019</w:delText>
        </w:r>
        <w:r w:rsidRPr="00E30082">
          <w:rPr>
            <w:rFonts w:ascii="ArialMT" w:hAnsi="ArialMT"/>
            <w:sz w:val="16"/>
          </w:rPr>
          <w:delText>, 2050064.</w:delText>
        </w:r>
      </w:del>
    </w:p>
    <w:p w14:paraId="66E14C59" w14:textId="77777777" w:rsidR="00971464" w:rsidRPr="00E30082" w:rsidRDefault="00971464" w:rsidP="00971464">
      <w:pPr>
        <w:pStyle w:val="Bibliography"/>
        <w:rPr>
          <w:del w:id="3975" w:author="Irad Ben-Gal" w:date="2020-08-05T18:17:00Z"/>
          <w:rFonts w:ascii="ArialMT" w:hAnsi="ArialMT"/>
          <w:sz w:val="16"/>
        </w:rPr>
      </w:pPr>
      <w:del w:id="3976" w:author="Irad Ben-Gal" w:date="2020-08-05T18:17:00Z">
        <w:r w:rsidRPr="00E30082">
          <w:rPr>
            <w:rFonts w:ascii="ArialMT" w:hAnsi="ArialMT"/>
            <w:sz w:val="16"/>
          </w:rPr>
          <w:delText xml:space="preserve">4. </w:delText>
        </w:r>
        <w:r w:rsidRPr="00E30082">
          <w:rPr>
            <w:rFonts w:ascii="ArialMT" w:hAnsi="ArialMT"/>
            <w:sz w:val="16"/>
          </w:rPr>
          <w:tab/>
          <w:delText xml:space="preserve">Ballesteros-Pérez, P.; Sanz-Ablanedo, E.; Mora-Melià, D.; González-Cruz, M.C.; Fuentes-Bargues, J.L.; Pellicer, E. Earned Schedule min-max: Two new EVM metrics for monitoring and controlling projects. </w:delText>
        </w:r>
        <w:r w:rsidRPr="00E30082">
          <w:rPr>
            <w:rFonts w:ascii="ArialMT" w:hAnsi="ArialMT"/>
            <w:i/>
            <w:iCs/>
            <w:sz w:val="16"/>
          </w:rPr>
          <w:delText>Autom. Constr.</w:delText>
        </w:r>
        <w:r w:rsidRPr="00E30082">
          <w:rPr>
            <w:rFonts w:ascii="ArialMT" w:hAnsi="ArialMT"/>
            <w:sz w:val="16"/>
          </w:rPr>
          <w:delText xml:space="preserve"> </w:delText>
        </w:r>
        <w:r w:rsidRPr="00E30082">
          <w:rPr>
            <w:rFonts w:ascii="ArialMT" w:hAnsi="ArialMT"/>
            <w:b/>
            <w:bCs/>
            <w:sz w:val="16"/>
          </w:rPr>
          <w:delText>2019</w:delText>
        </w:r>
        <w:r w:rsidRPr="00E30082">
          <w:rPr>
            <w:rFonts w:ascii="ArialMT" w:hAnsi="ArialMT"/>
            <w:sz w:val="16"/>
          </w:rPr>
          <w:delText xml:space="preserve">, </w:delText>
        </w:r>
        <w:r w:rsidRPr="00E30082">
          <w:rPr>
            <w:rFonts w:ascii="ArialMT" w:hAnsi="ArialMT"/>
            <w:i/>
            <w:iCs/>
            <w:sz w:val="16"/>
          </w:rPr>
          <w:delText>103</w:delText>
        </w:r>
        <w:r w:rsidRPr="00E30082">
          <w:rPr>
            <w:rFonts w:ascii="ArialMT" w:hAnsi="ArialMT"/>
            <w:sz w:val="16"/>
          </w:rPr>
          <w:delText>, 279–290.</w:delText>
        </w:r>
      </w:del>
    </w:p>
    <w:p w14:paraId="6C3AE3D9" w14:textId="77777777" w:rsidR="00971464" w:rsidRPr="00E30082" w:rsidRDefault="00971464" w:rsidP="00971464">
      <w:pPr>
        <w:pStyle w:val="Bibliography"/>
        <w:rPr>
          <w:del w:id="3977" w:author="Irad Ben-Gal" w:date="2020-08-05T18:17:00Z"/>
          <w:rFonts w:ascii="ArialMT" w:hAnsi="ArialMT"/>
          <w:sz w:val="16"/>
        </w:rPr>
      </w:pPr>
      <w:del w:id="3978" w:author="Irad Ben-Gal" w:date="2020-08-05T18:17:00Z">
        <w:r w:rsidRPr="00E30082">
          <w:rPr>
            <w:rFonts w:ascii="ArialMT" w:hAnsi="ArialMT"/>
            <w:sz w:val="16"/>
          </w:rPr>
          <w:delText xml:space="preserve">5. </w:delText>
        </w:r>
        <w:r w:rsidRPr="00E30082">
          <w:rPr>
            <w:rFonts w:ascii="ArialMT" w:hAnsi="ArialMT"/>
            <w:sz w:val="16"/>
          </w:rPr>
          <w:tab/>
          <w:delText xml:space="preserve">Pellerin, R.; Perrier, N. A review of methods, techniques and tools for project planning and control. </w:delText>
        </w:r>
        <w:r w:rsidRPr="00E30082">
          <w:rPr>
            <w:rFonts w:ascii="ArialMT" w:hAnsi="ArialMT"/>
            <w:i/>
            <w:iCs/>
            <w:sz w:val="16"/>
          </w:rPr>
          <w:delText>Int. J. Prod. Res.</w:delText>
        </w:r>
        <w:r w:rsidRPr="00E30082">
          <w:rPr>
            <w:rFonts w:ascii="ArialMT" w:hAnsi="ArialMT"/>
            <w:sz w:val="16"/>
          </w:rPr>
          <w:delText xml:space="preserve"> </w:delText>
        </w:r>
        <w:r w:rsidRPr="00E30082">
          <w:rPr>
            <w:rFonts w:ascii="ArialMT" w:hAnsi="ArialMT"/>
            <w:b/>
            <w:bCs/>
            <w:sz w:val="16"/>
          </w:rPr>
          <w:delText>2019</w:delText>
        </w:r>
        <w:r w:rsidRPr="00E30082">
          <w:rPr>
            <w:rFonts w:ascii="ArialMT" w:hAnsi="ArialMT"/>
            <w:sz w:val="16"/>
          </w:rPr>
          <w:delText xml:space="preserve">, </w:delText>
        </w:r>
        <w:r w:rsidRPr="00E30082">
          <w:rPr>
            <w:rFonts w:ascii="ArialMT" w:hAnsi="ArialMT"/>
            <w:i/>
            <w:iCs/>
            <w:sz w:val="16"/>
          </w:rPr>
          <w:delText>57</w:delText>
        </w:r>
        <w:r w:rsidRPr="00E30082">
          <w:rPr>
            <w:rFonts w:ascii="ArialMT" w:hAnsi="ArialMT"/>
            <w:sz w:val="16"/>
          </w:rPr>
          <w:delText>, 2160–2178.</w:delText>
        </w:r>
      </w:del>
    </w:p>
    <w:p w14:paraId="2A43DCCA" w14:textId="77777777" w:rsidR="00971464" w:rsidRDefault="00971464" w:rsidP="00971464">
      <w:pPr>
        <w:rPr>
          <w:del w:id="3979" w:author="Irad Ben-Gal" w:date="2020-08-05T18:17:00Z"/>
          <w:rStyle w:val="fontstyle01"/>
        </w:rPr>
      </w:pPr>
      <w:del w:id="3980" w:author="Irad Ben-Gal" w:date="2020-08-05T18:17:00Z">
        <w:r>
          <w:rPr>
            <w:rStyle w:val="fontstyle01"/>
          </w:rPr>
          <w:fldChar w:fldCharType="end"/>
        </w:r>
      </w:del>
    </w:p>
    <w:customXmlInsRangeStart w:id="3981" w:author="Irad Ben-Gal" w:date="2020-08-05T18:17:00Z"/>
    <w:sdt>
      <w:sdtPr>
        <w:rPr>
          <w:rFonts w:asciiTheme="majorBidi" w:eastAsiaTheme="majorEastAsia" w:hAnsiTheme="majorBidi"/>
          <w:b/>
          <w:bCs/>
          <w:color w:val="2E74B5" w:themeColor="accent1" w:themeShade="BF"/>
          <w:sz w:val="32"/>
          <w:szCs w:val="28"/>
        </w:rPr>
        <w:id w:val="-573587230"/>
        <w:bibliography/>
      </w:sdtPr>
      <w:sdtEndPr>
        <w:rPr>
          <w:rFonts w:ascii="Cambria" w:hAnsi="Cambria"/>
        </w:rPr>
      </w:sdtEndPr>
      <w:sdtContent>
        <w:customXmlInsRangeEnd w:id="3981"/>
        <w:bookmarkStart w:id="3982" w:name="_Hlk46404310" w:displacedByCustomXml="prev"/>
        <w:p w14:paraId="241D2AD0" w14:textId="418042A9" w:rsidR="0060254A" w:rsidRPr="0060254A" w:rsidRDefault="0051454E" w:rsidP="0060254A">
          <w:pPr>
            <w:pStyle w:val="Bibliography"/>
            <w:spacing w:line="260" w:lineRule="atLeast"/>
            <w:rPr>
              <w:ins w:id="3983" w:author="Irad Ben-Gal" w:date="2020-08-05T18:17:00Z"/>
              <w:rFonts w:ascii="Times New Roman" w:hAnsi="Times New Roman" w:cs="Times New Roman"/>
            </w:rPr>
          </w:pPr>
          <w:ins w:id="3984" w:author="Irad Ben-Gal" w:date="2020-08-05T18:17:00Z">
            <w:r w:rsidRPr="0051454E">
              <w:rPr>
                <w:rFonts w:asciiTheme="majorBidi" w:hAnsiTheme="majorBidi"/>
                <w:b/>
                <w:bCs/>
              </w:rPr>
              <w:fldChar w:fldCharType="begin"/>
            </w:r>
            <w:r w:rsidRPr="0051454E">
              <w:rPr>
                <w:rFonts w:asciiTheme="majorBidi" w:hAnsiTheme="majorBidi"/>
                <w:b/>
                <w:bCs/>
              </w:rPr>
              <w:instrText xml:space="preserve"> ADDIN ZOTERO_BIBL {"uncited":[],"omitted":[],"custom":[]} CSL_BIBLIOGRAPHY </w:instrText>
            </w:r>
            <w:r w:rsidRPr="0051454E">
              <w:rPr>
                <w:rFonts w:asciiTheme="majorBidi" w:hAnsiTheme="majorBidi"/>
                <w:b/>
                <w:bCs/>
              </w:rPr>
              <w:fldChar w:fldCharType="separate"/>
            </w:r>
            <w:r w:rsidR="0060254A" w:rsidRPr="0060254A">
              <w:rPr>
                <w:rFonts w:ascii="Times New Roman" w:hAnsi="Times New Roman" w:cs="Times New Roman"/>
              </w:rPr>
              <w:t xml:space="preserve">1. </w:t>
            </w:r>
            <w:r w:rsidR="0060254A" w:rsidRPr="0060254A">
              <w:rPr>
                <w:rFonts w:ascii="Times New Roman" w:hAnsi="Times New Roman" w:cs="Times New Roman"/>
              </w:rPr>
              <w:tab/>
              <w:t xml:space="preserve">Project Management Institute </w:t>
            </w:r>
            <w:r w:rsidR="0060254A" w:rsidRPr="0060254A">
              <w:rPr>
                <w:rFonts w:ascii="Times New Roman" w:hAnsi="Times New Roman" w:cs="Times New Roman"/>
                <w:i/>
                <w:iCs/>
              </w:rPr>
              <w:t>A guide to the project management body of knowledge:</w:t>
            </w:r>
            <w:r w:rsidR="0060254A" w:rsidRPr="0060254A">
              <w:rPr>
                <w:rFonts w:ascii="Times New Roman" w:hAnsi="Times New Roman" w:cs="Times New Roman"/>
              </w:rPr>
              <w:t>; 6th ed.; Project Management Institute, 2017;</w:t>
            </w:r>
          </w:ins>
        </w:p>
        <w:p w14:paraId="0E002F81" w14:textId="77777777" w:rsidR="0060254A" w:rsidRPr="0060254A" w:rsidRDefault="0060254A" w:rsidP="0060254A">
          <w:pPr>
            <w:pStyle w:val="Bibliography"/>
            <w:spacing w:line="260" w:lineRule="atLeast"/>
            <w:rPr>
              <w:ins w:id="3985" w:author="Irad Ben-Gal" w:date="2020-08-05T18:17:00Z"/>
              <w:rFonts w:ascii="Times New Roman" w:hAnsi="Times New Roman" w:cs="Times New Roman"/>
            </w:rPr>
          </w:pPr>
          <w:ins w:id="3986" w:author="Irad Ben-Gal" w:date="2020-08-05T18:17:00Z">
            <w:r w:rsidRPr="0060254A">
              <w:rPr>
                <w:rFonts w:ascii="Times New Roman" w:hAnsi="Times New Roman" w:cs="Times New Roman"/>
              </w:rPr>
              <w:t xml:space="preserve">2. </w:t>
            </w:r>
            <w:r w:rsidRPr="0060254A">
              <w:rPr>
                <w:rFonts w:ascii="Times New Roman" w:hAnsi="Times New Roman" w:cs="Times New Roman"/>
              </w:rPr>
              <w:tab/>
              <w:t xml:space="preserve">Meredith, J.R.; Mantel, S.J. </w:t>
            </w:r>
            <w:r w:rsidRPr="0060254A">
              <w:rPr>
                <w:rFonts w:ascii="Times New Roman" w:hAnsi="Times New Roman" w:cs="Times New Roman"/>
                <w:i/>
                <w:iCs/>
              </w:rPr>
              <w:t>Project management: A managerial approach</w:t>
            </w:r>
            <w:r w:rsidRPr="0060254A">
              <w:rPr>
                <w:rFonts w:ascii="Times New Roman" w:hAnsi="Times New Roman" w:cs="Times New Roman"/>
              </w:rPr>
              <w:t>; 7th ed.; Wiley, 2008; ISBN 0-470-22621-8.</w:t>
            </w:r>
          </w:ins>
        </w:p>
        <w:p w14:paraId="382B1558" w14:textId="77777777" w:rsidR="0060254A" w:rsidRPr="0060254A" w:rsidRDefault="0060254A" w:rsidP="0060254A">
          <w:pPr>
            <w:pStyle w:val="Bibliography"/>
            <w:spacing w:line="260" w:lineRule="atLeast"/>
            <w:rPr>
              <w:ins w:id="3987" w:author="Irad Ben-Gal" w:date="2020-08-05T18:17:00Z"/>
              <w:rFonts w:ascii="Times New Roman" w:hAnsi="Times New Roman" w:cs="Times New Roman"/>
            </w:rPr>
          </w:pPr>
          <w:ins w:id="3988" w:author="Irad Ben-Gal" w:date="2020-08-05T18:17:00Z">
            <w:r w:rsidRPr="0060254A">
              <w:rPr>
                <w:rFonts w:ascii="Times New Roman" w:hAnsi="Times New Roman" w:cs="Times New Roman"/>
              </w:rPr>
              <w:t xml:space="preserve">3. </w:t>
            </w:r>
            <w:r w:rsidRPr="0060254A">
              <w:rPr>
                <w:rFonts w:ascii="Times New Roman" w:hAnsi="Times New Roman" w:cs="Times New Roman"/>
              </w:rPr>
              <w:tab/>
              <w:t xml:space="preserve">Shtub, A.; Rosenwein, M. </w:t>
            </w:r>
            <w:r w:rsidRPr="0060254A">
              <w:rPr>
                <w:rFonts w:ascii="Times New Roman" w:hAnsi="Times New Roman" w:cs="Times New Roman"/>
                <w:i/>
                <w:iCs/>
              </w:rPr>
              <w:t>Project Management: Processes, Methodologies, and Economics</w:t>
            </w:r>
            <w:r w:rsidRPr="0060254A">
              <w:rPr>
                <w:rFonts w:ascii="Times New Roman" w:hAnsi="Times New Roman" w:cs="Times New Roman"/>
              </w:rPr>
              <w:t>; 3rd ed.; Pearson: New Jersey USA, 2017; ISBN 13: 978-0134478661.</w:t>
            </w:r>
          </w:ins>
        </w:p>
        <w:p w14:paraId="67DEB49F" w14:textId="77777777" w:rsidR="0060254A" w:rsidRPr="0060254A" w:rsidRDefault="0060254A" w:rsidP="0060254A">
          <w:pPr>
            <w:pStyle w:val="Bibliography"/>
            <w:spacing w:line="260" w:lineRule="atLeast"/>
            <w:rPr>
              <w:ins w:id="3989" w:author="Irad Ben-Gal" w:date="2020-08-05T18:17:00Z"/>
              <w:rFonts w:ascii="Times New Roman" w:hAnsi="Times New Roman" w:cs="Times New Roman"/>
            </w:rPr>
          </w:pPr>
          <w:ins w:id="3990" w:author="Irad Ben-Gal" w:date="2020-08-05T18:17:00Z">
            <w:r w:rsidRPr="0060254A">
              <w:rPr>
                <w:rFonts w:ascii="Times New Roman" w:hAnsi="Times New Roman" w:cs="Times New Roman"/>
              </w:rPr>
              <w:t xml:space="preserve">4. </w:t>
            </w:r>
            <w:r w:rsidRPr="0060254A">
              <w:rPr>
                <w:rFonts w:ascii="Times New Roman" w:hAnsi="Times New Roman" w:cs="Times New Roman"/>
              </w:rPr>
              <w:tab/>
              <w:t xml:space="preserve">Turner, J.R.; Downey, A.B. The handbook of project-based. </w:t>
            </w:r>
            <w:r w:rsidRPr="0060254A">
              <w:rPr>
                <w:rFonts w:ascii="Times New Roman" w:hAnsi="Times New Roman" w:cs="Times New Roman"/>
                <w:i/>
                <w:iCs/>
              </w:rPr>
              <w:t>Management, McGraw-Hill, Boston</w:t>
            </w:r>
            <w:r w:rsidRPr="0060254A">
              <w:rPr>
                <w:rFonts w:ascii="Times New Roman" w:hAnsi="Times New Roman" w:cs="Times New Roman"/>
              </w:rPr>
              <w:t xml:space="preserve"> </w:t>
            </w:r>
            <w:r w:rsidRPr="0060254A">
              <w:rPr>
                <w:rFonts w:ascii="Times New Roman" w:hAnsi="Times New Roman" w:cs="Times New Roman"/>
                <w:b/>
                <w:bCs/>
              </w:rPr>
              <w:t>1993</w:t>
            </w:r>
            <w:r w:rsidRPr="0060254A">
              <w:rPr>
                <w:rFonts w:ascii="Times New Roman" w:hAnsi="Times New Roman" w:cs="Times New Roman"/>
              </w:rPr>
              <w:t>.</w:t>
            </w:r>
          </w:ins>
        </w:p>
        <w:p w14:paraId="65C427ED" w14:textId="77777777" w:rsidR="0060254A" w:rsidRPr="0060254A" w:rsidRDefault="0060254A" w:rsidP="0060254A">
          <w:pPr>
            <w:pStyle w:val="Bibliography"/>
            <w:spacing w:line="260" w:lineRule="atLeast"/>
            <w:rPr>
              <w:ins w:id="3991" w:author="Irad Ben-Gal" w:date="2020-08-05T18:17:00Z"/>
              <w:rFonts w:ascii="Times New Roman" w:hAnsi="Times New Roman" w:cs="Times New Roman"/>
            </w:rPr>
          </w:pPr>
          <w:ins w:id="3992" w:author="Irad Ben-Gal" w:date="2020-08-05T18:17:00Z">
            <w:r w:rsidRPr="0060254A">
              <w:rPr>
                <w:rFonts w:ascii="Times New Roman" w:hAnsi="Times New Roman" w:cs="Times New Roman"/>
              </w:rPr>
              <w:t xml:space="preserve">5. </w:t>
            </w:r>
            <w:r w:rsidRPr="0060254A">
              <w:rPr>
                <w:rFonts w:ascii="Times New Roman" w:hAnsi="Times New Roman" w:cs="Times New Roman"/>
              </w:rPr>
              <w:tab/>
              <w:t xml:space="preserve">Raz, T.; Erel, E. Optimal timing of project control points. </w:t>
            </w:r>
            <w:r w:rsidRPr="0060254A">
              <w:rPr>
                <w:rFonts w:ascii="Times New Roman" w:hAnsi="Times New Roman" w:cs="Times New Roman"/>
                <w:i/>
                <w:iCs/>
              </w:rPr>
              <w:t>European Journal of Operational Research</w:t>
            </w:r>
            <w:r w:rsidRPr="0060254A">
              <w:rPr>
                <w:rFonts w:ascii="Times New Roman" w:hAnsi="Times New Roman" w:cs="Times New Roman"/>
              </w:rPr>
              <w:t xml:space="preserve"> </w:t>
            </w:r>
            <w:r w:rsidRPr="0060254A">
              <w:rPr>
                <w:rFonts w:ascii="Times New Roman" w:hAnsi="Times New Roman" w:cs="Times New Roman"/>
                <w:b/>
                <w:bCs/>
              </w:rPr>
              <w:t>2000</w:t>
            </w:r>
            <w:r w:rsidRPr="0060254A">
              <w:rPr>
                <w:rFonts w:ascii="Times New Roman" w:hAnsi="Times New Roman" w:cs="Times New Roman"/>
              </w:rPr>
              <w:t xml:space="preserve">, </w:t>
            </w:r>
            <w:r w:rsidRPr="0060254A">
              <w:rPr>
                <w:rFonts w:ascii="Times New Roman" w:hAnsi="Times New Roman" w:cs="Times New Roman"/>
                <w:i/>
                <w:iCs/>
              </w:rPr>
              <w:t>127</w:t>
            </w:r>
            <w:r w:rsidRPr="0060254A">
              <w:rPr>
                <w:rFonts w:ascii="Times New Roman" w:hAnsi="Times New Roman" w:cs="Times New Roman"/>
              </w:rPr>
              <w:t>, 252–261.</w:t>
            </w:r>
          </w:ins>
        </w:p>
        <w:p w14:paraId="313CAC14" w14:textId="77777777" w:rsidR="0060254A" w:rsidRPr="0060254A" w:rsidRDefault="0060254A" w:rsidP="0060254A">
          <w:pPr>
            <w:pStyle w:val="Bibliography"/>
            <w:spacing w:line="260" w:lineRule="atLeast"/>
            <w:rPr>
              <w:ins w:id="3993" w:author="Irad Ben-Gal" w:date="2020-08-05T18:17:00Z"/>
              <w:rFonts w:ascii="Times New Roman" w:hAnsi="Times New Roman" w:cs="Times New Roman"/>
            </w:rPr>
          </w:pPr>
          <w:ins w:id="3994" w:author="Irad Ben-Gal" w:date="2020-08-05T18:17:00Z">
            <w:r w:rsidRPr="0060254A">
              <w:rPr>
                <w:rFonts w:ascii="Times New Roman" w:hAnsi="Times New Roman" w:cs="Times New Roman"/>
              </w:rPr>
              <w:t xml:space="preserve">6. </w:t>
            </w:r>
            <w:r w:rsidRPr="0060254A">
              <w:rPr>
                <w:rFonts w:ascii="Times New Roman" w:hAnsi="Times New Roman" w:cs="Times New Roman"/>
              </w:rPr>
              <w:tab/>
              <w:t xml:space="preserve">Partovi, F.Y.; Burton, J. Timing of monitoring and control of CPM projects. </w:t>
            </w:r>
            <w:r w:rsidRPr="0060254A">
              <w:rPr>
                <w:rFonts w:ascii="Times New Roman" w:hAnsi="Times New Roman" w:cs="Times New Roman"/>
                <w:i/>
                <w:iCs/>
              </w:rPr>
              <w:t>IEEE Transactions on Engineering Management</w:t>
            </w:r>
            <w:r w:rsidRPr="0060254A">
              <w:rPr>
                <w:rFonts w:ascii="Times New Roman" w:hAnsi="Times New Roman" w:cs="Times New Roman"/>
              </w:rPr>
              <w:t xml:space="preserve"> </w:t>
            </w:r>
            <w:r w:rsidRPr="0060254A">
              <w:rPr>
                <w:rFonts w:ascii="Times New Roman" w:hAnsi="Times New Roman" w:cs="Times New Roman"/>
                <w:b/>
                <w:bCs/>
              </w:rPr>
              <w:t>1993</w:t>
            </w:r>
            <w:r w:rsidRPr="0060254A">
              <w:rPr>
                <w:rFonts w:ascii="Times New Roman" w:hAnsi="Times New Roman" w:cs="Times New Roman"/>
              </w:rPr>
              <w:t xml:space="preserve">, </w:t>
            </w:r>
            <w:r w:rsidRPr="0060254A">
              <w:rPr>
                <w:rFonts w:ascii="Times New Roman" w:hAnsi="Times New Roman" w:cs="Times New Roman"/>
                <w:i/>
                <w:iCs/>
              </w:rPr>
              <w:t>40</w:t>
            </w:r>
            <w:r w:rsidRPr="0060254A">
              <w:rPr>
                <w:rFonts w:ascii="Times New Roman" w:hAnsi="Times New Roman" w:cs="Times New Roman"/>
              </w:rPr>
              <w:t>, 68–75.</w:t>
            </w:r>
          </w:ins>
        </w:p>
        <w:p w14:paraId="7FA25434" w14:textId="77777777" w:rsidR="0060254A" w:rsidRPr="0060254A" w:rsidRDefault="0060254A" w:rsidP="0060254A">
          <w:pPr>
            <w:pStyle w:val="Bibliography"/>
            <w:spacing w:line="260" w:lineRule="atLeast"/>
            <w:rPr>
              <w:ins w:id="3995" w:author="Irad Ben-Gal" w:date="2020-08-05T18:17:00Z"/>
              <w:rFonts w:ascii="Times New Roman" w:hAnsi="Times New Roman" w:cs="Times New Roman"/>
            </w:rPr>
          </w:pPr>
          <w:ins w:id="3996" w:author="Irad Ben-Gal" w:date="2020-08-05T18:17:00Z">
            <w:r w:rsidRPr="0060254A">
              <w:rPr>
                <w:rFonts w:ascii="Times New Roman" w:hAnsi="Times New Roman" w:cs="Times New Roman"/>
              </w:rPr>
              <w:t xml:space="preserve">7. </w:t>
            </w:r>
            <w:r w:rsidRPr="0060254A">
              <w:rPr>
                <w:rFonts w:ascii="Times New Roman" w:hAnsi="Times New Roman" w:cs="Times New Roman"/>
              </w:rPr>
              <w:tab/>
              <w:t xml:space="preserve">Golenko-Ginzburg, D.; Laslo, Z. Timing control points via simulation for production systems under random disturbances. </w:t>
            </w:r>
            <w:r w:rsidRPr="0060254A">
              <w:rPr>
                <w:rFonts w:ascii="Times New Roman" w:hAnsi="Times New Roman" w:cs="Times New Roman"/>
                <w:i/>
                <w:iCs/>
              </w:rPr>
              <w:t>Mathematics and computers in simulation</w:t>
            </w:r>
            <w:r w:rsidRPr="0060254A">
              <w:rPr>
                <w:rFonts w:ascii="Times New Roman" w:hAnsi="Times New Roman" w:cs="Times New Roman"/>
              </w:rPr>
              <w:t xml:space="preserve"> </w:t>
            </w:r>
            <w:r w:rsidRPr="0060254A">
              <w:rPr>
                <w:rFonts w:ascii="Times New Roman" w:hAnsi="Times New Roman" w:cs="Times New Roman"/>
                <w:b/>
                <w:bCs/>
              </w:rPr>
              <w:t>2001</w:t>
            </w:r>
            <w:r w:rsidRPr="0060254A">
              <w:rPr>
                <w:rFonts w:ascii="Times New Roman" w:hAnsi="Times New Roman" w:cs="Times New Roman"/>
              </w:rPr>
              <w:t xml:space="preserve">, </w:t>
            </w:r>
            <w:r w:rsidRPr="0060254A">
              <w:rPr>
                <w:rFonts w:ascii="Times New Roman" w:hAnsi="Times New Roman" w:cs="Times New Roman"/>
                <w:i/>
                <w:iCs/>
              </w:rPr>
              <w:t>54</w:t>
            </w:r>
            <w:r w:rsidRPr="0060254A">
              <w:rPr>
                <w:rFonts w:ascii="Times New Roman" w:hAnsi="Times New Roman" w:cs="Times New Roman"/>
              </w:rPr>
              <w:t>, 451–458.</w:t>
            </w:r>
          </w:ins>
        </w:p>
        <w:p w14:paraId="11854009" w14:textId="77777777" w:rsidR="0060254A" w:rsidRPr="0060254A" w:rsidRDefault="0060254A" w:rsidP="0060254A">
          <w:pPr>
            <w:pStyle w:val="Bibliography"/>
            <w:spacing w:line="260" w:lineRule="atLeast"/>
            <w:rPr>
              <w:ins w:id="3997" w:author="Irad Ben-Gal" w:date="2020-08-05T18:17:00Z"/>
              <w:rFonts w:ascii="Times New Roman" w:hAnsi="Times New Roman" w:cs="Times New Roman"/>
            </w:rPr>
          </w:pPr>
          <w:ins w:id="3998" w:author="Irad Ben-Gal" w:date="2020-08-05T18:17:00Z">
            <w:r w:rsidRPr="0060254A">
              <w:rPr>
                <w:rFonts w:ascii="Times New Roman" w:hAnsi="Times New Roman" w:cs="Times New Roman"/>
              </w:rPr>
              <w:t xml:space="preserve">8. </w:t>
            </w:r>
            <w:r w:rsidRPr="0060254A">
              <w:rPr>
                <w:rFonts w:ascii="Times New Roman" w:hAnsi="Times New Roman" w:cs="Times New Roman"/>
              </w:rPr>
              <w:tab/>
              <w:t xml:space="preserve">de Falco, M.; Macchiaroli, R. Timing of control activities in project planning. </w:t>
            </w:r>
            <w:r w:rsidRPr="0060254A">
              <w:rPr>
                <w:rFonts w:ascii="Times New Roman" w:hAnsi="Times New Roman" w:cs="Times New Roman"/>
                <w:i/>
                <w:iCs/>
              </w:rPr>
              <w:t>International Journal of Project Management</w:t>
            </w:r>
            <w:r w:rsidRPr="0060254A">
              <w:rPr>
                <w:rFonts w:ascii="Times New Roman" w:hAnsi="Times New Roman" w:cs="Times New Roman"/>
              </w:rPr>
              <w:t xml:space="preserve"> </w:t>
            </w:r>
            <w:r w:rsidRPr="0060254A">
              <w:rPr>
                <w:rFonts w:ascii="Times New Roman" w:hAnsi="Times New Roman" w:cs="Times New Roman"/>
                <w:b/>
                <w:bCs/>
              </w:rPr>
              <w:t>1998</w:t>
            </w:r>
            <w:r w:rsidRPr="0060254A">
              <w:rPr>
                <w:rFonts w:ascii="Times New Roman" w:hAnsi="Times New Roman" w:cs="Times New Roman"/>
              </w:rPr>
              <w:t xml:space="preserve">, </w:t>
            </w:r>
            <w:r w:rsidRPr="0060254A">
              <w:rPr>
                <w:rFonts w:ascii="Times New Roman" w:hAnsi="Times New Roman" w:cs="Times New Roman"/>
                <w:i/>
                <w:iCs/>
              </w:rPr>
              <w:t>16</w:t>
            </w:r>
            <w:r w:rsidRPr="0060254A">
              <w:rPr>
                <w:rFonts w:ascii="Times New Roman" w:hAnsi="Times New Roman" w:cs="Times New Roman"/>
              </w:rPr>
              <w:t>, 51–58.</w:t>
            </w:r>
          </w:ins>
        </w:p>
        <w:p w14:paraId="3FF65789" w14:textId="77777777" w:rsidR="0060254A" w:rsidRPr="0060254A" w:rsidRDefault="0060254A" w:rsidP="0060254A">
          <w:pPr>
            <w:pStyle w:val="Bibliography"/>
            <w:spacing w:line="260" w:lineRule="atLeast"/>
            <w:rPr>
              <w:ins w:id="3999" w:author="Irad Ben-Gal" w:date="2020-08-05T18:17:00Z"/>
              <w:rFonts w:ascii="Times New Roman" w:hAnsi="Times New Roman" w:cs="Times New Roman"/>
            </w:rPr>
          </w:pPr>
          <w:ins w:id="4000" w:author="Irad Ben-Gal" w:date="2020-08-05T18:17:00Z">
            <w:r w:rsidRPr="0060254A">
              <w:rPr>
                <w:rFonts w:ascii="Times New Roman" w:hAnsi="Times New Roman" w:cs="Times New Roman"/>
              </w:rPr>
              <w:t xml:space="preserve">9. </w:t>
            </w:r>
            <w:r w:rsidRPr="0060254A">
              <w:rPr>
                <w:rFonts w:ascii="Times New Roman" w:hAnsi="Times New Roman" w:cs="Times New Roman"/>
              </w:rPr>
              <w:tab/>
              <w:t xml:space="preserve">Kaimann, R.A.; Probst, F. Pert—review possibilities. </w:t>
            </w:r>
            <w:r w:rsidRPr="0060254A">
              <w:rPr>
                <w:rFonts w:ascii="Times New Roman" w:hAnsi="Times New Roman" w:cs="Times New Roman"/>
                <w:i/>
                <w:iCs/>
              </w:rPr>
              <w:t>J. Syst. Manage.</w:t>
            </w:r>
            <w:r w:rsidRPr="0060254A">
              <w:rPr>
                <w:rFonts w:ascii="Times New Roman" w:hAnsi="Times New Roman" w:cs="Times New Roman"/>
              </w:rPr>
              <w:t xml:space="preserve"> </w:t>
            </w:r>
            <w:r w:rsidRPr="0060254A">
              <w:rPr>
                <w:rFonts w:ascii="Times New Roman" w:hAnsi="Times New Roman" w:cs="Times New Roman"/>
                <w:b/>
                <w:bCs/>
              </w:rPr>
              <w:t>1971</w:t>
            </w:r>
            <w:r w:rsidRPr="0060254A">
              <w:rPr>
                <w:rFonts w:ascii="Times New Roman" w:hAnsi="Times New Roman" w:cs="Times New Roman"/>
              </w:rPr>
              <w:t>, 39–41.</w:t>
            </w:r>
          </w:ins>
        </w:p>
        <w:p w14:paraId="6888FA6F" w14:textId="77777777" w:rsidR="0060254A" w:rsidRPr="0060254A" w:rsidRDefault="0060254A" w:rsidP="0060254A">
          <w:pPr>
            <w:pStyle w:val="Bibliography"/>
            <w:spacing w:line="260" w:lineRule="atLeast"/>
            <w:rPr>
              <w:ins w:id="4001" w:author="Irad Ben-Gal" w:date="2020-08-05T18:17:00Z"/>
              <w:rFonts w:ascii="Times New Roman" w:hAnsi="Times New Roman" w:cs="Times New Roman"/>
            </w:rPr>
          </w:pPr>
          <w:ins w:id="4002" w:author="Irad Ben-Gal" w:date="2020-08-05T18:17:00Z">
            <w:r w:rsidRPr="0060254A">
              <w:rPr>
                <w:rFonts w:ascii="Times New Roman" w:hAnsi="Times New Roman" w:cs="Times New Roman"/>
              </w:rPr>
              <w:t xml:space="preserve">10. </w:t>
            </w:r>
            <w:r w:rsidRPr="0060254A">
              <w:rPr>
                <w:rFonts w:ascii="Times New Roman" w:hAnsi="Times New Roman" w:cs="Times New Roman"/>
              </w:rPr>
              <w:tab/>
              <w:t xml:space="preserve">King, W.R.; Cleland, D.I. </w:t>
            </w:r>
            <w:r w:rsidRPr="0060254A">
              <w:rPr>
                <w:rFonts w:ascii="Times New Roman" w:hAnsi="Times New Roman" w:cs="Times New Roman"/>
                <w:i/>
                <w:iCs/>
              </w:rPr>
              <w:t>Project management handbook</w:t>
            </w:r>
            <w:r w:rsidRPr="0060254A">
              <w:rPr>
                <w:rFonts w:ascii="Times New Roman" w:hAnsi="Times New Roman" w:cs="Times New Roman"/>
              </w:rPr>
              <w:t>; 2nd ed.; Van Nostrand Reinhold: New York, 1988; ISBN 0-442-22114-2.</w:t>
            </w:r>
          </w:ins>
        </w:p>
        <w:p w14:paraId="69FC6218" w14:textId="77777777" w:rsidR="0060254A" w:rsidRPr="0060254A" w:rsidRDefault="0060254A" w:rsidP="0060254A">
          <w:pPr>
            <w:pStyle w:val="Bibliography"/>
            <w:spacing w:line="260" w:lineRule="atLeast"/>
            <w:rPr>
              <w:ins w:id="4003" w:author="Irad Ben-Gal" w:date="2020-08-05T18:17:00Z"/>
              <w:rFonts w:ascii="Times New Roman" w:hAnsi="Times New Roman" w:cs="Times New Roman"/>
            </w:rPr>
          </w:pPr>
          <w:ins w:id="4004" w:author="Irad Ben-Gal" w:date="2020-08-05T18:17:00Z">
            <w:r w:rsidRPr="0060254A">
              <w:rPr>
                <w:rFonts w:ascii="Times New Roman" w:hAnsi="Times New Roman" w:cs="Times New Roman"/>
              </w:rPr>
              <w:t xml:space="preserve">11. </w:t>
            </w:r>
            <w:r w:rsidRPr="0060254A">
              <w:rPr>
                <w:rFonts w:ascii="Times New Roman" w:hAnsi="Times New Roman" w:cs="Times New Roman"/>
              </w:rPr>
              <w:tab/>
              <w:t xml:space="preserve">Tareghian, H.; Salari, M. On the optimal frequency and timing of control points in a project’s life cycle. </w:t>
            </w:r>
            <w:r w:rsidRPr="0060254A">
              <w:rPr>
                <w:rFonts w:ascii="Times New Roman" w:hAnsi="Times New Roman" w:cs="Times New Roman"/>
                <w:i/>
                <w:iCs/>
              </w:rPr>
              <w:t>International Journal of Industrial Engineering &amp; Production Research</w:t>
            </w:r>
            <w:r w:rsidRPr="0060254A">
              <w:rPr>
                <w:rFonts w:ascii="Times New Roman" w:hAnsi="Times New Roman" w:cs="Times New Roman"/>
              </w:rPr>
              <w:t xml:space="preserve"> </w:t>
            </w:r>
            <w:r w:rsidRPr="0060254A">
              <w:rPr>
                <w:rFonts w:ascii="Times New Roman" w:hAnsi="Times New Roman" w:cs="Times New Roman"/>
                <w:b/>
                <w:bCs/>
              </w:rPr>
              <w:t>2009</w:t>
            </w:r>
            <w:r w:rsidRPr="0060254A">
              <w:rPr>
                <w:rFonts w:ascii="Times New Roman" w:hAnsi="Times New Roman" w:cs="Times New Roman"/>
              </w:rPr>
              <w:t xml:space="preserve">, </w:t>
            </w:r>
            <w:r w:rsidRPr="0060254A">
              <w:rPr>
                <w:rFonts w:ascii="Times New Roman" w:hAnsi="Times New Roman" w:cs="Times New Roman"/>
                <w:i/>
                <w:iCs/>
              </w:rPr>
              <w:t>20</w:t>
            </w:r>
            <w:r w:rsidRPr="0060254A">
              <w:rPr>
                <w:rFonts w:ascii="Times New Roman" w:hAnsi="Times New Roman" w:cs="Times New Roman"/>
              </w:rPr>
              <w:t>, 92–98.</w:t>
            </w:r>
          </w:ins>
        </w:p>
        <w:p w14:paraId="124C1088" w14:textId="77777777" w:rsidR="0060254A" w:rsidRPr="0060254A" w:rsidRDefault="0060254A" w:rsidP="0060254A">
          <w:pPr>
            <w:pStyle w:val="Bibliography"/>
            <w:spacing w:line="260" w:lineRule="atLeast"/>
            <w:rPr>
              <w:ins w:id="4005" w:author="Irad Ben-Gal" w:date="2020-08-05T18:17:00Z"/>
              <w:rFonts w:ascii="Times New Roman" w:hAnsi="Times New Roman" w:cs="Times New Roman"/>
            </w:rPr>
          </w:pPr>
          <w:ins w:id="4006" w:author="Irad Ben-Gal" w:date="2020-08-05T18:17:00Z">
            <w:r w:rsidRPr="0060254A">
              <w:rPr>
                <w:rFonts w:ascii="Times New Roman" w:hAnsi="Times New Roman" w:cs="Times New Roman"/>
              </w:rPr>
              <w:t xml:space="preserve">12. </w:t>
            </w:r>
            <w:r w:rsidRPr="0060254A">
              <w:rPr>
                <w:rFonts w:ascii="Times New Roman" w:hAnsi="Times New Roman" w:cs="Times New Roman"/>
              </w:rPr>
              <w:tab/>
              <w:t xml:space="preserve">Sabeghi, N.; Tareghian, H.R.; Demeulemeester, E.; Taheri, H. Determining the timing of project control points using a facility location model and simulation. </w:t>
            </w:r>
            <w:r w:rsidRPr="0060254A">
              <w:rPr>
                <w:rFonts w:ascii="Times New Roman" w:hAnsi="Times New Roman" w:cs="Times New Roman"/>
                <w:i/>
                <w:iCs/>
              </w:rPr>
              <w:t>Computers &amp; Operations Research</w:t>
            </w:r>
            <w:r w:rsidRPr="0060254A">
              <w:rPr>
                <w:rFonts w:ascii="Times New Roman" w:hAnsi="Times New Roman" w:cs="Times New Roman"/>
              </w:rPr>
              <w:t xml:space="preserve"> </w:t>
            </w:r>
            <w:r w:rsidRPr="0060254A">
              <w:rPr>
                <w:rFonts w:ascii="Times New Roman" w:hAnsi="Times New Roman" w:cs="Times New Roman"/>
                <w:b/>
                <w:bCs/>
              </w:rPr>
              <w:t>2015</w:t>
            </w:r>
            <w:r w:rsidRPr="0060254A">
              <w:rPr>
                <w:rFonts w:ascii="Times New Roman" w:hAnsi="Times New Roman" w:cs="Times New Roman"/>
              </w:rPr>
              <w:t xml:space="preserve">, </w:t>
            </w:r>
            <w:r w:rsidRPr="0060254A">
              <w:rPr>
                <w:rFonts w:ascii="Times New Roman" w:hAnsi="Times New Roman" w:cs="Times New Roman"/>
                <w:i/>
                <w:iCs/>
              </w:rPr>
              <w:t>61</w:t>
            </w:r>
            <w:r w:rsidRPr="0060254A">
              <w:rPr>
                <w:rFonts w:ascii="Times New Roman" w:hAnsi="Times New Roman" w:cs="Times New Roman"/>
              </w:rPr>
              <w:t>, 69–80.</w:t>
            </w:r>
          </w:ins>
        </w:p>
        <w:p w14:paraId="0B22F4C5" w14:textId="77777777" w:rsidR="0060254A" w:rsidRPr="0060254A" w:rsidRDefault="0060254A" w:rsidP="0060254A">
          <w:pPr>
            <w:pStyle w:val="Bibliography"/>
            <w:spacing w:line="260" w:lineRule="atLeast"/>
            <w:rPr>
              <w:ins w:id="4007" w:author="Irad Ben-Gal" w:date="2020-08-05T18:17:00Z"/>
              <w:rFonts w:ascii="Times New Roman" w:hAnsi="Times New Roman" w:cs="Times New Roman"/>
            </w:rPr>
          </w:pPr>
          <w:ins w:id="4008" w:author="Irad Ben-Gal" w:date="2020-08-05T18:17:00Z">
            <w:r w:rsidRPr="0060254A">
              <w:rPr>
                <w:rFonts w:ascii="Times New Roman" w:hAnsi="Times New Roman" w:cs="Times New Roman"/>
              </w:rPr>
              <w:t xml:space="preserve">13. </w:t>
            </w:r>
            <w:r w:rsidRPr="0060254A">
              <w:rPr>
                <w:rFonts w:ascii="Times New Roman" w:hAnsi="Times New Roman" w:cs="Times New Roman"/>
              </w:rPr>
              <w:tab/>
              <w:t xml:space="preserve">Shannon, C.E. A mathematical theory of communication. </w:t>
            </w:r>
            <w:r w:rsidRPr="0060254A">
              <w:rPr>
                <w:rFonts w:ascii="Times New Roman" w:hAnsi="Times New Roman" w:cs="Times New Roman"/>
                <w:i/>
                <w:iCs/>
              </w:rPr>
              <w:t>The Bell system technical journal</w:t>
            </w:r>
            <w:r w:rsidRPr="0060254A">
              <w:rPr>
                <w:rFonts w:ascii="Times New Roman" w:hAnsi="Times New Roman" w:cs="Times New Roman"/>
              </w:rPr>
              <w:t xml:space="preserve"> </w:t>
            </w:r>
            <w:r w:rsidRPr="0060254A">
              <w:rPr>
                <w:rFonts w:ascii="Times New Roman" w:hAnsi="Times New Roman" w:cs="Times New Roman"/>
                <w:b/>
                <w:bCs/>
              </w:rPr>
              <w:t>1948</w:t>
            </w:r>
            <w:r w:rsidRPr="0060254A">
              <w:rPr>
                <w:rFonts w:ascii="Times New Roman" w:hAnsi="Times New Roman" w:cs="Times New Roman"/>
              </w:rPr>
              <w:t xml:space="preserve">, </w:t>
            </w:r>
            <w:r w:rsidRPr="0060254A">
              <w:rPr>
                <w:rFonts w:ascii="Times New Roman" w:hAnsi="Times New Roman" w:cs="Times New Roman"/>
                <w:i/>
                <w:iCs/>
              </w:rPr>
              <w:t>27</w:t>
            </w:r>
            <w:r w:rsidRPr="0060254A">
              <w:rPr>
                <w:rFonts w:ascii="Times New Roman" w:hAnsi="Times New Roman" w:cs="Times New Roman"/>
              </w:rPr>
              <w:t>, 379–423.</w:t>
            </w:r>
          </w:ins>
        </w:p>
        <w:p w14:paraId="5714E85B" w14:textId="77777777" w:rsidR="0060254A" w:rsidRPr="0060254A" w:rsidRDefault="0060254A" w:rsidP="0060254A">
          <w:pPr>
            <w:pStyle w:val="Bibliography"/>
            <w:spacing w:line="260" w:lineRule="atLeast"/>
            <w:rPr>
              <w:ins w:id="4009" w:author="Irad Ben-Gal" w:date="2020-08-05T18:17:00Z"/>
              <w:rFonts w:ascii="Times New Roman" w:hAnsi="Times New Roman" w:cs="Times New Roman"/>
            </w:rPr>
          </w:pPr>
          <w:ins w:id="4010" w:author="Irad Ben-Gal" w:date="2020-08-05T18:17:00Z">
            <w:r w:rsidRPr="0060254A">
              <w:rPr>
                <w:rFonts w:ascii="Times New Roman" w:hAnsi="Times New Roman" w:cs="Times New Roman"/>
              </w:rPr>
              <w:t xml:space="preserve">14. </w:t>
            </w:r>
            <w:r w:rsidRPr="0060254A">
              <w:rPr>
                <w:rFonts w:ascii="Times New Roman" w:hAnsi="Times New Roman" w:cs="Times New Roman"/>
              </w:rPr>
              <w:tab/>
              <w:t xml:space="preserve">Malcolm, D.G.; Roseboom, J.H.; Clark, C.E.; Fazar, W. Application of a Technique for Research and Development Program Evaluation. </w:t>
            </w:r>
            <w:r w:rsidRPr="0060254A">
              <w:rPr>
                <w:rFonts w:ascii="Times New Roman" w:hAnsi="Times New Roman" w:cs="Times New Roman"/>
                <w:i/>
                <w:iCs/>
              </w:rPr>
              <w:t>Operations Research</w:t>
            </w:r>
            <w:r w:rsidRPr="0060254A">
              <w:rPr>
                <w:rFonts w:ascii="Times New Roman" w:hAnsi="Times New Roman" w:cs="Times New Roman"/>
              </w:rPr>
              <w:t xml:space="preserve"> </w:t>
            </w:r>
            <w:r w:rsidRPr="0060254A">
              <w:rPr>
                <w:rFonts w:ascii="Times New Roman" w:hAnsi="Times New Roman" w:cs="Times New Roman"/>
                <w:b/>
                <w:bCs/>
              </w:rPr>
              <w:t>1959</w:t>
            </w:r>
            <w:r w:rsidRPr="0060254A">
              <w:rPr>
                <w:rFonts w:ascii="Times New Roman" w:hAnsi="Times New Roman" w:cs="Times New Roman"/>
              </w:rPr>
              <w:t xml:space="preserve">, </w:t>
            </w:r>
            <w:r w:rsidRPr="0060254A">
              <w:rPr>
                <w:rFonts w:ascii="Times New Roman" w:hAnsi="Times New Roman" w:cs="Times New Roman"/>
                <w:i/>
                <w:iCs/>
              </w:rPr>
              <w:t>7</w:t>
            </w:r>
            <w:r w:rsidRPr="0060254A">
              <w:rPr>
                <w:rFonts w:ascii="Times New Roman" w:hAnsi="Times New Roman" w:cs="Times New Roman"/>
              </w:rPr>
              <w:t>, 646–669, doi:10.1287/opre.7.5.646.</w:t>
            </w:r>
          </w:ins>
        </w:p>
        <w:p w14:paraId="5822CD23" w14:textId="77777777" w:rsidR="0060254A" w:rsidRPr="0060254A" w:rsidRDefault="0060254A" w:rsidP="0060254A">
          <w:pPr>
            <w:pStyle w:val="Bibliography"/>
            <w:spacing w:line="260" w:lineRule="atLeast"/>
            <w:rPr>
              <w:ins w:id="4011" w:author="Irad Ben-Gal" w:date="2020-08-05T18:17:00Z"/>
              <w:rFonts w:ascii="Times New Roman" w:hAnsi="Times New Roman" w:cs="Times New Roman"/>
            </w:rPr>
          </w:pPr>
          <w:ins w:id="4012" w:author="Irad Ben-Gal" w:date="2020-08-05T18:17:00Z">
            <w:r w:rsidRPr="0060254A">
              <w:rPr>
                <w:rFonts w:ascii="Times New Roman" w:hAnsi="Times New Roman" w:cs="Times New Roman"/>
              </w:rPr>
              <w:lastRenderedPageBreak/>
              <w:t xml:space="preserve">15. </w:t>
            </w:r>
            <w:r w:rsidRPr="0060254A">
              <w:rPr>
                <w:rFonts w:ascii="Times New Roman" w:hAnsi="Times New Roman" w:cs="Times New Roman"/>
              </w:rPr>
              <w:tab/>
              <w:t xml:space="preserve">Cooper, R.G.; Sommer, A.F. Agile–Stage-Gate for Manufacturers: Changing the Way New Products Are Developed Integrating Agile project management methods into a Stage-Gate system offers both opportunities and challenges. </w:t>
            </w:r>
            <w:r w:rsidRPr="0060254A">
              <w:rPr>
                <w:rFonts w:ascii="Times New Roman" w:hAnsi="Times New Roman" w:cs="Times New Roman"/>
                <w:i/>
                <w:iCs/>
              </w:rPr>
              <w:t>Research-Technology Management</w:t>
            </w:r>
            <w:r w:rsidRPr="0060254A">
              <w:rPr>
                <w:rFonts w:ascii="Times New Roman" w:hAnsi="Times New Roman" w:cs="Times New Roman"/>
              </w:rPr>
              <w:t xml:space="preserve"> </w:t>
            </w:r>
            <w:r w:rsidRPr="0060254A">
              <w:rPr>
                <w:rFonts w:ascii="Times New Roman" w:hAnsi="Times New Roman" w:cs="Times New Roman"/>
                <w:b/>
                <w:bCs/>
              </w:rPr>
              <w:t>2018</w:t>
            </w:r>
            <w:r w:rsidRPr="0060254A">
              <w:rPr>
                <w:rFonts w:ascii="Times New Roman" w:hAnsi="Times New Roman" w:cs="Times New Roman"/>
              </w:rPr>
              <w:t xml:space="preserve">, </w:t>
            </w:r>
            <w:r w:rsidRPr="0060254A">
              <w:rPr>
                <w:rFonts w:ascii="Times New Roman" w:hAnsi="Times New Roman" w:cs="Times New Roman"/>
                <w:i/>
                <w:iCs/>
              </w:rPr>
              <w:t>61</w:t>
            </w:r>
            <w:r w:rsidRPr="0060254A">
              <w:rPr>
                <w:rFonts w:ascii="Times New Roman" w:hAnsi="Times New Roman" w:cs="Times New Roman"/>
              </w:rPr>
              <w:t>, 17–26.</w:t>
            </w:r>
          </w:ins>
        </w:p>
        <w:p w14:paraId="4A24AF00" w14:textId="77777777" w:rsidR="0060254A" w:rsidRPr="0060254A" w:rsidRDefault="0060254A" w:rsidP="0060254A">
          <w:pPr>
            <w:pStyle w:val="Bibliography"/>
            <w:spacing w:line="260" w:lineRule="atLeast"/>
            <w:rPr>
              <w:ins w:id="4013" w:author="Irad Ben-Gal" w:date="2020-08-05T18:17:00Z"/>
              <w:rFonts w:ascii="Times New Roman" w:hAnsi="Times New Roman" w:cs="Times New Roman"/>
            </w:rPr>
          </w:pPr>
          <w:ins w:id="4014" w:author="Irad Ben-Gal" w:date="2020-08-05T18:17:00Z">
            <w:r w:rsidRPr="0060254A">
              <w:rPr>
                <w:rFonts w:ascii="Times New Roman" w:hAnsi="Times New Roman" w:cs="Times New Roman"/>
              </w:rPr>
              <w:t xml:space="preserve">16. </w:t>
            </w:r>
            <w:r w:rsidRPr="0060254A">
              <w:rPr>
                <w:rFonts w:ascii="Times New Roman" w:hAnsi="Times New Roman" w:cs="Times New Roman"/>
              </w:rPr>
              <w:tab/>
              <w:t xml:space="preserve">Lill, P.A.; Wald, A.; Gleich, R. Agility and the role of project—internal control systems for innovation project performance. </w:t>
            </w:r>
            <w:r w:rsidRPr="0060254A">
              <w:rPr>
                <w:rFonts w:ascii="Times New Roman" w:hAnsi="Times New Roman" w:cs="Times New Roman"/>
                <w:i/>
                <w:iCs/>
              </w:rPr>
              <w:t>International Journal of Innovation Management</w:t>
            </w:r>
            <w:r w:rsidRPr="0060254A">
              <w:rPr>
                <w:rFonts w:ascii="Times New Roman" w:hAnsi="Times New Roman" w:cs="Times New Roman"/>
              </w:rPr>
              <w:t xml:space="preserve"> </w:t>
            </w:r>
            <w:r w:rsidRPr="0060254A">
              <w:rPr>
                <w:rFonts w:ascii="Times New Roman" w:hAnsi="Times New Roman" w:cs="Times New Roman"/>
                <w:b/>
                <w:bCs/>
              </w:rPr>
              <w:t>2019</w:t>
            </w:r>
            <w:r w:rsidRPr="0060254A">
              <w:rPr>
                <w:rFonts w:ascii="Times New Roman" w:hAnsi="Times New Roman" w:cs="Times New Roman"/>
              </w:rPr>
              <w:t>, 2050064.</w:t>
            </w:r>
          </w:ins>
        </w:p>
        <w:p w14:paraId="7C5A736E" w14:textId="77777777" w:rsidR="0060254A" w:rsidRPr="0060254A" w:rsidRDefault="0060254A" w:rsidP="0060254A">
          <w:pPr>
            <w:pStyle w:val="Bibliography"/>
            <w:spacing w:line="260" w:lineRule="atLeast"/>
            <w:rPr>
              <w:ins w:id="4015" w:author="Irad Ben-Gal" w:date="2020-08-05T18:17:00Z"/>
              <w:rFonts w:ascii="Times New Roman" w:hAnsi="Times New Roman" w:cs="Times New Roman"/>
            </w:rPr>
          </w:pPr>
          <w:ins w:id="4016" w:author="Irad Ben-Gal" w:date="2020-08-05T18:17:00Z">
            <w:r w:rsidRPr="0060254A">
              <w:rPr>
                <w:rFonts w:ascii="Times New Roman" w:hAnsi="Times New Roman" w:cs="Times New Roman"/>
              </w:rPr>
              <w:t xml:space="preserve">17. </w:t>
            </w:r>
            <w:r w:rsidRPr="0060254A">
              <w:rPr>
                <w:rFonts w:ascii="Times New Roman" w:hAnsi="Times New Roman" w:cs="Times New Roman"/>
              </w:rPr>
              <w:tab/>
              <w:t xml:space="preserve">Laine, T.; Korhonen, T.; Suomala, P. The dynamics of repairing multi-project control practice: a project governance viewpoint. </w:t>
            </w:r>
            <w:r w:rsidRPr="0060254A">
              <w:rPr>
                <w:rFonts w:ascii="Times New Roman" w:hAnsi="Times New Roman" w:cs="Times New Roman"/>
                <w:i/>
                <w:iCs/>
              </w:rPr>
              <w:t>International Journal of Project Management</w:t>
            </w:r>
            <w:r w:rsidRPr="0060254A">
              <w:rPr>
                <w:rFonts w:ascii="Times New Roman" w:hAnsi="Times New Roman" w:cs="Times New Roman"/>
              </w:rPr>
              <w:t xml:space="preserve"> </w:t>
            </w:r>
            <w:r w:rsidRPr="0060254A">
              <w:rPr>
                <w:rFonts w:ascii="Times New Roman" w:hAnsi="Times New Roman" w:cs="Times New Roman"/>
                <w:b/>
                <w:bCs/>
              </w:rPr>
              <w:t>2020</w:t>
            </w:r>
            <w:r w:rsidRPr="0060254A">
              <w:rPr>
                <w:rFonts w:ascii="Times New Roman" w:hAnsi="Times New Roman" w:cs="Times New Roman"/>
              </w:rPr>
              <w:t>.</w:t>
            </w:r>
          </w:ins>
        </w:p>
        <w:p w14:paraId="350B3A66" w14:textId="77777777" w:rsidR="0060254A" w:rsidRPr="0060254A" w:rsidRDefault="0060254A" w:rsidP="0060254A">
          <w:pPr>
            <w:pStyle w:val="Bibliography"/>
            <w:spacing w:line="260" w:lineRule="atLeast"/>
            <w:rPr>
              <w:ins w:id="4017" w:author="Irad Ben-Gal" w:date="2020-08-05T18:17:00Z"/>
              <w:rFonts w:ascii="Times New Roman" w:hAnsi="Times New Roman" w:cs="Times New Roman"/>
            </w:rPr>
          </w:pPr>
          <w:ins w:id="4018" w:author="Irad Ben-Gal" w:date="2020-08-05T18:17:00Z">
            <w:r w:rsidRPr="0060254A">
              <w:rPr>
                <w:rFonts w:ascii="Times New Roman" w:hAnsi="Times New Roman" w:cs="Times New Roman"/>
              </w:rPr>
              <w:t xml:space="preserve">18. </w:t>
            </w:r>
            <w:r w:rsidRPr="0060254A">
              <w:rPr>
                <w:rFonts w:ascii="Times New Roman" w:hAnsi="Times New Roman" w:cs="Times New Roman"/>
              </w:rPr>
              <w:tab/>
              <w:t xml:space="preserve">Pellerin, R.; Perrier, N. A review of methods, techniques and tools for project planning and control. </w:t>
            </w:r>
            <w:r w:rsidRPr="0060254A">
              <w:rPr>
                <w:rFonts w:ascii="Times New Roman" w:hAnsi="Times New Roman" w:cs="Times New Roman"/>
                <w:i/>
                <w:iCs/>
              </w:rPr>
              <w:t>International Journal of Production Research</w:t>
            </w:r>
            <w:r w:rsidRPr="0060254A">
              <w:rPr>
                <w:rFonts w:ascii="Times New Roman" w:hAnsi="Times New Roman" w:cs="Times New Roman"/>
              </w:rPr>
              <w:t xml:space="preserve"> </w:t>
            </w:r>
            <w:r w:rsidRPr="0060254A">
              <w:rPr>
                <w:rFonts w:ascii="Times New Roman" w:hAnsi="Times New Roman" w:cs="Times New Roman"/>
                <w:b/>
                <w:bCs/>
              </w:rPr>
              <w:t>2019</w:t>
            </w:r>
            <w:r w:rsidRPr="0060254A">
              <w:rPr>
                <w:rFonts w:ascii="Times New Roman" w:hAnsi="Times New Roman" w:cs="Times New Roman"/>
              </w:rPr>
              <w:t xml:space="preserve">, </w:t>
            </w:r>
            <w:r w:rsidRPr="0060254A">
              <w:rPr>
                <w:rFonts w:ascii="Times New Roman" w:hAnsi="Times New Roman" w:cs="Times New Roman"/>
                <w:i/>
                <w:iCs/>
              </w:rPr>
              <w:t>57</w:t>
            </w:r>
            <w:r w:rsidRPr="0060254A">
              <w:rPr>
                <w:rFonts w:ascii="Times New Roman" w:hAnsi="Times New Roman" w:cs="Times New Roman"/>
              </w:rPr>
              <w:t>, 2160–2178.</w:t>
            </w:r>
          </w:ins>
        </w:p>
        <w:p w14:paraId="0ACC2337" w14:textId="77777777" w:rsidR="0060254A" w:rsidRPr="0060254A" w:rsidRDefault="0060254A" w:rsidP="0060254A">
          <w:pPr>
            <w:pStyle w:val="Bibliography"/>
            <w:spacing w:line="260" w:lineRule="atLeast"/>
            <w:rPr>
              <w:ins w:id="4019" w:author="Irad Ben-Gal" w:date="2020-08-05T18:17:00Z"/>
              <w:rFonts w:ascii="Times New Roman" w:hAnsi="Times New Roman" w:cs="Times New Roman"/>
            </w:rPr>
          </w:pPr>
          <w:ins w:id="4020" w:author="Irad Ben-Gal" w:date="2020-08-05T18:17:00Z">
            <w:r w:rsidRPr="0060254A">
              <w:rPr>
                <w:rFonts w:ascii="Times New Roman" w:hAnsi="Times New Roman" w:cs="Times New Roman"/>
              </w:rPr>
              <w:t xml:space="preserve">19. </w:t>
            </w:r>
            <w:r w:rsidRPr="0060254A">
              <w:rPr>
                <w:rFonts w:ascii="Times New Roman" w:hAnsi="Times New Roman" w:cs="Times New Roman"/>
              </w:rPr>
              <w:tab/>
              <w:t>Fleming, Q.W.; Koppelman, J.M. Earned value project management.; Project Management Institute, 2016.</w:t>
            </w:r>
          </w:ins>
        </w:p>
        <w:p w14:paraId="546FA562" w14:textId="77777777" w:rsidR="0060254A" w:rsidRPr="0060254A" w:rsidRDefault="0060254A" w:rsidP="0060254A">
          <w:pPr>
            <w:pStyle w:val="Bibliography"/>
            <w:spacing w:line="260" w:lineRule="atLeast"/>
            <w:rPr>
              <w:ins w:id="4021" w:author="Irad Ben-Gal" w:date="2020-08-05T18:17:00Z"/>
              <w:rFonts w:ascii="Times New Roman" w:hAnsi="Times New Roman" w:cs="Times New Roman"/>
            </w:rPr>
          </w:pPr>
          <w:ins w:id="4022" w:author="Irad Ben-Gal" w:date="2020-08-05T18:17:00Z">
            <w:r w:rsidRPr="0060254A">
              <w:rPr>
                <w:rFonts w:ascii="Times New Roman" w:hAnsi="Times New Roman" w:cs="Times New Roman"/>
              </w:rPr>
              <w:t xml:space="preserve">20. </w:t>
            </w:r>
            <w:r w:rsidRPr="0060254A">
              <w:rPr>
                <w:rFonts w:ascii="Times New Roman" w:hAnsi="Times New Roman" w:cs="Times New Roman"/>
              </w:rPr>
              <w:tab/>
              <w:t xml:space="preserve">Cover, T.M.; Thomas, J.A. Elements of Information Theory John Wiley &amp; Sons. </w:t>
            </w:r>
            <w:r w:rsidRPr="0060254A">
              <w:rPr>
                <w:rFonts w:ascii="Times New Roman" w:hAnsi="Times New Roman" w:cs="Times New Roman"/>
                <w:i/>
                <w:iCs/>
              </w:rPr>
              <w:t>New York</w:t>
            </w:r>
            <w:r w:rsidRPr="0060254A">
              <w:rPr>
                <w:rFonts w:ascii="Times New Roman" w:hAnsi="Times New Roman" w:cs="Times New Roman"/>
              </w:rPr>
              <w:t xml:space="preserve"> </w:t>
            </w:r>
            <w:r w:rsidRPr="0060254A">
              <w:rPr>
                <w:rFonts w:ascii="Times New Roman" w:hAnsi="Times New Roman" w:cs="Times New Roman"/>
                <w:b/>
                <w:bCs/>
              </w:rPr>
              <w:t>1991</w:t>
            </w:r>
            <w:r w:rsidRPr="0060254A">
              <w:rPr>
                <w:rFonts w:ascii="Times New Roman" w:hAnsi="Times New Roman" w:cs="Times New Roman"/>
              </w:rPr>
              <w:t xml:space="preserve">, </w:t>
            </w:r>
            <w:r w:rsidRPr="0060254A">
              <w:rPr>
                <w:rFonts w:ascii="Times New Roman" w:hAnsi="Times New Roman" w:cs="Times New Roman"/>
                <w:i/>
                <w:iCs/>
              </w:rPr>
              <w:t>68</w:t>
            </w:r>
            <w:r w:rsidRPr="0060254A">
              <w:rPr>
                <w:rFonts w:ascii="Times New Roman" w:hAnsi="Times New Roman" w:cs="Times New Roman"/>
              </w:rPr>
              <w:t>, 69–73.</w:t>
            </w:r>
          </w:ins>
        </w:p>
        <w:p w14:paraId="5A28877A" w14:textId="77777777" w:rsidR="0060254A" w:rsidRPr="0060254A" w:rsidRDefault="0060254A" w:rsidP="0060254A">
          <w:pPr>
            <w:pStyle w:val="Bibliography"/>
            <w:spacing w:line="260" w:lineRule="atLeast"/>
            <w:rPr>
              <w:ins w:id="4023" w:author="Irad Ben-Gal" w:date="2020-08-05T18:17:00Z"/>
              <w:rFonts w:ascii="Times New Roman" w:hAnsi="Times New Roman" w:cs="Times New Roman"/>
            </w:rPr>
          </w:pPr>
          <w:ins w:id="4024" w:author="Irad Ben-Gal" w:date="2020-08-05T18:17:00Z">
            <w:r w:rsidRPr="0060254A">
              <w:rPr>
                <w:rFonts w:ascii="Times New Roman" w:hAnsi="Times New Roman" w:cs="Times New Roman"/>
              </w:rPr>
              <w:t xml:space="preserve">21. </w:t>
            </w:r>
            <w:r w:rsidRPr="0060254A">
              <w:rPr>
                <w:rFonts w:ascii="Times New Roman" w:hAnsi="Times New Roman" w:cs="Times New Roman"/>
              </w:rPr>
              <w:tab/>
              <w:t xml:space="preserve">Ballesteros-Pérez, P.; Sanz-Ablanedo, E.; Mora-Melià, D.; González-Cruz, M.C.; Fuentes-Bargues, J.L.; Pellicer, E. Earned Schedule min-max: Two new EVM metrics for monitoring and controlling projects. </w:t>
            </w:r>
            <w:r w:rsidRPr="0060254A">
              <w:rPr>
                <w:rFonts w:ascii="Times New Roman" w:hAnsi="Times New Roman" w:cs="Times New Roman"/>
                <w:i/>
                <w:iCs/>
              </w:rPr>
              <w:t>Automation in Construction</w:t>
            </w:r>
            <w:r w:rsidRPr="0060254A">
              <w:rPr>
                <w:rFonts w:ascii="Times New Roman" w:hAnsi="Times New Roman" w:cs="Times New Roman"/>
              </w:rPr>
              <w:t xml:space="preserve"> </w:t>
            </w:r>
            <w:r w:rsidRPr="0060254A">
              <w:rPr>
                <w:rFonts w:ascii="Times New Roman" w:hAnsi="Times New Roman" w:cs="Times New Roman"/>
                <w:b/>
                <w:bCs/>
              </w:rPr>
              <w:t>2019</w:t>
            </w:r>
            <w:r w:rsidRPr="0060254A">
              <w:rPr>
                <w:rFonts w:ascii="Times New Roman" w:hAnsi="Times New Roman" w:cs="Times New Roman"/>
              </w:rPr>
              <w:t xml:space="preserve">, </w:t>
            </w:r>
            <w:r w:rsidRPr="0060254A">
              <w:rPr>
                <w:rFonts w:ascii="Times New Roman" w:hAnsi="Times New Roman" w:cs="Times New Roman"/>
                <w:i/>
                <w:iCs/>
              </w:rPr>
              <w:t>103</w:t>
            </w:r>
            <w:r w:rsidRPr="0060254A">
              <w:rPr>
                <w:rFonts w:ascii="Times New Roman" w:hAnsi="Times New Roman" w:cs="Times New Roman"/>
              </w:rPr>
              <w:t>, 279–290.</w:t>
            </w:r>
          </w:ins>
        </w:p>
        <w:p w14:paraId="5FE23C38" w14:textId="77777777" w:rsidR="0060254A" w:rsidRPr="0060254A" w:rsidRDefault="0060254A" w:rsidP="0060254A">
          <w:pPr>
            <w:pStyle w:val="Bibliography"/>
            <w:spacing w:line="260" w:lineRule="atLeast"/>
            <w:rPr>
              <w:ins w:id="4025" w:author="Irad Ben-Gal" w:date="2020-08-05T18:17:00Z"/>
              <w:rFonts w:ascii="Times New Roman" w:hAnsi="Times New Roman" w:cs="Times New Roman"/>
            </w:rPr>
          </w:pPr>
          <w:ins w:id="4026" w:author="Irad Ben-Gal" w:date="2020-08-05T18:17:00Z">
            <w:r w:rsidRPr="0060254A">
              <w:rPr>
                <w:rFonts w:ascii="Times New Roman" w:hAnsi="Times New Roman" w:cs="Times New Roman"/>
              </w:rPr>
              <w:t xml:space="preserve">22. </w:t>
            </w:r>
            <w:r w:rsidRPr="0060254A">
              <w:rPr>
                <w:rFonts w:ascii="Times New Roman" w:hAnsi="Times New Roman" w:cs="Times New Roman"/>
              </w:rPr>
              <w:tab/>
              <w:t xml:space="preserve">Henderson, K.; Lipke, W. Earned schedule: An emerging enhancement to earned value management. </w:t>
            </w:r>
            <w:r w:rsidRPr="0060254A">
              <w:rPr>
                <w:rFonts w:ascii="Times New Roman" w:hAnsi="Times New Roman" w:cs="Times New Roman"/>
                <w:i/>
                <w:iCs/>
              </w:rPr>
              <w:t>Cross Talk, Journal of Defense Software Engineering</w:t>
            </w:r>
            <w:r w:rsidRPr="0060254A">
              <w:rPr>
                <w:rFonts w:ascii="Times New Roman" w:hAnsi="Times New Roman" w:cs="Times New Roman"/>
              </w:rPr>
              <w:t xml:space="preserve"> </w:t>
            </w:r>
            <w:r w:rsidRPr="0060254A">
              <w:rPr>
                <w:rFonts w:ascii="Times New Roman" w:hAnsi="Times New Roman" w:cs="Times New Roman"/>
                <w:b/>
                <w:bCs/>
              </w:rPr>
              <w:t>2006</w:t>
            </w:r>
            <w:r w:rsidRPr="0060254A">
              <w:rPr>
                <w:rFonts w:ascii="Times New Roman" w:hAnsi="Times New Roman" w:cs="Times New Roman"/>
              </w:rPr>
              <w:t>, 26–30.</w:t>
            </w:r>
          </w:ins>
        </w:p>
        <w:p w14:paraId="052D1593" w14:textId="77777777" w:rsidR="0060254A" w:rsidRPr="0060254A" w:rsidRDefault="0060254A" w:rsidP="0060254A">
          <w:pPr>
            <w:pStyle w:val="Bibliography"/>
            <w:spacing w:line="260" w:lineRule="atLeast"/>
            <w:rPr>
              <w:ins w:id="4027" w:author="Irad Ben-Gal" w:date="2020-08-05T18:17:00Z"/>
              <w:rFonts w:ascii="Times New Roman" w:hAnsi="Times New Roman" w:cs="Times New Roman"/>
            </w:rPr>
          </w:pPr>
          <w:ins w:id="4028" w:author="Irad Ben-Gal" w:date="2020-08-05T18:17:00Z">
            <w:r w:rsidRPr="0060254A">
              <w:rPr>
                <w:rFonts w:ascii="Times New Roman" w:hAnsi="Times New Roman" w:cs="Times New Roman"/>
              </w:rPr>
              <w:t xml:space="preserve">23. </w:t>
            </w:r>
            <w:r w:rsidRPr="0060254A">
              <w:rPr>
                <w:rFonts w:ascii="Times New Roman" w:hAnsi="Times New Roman" w:cs="Times New Roman"/>
              </w:rPr>
              <w:tab/>
              <w:t xml:space="preserve">Marshall, A.W.; Olkin, I. A multivariate exponential distribution. </w:t>
            </w:r>
            <w:r w:rsidRPr="0060254A">
              <w:rPr>
                <w:rFonts w:ascii="Times New Roman" w:hAnsi="Times New Roman" w:cs="Times New Roman"/>
                <w:i/>
                <w:iCs/>
              </w:rPr>
              <w:t>Journal of the American Statistical Association</w:t>
            </w:r>
            <w:r w:rsidRPr="0060254A">
              <w:rPr>
                <w:rFonts w:ascii="Times New Roman" w:hAnsi="Times New Roman" w:cs="Times New Roman"/>
              </w:rPr>
              <w:t xml:space="preserve"> </w:t>
            </w:r>
            <w:r w:rsidRPr="0060254A">
              <w:rPr>
                <w:rFonts w:ascii="Times New Roman" w:hAnsi="Times New Roman" w:cs="Times New Roman"/>
                <w:b/>
                <w:bCs/>
              </w:rPr>
              <w:t>1967</w:t>
            </w:r>
            <w:r w:rsidRPr="0060254A">
              <w:rPr>
                <w:rFonts w:ascii="Times New Roman" w:hAnsi="Times New Roman" w:cs="Times New Roman"/>
              </w:rPr>
              <w:t xml:space="preserve">, </w:t>
            </w:r>
            <w:r w:rsidRPr="0060254A">
              <w:rPr>
                <w:rFonts w:ascii="Times New Roman" w:hAnsi="Times New Roman" w:cs="Times New Roman"/>
                <w:i/>
                <w:iCs/>
              </w:rPr>
              <w:t>62</w:t>
            </w:r>
            <w:r w:rsidRPr="0060254A">
              <w:rPr>
                <w:rFonts w:ascii="Times New Roman" w:hAnsi="Times New Roman" w:cs="Times New Roman"/>
              </w:rPr>
              <w:t>, 30–44.</w:t>
            </w:r>
          </w:ins>
        </w:p>
        <w:p w14:paraId="6CE93942" w14:textId="2DA16B17" w:rsidR="00971464" w:rsidRPr="00AA1FC5" w:rsidRDefault="0051454E" w:rsidP="0060254A">
          <w:pPr>
            <w:pStyle w:val="Heading1"/>
            <w:numPr>
              <w:ilvl w:val="0"/>
              <w:numId w:val="0"/>
            </w:numPr>
            <w:spacing w:before="0" w:after="0" w:line="260" w:lineRule="atLeast"/>
            <w:ind w:hanging="567"/>
            <w:rPr>
              <w:ins w:id="4029" w:author="Irad Ben-Gal" w:date="2020-08-05T18:17:00Z"/>
              <w:rStyle w:val="fontstyle01"/>
            </w:rPr>
          </w:pPr>
          <w:ins w:id="4030" w:author="Irad Ben-Gal" w:date="2020-08-05T18:17:00Z">
            <w:r w:rsidRPr="0051454E">
              <w:rPr>
                <w:rFonts w:asciiTheme="majorBidi" w:eastAsiaTheme="minorHAnsi" w:hAnsiTheme="majorBidi"/>
                <w:b w:val="0"/>
                <w:bCs w:val="0"/>
                <w:color w:val="auto"/>
                <w:sz w:val="22"/>
                <w:szCs w:val="22"/>
              </w:rPr>
              <w:fldChar w:fldCharType="end"/>
            </w:r>
          </w:ins>
        </w:p>
        <w:customXmlInsRangeStart w:id="4031" w:author="Irad Ben-Gal" w:date="2020-08-05T18:17:00Z"/>
      </w:sdtContent>
    </w:sdt>
    <w:customXmlInsRangeEnd w:id="4031"/>
    <w:bookmarkEnd w:id="3982"/>
    <w:p w14:paraId="4A4694C2" w14:textId="77777777" w:rsidR="008667D7" w:rsidRPr="00AA1FC5" w:rsidRDefault="008667D7" w:rsidP="0060254A">
      <w:pPr>
        <w:spacing w:before="0" w:after="0" w:line="260" w:lineRule="atLeast"/>
        <w:pPrChange w:id="4032" w:author="Irad Ben-Gal" w:date="2020-08-05T18:17:00Z">
          <w:pPr/>
        </w:pPrChange>
      </w:pPr>
    </w:p>
    <w:sectPr w:rsidR="008667D7" w:rsidRPr="00AA1FC5" w:rsidSect="004335E9">
      <w:headerReference w:type="default" r:id="rId53"/>
      <w:footerReference w:type="default" r:id="rId54"/>
      <w:headerReference w:type="first" r:id="rId55"/>
      <w:footerReference w:type="first" r:id="rId56"/>
      <w:pgSz w:w="11906" w:h="16838" w:code="9"/>
      <w:pgMar w:top="1417" w:right="1531" w:bottom="1077" w:left="1531" w:header="1020" w:footer="850" w:gutter="0"/>
      <w:lnNumType w:countBy="1" w:restart="continuous"/>
      <w:pgNumType w:start="1"/>
      <w:cols w:space="425"/>
      <w:titlePg/>
      <w:docGrid w:type="lines" w:linePitch="326"/>
      <w:sectPrChange w:id="4036" w:author="Irad Ben-Gal" w:date="2020-08-05T18:17:00Z">
        <w:sectPr w:rsidR="008667D7" w:rsidRPr="00AA1FC5" w:rsidSect="004335E9">
          <w:pgSz w:code="0"/>
          <w:pgMar w:top="1134" w:right="1274" w:bottom="993" w:left="1134" w:header="708" w:footer="359" w:gutter="0"/>
          <w:lnNumType w:countBy="0" w:restart="newPage"/>
          <w:pgNumType w:start="1"/>
          <w:cols w:space="708"/>
          <w:titlePg w:val="0"/>
          <w:docGrid w:type="default" w:linePitch="360"/>
        </w:sectPr>
      </w:sectPrChang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277EE" w16cex:dateUtc="2020-08-03T15:47:00Z"/>
  <w16cex:commentExtensible w16cex:durableId="22D27AC5" w16cex:dateUtc="2020-08-03T16:00:00Z"/>
  <w16cex:commentExtensible w16cex:durableId="22D27D56" w16cex:dateUtc="2020-08-03T16:11:00Z"/>
  <w16cex:commentExtensible w16cex:durableId="22D280C0" w16cex:dateUtc="2020-08-03T16:25:00Z"/>
  <w16cex:commentExtensible w16cex:durableId="22D28239" w16cex:dateUtc="2020-08-03T16:31:00Z"/>
  <w16cex:commentExtensible w16cex:durableId="22D283CB" w16cex:dateUtc="2020-08-03T16:38:00Z"/>
  <w16cex:commentExtensible w16cex:durableId="22D29175" w16cex:dateUtc="2020-08-03T17:36:00Z"/>
  <w16cex:commentExtensible w16cex:durableId="22D294CB" w16cex:dateUtc="2020-08-03T17:51:00Z"/>
  <w16cex:commentExtensible w16cex:durableId="22D294E4" w16cex:dateUtc="2020-08-03T17:51:00Z"/>
  <w16cex:commentExtensible w16cex:durableId="22D29DCA" w16cex:dateUtc="2020-08-03T1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112430" w16cid:durableId="22D3FF49"/>
  <w16cid:commentId w16cid:paraId="19A6299F" w16cid:durableId="22D3FF4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33CEF" w14:textId="77777777" w:rsidR="0097749D" w:rsidRPr="00AA1FC5" w:rsidRDefault="0097749D">
      <w:pPr>
        <w:spacing w:before="0" w:after="0" w:line="240" w:lineRule="auto"/>
        <w:pPrChange w:id="4" w:author="Irad Ben-Gal" w:date="2020-08-05T18:17:00Z">
          <w:pPr/>
        </w:pPrChange>
      </w:pPr>
      <w:r w:rsidRPr="00AA1FC5">
        <w:separator/>
      </w:r>
    </w:p>
  </w:endnote>
  <w:endnote w:type="continuationSeparator" w:id="0">
    <w:p w14:paraId="584A10C9" w14:textId="77777777" w:rsidR="0097749D" w:rsidRPr="00AA1FC5" w:rsidRDefault="0097749D">
      <w:pPr>
        <w:spacing w:before="0" w:after="0" w:line="240" w:lineRule="auto"/>
        <w:pPrChange w:id="5" w:author="Irad Ben-Gal" w:date="2020-08-05T18:17:00Z">
          <w:pPr/>
        </w:pPrChange>
      </w:pPr>
      <w:r w:rsidRPr="00AA1FC5">
        <w:continuationSeparator/>
      </w:r>
    </w:p>
  </w:endnote>
  <w:endnote w:type="continuationNotice" w:id="1">
    <w:p w14:paraId="4D50B1E9" w14:textId="77777777" w:rsidR="0097749D" w:rsidRDefault="009774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riam">
    <w:panose1 w:val="020B0502050101010101"/>
    <w:charset w:val="00"/>
    <w:family w:val="swiss"/>
    <w:pitch w:val="variable"/>
    <w:sig w:usb0="00000803" w:usb1="00000000" w:usb2="00000000" w:usb3="00000000" w:csb0="00000021"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594552"/>
      <w:docPartObj>
        <w:docPartGallery w:val="Page Numbers (Bottom of Page)"/>
        <w:docPartUnique/>
      </w:docPartObj>
    </w:sdtPr>
    <w:sdtEndPr>
      <w:rPr>
        <w:spacing w:val="60"/>
        <w:sz w:val="18"/>
        <w:szCs w:val="18"/>
      </w:rPr>
    </w:sdtEndPr>
    <w:sdtContent>
      <w:p w14:paraId="44B01A53" w14:textId="1EF53B93" w:rsidR="006A3299" w:rsidRPr="00AA1FC5" w:rsidRDefault="006A3299" w:rsidP="00DB42D0">
        <w:pPr>
          <w:pStyle w:val="Footer"/>
          <w:jc w:val="center"/>
          <w:rPr>
            <w:b/>
            <w:bCs/>
            <w:sz w:val="18"/>
            <w:szCs w:val="18"/>
          </w:rPr>
        </w:pPr>
        <w:r w:rsidRPr="00AA1FC5">
          <w:rPr>
            <w:sz w:val="18"/>
            <w:szCs w:val="18"/>
          </w:rPr>
          <w:fldChar w:fldCharType="begin"/>
        </w:r>
        <w:r w:rsidRPr="00AA1FC5">
          <w:rPr>
            <w:sz w:val="18"/>
            <w:szCs w:val="18"/>
          </w:rPr>
          <w:instrText xml:space="preserve"> PAGE   \* MERGEFORMAT </w:instrText>
        </w:r>
        <w:r w:rsidRPr="00AA1FC5">
          <w:rPr>
            <w:sz w:val="18"/>
            <w:szCs w:val="18"/>
          </w:rPr>
          <w:fldChar w:fldCharType="separate"/>
        </w:r>
        <w:r w:rsidR="00542AE8" w:rsidRPr="00542AE8">
          <w:rPr>
            <w:b/>
            <w:bCs/>
            <w:noProof/>
            <w:sz w:val="18"/>
            <w:szCs w:val="18"/>
          </w:rPr>
          <w:t>37</w:t>
        </w:r>
        <w:r w:rsidRPr="00AA1FC5">
          <w:rPr>
            <w:b/>
            <w:bCs/>
            <w:sz w:val="18"/>
            <w:szCs w:val="18"/>
          </w:rPr>
          <w:fldChar w:fldCharType="end"/>
        </w:r>
        <w:r w:rsidRPr="00AA1FC5">
          <w:rPr>
            <w:b/>
            <w:bCs/>
            <w:sz w:val="18"/>
            <w:szCs w:val="18"/>
          </w:rPr>
          <w:t xml:space="preserve"> </w:t>
        </w:r>
      </w:p>
    </w:sdtContent>
  </w:sdt>
  <w:p w14:paraId="32EEC476" w14:textId="77777777" w:rsidR="006A3299" w:rsidRPr="00AA1FC5" w:rsidRDefault="006A3299" w:rsidP="0094079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E0BD5" w14:textId="77777777" w:rsidR="006A3299" w:rsidRPr="00AA1FC5" w:rsidRDefault="006A3299" w:rsidP="00232125">
    <w:pPr>
      <w:pStyle w:val="Footer"/>
    </w:pPr>
    <w:ins w:id="4035" w:author="Irad Ben-Gal" w:date="2020-08-05T18:17:00Z">
      <w:r w:rsidRPr="00AA1FC5">
        <w:rPr>
          <w:i/>
          <w:szCs w:val="16"/>
        </w:rPr>
        <w:t>Entropy</w:t>
      </w:r>
      <w:r w:rsidRPr="00AA1FC5">
        <w:rPr>
          <w:iCs/>
          <w:szCs w:val="16"/>
        </w:rPr>
        <w:t xml:space="preserve"> </w:t>
      </w:r>
      <w:r w:rsidRPr="00AA1FC5">
        <w:rPr>
          <w:b/>
          <w:bCs/>
          <w:iCs/>
          <w:szCs w:val="16"/>
        </w:rPr>
        <w:t>2019</w:t>
      </w:r>
      <w:r w:rsidRPr="00AA1FC5">
        <w:rPr>
          <w:bCs/>
          <w:iCs/>
          <w:szCs w:val="16"/>
        </w:rPr>
        <w:t xml:space="preserve">, </w:t>
      </w:r>
      <w:r w:rsidRPr="00AA1FC5">
        <w:rPr>
          <w:bCs/>
          <w:i/>
          <w:iCs/>
          <w:szCs w:val="16"/>
        </w:rPr>
        <w:t>21</w:t>
      </w:r>
      <w:r w:rsidRPr="00AA1FC5">
        <w:rPr>
          <w:bCs/>
          <w:iCs/>
          <w:szCs w:val="16"/>
        </w:rPr>
        <w:t>, x; doi: FOR PEER REVIEW</w:t>
      </w:r>
      <w:r w:rsidRPr="00AA1FC5">
        <w:tab/>
        <w:t>www.mdpi.com/journal/entropy</w:t>
      </w:r>
    </w:ins>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2D96A" w14:textId="77777777" w:rsidR="0097749D" w:rsidRPr="00AA1FC5" w:rsidRDefault="0097749D">
      <w:pPr>
        <w:spacing w:before="0" w:after="0" w:line="240" w:lineRule="auto"/>
        <w:pPrChange w:id="2" w:author="Irad Ben-Gal" w:date="2020-08-05T18:17:00Z">
          <w:pPr/>
        </w:pPrChange>
      </w:pPr>
      <w:r w:rsidRPr="00AA1FC5">
        <w:separator/>
      </w:r>
    </w:p>
  </w:footnote>
  <w:footnote w:type="continuationSeparator" w:id="0">
    <w:p w14:paraId="4EF9BA1A" w14:textId="77777777" w:rsidR="0097749D" w:rsidRPr="00AA1FC5" w:rsidRDefault="0097749D">
      <w:pPr>
        <w:spacing w:before="0" w:after="0" w:line="240" w:lineRule="auto"/>
        <w:pPrChange w:id="3" w:author="Irad Ben-Gal" w:date="2020-08-05T18:17:00Z">
          <w:pPr/>
        </w:pPrChange>
      </w:pPr>
      <w:r w:rsidRPr="00AA1FC5">
        <w:continuationSeparator/>
      </w:r>
    </w:p>
  </w:footnote>
  <w:footnote w:type="continuationNotice" w:id="1">
    <w:p w14:paraId="16A0C484" w14:textId="77777777" w:rsidR="0097749D" w:rsidRDefault="0097749D">
      <w:pPr>
        <w:spacing w:before="0"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E2718" w14:textId="77777777" w:rsidR="00542AE8" w:rsidRDefault="00542AE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76AF2" w14:textId="77777777" w:rsidR="006A3299" w:rsidRPr="00AA1FC5" w:rsidRDefault="006A3299" w:rsidP="00E417B1">
    <w:pPr>
      <w:pStyle w:val="Header"/>
      <w:tabs>
        <w:tab w:val="clear" w:pos="4513"/>
        <w:tab w:val="clear" w:pos="9026"/>
        <w:tab w:val="right" w:pos="8844"/>
      </w:tabs>
      <w:pPrChange w:id="4033" w:author="Irad Ben-Gal" w:date="2020-08-05T18:17:00Z">
        <w:pPr>
          <w:pStyle w:val="Header"/>
        </w:pPr>
      </w:pPrChange>
    </w:pPr>
    <w:ins w:id="4034" w:author="Irad Ben-Gal" w:date="2020-08-05T18:17:00Z">
      <w:r w:rsidRPr="00AA1FC5">
        <w:rPr>
          <w:noProof/>
        </w:rPr>
        <w:drawing>
          <wp:inline distT="0" distB="0" distL="0" distR="0" wp14:anchorId="05C09FC2" wp14:editId="49BD95D7">
            <wp:extent cx="1498600" cy="431800"/>
            <wp:effectExtent l="0" t="0" r="0" b="0"/>
            <wp:docPr id="44" name="Picture 5" descr="C:\Users\home\AppData\Local\Temp\HZ$D.082.3302\entrop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58288" name="Picture 5" descr="C:\Users\home\AppData\Local\Temp\HZ$D.082.3302\entropy_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8600" cy="431800"/>
                    </a:xfrm>
                    <a:prstGeom prst="rect">
                      <a:avLst/>
                    </a:prstGeom>
                    <a:noFill/>
                    <a:ln>
                      <a:noFill/>
                    </a:ln>
                  </pic:spPr>
                </pic:pic>
              </a:graphicData>
            </a:graphic>
          </wp:inline>
        </w:drawing>
      </w:r>
      <w:r w:rsidRPr="00AA1FC5">
        <w:tab/>
      </w:r>
      <w:r w:rsidRPr="00AA1FC5">
        <w:rPr>
          <w:i/>
          <w:noProof/>
          <w:szCs w:val="16"/>
        </w:rPr>
        <w:drawing>
          <wp:inline distT="0" distB="0" distL="0" distR="0" wp14:anchorId="092A3412" wp14:editId="331C5DA6">
            <wp:extent cx="538480" cy="355600"/>
            <wp:effectExtent l="0" t="0" r="0" b="0"/>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71478"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38480" cy="355600"/>
                    </a:xfrm>
                    <a:prstGeom prst="rect">
                      <a:avLst/>
                    </a:prstGeom>
                    <a:noFill/>
                    <a:ln>
                      <a:noFill/>
                    </a:ln>
                  </pic:spPr>
                </pic:pic>
              </a:graphicData>
            </a:graphic>
          </wp:inline>
        </w:drawing>
      </w:r>
    </w:ins>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BAD"/>
    <w:multiLevelType w:val="multilevel"/>
    <w:tmpl w:val="DCD8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A6E96"/>
    <w:multiLevelType w:val="multilevel"/>
    <w:tmpl w:val="7AD0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5380D"/>
    <w:multiLevelType w:val="multilevel"/>
    <w:tmpl w:val="496899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0F9499D"/>
    <w:multiLevelType w:val="hybridMultilevel"/>
    <w:tmpl w:val="45147CD2"/>
    <w:lvl w:ilvl="0" w:tplc="421EF882">
      <w:start w:val="1"/>
      <w:numFmt w:val="decimal"/>
      <w:lvlText w:val="(%1)"/>
      <w:lvlJc w:val="left"/>
      <w:pPr>
        <w:ind w:left="812" w:hanging="360"/>
      </w:pPr>
      <w:rPr>
        <w:rFonts w:hint="default"/>
      </w:rPr>
    </w:lvl>
    <w:lvl w:ilvl="1" w:tplc="39A6272C">
      <w:start w:val="1"/>
      <w:numFmt w:val="lowerLetter"/>
      <w:lvlText w:val="%2."/>
      <w:lvlJc w:val="left"/>
      <w:pPr>
        <w:ind w:left="1532" w:hanging="360"/>
      </w:pPr>
    </w:lvl>
    <w:lvl w:ilvl="2" w:tplc="2278BCDC" w:tentative="1">
      <w:start w:val="1"/>
      <w:numFmt w:val="lowerRoman"/>
      <w:lvlText w:val="%3."/>
      <w:lvlJc w:val="right"/>
      <w:pPr>
        <w:ind w:left="2252" w:hanging="180"/>
      </w:pPr>
    </w:lvl>
    <w:lvl w:ilvl="3" w:tplc="C964A1FA" w:tentative="1">
      <w:start w:val="1"/>
      <w:numFmt w:val="decimal"/>
      <w:lvlText w:val="%4."/>
      <w:lvlJc w:val="left"/>
      <w:pPr>
        <w:ind w:left="2972" w:hanging="360"/>
      </w:pPr>
    </w:lvl>
    <w:lvl w:ilvl="4" w:tplc="5FF844D8" w:tentative="1">
      <w:start w:val="1"/>
      <w:numFmt w:val="lowerLetter"/>
      <w:lvlText w:val="%5."/>
      <w:lvlJc w:val="left"/>
      <w:pPr>
        <w:ind w:left="3692" w:hanging="360"/>
      </w:pPr>
    </w:lvl>
    <w:lvl w:ilvl="5" w:tplc="7706ABD8" w:tentative="1">
      <w:start w:val="1"/>
      <w:numFmt w:val="lowerRoman"/>
      <w:lvlText w:val="%6."/>
      <w:lvlJc w:val="right"/>
      <w:pPr>
        <w:ind w:left="4412" w:hanging="180"/>
      </w:pPr>
    </w:lvl>
    <w:lvl w:ilvl="6" w:tplc="18A2680C" w:tentative="1">
      <w:start w:val="1"/>
      <w:numFmt w:val="decimal"/>
      <w:lvlText w:val="%7."/>
      <w:lvlJc w:val="left"/>
      <w:pPr>
        <w:ind w:left="5132" w:hanging="360"/>
      </w:pPr>
    </w:lvl>
    <w:lvl w:ilvl="7" w:tplc="1FD81F20" w:tentative="1">
      <w:start w:val="1"/>
      <w:numFmt w:val="lowerLetter"/>
      <w:lvlText w:val="%8."/>
      <w:lvlJc w:val="left"/>
      <w:pPr>
        <w:ind w:left="5852" w:hanging="360"/>
      </w:pPr>
    </w:lvl>
    <w:lvl w:ilvl="8" w:tplc="6930F80C" w:tentative="1">
      <w:start w:val="1"/>
      <w:numFmt w:val="lowerRoman"/>
      <w:lvlText w:val="%9."/>
      <w:lvlJc w:val="right"/>
      <w:pPr>
        <w:ind w:left="6572" w:hanging="180"/>
      </w:pPr>
    </w:lvl>
  </w:abstractNum>
  <w:abstractNum w:abstractNumId="4" w15:restartNumberingAfterBreak="0">
    <w:nsid w:val="12737C4F"/>
    <w:multiLevelType w:val="hybridMultilevel"/>
    <w:tmpl w:val="52749478"/>
    <w:lvl w:ilvl="0" w:tplc="DDD2445A">
      <w:start w:val="1"/>
      <w:numFmt w:val="decimal"/>
      <w:lvlText w:val="%1."/>
      <w:lvlJc w:val="left"/>
      <w:pPr>
        <w:tabs>
          <w:tab w:val="num" w:pos="720"/>
        </w:tabs>
        <w:ind w:left="720" w:hanging="360"/>
      </w:pPr>
    </w:lvl>
    <w:lvl w:ilvl="1" w:tplc="97727260">
      <w:start w:val="1"/>
      <w:numFmt w:val="decimal"/>
      <w:lvlText w:val="%2."/>
      <w:lvlJc w:val="left"/>
      <w:pPr>
        <w:tabs>
          <w:tab w:val="num" w:pos="1440"/>
        </w:tabs>
        <w:ind w:left="1440" w:hanging="360"/>
      </w:pPr>
    </w:lvl>
    <w:lvl w:ilvl="2" w:tplc="46C0BA4C" w:tentative="1">
      <w:start w:val="1"/>
      <w:numFmt w:val="decimal"/>
      <w:lvlText w:val="%3."/>
      <w:lvlJc w:val="left"/>
      <w:pPr>
        <w:tabs>
          <w:tab w:val="num" w:pos="2160"/>
        </w:tabs>
        <w:ind w:left="2160" w:hanging="360"/>
      </w:pPr>
    </w:lvl>
    <w:lvl w:ilvl="3" w:tplc="8EF6F0EA" w:tentative="1">
      <w:start w:val="1"/>
      <w:numFmt w:val="decimal"/>
      <w:lvlText w:val="%4."/>
      <w:lvlJc w:val="left"/>
      <w:pPr>
        <w:tabs>
          <w:tab w:val="num" w:pos="2880"/>
        </w:tabs>
        <w:ind w:left="2880" w:hanging="360"/>
      </w:pPr>
    </w:lvl>
    <w:lvl w:ilvl="4" w:tplc="D4042D5C" w:tentative="1">
      <w:start w:val="1"/>
      <w:numFmt w:val="decimal"/>
      <w:lvlText w:val="%5."/>
      <w:lvlJc w:val="left"/>
      <w:pPr>
        <w:tabs>
          <w:tab w:val="num" w:pos="3600"/>
        </w:tabs>
        <w:ind w:left="3600" w:hanging="360"/>
      </w:pPr>
    </w:lvl>
    <w:lvl w:ilvl="5" w:tplc="A9941388" w:tentative="1">
      <w:start w:val="1"/>
      <w:numFmt w:val="decimal"/>
      <w:lvlText w:val="%6."/>
      <w:lvlJc w:val="left"/>
      <w:pPr>
        <w:tabs>
          <w:tab w:val="num" w:pos="4320"/>
        </w:tabs>
        <w:ind w:left="4320" w:hanging="360"/>
      </w:pPr>
    </w:lvl>
    <w:lvl w:ilvl="6" w:tplc="C03C4438" w:tentative="1">
      <w:start w:val="1"/>
      <w:numFmt w:val="decimal"/>
      <w:lvlText w:val="%7."/>
      <w:lvlJc w:val="left"/>
      <w:pPr>
        <w:tabs>
          <w:tab w:val="num" w:pos="5040"/>
        </w:tabs>
        <w:ind w:left="5040" w:hanging="360"/>
      </w:pPr>
    </w:lvl>
    <w:lvl w:ilvl="7" w:tplc="9222AF50" w:tentative="1">
      <w:start w:val="1"/>
      <w:numFmt w:val="decimal"/>
      <w:lvlText w:val="%8."/>
      <w:lvlJc w:val="left"/>
      <w:pPr>
        <w:tabs>
          <w:tab w:val="num" w:pos="5760"/>
        </w:tabs>
        <w:ind w:left="5760" w:hanging="360"/>
      </w:pPr>
    </w:lvl>
    <w:lvl w:ilvl="8" w:tplc="26DC27E2" w:tentative="1">
      <w:start w:val="1"/>
      <w:numFmt w:val="decimal"/>
      <w:lvlText w:val="%9."/>
      <w:lvlJc w:val="left"/>
      <w:pPr>
        <w:tabs>
          <w:tab w:val="num" w:pos="6480"/>
        </w:tabs>
        <w:ind w:left="6480" w:hanging="360"/>
      </w:pPr>
    </w:lvl>
  </w:abstractNum>
  <w:abstractNum w:abstractNumId="5" w15:restartNumberingAfterBreak="0">
    <w:nsid w:val="1B2811D5"/>
    <w:multiLevelType w:val="hybridMultilevel"/>
    <w:tmpl w:val="AFECA052"/>
    <w:lvl w:ilvl="0" w:tplc="D3E8E242">
      <w:start w:val="1"/>
      <w:numFmt w:val="decimal"/>
      <w:lvlText w:val="(%1)"/>
      <w:lvlJc w:val="left"/>
      <w:pPr>
        <w:ind w:left="720" w:hanging="360"/>
      </w:pPr>
      <w:rPr>
        <w:rFonts w:hint="default"/>
      </w:rPr>
    </w:lvl>
    <w:lvl w:ilvl="1" w:tplc="8354BCFA" w:tentative="1">
      <w:start w:val="1"/>
      <w:numFmt w:val="lowerLetter"/>
      <w:lvlText w:val="%2."/>
      <w:lvlJc w:val="left"/>
      <w:pPr>
        <w:ind w:left="1440" w:hanging="360"/>
      </w:pPr>
    </w:lvl>
    <w:lvl w:ilvl="2" w:tplc="7DC45998" w:tentative="1">
      <w:start w:val="1"/>
      <w:numFmt w:val="lowerRoman"/>
      <w:lvlText w:val="%3."/>
      <w:lvlJc w:val="right"/>
      <w:pPr>
        <w:ind w:left="2160" w:hanging="180"/>
      </w:pPr>
    </w:lvl>
    <w:lvl w:ilvl="3" w:tplc="94481A76" w:tentative="1">
      <w:start w:val="1"/>
      <w:numFmt w:val="decimal"/>
      <w:lvlText w:val="%4."/>
      <w:lvlJc w:val="left"/>
      <w:pPr>
        <w:ind w:left="2880" w:hanging="360"/>
      </w:pPr>
    </w:lvl>
    <w:lvl w:ilvl="4" w:tplc="A16413A6" w:tentative="1">
      <w:start w:val="1"/>
      <w:numFmt w:val="lowerLetter"/>
      <w:lvlText w:val="%5."/>
      <w:lvlJc w:val="left"/>
      <w:pPr>
        <w:ind w:left="3600" w:hanging="360"/>
      </w:pPr>
    </w:lvl>
    <w:lvl w:ilvl="5" w:tplc="09103022" w:tentative="1">
      <w:start w:val="1"/>
      <w:numFmt w:val="lowerRoman"/>
      <w:lvlText w:val="%6."/>
      <w:lvlJc w:val="right"/>
      <w:pPr>
        <w:ind w:left="4320" w:hanging="180"/>
      </w:pPr>
    </w:lvl>
    <w:lvl w:ilvl="6" w:tplc="0CC2DEC8" w:tentative="1">
      <w:start w:val="1"/>
      <w:numFmt w:val="decimal"/>
      <w:lvlText w:val="%7."/>
      <w:lvlJc w:val="left"/>
      <w:pPr>
        <w:ind w:left="5040" w:hanging="360"/>
      </w:pPr>
    </w:lvl>
    <w:lvl w:ilvl="7" w:tplc="5D1C87FE" w:tentative="1">
      <w:start w:val="1"/>
      <w:numFmt w:val="lowerLetter"/>
      <w:lvlText w:val="%8."/>
      <w:lvlJc w:val="left"/>
      <w:pPr>
        <w:ind w:left="5760" w:hanging="360"/>
      </w:pPr>
    </w:lvl>
    <w:lvl w:ilvl="8" w:tplc="8A345F52" w:tentative="1">
      <w:start w:val="1"/>
      <w:numFmt w:val="lowerRoman"/>
      <w:lvlText w:val="%9."/>
      <w:lvlJc w:val="right"/>
      <w:pPr>
        <w:ind w:left="6480" w:hanging="180"/>
      </w:pPr>
    </w:lvl>
  </w:abstractNum>
  <w:abstractNum w:abstractNumId="6" w15:restartNumberingAfterBreak="0">
    <w:nsid w:val="1B9259EB"/>
    <w:multiLevelType w:val="hybridMultilevel"/>
    <w:tmpl w:val="9F6EB22E"/>
    <w:lvl w:ilvl="0" w:tplc="AFA8412A">
      <w:start w:val="1"/>
      <w:numFmt w:val="bullet"/>
      <w:lvlText w:val=""/>
      <w:lvlJc w:val="left"/>
      <w:pPr>
        <w:tabs>
          <w:tab w:val="num" w:pos="720"/>
        </w:tabs>
        <w:ind w:left="720" w:hanging="360"/>
      </w:pPr>
      <w:rPr>
        <w:rFonts w:ascii="Wingdings 3" w:hAnsi="Wingdings 3" w:hint="default"/>
      </w:rPr>
    </w:lvl>
    <w:lvl w:ilvl="1" w:tplc="39BA0722" w:tentative="1">
      <w:start w:val="1"/>
      <w:numFmt w:val="bullet"/>
      <w:lvlText w:val=""/>
      <w:lvlJc w:val="left"/>
      <w:pPr>
        <w:tabs>
          <w:tab w:val="num" w:pos="1440"/>
        </w:tabs>
        <w:ind w:left="1440" w:hanging="360"/>
      </w:pPr>
      <w:rPr>
        <w:rFonts w:ascii="Wingdings 3" w:hAnsi="Wingdings 3" w:hint="default"/>
      </w:rPr>
    </w:lvl>
    <w:lvl w:ilvl="2" w:tplc="2392F204" w:tentative="1">
      <w:start w:val="1"/>
      <w:numFmt w:val="bullet"/>
      <w:lvlText w:val=""/>
      <w:lvlJc w:val="left"/>
      <w:pPr>
        <w:tabs>
          <w:tab w:val="num" w:pos="2160"/>
        </w:tabs>
        <w:ind w:left="2160" w:hanging="360"/>
      </w:pPr>
      <w:rPr>
        <w:rFonts w:ascii="Wingdings 3" w:hAnsi="Wingdings 3" w:hint="default"/>
      </w:rPr>
    </w:lvl>
    <w:lvl w:ilvl="3" w:tplc="4C527EE8" w:tentative="1">
      <w:start w:val="1"/>
      <w:numFmt w:val="bullet"/>
      <w:lvlText w:val=""/>
      <w:lvlJc w:val="left"/>
      <w:pPr>
        <w:tabs>
          <w:tab w:val="num" w:pos="2880"/>
        </w:tabs>
        <w:ind w:left="2880" w:hanging="360"/>
      </w:pPr>
      <w:rPr>
        <w:rFonts w:ascii="Wingdings 3" w:hAnsi="Wingdings 3" w:hint="default"/>
      </w:rPr>
    </w:lvl>
    <w:lvl w:ilvl="4" w:tplc="1D64F56A" w:tentative="1">
      <w:start w:val="1"/>
      <w:numFmt w:val="bullet"/>
      <w:lvlText w:val=""/>
      <w:lvlJc w:val="left"/>
      <w:pPr>
        <w:tabs>
          <w:tab w:val="num" w:pos="3600"/>
        </w:tabs>
        <w:ind w:left="3600" w:hanging="360"/>
      </w:pPr>
      <w:rPr>
        <w:rFonts w:ascii="Wingdings 3" w:hAnsi="Wingdings 3" w:hint="default"/>
      </w:rPr>
    </w:lvl>
    <w:lvl w:ilvl="5" w:tplc="898C4340" w:tentative="1">
      <w:start w:val="1"/>
      <w:numFmt w:val="bullet"/>
      <w:lvlText w:val=""/>
      <w:lvlJc w:val="left"/>
      <w:pPr>
        <w:tabs>
          <w:tab w:val="num" w:pos="4320"/>
        </w:tabs>
        <w:ind w:left="4320" w:hanging="360"/>
      </w:pPr>
      <w:rPr>
        <w:rFonts w:ascii="Wingdings 3" w:hAnsi="Wingdings 3" w:hint="default"/>
      </w:rPr>
    </w:lvl>
    <w:lvl w:ilvl="6" w:tplc="59269564" w:tentative="1">
      <w:start w:val="1"/>
      <w:numFmt w:val="bullet"/>
      <w:lvlText w:val=""/>
      <w:lvlJc w:val="left"/>
      <w:pPr>
        <w:tabs>
          <w:tab w:val="num" w:pos="5040"/>
        </w:tabs>
        <w:ind w:left="5040" w:hanging="360"/>
      </w:pPr>
      <w:rPr>
        <w:rFonts w:ascii="Wingdings 3" w:hAnsi="Wingdings 3" w:hint="default"/>
      </w:rPr>
    </w:lvl>
    <w:lvl w:ilvl="7" w:tplc="9DEAA1C0" w:tentative="1">
      <w:start w:val="1"/>
      <w:numFmt w:val="bullet"/>
      <w:lvlText w:val=""/>
      <w:lvlJc w:val="left"/>
      <w:pPr>
        <w:tabs>
          <w:tab w:val="num" w:pos="5760"/>
        </w:tabs>
        <w:ind w:left="5760" w:hanging="360"/>
      </w:pPr>
      <w:rPr>
        <w:rFonts w:ascii="Wingdings 3" w:hAnsi="Wingdings 3" w:hint="default"/>
      </w:rPr>
    </w:lvl>
    <w:lvl w:ilvl="8" w:tplc="ECD4454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D381991"/>
    <w:multiLevelType w:val="hybridMultilevel"/>
    <w:tmpl w:val="2968CD8E"/>
    <w:lvl w:ilvl="0" w:tplc="262E3852">
      <w:start w:val="1"/>
      <w:numFmt w:val="bullet"/>
      <w:lvlText w:val=""/>
      <w:lvlJc w:val="left"/>
      <w:pPr>
        <w:ind w:left="766" w:hanging="360"/>
      </w:pPr>
      <w:rPr>
        <w:rFonts w:ascii="Wingdings" w:hAnsi="Wingdings" w:hint="default"/>
      </w:rPr>
    </w:lvl>
    <w:lvl w:ilvl="1" w:tplc="F2BCCD3E">
      <w:start w:val="1"/>
      <w:numFmt w:val="bullet"/>
      <w:lvlText w:val=""/>
      <w:lvlJc w:val="left"/>
      <w:pPr>
        <w:ind w:left="1486" w:hanging="360"/>
      </w:pPr>
      <w:rPr>
        <w:rFonts w:ascii="Wingdings" w:hAnsi="Wingdings" w:hint="default"/>
      </w:rPr>
    </w:lvl>
    <w:lvl w:ilvl="2" w:tplc="68700A52" w:tentative="1">
      <w:start w:val="1"/>
      <w:numFmt w:val="lowerRoman"/>
      <w:lvlText w:val="%3."/>
      <w:lvlJc w:val="right"/>
      <w:pPr>
        <w:ind w:left="2206" w:hanging="180"/>
      </w:pPr>
    </w:lvl>
    <w:lvl w:ilvl="3" w:tplc="4E1610E0" w:tentative="1">
      <w:start w:val="1"/>
      <w:numFmt w:val="decimal"/>
      <w:lvlText w:val="%4."/>
      <w:lvlJc w:val="left"/>
      <w:pPr>
        <w:ind w:left="2926" w:hanging="360"/>
      </w:pPr>
    </w:lvl>
    <w:lvl w:ilvl="4" w:tplc="A17226D8" w:tentative="1">
      <w:start w:val="1"/>
      <w:numFmt w:val="lowerLetter"/>
      <w:lvlText w:val="%5."/>
      <w:lvlJc w:val="left"/>
      <w:pPr>
        <w:ind w:left="3646" w:hanging="360"/>
      </w:pPr>
    </w:lvl>
    <w:lvl w:ilvl="5" w:tplc="92320AE8" w:tentative="1">
      <w:start w:val="1"/>
      <w:numFmt w:val="lowerRoman"/>
      <w:lvlText w:val="%6."/>
      <w:lvlJc w:val="right"/>
      <w:pPr>
        <w:ind w:left="4366" w:hanging="180"/>
      </w:pPr>
    </w:lvl>
    <w:lvl w:ilvl="6" w:tplc="C088D6E4" w:tentative="1">
      <w:start w:val="1"/>
      <w:numFmt w:val="decimal"/>
      <w:lvlText w:val="%7."/>
      <w:lvlJc w:val="left"/>
      <w:pPr>
        <w:ind w:left="5086" w:hanging="360"/>
      </w:pPr>
    </w:lvl>
    <w:lvl w:ilvl="7" w:tplc="972283FC" w:tentative="1">
      <w:start w:val="1"/>
      <w:numFmt w:val="lowerLetter"/>
      <w:lvlText w:val="%8."/>
      <w:lvlJc w:val="left"/>
      <w:pPr>
        <w:ind w:left="5806" w:hanging="360"/>
      </w:pPr>
    </w:lvl>
    <w:lvl w:ilvl="8" w:tplc="E9D63B4E" w:tentative="1">
      <w:start w:val="1"/>
      <w:numFmt w:val="lowerRoman"/>
      <w:lvlText w:val="%9."/>
      <w:lvlJc w:val="right"/>
      <w:pPr>
        <w:ind w:left="6526" w:hanging="180"/>
      </w:pPr>
    </w:lvl>
  </w:abstractNum>
  <w:abstractNum w:abstractNumId="8" w15:restartNumberingAfterBreak="0">
    <w:nsid w:val="23523C3E"/>
    <w:multiLevelType w:val="hybridMultilevel"/>
    <w:tmpl w:val="8A7A1158"/>
    <w:lvl w:ilvl="0" w:tplc="38DA66D6">
      <w:start w:val="1"/>
      <w:numFmt w:val="lowerRoman"/>
      <w:lvlText w:val="%1."/>
      <w:lvlJc w:val="right"/>
      <w:pPr>
        <w:ind w:left="1080" w:hanging="360"/>
      </w:pPr>
    </w:lvl>
    <w:lvl w:ilvl="1" w:tplc="A2BC83DA">
      <w:start w:val="1"/>
      <w:numFmt w:val="lowerLetter"/>
      <w:lvlText w:val="%2."/>
      <w:lvlJc w:val="left"/>
      <w:pPr>
        <w:ind w:left="1440" w:hanging="360"/>
      </w:pPr>
    </w:lvl>
    <w:lvl w:ilvl="2" w:tplc="B290BF20">
      <w:start w:val="1"/>
      <w:numFmt w:val="lowerRoman"/>
      <w:lvlText w:val="%3."/>
      <w:lvlJc w:val="right"/>
      <w:pPr>
        <w:ind w:left="2160" w:hanging="180"/>
      </w:pPr>
    </w:lvl>
    <w:lvl w:ilvl="3" w:tplc="C17AF81A">
      <w:start w:val="1"/>
      <w:numFmt w:val="decimal"/>
      <w:lvlText w:val="%4."/>
      <w:lvlJc w:val="left"/>
      <w:pPr>
        <w:ind w:left="2880" w:hanging="360"/>
      </w:pPr>
    </w:lvl>
    <w:lvl w:ilvl="4" w:tplc="8126EC00">
      <w:start w:val="1"/>
      <w:numFmt w:val="lowerLetter"/>
      <w:lvlText w:val="%5."/>
      <w:lvlJc w:val="left"/>
      <w:pPr>
        <w:ind w:left="3600" w:hanging="360"/>
      </w:pPr>
    </w:lvl>
    <w:lvl w:ilvl="5" w:tplc="72627D76">
      <w:start w:val="1"/>
      <w:numFmt w:val="lowerRoman"/>
      <w:lvlText w:val="%6."/>
      <w:lvlJc w:val="right"/>
      <w:pPr>
        <w:ind w:left="4320" w:hanging="180"/>
      </w:pPr>
    </w:lvl>
    <w:lvl w:ilvl="6" w:tplc="A3881DCA">
      <w:start w:val="1"/>
      <w:numFmt w:val="decimal"/>
      <w:lvlText w:val="%7."/>
      <w:lvlJc w:val="left"/>
      <w:pPr>
        <w:ind w:left="5040" w:hanging="360"/>
      </w:pPr>
    </w:lvl>
    <w:lvl w:ilvl="7" w:tplc="45F8BD14">
      <w:start w:val="1"/>
      <w:numFmt w:val="lowerLetter"/>
      <w:lvlText w:val="%8."/>
      <w:lvlJc w:val="left"/>
      <w:pPr>
        <w:ind w:left="5760" w:hanging="360"/>
      </w:pPr>
    </w:lvl>
    <w:lvl w:ilvl="8" w:tplc="50867D7A">
      <w:start w:val="1"/>
      <w:numFmt w:val="lowerRoman"/>
      <w:lvlText w:val="%9."/>
      <w:lvlJc w:val="right"/>
      <w:pPr>
        <w:ind w:left="6480" w:hanging="180"/>
      </w:pPr>
    </w:lvl>
  </w:abstractNum>
  <w:abstractNum w:abstractNumId="9" w15:restartNumberingAfterBreak="0">
    <w:nsid w:val="250A245F"/>
    <w:multiLevelType w:val="hybridMultilevel"/>
    <w:tmpl w:val="29E20A30"/>
    <w:lvl w:ilvl="0" w:tplc="5DC496CA">
      <w:start w:val="1"/>
      <w:numFmt w:val="decimal"/>
      <w:pStyle w:val="MDPI71References"/>
      <w:lvlText w:val="%1."/>
      <w:lvlJc w:val="left"/>
      <w:pPr>
        <w:ind w:left="780" w:hanging="420"/>
      </w:pPr>
      <w:rPr>
        <w:rFonts w:hint="default"/>
      </w:rPr>
    </w:lvl>
    <w:lvl w:ilvl="1" w:tplc="31FCF82E" w:tentative="1">
      <w:start w:val="1"/>
      <w:numFmt w:val="lowerLetter"/>
      <w:lvlText w:val="%2."/>
      <w:lvlJc w:val="left"/>
      <w:pPr>
        <w:ind w:left="1440" w:hanging="360"/>
      </w:pPr>
    </w:lvl>
    <w:lvl w:ilvl="2" w:tplc="7DA4888A" w:tentative="1">
      <w:start w:val="1"/>
      <w:numFmt w:val="lowerRoman"/>
      <w:lvlText w:val="%3."/>
      <w:lvlJc w:val="right"/>
      <w:pPr>
        <w:ind w:left="2160" w:hanging="180"/>
      </w:pPr>
    </w:lvl>
    <w:lvl w:ilvl="3" w:tplc="83C239BC" w:tentative="1">
      <w:start w:val="1"/>
      <w:numFmt w:val="decimal"/>
      <w:lvlText w:val="%4."/>
      <w:lvlJc w:val="left"/>
      <w:pPr>
        <w:ind w:left="2880" w:hanging="360"/>
      </w:pPr>
    </w:lvl>
    <w:lvl w:ilvl="4" w:tplc="68CA93B8" w:tentative="1">
      <w:start w:val="1"/>
      <w:numFmt w:val="lowerLetter"/>
      <w:lvlText w:val="%5."/>
      <w:lvlJc w:val="left"/>
      <w:pPr>
        <w:ind w:left="3600" w:hanging="360"/>
      </w:pPr>
    </w:lvl>
    <w:lvl w:ilvl="5" w:tplc="90E2D438" w:tentative="1">
      <w:start w:val="1"/>
      <w:numFmt w:val="lowerRoman"/>
      <w:lvlText w:val="%6."/>
      <w:lvlJc w:val="right"/>
      <w:pPr>
        <w:ind w:left="4320" w:hanging="180"/>
      </w:pPr>
    </w:lvl>
    <w:lvl w:ilvl="6" w:tplc="16BEC6E2" w:tentative="1">
      <w:start w:val="1"/>
      <w:numFmt w:val="decimal"/>
      <w:lvlText w:val="%7."/>
      <w:lvlJc w:val="left"/>
      <w:pPr>
        <w:ind w:left="5040" w:hanging="360"/>
      </w:pPr>
    </w:lvl>
    <w:lvl w:ilvl="7" w:tplc="77C41268" w:tentative="1">
      <w:start w:val="1"/>
      <w:numFmt w:val="lowerLetter"/>
      <w:lvlText w:val="%8."/>
      <w:lvlJc w:val="left"/>
      <w:pPr>
        <w:ind w:left="5760" w:hanging="360"/>
      </w:pPr>
    </w:lvl>
    <w:lvl w:ilvl="8" w:tplc="7A3024EC" w:tentative="1">
      <w:start w:val="1"/>
      <w:numFmt w:val="lowerRoman"/>
      <w:lvlText w:val="%9."/>
      <w:lvlJc w:val="right"/>
      <w:pPr>
        <w:ind w:left="6480" w:hanging="180"/>
      </w:pPr>
    </w:lvl>
  </w:abstractNum>
  <w:abstractNum w:abstractNumId="10" w15:restartNumberingAfterBreak="0">
    <w:nsid w:val="252D7050"/>
    <w:multiLevelType w:val="hybridMultilevel"/>
    <w:tmpl w:val="D9A40596"/>
    <w:lvl w:ilvl="0" w:tplc="2FD42202">
      <w:start w:val="1"/>
      <w:numFmt w:val="decimal"/>
      <w:lvlText w:val="(%1)"/>
      <w:lvlJc w:val="left"/>
      <w:pPr>
        <w:ind w:left="812" w:hanging="360"/>
      </w:pPr>
      <w:rPr>
        <w:rFonts w:hint="default"/>
      </w:rPr>
    </w:lvl>
    <w:lvl w:ilvl="1" w:tplc="F1CCB5A4">
      <w:start w:val="1"/>
      <w:numFmt w:val="lowerLetter"/>
      <w:lvlText w:val="%2."/>
      <w:lvlJc w:val="left"/>
      <w:pPr>
        <w:ind w:left="1532" w:hanging="360"/>
      </w:pPr>
    </w:lvl>
    <w:lvl w:ilvl="2" w:tplc="D72C43C6" w:tentative="1">
      <w:start w:val="1"/>
      <w:numFmt w:val="lowerRoman"/>
      <w:lvlText w:val="%3."/>
      <w:lvlJc w:val="right"/>
      <w:pPr>
        <w:ind w:left="2252" w:hanging="180"/>
      </w:pPr>
    </w:lvl>
    <w:lvl w:ilvl="3" w:tplc="8D9E549C" w:tentative="1">
      <w:start w:val="1"/>
      <w:numFmt w:val="decimal"/>
      <w:lvlText w:val="%4."/>
      <w:lvlJc w:val="left"/>
      <w:pPr>
        <w:ind w:left="2972" w:hanging="360"/>
      </w:pPr>
    </w:lvl>
    <w:lvl w:ilvl="4" w:tplc="41140E08" w:tentative="1">
      <w:start w:val="1"/>
      <w:numFmt w:val="lowerLetter"/>
      <w:lvlText w:val="%5."/>
      <w:lvlJc w:val="left"/>
      <w:pPr>
        <w:ind w:left="3692" w:hanging="360"/>
      </w:pPr>
    </w:lvl>
    <w:lvl w:ilvl="5" w:tplc="C914A568" w:tentative="1">
      <w:start w:val="1"/>
      <w:numFmt w:val="lowerRoman"/>
      <w:lvlText w:val="%6."/>
      <w:lvlJc w:val="right"/>
      <w:pPr>
        <w:ind w:left="4412" w:hanging="180"/>
      </w:pPr>
    </w:lvl>
    <w:lvl w:ilvl="6" w:tplc="0CEC1BFC" w:tentative="1">
      <w:start w:val="1"/>
      <w:numFmt w:val="decimal"/>
      <w:lvlText w:val="%7."/>
      <w:lvlJc w:val="left"/>
      <w:pPr>
        <w:ind w:left="5132" w:hanging="360"/>
      </w:pPr>
    </w:lvl>
    <w:lvl w:ilvl="7" w:tplc="F2A8BBDA" w:tentative="1">
      <w:start w:val="1"/>
      <w:numFmt w:val="lowerLetter"/>
      <w:lvlText w:val="%8."/>
      <w:lvlJc w:val="left"/>
      <w:pPr>
        <w:ind w:left="5852" w:hanging="360"/>
      </w:pPr>
    </w:lvl>
    <w:lvl w:ilvl="8" w:tplc="18D27D82" w:tentative="1">
      <w:start w:val="1"/>
      <w:numFmt w:val="lowerRoman"/>
      <w:lvlText w:val="%9."/>
      <w:lvlJc w:val="right"/>
      <w:pPr>
        <w:ind w:left="6572" w:hanging="180"/>
      </w:pPr>
    </w:lvl>
  </w:abstractNum>
  <w:abstractNum w:abstractNumId="11" w15:restartNumberingAfterBreak="0">
    <w:nsid w:val="2805051C"/>
    <w:multiLevelType w:val="hybridMultilevel"/>
    <w:tmpl w:val="D6480D34"/>
    <w:lvl w:ilvl="0" w:tplc="B74682F6">
      <w:start w:val="1"/>
      <w:numFmt w:val="decimal"/>
      <w:pStyle w:val="MDPI37itemize"/>
      <w:lvlText w:val="%1."/>
      <w:lvlJc w:val="left"/>
      <w:pPr>
        <w:ind w:left="1429" w:hanging="360"/>
      </w:pPr>
    </w:lvl>
    <w:lvl w:ilvl="1" w:tplc="A726D71A" w:tentative="1">
      <w:start w:val="1"/>
      <w:numFmt w:val="lowerLetter"/>
      <w:lvlText w:val="%2."/>
      <w:lvlJc w:val="left"/>
      <w:pPr>
        <w:ind w:left="2149" w:hanging="360"/>
      </w:pPr>
    </w:lvl>
    <w:lvl w:ilvl="2" w:tplc="B378A90A" w:tentative="1">
      <w:start w:val="1"/>
      <w:numFmt w:val="lowerRoman"/>
      <w:lvlText w:val="%3."/>
      <w:lvlJc w:val="right"/>
      <w:pPr>
        <w:ind w:left="2869" w:hanging="180"/>
      </w:pPr>
    </w:lvl>
    <w:lvl w:ilvl="3" w:tplc="87BA61C0" w:tentative="1">
      <w:start w:val="1"/>
      <w:numFmt w:val="decimal"/>
      <w:lvlText w:val="%4."/>
      <w:lvlJc w:val="left"/>
      <w:pPr>
        <w:ind w:left="3589" w:hanging="360"/>
      </w:pPr>
    </w:lvl>
    <w:lvl w:ilvl="4" w:tplc="7EE8F99A" w:tentative="1">
      <w:start w:val="1"/>
      <w:numFmt w:val="lowerLetter"/>
      <w:lvlText w:val="%5."/>
      <w:lvlJc w:val="left"/>
      <w:pPr>
        <w:ind w:left="4309" w:hanging="360"/>
      </w:pPr>
    </w:lvl>
    <w:lvl w:ilvl="5" w:tplc="1B281E92" w:tentative="1">
      <w:start w:val="1"/>
      <w:numFmt w:val="lowerRoman"/>
      <w:lvlText w:val="%6."/>
      <w:lvlJc w:val="right"/>
      <w:pPr>
        <w:ind w:left="5029" w:hanging="180"/>
      </w:pPr>
    </w:lvl>
    <w:lvl w:ilvl="6" w:tplc="087849BA" w:tentative="1">
      <w:start w:val="1"/>
      <w:numFmt w:val="decimal"/>
      <w:lvlText w:val="%7."/>
      <w:lvlJc w:val="left"/>
      <w:pPr>
        <w:ind w:left="5749" w:hanging="360"/>
      </w:pPr>
    </w:lvl>
    <w:lvl w:ilvl="7" w:tplc="E4A08CC6" w:tentative="1">
      <w:start w:val="1"/>
      <w:numFmt w:val="lowerLetter"/>
      <w:lvlText w:val="%8."/>
      <w:lvlJc w:val="left"/>
      <w:pPr>
        <w:ind w:left="6469" w:hanging="360"/>
      </w:pPr>
    </w:lvl>
    <w:lvl w:ilvl="8" w:tplc="15D4D132" w:tentative="1">
      <w:start w:val="1"/>
      <w:numFmt w:val="lowerRoman"/>
      <w:lvlText w:val="%9."/>
      <w:lvlJc w:val="right"/>
      <w:pPr>
        <w:ind w:left="7189" w:hanging="180"/>
      </w:pPr>
    </w:lvl>
  </w:abstractNum>
  <w:abstractNum w:abstractNumId="12" w15:restartNumberingAfterBreak="0">
    <w:nsid w:val="2FB565E2"/>
    <w:multiLevelType w:val="multilevel"/>
    <w:tmpl w:val="AD24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266640"/>
    <w:multiLevelType w:val="multilevel"/>
    <w:tmpl w:val="749269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
        <w:szCs w:val="28"/>
      </w:rPr>
    </w:lvl>
    <w:lvl w:ilvl="2">
      <w:start w:val="1"/>
      <w:numFmt w:val="decimal"/>
      <w:lvlText w:val="%3."/>
      <w:lvlJc w:val="left"/>
      <w:pPr>
        <w:ind w:left="1224" w:hanging="504"/>
      </w:pPr>
      <w:rPr>
        <w:rFonts w:hint="default"/>
        <w:b w:val="0"/>
        <w:i w:val="0"/>
        <w:iCs w:val="0"/>
        <w:color w:val="auto"/>
        <w:sz w:val="22"/>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9A6535"/>
    <w:multiLevelType w:val="hybridMultilevel"/>
    <w:tmpl w:val="3CB68362"/>
    <w:lvl w:ilvl="0" w:tplc="95C04D28">
      <w:start w:val="1"/>
      <w:numFmt w:val="bullet"/>
      <w:pStyle w:val="MDPI38bullet"/>
      <w:lvlText w:val=""/>
      <w:lvlJc w:val="left"/>
      <w:pPr>
        <w:ind w:left="1429" w:hanging="360"/>
      </w:pPr>
      <w:rPr>
        <w:rFonts w:ascii="Symbol" w:hAnsi="Symbol" w:hint="default"/>
      </w:rPr>
    </w:lvl>
    <w:lvl w:ilvl="1" w:tplc="8F5AEF7A" w:tentative="1">
      <w:start w:val="1"/>
      <w:numFmt w:val="bullet"/>
      <w:lvlText w:val="o"/>
      <w:lvlJc w:val="left"/>
      <w:pPr>
        <w:ind w:left="2149" w:hanging="360"/>
      </w:pPr>
      <w:rPr>
        <w:rFonts w:ascii="Courier New" w:hAnsi="Courier New" w:cs="Courier New" w:hint="default"/>
      </w:rPr>
    </w:lvl>
    <w:lvl w:ilvl="2" w:tplc="D44A987C" w:tentative="1">
      <w:start w:val="1"/>
      <w:numFmt w:val="bullet"/>
      <w:lvlText w:val=""/>
      <w:lvlJc w:val="left"/>
      <w:pPr>
        <w:ind w:left="2869" w:hanging="360"/>
      </w:pPr>
      <w:rPr>
        <w:rFonts w:ascii="Wingdings" w:hAnsi="Wingdings" w:hint="default"/>
      </w:rPr>
    </w:lvl>
    <w:lvl w:ilvl="3" w:tplc="58148510" w:tentative="1">
      <w:start w:val="1"/>
      <w:numFmt w:val="bullet"/>
      <w:lvlText w:val=""/>
      <w:lvlJc w:val="left"/>
      <w:pPr>
        <w:ind w:left="3589" w:hanging="360"/>
      </w:pPr>
      <w:rPr>
        <w:rFonts w:ascii="Symbol" w:hAnsi="Symbol" w:hint="default"/>
      </w:rPr>
    </w:lvl>
    <w:lvl w:ilvl="4" w:tplc="242627DA" w:tentative="1">
      <w:start w:val="1"/>
      <w:numFmt w:val="bullet"/>
      <w:lvlText w:val="o"/>
      <w:lvlJc w:val="left"/>
      <w:pPr>
        <w:ind w:left="4309" w:hanging="360"/>
      </w:pPr>
      <w:rPr>
        <w:rFonts w:ascii="Courier New" w:hAnsi="Courier New" w:cs="Courier New" w:hint="default"/>
      </w:rPr>
    </w:lvl>
    <w:lvl w:ilvl="5" w:tplc="5620646C" w:tentative="1">
      <w:start w:val="1"/>
      <w:numFmt w:val="bullet"/>
      <w:lvlText w:val=""/>
      <w:lvlJc w:val="left"/>
      <w:pPr>
        <w:ind w:left="5029" w:hanging="360"/>
      </w:pPr>
      <w:rPr>
        <w:rFonts w:ascii="Wingdings" w:hAnsi="Wingdings" w:hint="default"/>
      </w:rPr>
    </w:lvl>
    <w:lvl w:ilvl="6" w:tplc="068EEEDE" w:tentative="1">
      <w:start w:val="1"/>
      <w:numFmt w:val="bullet"/>
      <w:lvlText w:val=""/>
      <w:lvlJc w:val="left"/>
      <w:pPr>
        <w:ind w:left="5749" w:hanging="360"/>
      </w:pPr>
      <w:rPr>
        <w:rFonts w:ascii="Symbol" w:hAnsi="Symbol" w:hint="default"/>
      </w:rPr>
    </w:lvl>
    <w:lvl w:ilvl="7" w:tplc="3C9CA1E0" w:tentative="1">
      <w:start w:val="1"/>
      <w:numFmt w:val="bullet"/>
      <w:lvlText w:val="o"/>
      <w:lvlJc w:val="left"/>
      <w:pPr>
        <w:ind w:left="6469" w:hanging="360"/>
      </w:pPr>
      <w:rPr>
        <w:rFonts w:ascii="Courier New" w:hAnsi="Courier New" w:cs="Courier New" w:hint="default"/>
      </w:rPr>
    </w:lvl>
    <w:lvl w:ilvl="8" w:tplc="A3E65F8E" w:tentative="1">
      <w:start w:val="1"/>
      <w:numFmt w:val="bullet"/>
      <w:lvlText w:val=""/>
      <w:lvlJc w:val="left"/>
      <w:pPr>
        <w:ind w:left="7189" w:hanging="360"/>
      </w:pPr>
      <w:rPr>
        <w:rFonts w:ascii="Wingdings" w:hAnsi="Wingdings" w:hint="default"/>
      </w:rPr>
    </w:lvl>
  </w:abstractNum>
  <w:abstractNum w:abstractNumId="15" w15:restartNumberingAfterBreak="0">
    <w:nsid w:val="3A1E4A48"/>
    <w:multiLevelType w:val="hybridMultilevel"/>
    <w:tmpl w:val="BE14A99A"/>
    <w:lvl w:ilvl="0" w:tplc="E190F4EE">
      <w:start w:val="1"/>
      <w:numFmt w:val="decimal"/>
      <w:lvlText w:val="%1."/>
      <w:lvlJc w:val="left"/>
      <w:pPr>
        <w:ind w:left="720" w:hanging="360"/>
      </w:pPr>
    </w:lvl>
    <w:lvl w:ilvl="1" w:tplc="0D7A7352" w:tentative="1">
      <w:start w:val="1"/>
      <w:numFmt w:val="lowerLetter"/>
      <w:lvlText w:val="%2."/>
      <w:lvlJc w:val="left"/>
      <w:pPr>
        <w:ind w:left="1440" w:hanging="360"/>
      </w:pPr>
    </w:lvl>
    <w:lvl w:ilvl="2" w:tplc="8F983EAA" w:tentative="1">
      <w:start w:val="1"/>
      <w:numFmt w:val="lowerRoman"/>
      <w:lvlText w:val="%3."/>
      <w:lvlJc w:val="right"/>
      <w:pPr>
        <w:ind w:left="2160" w:hanging="180"/>
      </w:pPr>
    </w:lvl>
    <w:lvl w:ilvl="3" w:tplc="64E2C9EE" w:tentative="1">
      <w:start w:val="1"/>
      <w:numFmt w:val="decimal"/>
      <w:lvlText w:val="%4."/>
      <w:lvlJc w:val="left"/>
      <w:pPr>
        <w:ind w:left="2880" w:hanging="360"/>
      </w:pPr>
    </w:lvl>
    <w:lvl w:ilvl="4" w:tplc="474466B4" w:tentative="1">
      <w:start w:val="1"/>
      <w:numFmt w:val="lowerLetter"/>
      <w:lvlText w:val="%5."/>
      <w:lvlJc w:val="left"/>
      <w:pPr>
        <w:ind w:left="3600" w:hanging="360"/>
      </w:pPr>
    </w:lvl>
    <w:lvl w:ilvl="5" w:tplc="63E2343E" w:tentative="1">
      <w:start w:val="1"/>
      <w:numFmt w:val="lowerRoman"/>
      <w:lvlText w:val="%6."/>
      <w:lvlJc w:val="right"/>
      <w:pPr>
        <w:ind w:left="4320" w:hanging="180"/>
      </w:pPr>
    </w:lvl>
    <w:lvl w:ilvl="6" w:tplc="799E110E" w:tentative="1">
      <w:start w:val="1"/>
      <w:numFmt w:val="decimal"/>
      <w:lvlText w:val="%7."/>
      <w:lvlJc w:val="left"/>
      <w:pPr>
        <w:ind w:left="5040" w:hanging="360"/>
      </w:pPr>
    </w:lvl>
    <w:lvl w:ilvl="7" w:tplc="9FF2A2EA" w:tentative="1">
      <w:start w:val="1"/>
      <w:numFmt w:val="lowerLetter"/>
      <w:lvlText w:val="%8."/>
      <w:lvlJc w:val="left"/>
      <w:pPr>
        <w:ind w:left="5760" w:hanging="360"/>
      </w:pPr>
    </w:lvl>
    <w:lvl w:ilvl="8" w:tplc="72CEE7E2" w:tentative="1">
      <w:start w:val="1"/>
      <w:numFmt w:val="lowerRoman"/>
      <w:lvlText w:val="%9."/>
      <w:lvlJc w:val="right"/>
      <w:pPr>
        <w:ind w:left="6480" w:hanging="180"/>
      </w:pPr>
    </w:lvl>
  </w:abstractNum>
  <w:abstractNum w:abstractNumId="16" w15:restartNumberingAfterBreak="0">
    <w:nsid w:val="3F323069"/>
    <w:multiLevelType w:val="hybridMultilevel"/>
    <w:tmpl w:val="AF92F63C"/>
    <w:lvl w:ilvl="0" w:tplc="40602A5C">
      <w:start w:val="1"/>
      <w:numFmt w:val="decimal"/>
      <w:lvlText w:val="[%1]"/>
      <w:lvlJc w:val="left"/>
      <w:pPr>
        <w:ind w:left="720" w:hanging="360"/>
      </w:pPr>
      <w:rPr>
        <w:rFonts w:hint="default"/>
      </w:rPr>
    </w:lvl>
    <w:lvl w:ilvl="1" w:tplc="737AA8D4" w:tentative="1">
      <w:start w:val="1"/>
      <w:numFmt w:val="bullet"/>
      <w:lvlText w:val="o"/>
      <w:lvlJc w:val="left"/>
      <w:pPr>
        <w:ind w:left="1440" w:hanging="360"/>
      </w:pPr>
      <w:rPr>
        <w:rFonts w:ascii="Courier New" w:hAnsi="Courier New" w:cs="Courier New" w:hint="default"/>
      </w:rPr>
    </w:lvl>
    <w:lvl w:ilvl="2" w:tplc="753CECFE" w:tentative="1">
      <w:start w:val="1"/>
      <w:numFmt w:val="bullet"/>
      <w:lvlText w:val=""/>
      <w:lvlJc w:val="left"/>
      <w:pPr>
        <w:ind w:left="2160" w:hanging="360"/>
      </w:pPr>
      <w:rPr>
        <w:rFonts w:ascii="Wingdings" w:hAnsi="Wingdings" w:hint="default"/>
      </w:rPr>
    </w:lvl>
    <w:lvl w:ilvl="3" w:tplc="7E10BCBE" w:tentative="1">
      <w:start w:val="1"/>
      <w:numFmt w:val="bullet"/>
      <w:lvlText w:val=""/>
      <w:lvlJc w:val="left"/>
      <w:pPr>
        <w:ind w:left="2880" w:hanging="360"/>
      </w:pPr>
      <w:rPr>
        <w:rFonts w:ascii="Symbol" w:hAnsi="Symbol" w:hint="default"/>
      </w:rPr>
    </w:lvl>
    <w:lvl w:ilvl="4" w:tplc="5A0CDF1C" w:tentative="1">
      <w:start w:val="1"/>
      <w:numFmt w:val="bullet"/>
      <w:lvlText w:val="o"/>
      <w:lvlJc w:val="left"/>
      <w:pPr>
        <w:ind w:left="3600" w:hanging="360"/>
      </w:pPr>
      <w:rPr>
        <w:rFonts w:ascii="Courier New" w:hAnsi="Courier New" w:cs="Courier New" w:hint="default"/>
      </w:rPr>
    </w:lvl>
    <w:lvl w:ilvl="5" w:tplc="B3067316" w:tentative="1">
      <w:start w:val="1"/>
      <w:numFmt w:val="bullet"/>
      <w:lvlText w:val=""/>
      <w:lvlJc w:val="left"/>
      <w:pPr>
        <w:ind w:left="4320" w:hanging="360"/>
      </w:pPr>
      <w:rPr>
        <w:rFonts w:ascii="Wingdings" w:hAnsi="Wingdings" w:hint="default"/>
      </w:rPr>
    </w:lvl>
    <w:lvl w:ilvl="6" w:tplc="A16EA88A" w:tentative="1">
      <w:start w:val="1"/>
      <w:numFmt w:val="bullet"/>
      <w:lvlText w:val=""/>
      <w:lvlJc w:val="left"/>
      <w:pPr>
        <w:ind w:left="5040" w:hanging="360"/>
      </w:pPr>
      <w:rPr>
        <w:rFonts w:ascii="Symbol" w:hAnsi="Symbol" w:hint="default"/>
      </w:rPr>
    </w:lvl>
    <w:lvl w:ilvl="7" w:tplc="201AF0D8" w:tentative="1">
      <w:start w:val="1"/>
      <w:numFmt w:val="bullet"/>
      <w:lvlText w:val="o"/>
      <w:lvlJc w:val="left"/>
      <w:pPr>
        <w:ind w:left="5760" w:hanging="360"/>
      </w:pPr>
      <w:rPr>
        <w:rFonts w:ascii="Courier New" w:hAnsi="Courier New" w:cs="Courier New" w:hint="default"/>
      </w:rPr>
    </w:lvl>
    <w:lvl w:ilvl="8" w:tplc="56C8BFE4" w:tentative="1">
      <w:start w:val="1"/>
      <w:numFmt w:val="bullet"/>
      <w:lvlText w:val=""/>
      <w:lvlJc w:val="left"/>
      <w:pPr>
        <w:ind w:left="6480" w:hanging="360"/>
      </w:pPr>
      <w:rPr>
        <w:rFonts w:ascii="Wingdings" w:hAnsi="Wingdings" w:hint="default"/>
      </w:rPr>
    </w:lvl>
  </w:abstractNum>
  <w:abstractNum w:abstractNumId="17" w15:restartNumberingAfterBreak="0">
    <w:nsid w:val="452A1302"/>
    <w:multiLevelType w:val="multilevel"/>
    <w:tmpl w:val="CEB8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176ED8"/>
    <w:multiLevelType w:val="hybridMultilevel"/>
    <w:tmpl w:val="1E949954"/>
    <w:lvl w:ilvl="0" w:tplc="20F25C06">
      <w:start w:val="1"/>
      <w:numFmt w:val="decimal"/>
      <w:lvlText w:val="%1."/>
      <w:lvlJc w:val="left"/>
      <w:pPr>
        <w:ind w:left="720" w:hanging="360"/>
      </w:pPr>
      <w:rPr>
        <w:rFonts w:hint="default"/>
      </w:rPr>
    </w:lvl>
    <w:lvl w:ilvl="1" w:tplc="E1E22A68" w:tentative="1">
      <w:start w:val="1"/>
      <w:numFmt w:val="lowerLetter"/>
      <w:lvlText w:val="%2."/>
      <w:lvlJc w:val="left"/>
      <w:pPr>
        <w:ind w:left="1440" w:hanging="360"/>
      </w:pPr>
    </w:lvl>
    <w:lvl w:ilvl="2" w:tplc="243210E4" w:tentative="1">
      <w:start w:val="1"/>
      <w:numFmt w:val="lowerRoman"/>
      <w:lvlText w:val="%3."/>
      <w:lvlJc w:val="right"/>
      <w:pPr>
        <w:ind w:left="2160" w:hanging="180"/>
      </w:pPr>
    </w:lvl>
    <w:lvl w:ilvl="3" w:tplc="46E8998E" w:tentative="1">
      <w:start w:val="1"/>
      <w:numFmt w:val="decimal"/>
      <w:lvlText w:val="%4."/>
      <w:lvlJc w:val="left"/>
      <w:pPr>
        <w:ind w:left="2880" w:hanging="360"/>
      </w:pPr>
    </w:lvl>
    <w:lvl w:ilvl="4" w:tplc="4EAA5096" w:tentative="1">
      <w:start w:val="1"/>
      <w:numFmt w:val="lowerLetter"/>
      <w:lvlText w:val="%5."/>
      <w:lvlJc w:val="left"/>
      <w:pPr>
        <w:ind w:left="3600" w:hanging="360"/>
      </w:pPr>
    </w:lvl>
    <w:lvl w:ilvl="5" w:tplc="F780748E" w:tentative="1">
      <w:start w:val="1"/>
      <w:numFmt w:val="lowerRoman"/>
      <w:lvlText w:val="%6."/>
      <w:lvlJc w:val="right"/>
      <w:pPr>
        <w:ind w:left="4320" w:hanging="180"/>
      </w:pPr>
    </w:lvl>
    <w:lvl w:ilvl="6" w:tplc="0D9A1CF6" w:tentative="1">
      <w:start w:val="1"/>
      <w:numFmt w:val="decimal"/>
      <w:lvlText w:val="%7."/>
      <w:lvlJc w:val="left"/>
      <w:pPr>
        <w:ind w:left="5040" w:hanging="360"/>
      </w:pPr>
    </w:lvl>
    <w:lvl w:ilvl="7" w:tplc="5AD2ACCC" w:tentative="1">
      <w:start w:val="1"/>
      <w:numFmt w:val="lowerLetter"/>
      <w:lvlText w:val="%8."/>
      <w:lvlJc w:val="left"/>
      <w:pPr>
        <w:ind w:left="5760" w:hanging="360"/>
      </w:pPr>
    </w:lvl>
    <w:lvl w:ilvl="8" w:tplc="B240B30C" w:tentative="1">
      <w:start w:val="1"/>
      <w:numFmt w:val="lowerRoman"/>
      <w:lvlText w:val="%9."/>
      <w:lvlJc w:val="right"/>
      <w:pPr>
        <w:ind w:left="6480" w:hanging="180"/>
      </w:pPr>
    </w:lvl>
  </w:abstractNum>
  <w:abstractNum w:abstractNumId="19" w15:restartNumberingAfterBreak="0">
    <w:nsid w:val="531A5577"/>
    <w:multiLevelType w:val="hybridMultilevel"/>
    <w:tmpl w:val="EA6E2F70"/>
    <w:lvl w:ilvl="0" w:tplc="6680B0DC">
      <w:start w:val="1"/>
      <w:numFmt w:val="bullet"/>
      <w:lvlText w:val=""/>
      <w:lvlJc w:val="left"/>
      <w:pPr>
        <w:ind w:left="1145" w:hanging="360"/>
      </w:pPr>
      <w:rPr>
        <w:rFonts w:ascii="Symbol" w:hAnsi="Symbol" w:hint="default"/>
      </w:rPr>
    </w:lvl>
    <w:lvl w:ilvl="1" w:tplc="9050B9A4" w:tentative="1">
      <w:start w:val="1"/>
      <w:numFmt w:val="bullet"/>
      <w:lvlText w:val="o"/>
      <w:lvlJc w:val="left"/>
      <w:pPr>
        <w:ind w:left="1865" w:hanging="360"/>
      </w:pPr>
      <w:rPr>
        <w:rFonts w:ascii="Courier New" w:hAnsi="Courier New" w:cs="Courier New" w:hint="default"/>
      </w:rPr>
    </w:lvl>
    <w:lvl w:ilvl="2" w:tplc="4F5E638A" w:tentative="1">
      <w:start w:val="1"/>
      <w:numFmt w:val="bullet"/>
      <w:lvlText w:val=""/>
      <w:lvlJc w:val="left"/>
      <w:pPr>
        <w:ind w:left="2585" w:hanging="360"/>
      </w:pPr>
      <w:rPr>
        <w:rFonts w:ascii="Wingdings" w:hAnsi="Wingdings" w:hint="default"/>
      </w:rPr>
    </w:lvl>
    <w:lvl w:ilvl="3" w:tplc="3D3697DA" w:tentative="1">
      <w:start w:val="1"/>
      <w:numFmt w:val="bullet"/>
      <w:lvlText w:val=""/>
      <w:lvlJc w:val="left"/>
      <w:pPr>
        <w:ind w:left="3305" w:hanging="360"/>
      </w:pPr>
      <w:rPr>
        <w:rFonts w:ascii="Symbol" w:hAnsi="Symbol" w:hint="default"/>
      </w:rPr>
    </w:lvl>
    <w:lvl w:ilvl="4" w:tplc="0220DFD8" w:tentative="1">
      <w:start w:val="1"/>
      <w:numFmt w:val="bullet"/>
      <w:lvlText w:val="o"/>
      <w:lvlJc w:val="left"/>
      <w:pPr>
        <w:ind w:left="4025" w:hanging="360"/>
      </w:pPr>
      <w:rPr>
        <w:rFonts w:ascii="Courier New" w:hAnsi="Courier New" w:cs="Courier New" w:hint="default"/>
      </w:rPr>
    </w:lvl>
    <w:lvl w:ilvl="5" w:tplc="FF749182" w:tentative="1">
      <w:start w:val="1"/>
      <w:numFmt w:val="bullet"/>
      <w:lvlText w:val=""/>
      <w:lvlJc w:val="left"/>
      <w:pPr>
        <w:ind w:left="4745" w:hanging="360"/>
      </w:pPr>
      <w:rPr>
        <w:rFonts w:ascii="Wingdings" w:hAnsi="Wingdings" w:hint="default"/>
      </w:rPr>
    </w:lvl>
    <w:lvl w:ilvl="6" w:tplc="CA548DFE" w:tentative="1">
      <w:start w:val="1"/>
      <w:numFmt w:val="bullet"/>
      <w:lvlText w:val=""/>
      <w:lvlJc w:val="left"/>
      <w:pPr>
        <w:ind w:left="5465" w:hanging="360"/>
      </w:pPr>
      <w:rPr>
        <w:rFonts w:ascii="Symbol" w:hAnsi="Symbol" w:hint="default"/>
      </w:rPr>
    </w:lvl>
    <w:lvl w:ilvl="7" w:tplc="E3B88EF0" w:tentative="1">
      <w:start w:val="1"/>
      <w:numFmt w:val="bullet"/>
      <w:lvlText w:val="o"/>
      <w:lvlJc w:val="left"/>
      <w:pPr>
        <w:ind w:left="6185" w:hanging="360"/>
      </w:pPr>
      <w:rPr>
        <w:rFonts w:ascii="Courier New" w:hAnsi="Courier New" w:cs="Courier New" w:hint="default"/>
      </w:rPr>
    </w:lvl>
    <w:lvl w:ilvl="8" w:tplc="087CF79E" w:tentative="1">
      <w:start w:val="1"/>
      <w:numFmt w:val="bullet"/>
      <w:lvlText w:val=""/>
      <w:lvlJc w:val="left"/>
      <w:pPr>
        <w:ind w:left="6905" w:hanging="360"/>
      </w:pPr>
      <w:rPr>
        <w:rFonts w:ascii="Wingdings" w:hAnsi="Wingdings" w:hint="default"/>
      </w:rPr>
    </w:lvl>
  </w:abstractNum>
  <w:abstractNum w:abstractNumId="20" w15:restartNumberingAfterBreak="0">
    <w:nsid w:val="540F18E8"/>
    <w:multiLevelType w:val="hybridMultilevel"/>
    <w:tmpl w:val="D0888356"/>
    <w:lvl w:ilvl="0" w:tplc="7ACA3968">
      <w:start w:val="1"/>
      <w:numFmt w:val="lowerLetter"/>
      <w:lvlText w:val="%1"/>
      <w:lvlJc w:val="left"/>
      <w:pPr>
        <w:ind w:left="1800" w:hanging="360"/>
      </w:pPr>
      <w:rPr>
        <w:rFonts w:hint="default"/>
        <w:b w:val="0"/>
        <w:bCs w:val="0"/>
        <w:sz w:val="24"/>
        <w:szCs w:val="24"/>
        <w:vertAlign w:val="superscript"/>
      </w:rPr>
    </w:lvl>
    <w:lvl w:ilvl="1" w:tplc="D780E0A4" w:tentative="1">
      <w:start w:val="1"/>
      <w:numFmt w:val="lowerLetter"/>
      <w:lvlText w:val="%2."/>
      <w:lvlJc w:val="left"/>
      <w:pPr>
        <w:ind w:left="2520" w:hanging="360"/>
      </w:pPr>
    </w:lvl>
    <w:lvl w:ilvl="2" w:tplc="9884720A" w:tentative="1">
      <w:start w:val="1"/>
      <w:numFmt w:val="lowerRoman"/>
      <w:lvlText w:val="%3."/>
      <w:lvlJc w:val="right"/>
      <w:pPr>
        <w:ind w:left="3240" w:hanging="180"/>
      </w:pPr>
    </w:lvl>
    <w:lvl w:ilvl="3" w:tplc="84DA4066" w:tentative="1">
      <w:start w:val="1"/>
      <w:numFmt w:val="decimal"/>
      <w:lvlText w:val="%4."/>
      <w:lvlJc w:val="left"/>
      <w:pPr>
        <w:ind w:left="3960" w:hanging="360"/>
      </w:pPr>
    </w:lvl>
    <w:lvl w:ilvl="4" w:tplc="E7228984" w:tentative="1">
      <w:start w:val="1"/>
      <w:numFmt w:val="lowerLetter"/>
      <w:lvlText w:val="%5."/>
      <w:lvlJc w:val="left"/>
      <w:pPr>
        <w:ind w:left="4680" w:hanging="360"/>
      </w:pPr>
    </w:lvl>
    <w:lvl w:ilvl="5" w:tplc="3790FE58" w:tentative="1">
      <w:start w:val="1"/>
      <w:numFmt w:val="lowerRoman"/>
      <w:lvlText w:val="%6."/>
      <w:lvlJc w:val="right"/>
      <w:pPr>
        <w:ind w:left="5400" w:hanging="180"/>
      </w:pPr>
    </w:lvl>
    <w:lvl w:ilvl="6" w:tplc="373A3128" w:tentative="1">
      <w:start w:val="1"/>
      <w:numFmt w:val="decimal"/>
      <w:lvlText w:val="%7."/>
      <w:lvlJc w:val="left"/>
      <w:pPr>
        <w:ind w:left="6120" w:hanging="360"/>
      </w:pPr>
    </w:lvl>
    <w:lvl w:ilvl="7" w:tplc="20EA14DE" w:tentative="1">
      <w:start w:val="1"/>
      <w:numFmt w:val="lowerLetter"/>
      <w:lvlText w:val="%8."/>
      <w:lvlJc w:val="left"/>
      <w:pPr>
        <w:ind w:left="6840" w:hanging="360"/>
      </w:pPr>
    </w:lvl>
    <w:lvl w:ilvl="8" w:tplc="FDE6F970" w:tentative="1">
      <w:start w:val="1"/>
      <w:numFmt w:val="lowerRoman"/>
      <w:lvlText w:val="%9."/>
      <w:lvlJc w:val="right"/>
      <w:pPr>
        <w:ind w:left="7560" w:hanging="180"/>
      </w:pPr>
    </w:lvl>
  </w:abstractNum>
  <w:abstractNum w:abstractNumId="21" w15:restartNumberingAfterBreak="0">
    <w:nsid w:val="5BFD54C8"/>
    <w:multiLevelType w:val="hybridMultilevel"/>
    <w:tmpl w:val="6E124160"/>
    <w:lvl w:ilvl="0" w:tplc="3B0E03FE">
      <w:start w:val="1"/>
      <w:numFmt w:val="decimal"/>
      <w:lvlText w:val="(%1)"/>
      <w:lvlJc w:val="left"/>
      <w:pPr>
        <w:ind w:left="766" w:hanging="360"/>
      </w:pPr>
      <w:rPr>
        <w:rFonts w:hint="default"/>
      </w:rPr>
    </w:lvl>
    <w:lvl w:ilvl="1" w:tplc="9DB243D0" w:tentative="1">
      <w:start w:val="1"/>
      <w:numFmt w:val="lowerLetter"/>
      <w:lvlText w:val="%2."/>
      <w:lvlJc w:val="left"/>
      <w:pPr>
        <w:ind w:left="1486" w:hanging="360"/>
      </w:pPr>
    </w:lvl>
    <w:lvl w:ilvl="2" w:tplc="FCC25746" w:tentative="1">
      <w:start w:val="1"/>
      <w:numFmt w:val="lowerRoman"/>
      <w:lvlText w:val="%3."/>
      <w:lvlJc w:val="right"/>
      <w:pPr>
        <w:ind w:left="2206" w:hanging="180"/>
      </w:pPr>
    </w:lvl>
    <w:lvl w:ilvl="3" w:tplc="80360302" w:tentative="1">
      <w:start w:val="1"/>
      <w:numFmt w:val="decimal"/>
      <w:lvlText w:val="%4."/>
      <w:lvlJc w:val="left"/>
      <w:pPr>
        <w:ind w:left="2926" w:hanging="360"/>
      </w:pPr>
    </w:lvl>
    <w:lvl w:ilvl="4" w:tplc="B198A58A" w:tentative="1">
      <w:start w:val="1"/>
      <w:numFmt w:val="lowerLetter"/>
      <w:lvlText w:val="%5."/>
      <w:lvlJc w:val="left"/>
      <w:pPr>
        <w:ind w:left="3646" w:hanging="360"/>
      </w:pPr>
    </w:lvl>
    <w:lvl w:ilvl="5" w:tplc="3B80FAC8" w:tentative="1">
      <w:start w:val="1"/>
      <w:numFmt w:val="lowerRoman"/>
      <w:lvlText w:val="%6."/>
      <w:lvlJc w:val="right"/>
      <w:pPr>
        <w:ind w:left="4366" w:hanging="180"/>
      </w:pPr>
    </w:lvl>
    <w:lvl w:ilvl="6" w:tplc="669E1466" w:tentative="1">
      <w:start w:val="1"/>
      <w:numFmt w:val="decimal"/>
      <w:lvlText w:val="%7."/>
      <w:lvlJc w:val="left"/>
      <w:pPr>
        <w:ind w:left="5086" w:hanging="360"/>
      </w:pPr>
    </w:lvl>
    <w:lvl w:ilvl="7" w:tplc="0A3AAEFC" w:tentative="1">
      <w:start w:val="1"/>
      <w:numFmt w:val="lowerLetter"/>
      <w:lvlText w:val="%8."/>
      <w:lvlJc w:val="left"/>
      <w:pPr>
        <w:ind w:left="5806" w:hanging="360"/>
      </w:pPr>
    </w:lvl>
    <w:lvl w:ilvl="8" w:tplc="A350D8E6" w:tentative="1">
      <w:start w:val="1"/>
      <w:numFmt w:val="lowerRoman"/>
      <w:lvlText w:val="%9."/>
      <w:lvlJc w:val="right"/>
      <w:pPr>
        <w:ind w:left="6526" w:hanging="180"/>
      </w:pPr>
    </w:lvl>
  </w:abstractNum>
  <w:abstractNum w:abstractNumId="22" w15:restartNumberingAfterBreak="0">
    <w:nsid w:val="67156A75"/>
    <w:multiLevelType w:val="hybridMultilevel"/>
    <w:tmpl w:val="0A1AED80"/>
    <w:lvl w:ilvl="0" w:tplc="454E39A0">
      <w:start w:val="1"/>
      <w:numFmt w:val="decimal"/>
      <w:lvlText w:val="%1."/>
      <w:lvlJc w:val="left"/>
      <w:pPr>
        <w:ind w:left="766" w:hanging="360"/>
      </w:pPr>
      <w:rPr>
        <w:rFonts w:hint="default"/>
      </w:rPr>
    </w:lvl>
    <w:lvl w:ilvl="1" w:tplc="2ACE89FA">
      <w:start w:val="1"/>
      <w:numFmt w:val="bullet"/>
      <w:lvlText w:val=""/>
      <w:lvlJc w:val="left"/>
      <w:pPr>
        <w:ind w:left="1486" w:hanging="360"/>
      </w:pPr>
      <w:rPr>
        <w:rFonts w:ascii="Wingdings" w:hAnsi="Wingdings" w:hint="default"/>
      </w:rPr>
    </w:lvl>
    <w:lvl w:ilvl="2" w:tplc="A1E45928" w:tentative="1">
      <w:start w:val="1"/>
      <w:numFmt w:val="lowerRoman"/>
      <w:lvlText w:val="%3."/>
      <w:lvlJc w:val="right"/>
      <w:pPr>
        <w:ind w:left="2206" w:hanging="180"/>
      </w:pPr>
    </w:lvl>
    <w:lvl w:ilvl="3" w:tplc="CB2E6126" w:tentative="1">
      <w:start w:val="1"/>
      <w:numFmt w:val="decimal"/>
      <w:lvlText w:val="%4."/>
      <w:lvlJc w:val="left"/>
      <w:pPr>
        <w:ind w:left="2926" w:hanging="360"/>
      </w:pPr>
    </w:lvl>
    <w:lvl w:ilvl="4" w:tplc="658C413A" w:tentative="1">
      <w:start w:val="1"/>
      <w:numFmt w:val="lowerLetter"/>
      <w:lvlText w:val="%5."/>
      <w:lvlJc w:val="left"/>
      <w:pPr>
        <w:ind w:left="3646" w:hanging="360"/>
      </w:pPr>
    </w:lvl>
    <w:lvl w:ilvl="5" w:tplc="BA9A1D5E" w:tentative="1">
      <w:start w:val="1"/>
      <w:numFmt w:val="lowerRoman"/>
      <w:lvlText w:val="%6."/>
      <w:lvlJc w:val="right"/>
      <w:pPr>
        <w:ind w:left="4366" w:hanging="180"/>
      </w:pPr>
    </w:lvl>
    <w:lvl w:ilvl="6" w:tplc="22A8FC64" w:tentative="1">
      <w:start w:val="1"/>
      <w:numFmt w:val="decimal"/>
      <w:lvlText w:val="%7."/>
      <w:lvlJc w:val="left"/>
      <w:pPr>
        <w:ind w:left="5086" w:hanging="360"/>
      </w:pPr>
    </w:lvl>
    <w:lvl w:ilvl="7" w:tplc="3D404CB8" w:tentative="1">
      <w:start w:val="1"/>
      <w:numFmt w:val="lowerLetter"/>
      <w:lvlText w:val="%8."/>
      <w:lvlJc w:val="left"/>
      <w:pPr>
        <w:ind w:left="5806" w:hanging="360"/>
      </w:pPr>
    </w:lvl>
    <w:lvl w:ilvl="8" w:tplc="AED01054" w:tentative="1">
      <w:start w:val="1"/>
      <w:numFmt w:val="lowerRoman"/>
      <w:lvlText w:val="%9."/>
      <w:lvlJc w:val="right"/>
      <w:pPr>
        <w:ind w:left="6526" w:hanging="180"/>
      </w:pPr>
    </w:lvl>
  </w:abstractNum>
  <w:abstractNum w:abstractNumId="23" w15:restartNumberingAfterBreak="0">
    <w:nsid w:val="675748CA"/>
    <w:multiLevelType w:val="hybridMultilevel"/>
    <w:tmpl w:val="1680AFF6"/>
    <w:lvl w:ilvl="0" w:tplc="A27CF69A">
      <w:start w:val="1"/>
      <w:numFmt w:val="decimal"/>
      <w:lvlText w:val="[%1]"/>
      <w:lvlJc w:val="left"/>
      <w:pPr>
        <w:ind w:left="720" w:hanging="360"/>
      </w:pPr>
      <w:rPr>
        <w:rFonts w:hint="default"/>
      </w:rPr>
    </w:lvl>
    <w:lvl w:ilvl="1" w:tplc="F8C898CC" w:tentative="1">
      <w:start w:val="1"/>
      <w:numFmt w:val="lowerLetter"/>
      <w:lvlText w:val="%2."/>
      <w:lvlJc w:val="left"/>
      <w:pPr>
        <w:ind w:left="1440" w:hanging="360"/>
      </w:pPr>
    </w:lvl>
    <w:lvl w:ilvl="2" w:tplc="70005328" w:tentative="1">
      <w:start w:val="1"/>
      <w:numFmt w:val="lowerRoman"/>
      <w:lvlText w:val="%3."/>
      <w:lvlJc w:val="right"/>
      <w:pPr>
        <w:ind w:left="2160" w:hanging="180"/>
      </w:pPr>
    </w:lvl>
    <w:lvl w:ilvl="3" w:tplc="79C03542" w:tentative="1">
      <w:start w:val="1"/>
      <w:numFmt w:val="decimal"/>
      <w:lvlText w:val="%4."/>
      <w:lvlJc w:val="left"/>
      <w:pPr>
        <w:ind w:left="2880" w:hanging="360"/>
      </w:pPr>
    </w:lvl>
    <w:lvl w:ilvl="4" w:tplc="8A08BA4E" w:tentative="1">
      <w:start w:val="1"/>
      <w:numFmt w:val="lowerLetter"/>
      <w:lvlText w:val="%5."/>
      <w:lvlJc w:val="left"/>
      <w:pPr>
        <w:ind w:left="3600" w:hanging="360"/>
      </w:pPr>
    </w:lvl>
    <w:lvl w:ilvl="5" w:tplc="DD76B740" w:tentative="1">
      <w:start w:val="1"/>
      <w:numFmt w:val="lowerRoman"/>
      <w:lvlText w:val="%6."/>
      <w:lvlJc w:val="right"/>
      <w:pPr>
        <w:ind w:left="4320" w:hanging="180"/>
      </w:pPr>
    </w:lvl>
    <w:lvl w:ilvl="6" w:tplc="B5FC20D2" w:tentative="1">
      <w:start w:val="1"/>
      <w:numFmt w:val="decimal"/>
      <w:lvlText w:val="%7."/>
      <w:lvlJc w:val="left"/>
      <w:pPr>
        <w:ind w:left="5040" w:hanging="360"/>
      </w:pPr>
    </w:lvl>
    <w:lvl w:ilvl="7" w:tplc="95209BEC" w:tentative="1">
      <w:start w:val="1"/>
      <w:numFmt w:val="lowerLetter"/>
      <w:lvlText w:val="%8."/>
      <w:lvlJc w:val="left"/>
      <w:pPr>
        <w:ind w:left="5760" w:hanging="360"/>
      </w:pPr>
    </w:lvl>
    <w:lvl w:ilvl="8" w:tplc="2DA0AAFC" w:tentative="1">
      <w:start w:val="1"/>
      <w:numFmt w:val="lowerRoman"/>
      <w:lvlText w:val="%9."/>
      <w:lvlJc w:val="right"/>
      <w:pPr>
        <w:ind w:left="6480" w:hanging="180"/>
      </w:pPr>
    </w:lvl>
  </w:abstractNum>
  <w:abstractNum w:abstractNumId="24" w15:restartNumberingAfterBreak="0">
    <w:nsid w:val="6A8703C1"/>
    <w:multiLevelType w:val="hybridMultilevel"/>
    <w:tmpl w:val="9A2AE3A4"/>
    <w:lvl w:ilvl="0" w:tplc="B9381962">
      <w:start w:val="1"/>
      <w:numFmt w:val="decimal"/>
      <w:lvlText w:val="(%1)"/>
      <w:lvlJc w:val="left"/>
      <w:pPr>
        <w:ind w:left="720" w:hanging="360"/>
      </w:pPr>
      <w:rPr>
        <w:rFonts w:hint="default"/>
      </w:rPr>
    </w:lvl>
    <w:lvl w:ilvl="1" w:tplc="28B061D4" w:tentative="1">
      <w:start w:val="1"/>
      <w:numFmt w:val="lowerLetter"/>
      <w:lvlText w:val="%2."/>
      <w:lvlJc w:val="left"/>
      <w:pPr>
        <w:ind w:left="1440" w:hanging="360"/>
      </w:pPr>
    </w:lvl>
    <w:lvl w:ilvl="2" w:tplc="8EC2313C" w:tentative="1">
      <w:start w:val="1"/>
      <w:numFmt w:val="lowerRoman"/>
      <w:lvlText w:val="%3."/>
      <w:lvlJc w:val="right"/>
      <w:pPr>
        <w:ind w:left="2160" w:hanging="180"/>
      </w:pPr>
    </w:lvl>
    <w:lvl w:ilvl="3" w:tplc="249A7D0E" w:tentative="1">
      <w:start w:val="1"/>
      <w:numFmt w:val="decimal"/>
      <w:lvlText w:val="%4."/>
      <w:lvlJc w:val="left"/>
      <w:pPr>
        <w:ind w:left="2880" w:hanging="360"/>
      </w:pPr>
    </w:lvl>
    <w:lvl w:ilvl="4" w:tplc="FAAC1C98" w:tentative="1">
      <w:start w:val="1"/>
      <w:numFmt w:val="lowerLetter"/>
      <w:lvlText w:val="%5."/>
      <w:lvlJc w:val="left"/>
      <w:pPr>
        <w:ind w:left="3600" w:hanging="360"/>
      </w:pPr>
    </w:lvl>
    <w:lvl w:ilvl="5" w:tplc="33E65632" w:tentative="1">
      <w:start w:val="1"/>
      <w:numFmt w:val="lowerRoman"/>
      <w:lvlText w:val="%6."/>
      <w:lvlJc w:val="right"/>
      <w:pPr>
        <w:ind w:left="4320" w:hanging="180"/>
      </w:pPr>
    </w:lvl>
    <w:lvl w:ilvl="6" w:tplc="344A81E4" w:tentative="1">
      <w:start w:val="1"/>
      <w:numFmt w:val="decimal"/>
      <w:lvlText w:val="%7."/>
      <w:lvlJc w:val="left"/>
      <w:pPr>
        <w:ind w:left="5040" w:hanging="360"/>
      </w:pPr>
    </w:lvl>
    <w:lvl w:ilvl="7" w:tplc="96A27488" w:tentative="1">
      <w:start w:val="1"/>
      <w:numFmt w:val="lowerLetter"/>
      <w:lvlText w:val="%8."/>
      <w:lvlJc w:val="left"/>
      <w:pPr>
        <w:ind w:left="5760" w:hanging="360"/>
      </w:pPr>
    </w:lvl>
    <w:lvl w:ilvl="8" w:tplc="28FC9B6C" w:tentative="1">
      <w:start w:val="1"/>
      <w:numFmt w:val="lowerRoman"/>
      <w:lvlText w:val="%9."/>
      <w:lvlJc w:val="right"/>
      <w:pPr>
        <w:ind w:left="6480" w:hanging="180"/>
      </w:pPr>
    </w:lvl>
  </w:abstractNum>
  <w:abstractNum w:abstractNumId="25" w15:restartNumberingAfterBreak="0">
    <w:nsid w:val="6CBC3060"/>
    <w:multiLevelType w:val="multilevel"/>
    <w:tmpl w:val="2F48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851F3F"/>
    <w:multiLevelType w:val="hybridMultilevel"/>
    <w:tmpl w:val="1D92EC8A"/>
    <w:lvl w:ilvl="0" w:tplc="27A09152">
      <w:start w:val="1"/>
      <w:numFmt w:val="lowerLetter"/>
      <w:lvlText w:val="%1)"/>
      <w:lvlJc w:val="left"/>
      <w:pPr>
        <w:ind w:left="1846" w:hanging="360"/>
      </w:pPr>
      <w:rPr>
        <w:rFonts w:hint="default"/>
      </w:rPr>
    </w:lvl>
    <w:lvl w:ilvl="1" w:tplc="8204457E" w:tentative="1">
      <w:start w:val="1"/>
      <w:numFmt w:val="bullet"/>
      <w:lvlText w:val="o"/>
      <w:lvlJc w:val="left"/>
      <w:pPr>
        <w:ind w:left="2566" w:hanging="360"/>
      </w:pPr>
      <w:rPr>
        <w:rFonts w:ascii="Courier New" w:hAnsi="Courier New" w:cs="Courier New" w:hint="default"/>
      </w:rPr>
    </w:lvl>
    <w:lvl w:ilvl="2" w:tplc="67BE65E2" w:tentative="1">
      <w:start w:val="1"/>
      <w:numFmt w:val="bullet"/>
      <w:lvlText w:val=""/>
      <w:lvlJc w:val="left"/>
      <w:pPr>
        <w:ind w:left="3286" w:hanging="360"/>
      </w:pPr>
      <w:rPr>
        <w:rFonts w:ascii="Wingdings" w:hAnsi="Wingdings" w:hint="default"/>
      </w:rPr>
    </w:lvl>
    <w:lvl w:ilvl="3" w:tplc="F142F556" w:tentative="1">
      <w:start w:val="1"/>
      <w:numFmt w:val="bullet"/>
      <w:lvlText w:val=""/>
      <w:lvlJc w:val="left"/>
      <w:pPr>
        <w:ind w:left="4006" w:hanging="360"/>
      </w:pPr>
      <w:rPr>
        <w:rFonts w:ascii="Symbol" w:hAnsi="Symbol" w:hint="default"/>
      </w:rPr>
    </w:lvl>
    <w:lvl w:ilvl="4" w:tplc="8AB6E474" w:tentative="1">
      <w:start w:val="1"/>
      <w:numFmt w:val="bullet"/>
      <w:lvlText w:val="o"/>
      <w:lvlJc w:val="left"/>
      <w:pPr>
        <w:ind w:left="4726" w:hanging="360"/>
      </w:pPr>
      <w:rPr>
        <w:rFonts w:ascii="Courier New" w:hAnsi="Courier New" w:cs="Courier New" w:hint="default"/>
      </w:rPr>
    </w:lvl>
    <w:lvl w:ilvl="5" w:tplc="BC3615B0" w:tentative="1">
      <w:start w:val="1"/>
      <w:numFmt w:val="bullet"/>
      <w:lvlText w:val=""/>
      <w:lvlJc w:val="left"/>
      <w:pPr>
        <w:ind w:left="5446" w:hanging="360"/>
      </w:pPr>
      <w:rPr>
        <w:rFonts w:ascii="Wingdings" w:hAnsi="Wingdings" w:hint="default"/>
      </w:rPr>
    </w:lvl>
    <w:lvl w:ilvl="6" w:tplc="69CA0A28" w:tentative="1">
      <w:start w:val="1"/>
      <w:numFmt w:val="bullet"/>
      <w:lvlText w:val=""/>
      <w:lvlJc w:val="left"/>
      <w:pPr>
        <w:ind w:left="6166" w:hanging="360"/>
      </w:pPr>
      <w:rPr>
        <w:rFonts w:ascii="Symbol" w:hAnsi="Symbol" w:hint="default"/>
      </w:rPr>
    </w:lvl>
    <w:lvl w:ilvl="7" w:tplc="13A2719A" w:tentative="1">
      <w:start w:val="1"/>
      <w:numFmt w:val="bullet"/>
      <w:lvlText w:val="o"/>
      <w:lvlJc w:val="left"/>
      <w:pPr>
        <w:ind w:left="6886" w:hanging="360"/>
      </w:pPr>
      <w:rPr>
        <w:rFonts w:ascii="Courier New" w:hAnsi="Courier New" w:cs="Courier New" w:hint="default"/>
      </w:rPr>
    </w:lvl>
    <w:lvl w:ilvl="8" w:tplc="AC26A7C4" w:tentative="1">
      <w:start w:val="1"/>
      <w:numFmt w:val="bullet"/>
      <w:lvlText w:val=""/>
      <w:lvlJc w:val="left"/>
      <w:pPr>
        <w:ind w:left="7606" w:hanging="360"/>
      </w:pPr>
      <w:rPr>
        <w:rFonts w:ascii="Wingdings" w:hAnsi="Wingdings" w:hint="default"/>
      </w:rPr>
    </w:lvl>
  </w:abstractNum>
  <w:abstractNum w:abstractNumId="27" w15:restartNumberingAfterBreak="0">
    <w:nsid w:val="7B5831BE"/>
    <w:multiLevelType w:val="hybridMultilevel"/>
    <w:tmpl w:val="253E0978"/>
    <w:lvl w:ilvl="0" w:tplc="F39C697E">
      <w:start w:val="1"/>
      <w:numFmt w:val="bullet"/>
      <w:lvlText w:val=""/>
      <w:lvlJc w:val="left"/>
      <w:pPr>
        <w:tabs>
          <w:tab w:val="num" w:pos="720"/>
        </w:tabs>
        <w:ind w:left="720" w:hanging="360"/>
      </w:pPr>
      <w:rPr>
        <w:rFonts w:ascii="Wingdings 3" w:hAnsi="Wingdings 3" w:hint="default"/>
      </w:rPr>
    </w:lvl>
    <w:lvl w:ilvl="1" w:tplc="7E2CEFAC" w:tentative="1">
      <w:start w:val="1"/>
      <w:numFmt w:val="bullet"/>
      <w:lvlText w:val=""/>
      <w:lvlJc w:val="left"/>
      <w:pPr>
        <w:tabs>
          <w:tab w:val="num" w:pos="1440"/>
        </w:tabs>
        <w:ind w:left="1440" w:hanging="360"/>
      </w:pPr>
      <w:rPr>
        <w:rFonts w:ascii="Wingdings 3" w:hAnsi="Wingdings 3" w:hint="default"/>
      </w:rPr>
    </w:lvl>
    <w:lvl w:ilvl="2" w:tplc="63ECEF28" w:tentative="1">
      <w:start w:val="1"/>
      <w:numFmt w:val="bullet"/>
      <w:lvlText w:val=""/>
      <w:lvlJc w:val="left"/>
      <w:pPr>
        <w:tabs>
          <w:tab w:val="num" w:pos="2160"/>
        </w:tabs>
        <w:ind w:left="2160" w:hanging="360"/>
      </w:pPr>
      <w:rPr>
        <w:rFonts w:ascii="Wingdings 3" w:hAnsi="Wingdings 3" w:hint="default"/>
      </w:rPr>
    </w:lvl>
    <w:lvl w:ilvl="3" w:tplc="981ABBA6" w:tentative="1">
      <w:start w:val="1"/>
      <w:numFmt w:val="bullet"/>
      <w:lvlText w:val=""/>
      <w:lvlJc w:val="left"/>
      <w:pPr>
        <w:tabs>
          <w:tab w:val="num" w:pos="2880"/>
        </w:tabs>
        <w:ind w:left="2880" w:hanging="360"/>
      </w:pPr>
      <w:rPr>
        <w:rFonts w:ascii="Wingdings 3" w:hAnsi="Wingdings 3" w:hint="default"/>
      </w:rPr>
    </w:lvl>
    <w:lvl w:ilvl="4" w:tplc="6876D316" w:tentative="1">
      <w:start w:val="1"/>
      <w:numFmt w:val="bullet"/>
      <w:lvlText w:val=""/>
      <w:lvlJc w:val="left"/>
      <w:pPr>
        <w:tabs>
          <w:tab w:val="num" w:pos="3600"/>
        </w:tabs>
        <w:ind w:left="3600" w:hanging="360"/>
      </w:pPr>
      <w:rPr>
        <w:rFonts w:ascii="Wingdings 3" w:hAnsi="Wingdings 3" w:hint="default"/>
      </w:rPr>
    </w:lvl>
    <w:lvl w:ilvl="5" w:tplc="9B126ADC" w:tentative="1">
      <w:start w:val="1"/>
      <w:numFmt w:val="bullet"/>
      <w:lvlText w:val=""/>
      <w:lvlJc w:val="left"/>
      <w:pPr>
        <w:tabs>
          <w:tab w:val="num" w:pos="4320"/>
        </w:tabs>
        <w:ind w:left="4320" w:hanging="360"/>
      </w:pPr>
      <w:rPr>
        <w:rFonts w:ascii="Wingdings 3" w:hAnsi="Wingdings 3" w:hint="default"/>
      </w:rPr>
    </w:lvl>
    <w:lvl w:ilvl="6" w:tplc="12FC97B2" w:tentative="1">
      <w:start w:val="1"/>
      <w:numFmt w:val="bullet"/>
      <w:lvlText w:val=""/>
      <w:lvlJc w:val="left"/>
      <w:pPr>
        <w:tabs>
          <w:tab w:val="num" w:pos="5040"/>
        </w:tabs>
        <w:ind w:left="5040" w:hanging="360"/>
      </w:pPr>
      <w:rPr>
        <w:rFonts w:ascii="Wingdings 3" w:hAnsi="Wingdings 3" w:hint="default"/>
      </w:rPr>
    </w:lvl>
    <w:lvl w:ilvl="7" w:tplc="12780C82" w:tentative="1">
      <w:start w:val="1"/>
      <w:numFmt w:val="bullet"/>
      <w:lvlText w:val=""/>
      <w:lvlJc w:val="left"/>
      <w:pPr>
        <w:tabs>
          <w:tab w:val="num" w:pos="5760"/>
        </w:tabs>
        <w:ind w:left="5760" w:hanging="360"/>
      </w:pPr>
      <w:rPr>
        <w:rFonts w:ascii="Wingdings 3" w:hAnsi="Wingdings 3" w:hint="default"/>
      </w:rPr>
    </w:lvl>
    <w:lvl w:ilvl="8" w:tplc="2E365E0E"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7E155165"/>
    <w:multiLevelType w:val="hybridMultilevel"/>
    <w:tmpl w:val="5970985E"/>
    <w:lvl w:ilvl="0" w:tplc="07CA4C4E">
      <w:start w:val="1"/>
      <w:numFmt w:val="decimal"/>
      <w:lvlText w:val="%1."/>
      <w:lvlJc w:val="left"/>
      <w:pPr>
        <w:ind w:left="360" w:hanging="360"/>
      </w:pPr>
    </w:lvl>
    <w:lvl w:ilvl="1" w:tplc="E5DA7E2E">
      <w:start w:val="1"/>
      <w:numFmt w:val="lowerRoman"/>
      <w:lvlText w:val="%2."/>
      <w:lvlJc w:val="right"/>
      <w:pPr>
        <w:ind w:left="1080" w:hanging="360"/>
      </w:pPr>
    </w:lvl>
    <w:lvl w:ilvl="2" w:tplc="1BECB0A0">
      <w:start w:val="1"/>
      <w:numFmt w:val="lowerRoman"/>
      <w:lvlText w:val="%3."/>
      <w:lvlJc w:val="right"/>
      <w:pPr>
        <w:ind w:left="1800" w:hanging="180"/>
      </w:pPr>
    </w:lvl>
    <w:lvl w:ilvl="3" w:tplc="91F0491A">
      <w:start w:val="1"/>
      <w:numFmt w:val="decimal"/>
      <w:lvlText w:val="%4."/>
      <w:lvlJc w:val="left"/>
      <w:pPr>
        <w:ind w:left="2520" w:hanging="360"/>
      </w:pPr>
    </w:lvl>
    <w:lvl w:ilvl="4" w:tplc="C7883660" w:tentative="1">
      <w:start w:val="1"/>
      <w:numFmt w:val="lowerLetter"/>
      <w:lvlText w:val="%5."/>
      <w:lvlJc w:val="left"/>
      <w:pPr>
        <w:ind w:left="3240" w:hanging="360"/>
      </w:pPr>
    </w:lvl>
    <w:lvl w:ilvl="5" w:tplc="846CA122" w:tentative="1">
      <w:start w:val="1"/>
      <w:numFmt w:val="lowerRoman"/>
      <w:lvlText w:val="%6."/>
      <w:lvlJc w:val="right"/>
      <w:pPr>
        <w:ind w:left="3960" w:hanging="180"/>
      </w:pPr>
    </w:lvl>
    <w:lvl w:ilvl="6" w:tplc="14CE7AC0" w:tentative="1">
      <w:start w:val="1"/>
      <w:numFmt w:val="decimal"/>
      <w:lvlText w:val="%7."/>
      <w:lvlJc w:val="left"/>
      <w:pPr>
        <w:ind w:left="4680" w:hanging="360"/>
      </w:pPr>
    </w:lvl>
    <w:lvl w:ilvl="7" w:tplc="99329102" w:tentative="1">
      <w:start w:val="1"/>
      <w:numFmt w:val="lowerLetter"/>
      <w:lvlText w:val="%8."/>
      <w:lvlJc w:val="left"/>
      <w:pPr>
        <w:ind w:left="5400" w:hanging="360"/>
      </w:pPr>
    </w:lvl>
    <w:lvl w:ilvl="8" w:tplc="695EDAFE" w:tentative="1">
      <w:start w:val="1"/>
      <w:numFmt w:val="lowerRoman"/>
      <w:lvlText w:val="%9."/>
      <w:lvlJc w:val="right"/>
      <w:pPr>
        <w:ind w:left="6120" w:hanging="180"/>
      </w:pPr>
    </w:lvl>
  </w:abstractNum>
  <w:num w:numId="1">
    <w:abstractNumId w:val="2"/>
  </w:num>
  <w:num w:numId="2">
    <w:abstractNumId w:val="23"/>
  </w:num>
  <w:num w:numId="3">
    <w:abstractNumId w:val="21"/>
  </w:num>
  <w:num w:numId="4">
    <w:abstractNumId w:val="3"/>
  </w:num>
  <w:num w:numId="5">
    <w:abstractNumId w:val="24"/>
  </w:num>
  <w:num w:numId="6">
    <w:abstractNumId w:val="5"/>
  </w:num>
  <w:num w:numId="7">
    <w:abstractNumId w:val="22"/>
  </w:num>
  <w:num w:numId="8">
    <w:abstractNumId w:val="10"/>
  </w:num>
  <w:num w:numId="9">
    <w:abstractNumId w:val="16"/>
  </w:num>
  <w:num w:numId="10">
    <w:abstractNumId w:val="7"/>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6"/>
  </w:num>
  <w:num w:numId="15">
    <w:abstractNumId w:val="6"/>
  </w:num>
  <w:num w:numId="16">
    <w:abstractNumId w:val="4"/>
  </w:num>
  <w:num w:numId="17">
    <w:abstractNumId w:val="18"/>
  </w:num>
  <w:num w:numId="18">
    <w:abstractNumId w:val="25"/>
  </w:num>
  <w:num w:numId="19">
    <w:abstractNumId w:val="12"/>
  </w:num>
  <w:num w:numId="20">
    <w:abstractNumId w:val="17"/>
  </w:num>
  <w:num w:numId="21">
    <w:abstractNumId w:val="1"/>
  </w:num>
  <w:num w:numId="22">
    <w:abstractNumId w:val="0"/>
  </w:num>
  <w:num w:numId="23">
    <w:abstractNumId w:val="27"/>
  </w:num>
  <w:num w:numId="24">
    <w:abstractNumId w:val="20"/>
  </w:num>
  <w:num w:numId="25">
    <w:abstractNumId w:val="13"/>
  </w:num>
  <w:num w:numId="26">
    <w:abstractNumId w:val="11"/>
  </w:num>
  <w:num w:numId="27">
    <w:abstractNumId w:val="14"/>
  </w:num>
  <w:num w:numId="28">
    <w:abstractNumId w:val="9"/>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653"/>
    <w:rsid w:val="0000072A"/>
    <w:rsid w:val="00001340"/>
    <w:rsid w:val="00002701"/>
    <w:rsid w:val="00004C7D"/>
    <w:rsid w:val="0000555F"/>
    <w:rsid w:val="000071CB"/>
    <w:rsid w:val="000076C3"/>
    <w:rsid w:val="000103CA"/>
    <w:rsid w:val="00011173"/>
    <w:rsid w:val="0001230B"/>
    <w:rsid w:val="00013C44"/>
    <w:rsid w:val="00013E2E"/>
    <w:rsid w:val="00014138"/>
    <w:rsid w:val="000146E3"/>
    <w:rsid w:val="000178CE"/>
    <w:rsid w:val="00017F57"/>
    <w:rsid w:val="000216BF"/>
    <w:rsid w:val="00021C62"/>
    <w:rsid w:val="00022FD7"/>
    <w:rsid w:val="00023588"/>
    <w:rsid w:val="00023832"/>
    <w:rsid w:val="000238BF"/>
    <w:rsid w:val="000244B6"/>
    <w:rsid w:val="00024E07"/>
    <w:rsid w:val="00025C9E"/>
    <w:rsid w:val="00026D36"/>
    <w:rsid w:val="00031137"/>
    <w:rsid w:val="00031ECE"/>
    <w:rsid w:val="00032964"/>
    <w:rsid w:val="00033E21"/>
    <w:rsid w:val="00034267"/>
    <w:rsid w:val="00034CDE"/>
    <w:rsid w:val="00034DF0"/>
    <w:rsid w:val="00035643"/>
    <w:rsid w:val="0003620C"/>
    <w:rsid w:val="00036C68"/>
    <w:rsid w:val="00036CA9"/>
    <w:rsid w:val="00036FFD"/>
    <w:rsid w:val="00041194"/>
    <w:rsid w:val="000422A5"/>
    <w:rsid w:val="00042495"/>
    <w:rsid w:val="00043212"/>
    <w:rsid w:val="00043BEA"/>
    <w:rsid w:val="0004448C"/>
    <w:rsid w:val="00044C8B"/>
    <w:rsid w:val="00045D40"/>
    <w:rsid w:val="00046660"/>
    <w:rsid w:val="000467A3"/>
    <w:rsid w:val="000476FD"/>
    <w:rsid w:val="00053059"/>
    <w:rsid w:val="00053D8B"/>
    <w:rsid w:val="00055428"/>
    <w:rsid w:val="00055F06"/>
    <w:rsid w:val="00061034"/>
    <w:rsid w:val="0006219B"/>
    <w:rsid w:val="00062B5C"/>
    <w:rsid w:val="0006353D"/>
    <w:rsid w:val="000649D9"/>
    <w:rsid w:val="00066300"/>
    <w:rsid w:val="00066B26"/>
    <w:rsid w:val="00066BF4"/>
    <w:rsid w:val="000672E8"/>
    <w:rsid w:val="00067AA1"/>
    <w:rsid w:val="00071411"/>
    <w:rsid w:val="00071B8E"/>
    <w:rsid w:val="00072D4C"/>
    <w:rsid w:val="00077F8F"/>
    <w:rsid w:val="0008318D"/>
    <w:rsid w:val="000832A1"/>
    <w:rsid w:val="00083343"/>
    <w:rsid w:val="00083964"/>
    <w:rsid w:val="000840D5"/>
    <w:rsid w:val="00084B1E"/>
    <w:rsid w:val="000870F3"/>
    <w:rsid w:val="000918B2"/>
    <w:rsid w:val="000932B7"/>
    <w:rsid w:val="00093AA6"/>
    <w:rsid w:val="0009428C"/>
    <w:rsid w:val="00094677"/>
    <w:rsid w:val="000949AB"/>
    <w:rsid w:val="00094C2B"/>
    <w:rsid w:val="000955EA"/>
    <w:rsid w:val="00096392"/>
    <w:rsid w:val="000965D2"/>
    <w:rsid w:val="00096A19"/>
    <w:rsid w:val="000A06FD"/>
    <w:rsid w:val="000A4010"/>
    <w:rsid w:val="000A41B1"/>
    <w:rsid w:val="000A5CDE"/>
    <w:rsid w:val="000A734A"/>
    <w:rsid w:val="000A738F"/>
    <w:rsid w:val="000A7E26"/>
    <w:rsid w:val="000B0FB7"/>
    <w:rsid w:val="000B3722"/>
    <w:rsid w:val="000B4F6A"/>
    <w:rsid w:val="000B6E09"/>
    <w:rsid w:val="000B76AA"/>
    <w:rsid w:val="000C087A"/>
    <w:rsid w:val="000C0AA7"/>
    <w:rsid w:val="000C44F7"/>
    <w:rsid w:val="000C6C2E"/>
    <w:rsid w:val="000D2BCC"/>
    <w:rsid w:val="000D32FA"/>
    <w:rsid w:val="000D5570"/>
    <w:rsid w:val="000D5D2B"/>
    <w:rsid w:val="000D68B9"/>
    <w:rsid w:val="000D6EDE"/>
    <w:rsid w:val="000D7FCF"/>
    <w:rsid w:val="000E23BA"/>
    <w:rsid w:val="000E2C51"/>
    <w:rsid w:val="000E357F"/>
    <w:rsid w:val="000E440B"/>
    <w:rsid w:val="000E6C78"/>
    <w:rsid w:val="000F031A"/>
    <w:rsid w:val="000F2FFE"/>
    <w:rsid w:val="000F30CE"/>
    <w:rsid w:val="000F328E"/>
    <w:rsid w:val="000F376D"/>
    <w:rsid w:val="000F4DC2"/>
    <w:rsid w:val="000F520D"/>
    <w:rsid w:val="000F60E1"/>
    <w:rsid w:val="000F74F2"/>
    <w:rsid w:val="00100682"/>
    <w:rsid w:val="001017C4"/>
    <w:rsid w:val="00102185"/>
    <w:rsid w:val="001025CA"/>
    <w:rsid w:val="001027FC"/>
    <w:rsid w:val="00103945"/>
    <w:rsid w:val="001040B7"/>
    <w:rsid w:val="0010427C"/>
    <w:rsid w:val="0010451A"/>
    <w:rsid w:val="0010462B"/>
    <w:rsid w:val="00104702"/>
    <w:rsid w:val="00105989"/>
    <w:rsid w:val="00105B16"/>
    <w:rsid w:val="00107070"/>
    <w:rsid w:val="00107AF5"/>
    <w:rsid w:val="0011166D"/>
    <w:rsid w:val="00113D48"/>
    <w:rsid w:val="00114778"/>
    <w:rsid w:val="00115091"/>
    <w:rsid w:val="0011615F"/>
    <w:rsid w:val="00116618"/>
    <w:rsid w:val="001169CF"/>
    <w:rsid w:val="00120077"/>
    <w:rsid w:val="001213F5"/>
    <w:rsid w:val="0012384B"/>
    <w:rsid w:val="00124745"/>
    <w:rsid w:val="001253E8"/>
    <w:rsid w:val="00125AE0"/>
    <w:rsid w:val="00126E3B"/>
    <w:rsid w:val="00126E62"/>
    <w:rsid w:val="00130173"/>
    <w:rsid w:val="001305D5"/>
    <w:rsid w:val="001315C5"/>
    <w:rsid w:val="00131F4C"/>
    <w:rsid w:val="00132EF3"/>
    <w:rsid w:val="00133018"/>
    <w:rsid w:val="001338EE"/>
    <w:rsid w:val="001338FC"/>
    <w:rsid w:val="00133A5F"/>
    <w:rsid w:val="00133E21"/>
    <w:rsid w:val="001345F8"/>
    <w:rsid w:val="00135A42"/>
    <w:rsid w:val="00136CF0"/>
    <w:rsid w:val="00136D73"/>
    <w:rsid w:val="00140174"/>
    <w:rsid w:val="00140E87"/>
    <w:rsid w:val="00141782"/>
    <w:rsid w:val="001436A3"/>
    <w:rsid w:val="00144FEF"/>
    <w:rsid w:val="00146D1C"/>
    <w:rsid w:val="00147DA9"/>
    <w:rsid w:val="001518BE"/>
    <w:rsid w:val="00154F22"/>
    <w:rsid w:val="00155245"/>
    <w:rsid w:val="001552F7"/>
    <w:rsid w:val="001558B6"/>
    <w:rsid w:val="00157976"/>
    <w:rsid w:val="001602B8"/>
    <w:rsid w:val="00160A5A"/>
    <w:rsid w:val="00160CD1"/>
    <w:rsid w:val="00161C4D"/>
    <w:rsid w:val="00161D47"/>
    <w:rsid w:val="00162404"/>
    <w:rsid w:val="001635ED"/>
    <w:rsid w:val="00164AB4"/>
    <w:rsid w:val="00165596"/>
    <w:rsid w:val="00165ADA"/>
    <w:rsid w:val="00165F59"/>
    <w:rsid w:val="00166E56"/>
    <w:rsid w:val="00167732"/>
    <w:rsid w:val="00167E52"/>
    <w:rsid w:val="00170473"/>
    <w:rsid w:val="001730A1"/>
    <w:rsid w:val="0017396C"/>
    <w:rsid w:val="00175E69"/>
    <w:rsid w:val="0017654B"/>
    <w:rsid w:val="00176E91"/>
    <w:rsid w:val="00176F4C"/>
    <w:rsid w:val="00177057"/>
    <w:rsid w:val="00181E2B"/>
    <w:rsid w:val="00181E91"/>
    <w:rsid w:val="001822E6"/>
    <w:rsid w:val="0018307A"/>
    <w:rsid w:val="00183C60"/>
    <w:rsid w:val="00183D19"/>
    <w:rsid w:val="00183FB2"/>
    <w:rsid w:val="00184F20"/>
    <w:rsid w:val="00185678"/>
    <w:rsid w:val="001858CF"/>
    <w:rsid w:val="00185D42"/>
    <w:rsid w:val="00190253"/>
    <w:rsid w:val="001904E3"/>
    <w:rsid w:val="00190E83"/>
    <w:rsid w:val="0019169B"/>
    <w:rsid w:val="00191DAE"/>
    <w:rsid w:val="0019223D"/>
    <w:rsid w:val="0019304B"/>
    <w:rsid w:val="00193C76"/>
    <w:rsid w:val="00194440"/>
    <w:rsid w:val="001947A2"/>
    <w:rsid w:val="0019640A"/>
    <w:rsid w:val="001964A0"/>
    <w:rsid w:val="001972F3"/>
    <w:rsid w:val="001A0C8A"/>
    <w:rsid w:val="001A12A3"/>
    <w:rsid w:val="001A14CB"/>
    <w:rsid w:val="001A1D3B"/>
    <w:rsid w:val="001A2D55"/>
    <w:rsid w:val="001A4EC8"/>
    <w:rsid w:val="001A594E"/>
    <w:rsid w:val="001A5A8A"/>
    <w:rsid w:val="001A5EC2"/>
    <w:rsid w:val="001B1B18"/>
    <w:rsid w:val="001B1BEE"/>
    <w:rsid w:val="001B2802"/>
    <w:rsid w:val="001B34FB"/>
    <w:rsid w:val="001B36C4"/>
    <w:rsid w:val="001B397A"/>
    <w:rsid w:val="001B3C2E"/>
    <w:rsid w:val="001B5147"/>
    <w:rsid w:val="001B568F"/>
    <w:rsid w:val="001B5A15"/>
    <w:rsid w:val="001B6203"/>
    <w:rsid w:val="001B64C3"/>
    <w:rsid w:val="001B66E9"/>
    <w:rsid w:val="001B75A9"/>
    <w:rsid w:val="001C2D2C"/>
    <w:rsid w:val="001C3790"/>
    <w:rsid w:val="001C3B4E"/>
    <w:rsid w:val="001C40A4"/>
    <w:rsid w:val="001C4765"/>
    <w:rsid w:val="001C640B"/>
    <w:rsid w:val="001C7041"/>
    <w:rsid w:val="001C7D55"/>
    <w:rsid w:val="001D0E82"/>
    <w:rsid w:val="001D1C7F"/>
    <w:rsid w:val="001D1E19"/>
    <w:rsid w:val="001D1E35"/>
    <w:rsid w:val="001D2136"/>
    <w:rsid w:val="001D2671"/>
    <w:rsid w:val="001D446C"/>
    <w:rsid w:val="001D5FE4"/>
    <w:rsid w:val="001D7E8B"/>
    <w:rsid w:val="001E0F01"/>
    <w:rsid w:val="001E144A"/>
    <w:rsid w:val="001E2AEB"/>
    <w:rsid w:val="001E3D1B"/>
    <w:rsid w:val="001E53FA"/>
    <w:rsid w:val="001E598E"/>
    <w:rsid w:val="001E6CC6"/>
    <w:rsid w:val="001E6FDA"/>
    <w:rsid w:val="001E71DE"/>
    <w:rsid w:val="001E7800"/>
    <w:rsid w:val="001F113C"/>
    <w:rsid w:val="001F214C"/>
    <w:rsid w:val="001F2833"/>
    <w:rsid w:val="001F3F0B"/>
    <w:rsid w:val="001F438A"/>
    <w:rsid w:val="001F4A6F"/>
    <w:rsid w:val="001F6EAC"/>
    <w:rsid w:val="001F7724"/>
    <w:rsid w:val="001F7D15"/>
    <w:rsid w:val="00200C4A"/>
    <w:rsid w:val="002013A2"/>
    <w:rsid w:val="002021DA"/>
    <w:rsid w:val="00204D09"/>
    <w:rsid w:val="00204FB1"/>
    <w:rsid w:val="00205729"/>
    <w:rsid w:val="00206CC3"/>
    <w:rsid w:val="00207F34"/>
    <w:rsid w:val="002112DA"/>
    <w:rsid w:val="0021187F"/>
    <w:rsid w:val="00212B9D"/>
    <w:rsid w:val="00215045"/>
    <w:rsid w:val="00215121"/>
    <w:rsid w:val="00216234"/>
    <w:rsid w:val="00216279"/>
    <w:rsid w:val="002209E2"/>
    <w:rsid w:val="00220F6F"/>
    <w:rsid w:val="0022135E"/>
    <w:rsid w:val="00221735"/>
    <w:rsid w:val="00221A8A"/>
    <w:rsid w:val="00222A5D"/>
    <w:rsid w:val="00224324"/>
    <w:rsid w:val="0022601D"/>
    <w:rsid w:val="002274C5"/>
    <w:rsid w:val="0023067E"/>
    <w:rsid w:val="00230AD8"/>
    <w:rsid w:val="00231AC7"/>
    <w:rsid w:val="00232125"/>
    <w:rsid w:val="00232D42"/>
    <w:rsid w:val="0023362A"/>
    <w:rsid w:val="00233A0C"/>
    <w:rsid w:val="00233A6D"/>
    <w:rsid w:val="002341C2"/>
    <w:rsid w:val="00234C66"/>
    <w:rsid w:val="00234D40"/>
    <w:rsid w:val="002353D0"/>
    <w:rsid w:val="00235D32"/>
    <w:rsid w:val="002363CA"/>
    <w:rsid w:val="00237402"/>
    <w:rsid w:val="00240D21"/>
    <w:rsid w:val="00242971"/>
    <w:rsid w:val="00242B3D"/>
    <w:rsid w:val="00242F08"/>
    <w:rsid w:val="00243A79"/>
    <w:rsid w:val="002469DD"/>
    <w:rsid w:val="00246A97"/>
    <w:rsid w:val="00246EF3"/>
    <w:rsid w:val="00247A89"/>
    <w:rsid w:val="002502FA"/>
    <w:rsid w:val="0025081F"/>
    <w:rsid w:val="00251378"/>
    <w:rsid w:val="00252E0E"/>
    <w:rsid w:val="002541F5"/>
    <w:rsid w:val="00254C3E"/>
    <w:rsid w:val="00255A18"/>
    <w:rsid w:val="002605FE"/>
    <w:rsid w:val="00262137"/>
    <w:rsid w:val="00262599"/>
    <w:rsid w:val="00262AAE"/>
    <w:rsid w:val="00264640"/>
    <w:rsid w:val="00266431"/>
    <w:rsid w:val="002704EA"/>
    <w:rsid w:val="00270588"/>
    <w:rsid w:val="00270635"/>
    <w:rsid w:val="00270C27"/>
    <w:rsid w:val="00272FB2"/>
    <w:rsid w:val="002730F6"/>
    <w:rsid w:val="00273158"/>
    <w:rsid w:val="00274839"/>
    <w:rsid w:val="00274953"/>
    <w:rsid w:val="00275251"/>
    <w:rsid w:val="00275968"/>
    <w:rsid w:val="00275D7C"/>
    <w:rsid w:val="002767C3"/>
    <w:rsid w:val="00276E62"/>
    <w:rsid w:val="002778AB"/>
    <w:rsid w:val="00280574"/>
    <w:rsid w:val="0028082D"/>
    <w:rsid w:val="00280E29"/>
    <w:rsid w:val="0028183F"/>
    <w:rsid w:val="002839A9"/>
    <w:rsid w:val="00285244"/>
    <w:rsid w:val="00285A3D"/>
    <w:rsid w:val="00291599"/>
    <w:rsid w:val="00291615"/>
    <w:rsid w:val="00296EA3"/>
    <w:rsid w:val="0029719B"/>
    <w:rsid w:val="00297D49"/>
    <w:rsid w:val="002A14AD"/>
    <w:rsid w:val="002A1933"/>
    <w:rsid w:val="002A1BC2"/>
    <w:rsid w:val="002A214F"/>
    <w:rsid w:val="002A2967"/>
    <w:rsid w:val="002A38DB"/>
    <w:rsid w:val="002A41BC"/>
    <w:rsid w:val="002A41D9"/>
    <w:rsid w:val="002A45DA"/>
    <w:rsid w:val="002A4A29"/>
    <w:rsid w:val="002A4EB7"/>
    <w:rsid w:val="002A4FD5"/>
    <w:rsid w:val="002A58A9"/>
    <w:rsid w:val="002A5D50"/>
    <w:rsid w:val="002A5D9F"/>
    <w:rsid w:val="002A73D4"/>
    <w:rsid w:val="002A7909"/>
    <w:rsid w:val="002B0C6C"/>
    <w:rsid w:val="002B2B64"/>
    <w:rsid w:val="002B4BE9"/>
    <w:rsid w:val="002B4FF1"/>
    <w:rsid w:val="002B5806"/>
    <w:rsid w:val="002B6A52"/>
    <w:rsid w:val="002B7FE1"/>
    <w:rsid w:val="002C1EDC"/>
    <w:rsid w:val="002C361F"/>
    <w:rsid w:val="002C3711"/>
    <w:rsid w:val="002C4B3D"/>
    <w:rsid w:val="002C4F67"/>
    <w:rsid w:val="002C537A"/>
    <w:rsid w:val="002C5A50"/>
    <w:rsid w:val="002C729C"/>
    <w:rsid w:val="002C774B"/>
    <w:rsid w:val="002C7865"/>
    <w:rsid w:val="002C7E0F"/>
    <w:rsid w:val="002D07A3"/>
    <w:rsid w:val="002D1619"/>
    <w:rsid w:val="002D21A4"/>
    <w:rsid w:val="002D3A21"/>
    <w:rsid w:val="002D4C26"/>
    <w:rsid w:val="002D5795"/>
    <w:rsid w:val="002D5919"/>
    <w:rsid w:val="002D7B83"/>
    <w:rsid w:val="002D7CCD"/>
    <w:rsid w:val="002E2F37"/>
    <w:rsid w:val="002E3221"/>
    <w:rsid w:val="002E36D7"/>
    <w:rsid w:val="002E3B96"/>
    <w:rsid w:val="002E797F"/>
    <w:rsid w:val="002F019E"/>
    <w:rsid w:val="002F2C61"/>
    <w:rsid w:val="002F328E"/>
    <w:rsid w:val="002F349D"/>
    <w:rsid w:val="002F3C32"/>
    <w:rsid w:val="002F5208"/>
    <w:rsid w:val="0030033B"/>
    <w:rsid w:val="003013A7"/>
    <w:rsid w:val="00301F29"/>
    <w:rsid w:val="0030214D"/>
    <w:rsid w:val="003022AA"/>
    <w:rsid w:val="0030339B"/>
    <w:rsid w:val="003042C4"/>
    <w:rsid w:val="00304D77"/>
    <w:rsid w:val="00305366"/>
    <w:rsid w:val="0030613E"/>
    <w:rsid w:val="003064AD"/>
    <w:rsid w:val="00306E5A"/>
    <w:rsid w:val="00310B56"/>
    <w:rsid w:val="003116BC"/>
    <w:rsid w:val="00311ED0"/>
    <w:rsid w:val="00312C39"/>
    <w:rsid w:val="003135F7"/>
    <w:rsid w:val="003146DA"/>
    <w:rsid w:val="003161E8"/>
    <w:rsid w:val="003176F0"/>
    <w:rsid w:val="00320190"/>
    <w:rsid w:val="0032080F"/>
    <w:rsid w:val="00320DD6"/>
    <w:rsid w:val="003234C8"/>
    <w:rsid w:val="00323F2B"/>
    <w:rsid w:val="003240F0"/>
    <w:rsid w:val="00324938"/>
    <w:rsid w:val="0032529E"/>
    <w:rsid w:val="00326141"/>
    <w:rsid w:val="003266A4"/>
    <w:rsid w:val="003276D3"/>
    <w:rsid w:val="0033011B"/>
    <w:rsid w:val="00331E1C"/>
    <w:rsid w:val="00332258"/>
    <w:rsid w:val="003329EC"/>
    <w:rsid w:val="00332C2D"/>
    <w:rsid w:val="00332FAE"/>
    <w:rsid w:val="00333625"/>
    <w:rsid w:val="0033380E"/>
    <w:rsid w:val="00334A40"/>
    <w:rsid w:val="00340AB1"/>
    <w:rsid w:val="00340CDC"/>
    <w:rsid w:val="00341980"/>
    <w:rsid w:val="00341B59"/>
    <w:rsid w:val="003422BE"/>
    <w:rsid w:val="00342352"/>
    <w:rsid w:val="003423D1"/>
    <w:rsid w:val="0034265E"/>
    <w:rsid w:val="003440B2"/>
    <w:rsid w:val="00346E96"/>
    <w:rsid w:val="00346EB9"/>
    <w:rsid w:val="003473CB"/>
    <w:rsid w:val="00347B7B"/>
    <w:rsid w:val="00351246"/>
    <w:rsid w:val="00352C8B"/>
    <w:rsid w:val="00353CB6"/>
    <w:rsid w:val="0035598B"/>
    <w:rsid w:val="00357FFB"/>
    <w:rsid w:val="0036016C"/>
    <w:rsid w:val="00361B8D"/>
    <w:rsid w:val="0036212F"/>
    <w:rsid w:val="00362D58"/>
    <w:rsid w:val="00364084"/>
    <w:rsid w:val="003648B9"/>
    <w:rsid w:val="00365A34"/>
    <w:rsid w:val="003667B1"/>
    <w:rsid w:val="00370F1C"/>
    <w:rsid w:val="0037120D"/>
    <w:rsid w:val="00371632"/>
    <w:rsid w:val="00371E1C"/>
    <w:rsid w:val="00371E46"/>
    <w:rsid w:val="00373A5B"/>
    <w:rsid w:val="00374555"/>
    <w:rsid w:val="003759E0"/>
    <w:rsid w:val="00375FE6"/>
    <w:rsid w:val="0037667E"/>
    <w:rsid w:val="00380B26"/>
    <w:rsid w:val="00381F78"/>
    <w:rsid w:val="003828ED"/>
    <w:rsid w:val="003832FA"/>
    <w:rsid w:val="00385168"/>
    <w:rsid w:val="003852FA"/>
    <w:rsid w:val="00385B9F"/>
    <w:rsid w:val="00385BFA"/>
    <w:rsid w:val="00385E4A"/>
    <w:rsid w:val="00385F9C"/>
    <w:rsid w:val="0038633B"/>
    <w:rsid w:val="00387133"/>
    <w:rsid w:val="00387515"/>
    <w:rsid w:val="00390A3E"/>
    <w:rsid w:val="00391CFC"/>
    <w:rsid w:val="00391D7B"/>
    <w:rsid w:val="003920C8"/>
    <w:rsid w:val="003925AC"/>
    <w:rsid w:val="00392CFD"/>
    <w:rsid w:val="00392D19"/>
    <w:rsid w:val="00393B0A"/>
    <w:rsid w:val="00394160"/>
    <w:rsid w:val="00395CFD"/>
    <w:rsid w:val="00397126"/>
    <w:rsid w:val="00397A1E"/>
    <w:rsid w:val="00397E9B"/>
    <w:rsid w:val="003A0E2D"/>
    <w:rsid w:val="003A164B"/>
    <w:rsid w:val="003A26E8"/>
    <w:rsid w:val="003A27AA"/>
    <w:rsid w:val="003A337A"/>
    <w:rsid w:val="003A4F51"/>
    <w:rsid w:val="003A5FC5"/>
    <w:rsid w:val="003A62F4"/>
    <w:rsid w:val="003A68E3"/>
    <w:rsid w:val="003A719C"/>
    <w:rsid w:val="003A7E16"/>
    <w:rsid w:val="003A7EFA"/>
    <w:rsid w:val="003A7FDA"/>
    <w:rsid w:val="003B1929"/>
    <w:rsid w:val="003B1A7D"/>
    <w:rsid w:val="003B2CD6"/>
    <w:rsid w:val="003B3C59"/>
    <w:rsid w:val="003B402A"/>
    <w:rsid w:val="003B4416"/>
    <w:rsid w:val="003B451A"/>
    <w:rsid w:val="003B459E"/>
    <w:rsid w:val="003B6239"/>
    <w:rsid w:val="003B67A0"/>
    <w:rsid w:val="003B73E6"/>
    <w:rsid w:val="003B74E4"/>
    <w:rsid w:val="003C1CED"/>
    <w:rsid w:val="003C3AB0"/>
    <w:rsid w:val="003C470B"/>
    <w:rsid w:val="003C55AF"/>
    <w:rsid w:val="003C58B8"/>
    <w:rsid w:val="003C5969"/>
    <w:rsid w:val="003C6138"/>
    <w:rsid w:val="003C616C"/>
    <w:rsid w:val="003C63EA"/>
    <w:rsid w:val="003D01B6"/>
    <w:rsid w:val="003D1D30"/>
    <w:rsid w:val="003D25A3"/>
    <w:rsid w:val="003D3A34"/>
    <w:rsid w:val="003D486B"/>
    <w:rsid w:val="003D5794"/>
    <w:rsid w:val="003D5DB0"/>
    <w:rsid w:val="003D6211"/>
    <w:rsid w:val="003D76DF"/>
    <w:rsid w:val="003E16DC"/>
    <w:rsid w:val="003E26FB"/>
    <w:rsid w:val="003E2CC1"/>
    <w:rsid w:val="003E42C6"/>
    <w:rsid w:val="003E4838"/>
    <w:rsid w:val="003E4A4F"/>
    <w:rsid w:val="003E6810"/>
    <w:rsid w:val="003E68D4"/>
    <w:rsid w:val="003E6D5B"/>
    <w:rsid w:val="003E768B"/>
    <w:rsid w:val="003F1C6B"/>
    <w:rsid w:val="003F2902"/>
    <w:rsid w:val="003F373B"/>
    <w:rsid w:val="003F56CC"/>
    <w:rsid w:val="003F62F2"/>
    <w:rsid w:val="003F7A94"/>
    <w:rsid w:val="00401528"/>
    <w:rsid w:val="00401725"/>
    <w:rsid w:val="004017E4"/>
    <w:rsid w:val="00401D30"/>
    <w:rsid w:val="00401F5E"/>
    <w:rsid w:val="0040321A"/>
    <w:rsid w:val="00404BA2"/>
    <w:rsid w:val="00407372"/>
    <w:rsid w:val="004078B0"/>
    <w:rsid w:val="00407F5F"/>
    <w:rsid w:val="00410961"/>
    <w:rsid w:val="00410F1E"/>
    <w:rsid w:val="00412254"/>
    <w:rsid w:val="004127F1"/>
    <w:rsid w:val="004133B8"/>
    <w:rsid w:val="00413EEE"/>
    <w:rsid w:val="00415395"/>
    <w:rsid w:val="004175F3"/>
    <w:rsid w:val="00420097"/>
    <w:rsid w:val="004210A6"/>
    <w:rsid w:val="00421A69"/>
    <w:rsid w:val="00421C26"/>
    <w:rsid w:val="00422446"/>
    <w:rsid w:val="00423C95"/>
    <w:rsid w:val="00423CCF"/>
    <w:rsid w:val="00423FDA"/>
    <w:rsid w:val="00424036"/>
    <w:rsid w:val="00427B33"/>
    <w:rsid w:val="004301FB"/>
    <w:rsid w:val="004329D2"/>
    <w:rsid w:val="00432C20"/>
    <w:rsid w:val="004335E9"/>
    <w:rsid w:val="00434587"/>
    <w:rsid w:val="004359BB"/>
    <w:rsid w:val="0043700C"/>
    <w:rsid w:val="004400D4"/>
    <w:rsid w:val="00441D10"/>
    <w:rsid w:val="00442561"/>
    <w:rsid w:val="00444458"/>
    <w:rsid w:val="00450614"/>
    <w:rsid w:val="00450CA7"/>
    <w:rsid w:val="0045261F"/>
    <w:rsid w:val="00457BCD"/>
    <w:rsid w:val="00460D4D"/>
    <w:rsid w:val="0046106A"/>
    <w:rsid w:val="004626FA"/>
    <w:rsid w:val="00462E15"/>
    <w:rsid w:val="00463A80"/>
    <w:rsid w:val="004650E0"/>
    <w:rsid w:val="004656F4"/>
    <w:rsid w:val="00465E86"/>
    <w:rsid w:val="004669D7"/>
    <w:rsid w:val="004677C6"/>
    <w:rsid w:val="00467A8D"/>
    <w:rsid w:val="00470C7F"/>
    <w:rsid w:val="00470F0A"/>
    <w:rsid w:val="004728D6"/>
    <w:rsid w:val="00473783"/>
    <w:rsid w:val="00474648"/>
    <w:rsid w:val="00475003"/>
    <w:rsid w:val="004767CE"/>
    <w:rsid w:val="00477BCE"/>
    <w:rsid w:val="00484391"/>
    <w:rsid w:val="00486870"/>
    <w:rsid w:val="00486D19"/>
    <w:rsid w:val="00490B77"/>
    <w:rsid w:val="00491457"/>
    <w:rsid w:val="004920A7"/>
    <w:rsid w:val="00492417"/>
    <w:rsid w:val="00493295"/>
    <w:rsid w:val="00494B4B"/>
    <w:rsid w:val="00495BC2"/>
    <w:rsid w:val="00496979"/>
    <w:rsid w:val="0049713D"/>
    <w:rsid w:val="004976A7"/>
    <w:rsid w:val="00497AF0"/>
    <w:rsid w:val="004A16E7"/>
    <w:rsid w:val="004A3E69"/>
    <w:rsid w:val="004A46D3"/>
    <w:rsid w:val="004A6908"/>
    <w:rsid w:val="004B0878"/>
    <w:rsid w:val="004B111B"/>
    <w:rsid w:val="004B1B47"/>
    <w:rsid w:val="004B254A"/>
    <w:rsid w:val="004B2735"/>
    <w:rsid w:val="004B2953"/>
    <w:rsid w:val="004B2F97"/>
    <w:rsid w:val="004B3AFF"/>
    <w:rsid w:val="004B5056"/>
    <w:rsid w:val="004B505C"/>
    <w:rsid w:val="004B7419"/>
    <w:rsid w:val="004B78C1"/>
    <w:rsid w:val="004B7A18"/>
    <w:rsid w:val="004C2768"/>
    <w:rsid w:val="004C2E77"/>
    <w:rsid w:val="004C494D"/>
    <w:rsid w:val="004C5C1E"/>
    <w:rsid w:val="004C5D76"/>
    <w:rsid w:val="004C6EA6"/>
    <w:rsid w:val="004D0C41"/>
    <w:rsid w:val="004D0FB8"/>
    <w:rsid w:val="004D1921"/>
    <w:rsid w:val="004D28A9"/>
    <w:rsid w:val="004D2950"/>
    <w:rsid w:val="004D2C8B"/>
    <w:rsid w:val="004D31B3"/>
    <w:rsid w:val="004D5ED4"/>
    <w:rsid w:val="004D6FDE"/>
    <w:rsid w:val="004E060F"/>
    <w:rsid w:val="004E0AD7"/>
    <w:rsid w:val="004E108B"/>
    <w:rsid w:val="004E1644"/>
    <w:rsid w:val="004E1C5E"/>
    <w:rsid w:val="004E3106"/>
    <w:rsid w:val="004E3853"/>
    <w:rsid w:val="004E3930"/>
    <w:rsid w:val="004E405D"/>
    <w:rsid w:val="004E4293"/>
    <w:rsid w:val="004E5136"/>
    <w:rsid w:val="004E57CA"/>
    <w:rsid w:val="004E588C"/>
    <w:rsid w:val="004E5A4F"/>
    <w:rsid w:val="004E6C67"/>
    <w:rsid w:val="004E7A2A"/>
    <w:rsid w:val="004F005D"/>
    <w:rsid w:val="004F14A7"/>
    <w:rsid w:val="004F156D"/>
    <w:rsid w:val="004F21BD"/>
    <w:rsid w:val="004F24C5"/>
    <w:rsid w:val="004F3334"/>
    <w:rsid w:val="004F5EE9"/>
    <w:rsid w:val="004F609D"/>
    <w:rsid w:val="004F7048"/>
    <w:rsid w:val="004F7473"/>
    <w:rsid w:val="004F7F26"/>
    <w:rsid w:val="00500039"/>
    <w:rsid w:val="00500C33"/>
    <w:rsid w:val="00501327"/>
    <w:rsid w:val="00501C31"/>
    <w:rsid w:val="0050312F"/>
    <w:rsid w:val="00503473"/>
    <w:rsid w:val="00503525"/>
    <w:rsid w:val="005035E9"/>
    <w:rsid w:val="00503DAB"/>
    <w:rsid w:val="005048D0"/>
    <w:rsid w:val="00504E40"/>
    <w:rsid w:val="0050521D"/>
    <w:rsid w:val="0050722A"/>
    <w:rsid w:val="00510ED1"/>
    <w:rsid w:val="00511652"/>
    <w:rsid w:val="0051248B"/>
    <w:rsid w:val="00512EC6"/>
    <w:rsid w:val="005138E2"/>
    <w:rsid w:val="005139A1"/>
    <w:rsid w:val="0051454E"/>
    <w:rsid w:val="00514635"/>
    <w:rsid w:val="0051485B"/>
    <w:rsid w:val="005210B8"/>
    <w:rsid w:val="005214A6"/>
    <w:rsid w:val="00522A0E"/>
    <w:rsid w:val="00522E0C"/>
    <w:rsid w:val="0052497E"/>
    <w:rsid w:val="00525494"/>
    <w:rsid w:val="00525845"/>
    <w:rsid w:val="005259CC"/>
    <w:rsid w:val="00526144"/>
    <w:rsid w:val="005303C1"/>
    <w:rsid w:val="00531361"/>
    <w:rsid w:val="0053174B"/>
    <w:rsid w:val="005325A3"/>
    <w:rsid w:val="00532E62"/>
    <w:rsid w:val="005338C1"/>
    <w:rsid w:val="00534C13"/>
    <w:rsid w:val="0053527E"/>
    <w:rsid w:val="00536837"/>
    <w:rsid w:val="00541470"/>
    <w:rsid w:val="00541CB5"/>
    <w:rsid w:val="0054220B"/>
    <w:rsid w:val="005429D2"/>
    <w:rsid w:val="00542AE8"/>
    <w:rsid w:val="00543031"/>
    <w:rsid w:val="0054342E"/>
    <w:rsid w:val="00544086"/>
    <w:rsid w:val="0054410D"/>
    <w:rsid w:val="0054445A"/>
    <w:rsid w:val="0054454A"/>
    <w:rsid w:val="005447F5"/>
    <w:rsid w:val="005448AA"/>
    <w:rsid w:val="005509F7"/>
    <w:rsid w:val="00550DD9"/>
    <w:rsid w:val="005534DC"/>
    <w:rsid w:val="00553547"/>
    <w:rsid w:val="005535B5"/>
    <w:rsid w:val="005542BC"/>
    <w:rsid w:val="00554542"/>
    <w:rsid w:val="0055698C"/>
    <w:rsid w:val="00556EF9"/>
    <w:rsid w:val="00557552"/>
    <w:rsid w:val="00557B6A"/>
    <w:rsid w:val="00557E93"/>
    <w:rsid w:val="0056206C"/>
    <w:rsid w:val="00563891"/>
    <w:rsid w:val="00564D29"/>
    <w:rsid w:val="005652B3"/>
    <w:rsid w:val="0056766C"/>
    <w:rsid w:val="00567DC8"/>
    <w:rsid w:val="005735AD"/>
    <w:rsid w:val="005752EF"/>
    <w:rsid w:val="005765F6"/>
    <w:rsid w:val="0057747F"/>
    <w:rsid w:val="00577804"/>
    <w:rsid w:val="0057781B"/>
    <w:rsid w:val="00580D37"/>
    <w:rsid w:val="005817A6"/>
    <w:rsid w:val="005827C3"/>
    <w:rsid w:val="0058290E"/>
    <w:rsid w:val="00583BFC"/>
    <w:rsid w:val="00583D08"/>
    <w:rsid w:val="00583EA7"/>
    <w:rsid w:val="005879B4"/>
    <w:rsid w:val="00592B8B"/>
    <w:rsid w:val="005942CC"/>
    <w:rsid w:val="00594C48"/>
    <w:rsid w:val="00594FF2"/>
    <w:rsid w:val="005961F1"/>
    <w:rsid w:val="00596B84"/>
    <w:rsid w:val="00596C1F"/>
    <w:rsid w:val="00597EA3"/>
    <w:rsid w:val="00597F05"/>
    <w:rsid w:val="00597F5E"/>
    <w:rsid w:val="005A0117"/>
    <w:rsid w:val="005A1F2C"/>
    <w:rsid w:val="005A2470"/>
    <w:rsid w:val="005A29D5"/>
    <w:rsid w:val="005A2B6E"/>
    <w:rsid w:val="005A491E"/>
    <w:rsid w:val="005A4AD0"/>
    <w:rsid w:val="005A4BB6"/>
    <w:rsid w:val="005A4DC8"/>
    <w:rsid w:val="005A4F25"/>
    <w:rsid w:val="005A5A59"/>
    <w:rsid w:val="005B06C1"/>
    <w:rsid w:val="005B1A15"/>
    <w:rsid w:val="005B4668"/>
    <w:rsid w:val="005B5DE9"/>
    <w:rsid w:val="005B704A"/>
    <w:rsid w:val="005B716A"/>
    <w:rsid w:val="005C1012"/>
    <w:rsid w:val="005C1304"/>
    <w:rsid w:val="005C16C1"/>
    <w:rsid w:val="005C315F"/>
    <w:rsid w:val="005C5137"/>
    <w:rsid w:val="005C79BC"/>
    <w:rsid w:val="005D0968"/>
    <w:rsid w:val="005D0C71"/>
    <w:rsid w:val="005D0C77"/>
    <w:rsid w:val="005D2FAF"/>
    <w:rsid w:val="005D2FF0"/>
    <w:rsid w:val="005D3255"/>
    <w:rsid w:val="005D36BC"/>
    <w:rsid w:val="005D48F6"/>
    <w:rsid w:val="005D6258"/>
    <w:rsid w:val="005D7238"/>
    <w:rsid w:val="005E042D"/>
    <w:rsid w:val="005E1523"/>
    <w:rsid w:val="005E18E3"/>
    <w:rsid w:val="005E1B08"/>
    <w:rsid w:val="005E1F84"/>
    <w:rsid w:val="005E1FA8"/>
    <w:rsid w:val="005E5426"/>
    <w:rsid w:val="005E67D8"/>
    <w:rsid w:val="005E7622"/>
    <w:rsid w:val="005E796C"/>
    <w:rsid w:val="005F0D81"/>
    <w:rsid w:val="005F0EBE"/>
    <w:rsid w:val="005F15C1"/>
    <w:rsid w:val="005F34F2"/>
    <w:rsid w:val="005F4F5F"/>
    <w:rsid w:val="005F5097"/>
    <w:rsid w:val="005F7A26"/>
    <w:rsid w:val="00601A84"/>
    <w:rsid w:val="0060249D"/>
    <w:rsid w:val="0060254A"/>
    <w:rsid w:val="00603590"/>
    <w:rsid w:val="00603932"/>
    <w:rsid w:val="00605706"/>
    <w:rsid w:val="0060584E"/>
    <w:rsid w:val="0060658C"/>
    <w:rsid w:val="006068DF"/>
    <w:rsid w:val="00606D22"/>
    <w:rsid w:val="006075F6"/>
    <w:rsid w:val="00607F7C"/>
    <w:rsid w:val="00610208"/>
    <w:rsid w:val="00614CDF"/>
    <w:rsid w:val="006150B6"/>
    <w:rsid w:val="00615A5E"/>
    <w:rsid w:val="00615B92"/>
    <w:rsid w:val="0061641F"/>
    <w:rsid w:val="006171A8"/>
    <w:rsid w:val="0061722B"/>
    <w:rsid w:val="0062324C"/>
    <w:rsid w:val="00625156"/>
    <w:rsid w:val="00625C76"/>
    <w:rsid w:val="00626453"/>
    <w:rsid w:val="00627A64"/>
    <w:rsid w:val="00627AA9"/>
    <w:rsid w:val="00630301"/>
    <w:rsid w:val="00631EFB"/>
    <w:rsid w:val="006336ED"/>
    <w:rsid w:val="00636AC4"/>
    <w:rsid w:val="00641917"/>
    <w:rsid w:val="00642158"/>
    <w:rsid w:val="00642FE6"/>
    <w:rsid w:val="00644370"/>
    <w:rsid w:val="00644B6E"/>
    <w:rsid w:val="006454D9"/>
    <w:rsid w:val="0064610F"/>
    <w:rsid w:val="006462C0"/>
    <w:rsid w:val="006466C6"/>
    <w:rsid w:val="0064716C"/>
    <w:rsid w:val="00647297"/>
    <w:rsid w:val="006477AA"/>
    <w:rsid w:val="00647FC5"/>
    <w:rsid w:val="006502FB"/>
    <w:rsid w:val="00650977"/>
    <w:rsid w:val="00650B39"/>
    <w:rsid w:val="0065107D"/>
    <w:rsid w:val="006522EF"/>
    <w:rsid w:val="00654616"/>
    <w:rsid w:val="00654A6B"/>
    <w:rsid w:val="00654D28"/>
    <w:rsid w:val="00654FD8"/>
    <w:rsid w:val="006558FB"/>
    <w:rsid w:val="00657E49"/>
    <w:rsid w:val="00660D73"/>
    <w:rsid w:val="00663B43"/>
    <w:rsid w:val="00663CA8"/>
    <w:rsid w:val="0066608C"/>
    <w:rsid w:val="00667185"/>
    <w:rsid w:val="006672CB"/>
    <w:rsid w:val="0067096B"/>
    <w:rsid w:val="00670B97"/>
    <w:rsid w:val="0067196A"/>
    <w:rsid w:val="00672C0D"/>
    <w:rsid w:val="00673AF9"/>
    <w:rsid w:val="00673FB6"/>
    <w:rsid w:val="00674973"/>
    <w:rsid w:val="00675509"/>
    <w:rsid w:val="00676908"/>
    <w:rsid w:val="00676CF8"/>
    <w:rsid w:val="0067734C"/>
    <w:rsid w:val="00677C35"/>
    <w:rsid w:val="00683DD1"/>
    <w:rsid w:val="00684973"/>
    <w:rsid w:val="00684CE0"/>
    <w:rsid w:val="006906D3"/>
    <w:rsid w:val="00690F02"/>
    <w:rsid w:val="00692393"/>
    <w:rsid w:val="00692CE9"/>
    <w:rsid w:val="00693833"/>
    <w:rsid w:val="00693A55"/>
    <w:rsid w:val="006952EE"/>
    <w:rsid w:val="006955CD"/>
    <w:rsid w:val="00696374"/>
    <w:rsid w:val="006978F6"/>
    <w:rsid w:val="006A007B"/>
    <w:rsid w:val="006A0304"/>
    <w:rsid w:val="006A2AC4"/>
    <w:rsid w:val="006A3299"/>
    <w:rsid w:val="006A354C"/>
    <w:rsid w:val="006A44D2"/>
    <w:rsid w:val="006A55AA"/>
    <w:rsid w:val="006A5DA1"/>
    <w:rsid w:val="006A638D"/>
    <w:rsid w:val="006A774B"/>
    <w:rsid w:val="006B003C"/>
    <w:rsid w:val="006B23E7"/>
    <w:rsid w:val="006B3314"/>
    <w:rsid w:val="006B38DD"/>
    <w:rsid w:val="006B419C"/>
    <w:rsid w:val="006B4766"/>
    <w:rsid w:val="006B4F2A"/>
    <w:rsid w:val="006B5091"/>
    <w:rsid w:val="006B5A16"/>
    <w:rsid w:val="006B68B3"/>
    <w:rsid w:val="006B69D2"/>
    <w:rsid w:val="006B7082"/>
    <w:rsid w:val="006B7227"/>
    <w:rsid w:val="006C000F"/>
    <w:rsid w:val="006C1E7E"/>
    <w:rsid w:val="006C2B60"/>
    <w:rsid w:val="006C4592"/>
    <w:rsid w:val="006C4D77"/>
    <w:rsid w:val="006C4E1F"/>
    <w:rsid w:val="006C577D"/>
    <w:rsid w:val="006D0229"/>
    <w:rsid w:val="006D3502"/>
    <w:rsid w:val="006D3528"/>
    <w:rsid w:val="006D4E63"/>
    <w:rsid w:val="006E0968"/>
    <w:rsid w:val="006E1C5F"/>
    <w:rsid w:val="006E2CEA"/>
    <w:rsid w:val="006E303A"/>
    <w:rsid w:val="006E33BB"/>
    <w:rsid w:val="006E34AA"/>
    <w:rsid w:val="006E3F37"/>
    <w:rsid w:val="006E48FD"/>
    <w:rsid w:val="006E5239"/>
    <w:rsid w:val="006E5361"/>
    <w:rsid w:val="006E589A"/>
    <w:rsid w:val="006E7632"/>
    <w:rsid w:val="006F1194"/>
    <w:rsid w:val="006F20DA"/>
    <w:rsid w:val="006F25AB"/>
    <w:rsid w:val="006F5A02"/>
    <w:rsid w:val="006F640D"/>
    <w:rsid w:val="006F683A"/>
    <w:rsid w:val="006F7A38"/>
    <w:rsid w:val="00701BC8"/>
    <w:rsid w:val="00703C8D"/>
    <w:rsid w:val="00706440"/>
    <w:rsid w:val="0070686A"/>
    <w:rsid w:val="00707973"/>
    <w:rsid w:val="00707AD4"/>
    <w:rsid w:val="00710C5C"/>
    <w:rsid w:val="00711F00"/>
    <w:rsid w:val="00712523"/>
    <w:rsid w:val="00713C72"/>
    <w:rsid w:val="00714ADC"/>
    <w:rsid w:val="00714F4F"/>
    <w:rsid w:val="00715781"/>
    <w:rsid w:val="00715DF4"/>
    <w:rsid w:val="00716ACD"/>
    <w:rsid w:val="00722DC3"/>
    <w:rsid w:val="00724509"/>
    <w:rsid w:val="0072501C"/>
    <w:rsid w:val="0072569C"/>
    <w:rsid w:val="00725A18"/>
    <w:rsid w:val="0072734B"/>
    <w:rsid w:val="007273C9"/>
    <w:rsid w:val="00730280"/>
    <w:rsid w:val="00731132"/>
    <w:rsid w:val="00731AC6"/>
    <w:rsid w:val="00732800"/>
    <w:rsid w:val="00732BE5"/>
    <w:rsid w:val="0073335A"/>
    <w:rsid w:val="00734F14"/>
    <w:rsid w:val="00734F56"/>
    <w:rsid w:val="00737C2F"/>
    <w:rsid w:val="00743D7D"/>
    <w:rsid w:val="007445E3"/>
    <w:rsid w:val="00744B14"/>
    <w:rsid w:val="00746AB7"/>
    <w:rsid w:val="00746AF6"/>
    <w:rsid w:val="00750CEE"/>
    <w:rsid w:val="00750E03"/>
    <w:rsid w:val="00751C7E"/>
    <w:rsid w:val="00755885"/>
    <w:rsid w:val="007573B8"/>
    <w:rsid w:val="0075756E"/>
    <w:rsid w:val="00760AE3"/>
    <w:rsid w:val="00760F51"/>
    <w:rsid w:val="00761C13"/>
    <w:rsid w:val="00770055"/>
    <w:rsid w:val="00771070"/>
    <w:rsid w:val="007710F6"/>
    <w:rsid w:val="00771D10"/>
    <w:rsid w:val="0077241F"/>
    <w:rsid w:val="00772C2F"/>
    <w:rsid w:val="00773E98"/>
    <w:rsid w:val="007742F6"/>
    <w:rsid w:val="007745C1"/>
    <w:rsid w:val="0077501F"/>
    <w:rsid w:val="00775D7A"/>
    <w:rsid w:val="00776053"/>
    <w:rsid w:val="00777349"/>
    <w:rsid w:val="00777450"/>
    <w:rsid w:val="00777EC7"/>
    <w:rsid w:val="00780B18"/>
    <w:rsid w:val="00780E60"/>
    <w:rsid w:val="00780E71"/>
    <w:rsid w:val="00781A04"/>
    <w:rsid w:val="00783ABB"/>
    <w:rsid w:val="00784280"/>
    <w:rsid w:val="00786390"/>
    <w:rsid w:val="00786565"/>
    <w:rsid w:val="00786FE2"/>
    <w:rsid w:val="00791420"/>
    <w:rsid w:val="007915D0"/>
    <w:rsid w:val="00794BA4"/>
    <w:rsid w:val="00795749"/>
    <w:rsid w:val="0079733D"/>
    <w:rsid w:val="00797681"/>
    <w:rsid w:val="007A0A1A"/>
    <w:rsid w:val="007A0CBE"/>
    <w:rsid w:val="007A169C"/>
    <w:rsid w:val="007A182E"/>
    <w:rsid w:val="007A4283"/>
    <w:rsid w:val="007A42E5"/>
    <w:rsid w:val="007A4AAB"/>
    <w:rsid w:val="007A5CFB"/>
    <w:rsid w:val="007A66C4"/>
    <w:rsid w:val="007A676D"/>
    <w:rsid w:val="007A6F38"/>
    <w:rsid w:val="007A70AC"/>
    <w:rsid w:val="007A78AA"/>
    <w:rsid w:val="007B1B0D"/>
    <w:rsid w:val="007B3415"/>
    <w:rsid w:val="007B3B07"/>
    <w:rsid w:val="007B5ABF"/>
    <w:rsid w:val="007B77D3"/>
    <w:rsid w:val="007B7E7F"/>
    <w:rsid w:val="007C1902"/>
    <w:rsid w:val="007C2D58"/>
    <w:rsid w:val="007C4679"/>
    <w:rsid w:val="007D0075"/>
    <w:rsid w:val="007D060E"/>
    <w:rsid w:val="007D0727"/>
    <w:rsid w:val="007D1B92"/>
    <w:rsid w:val="007D243F"/>
    <w:rsid w:val="007D3003"/>
    <w:rsid w:val="007D5774"/>
    <w:rsid w:val="007D6929"/>
    <w:rsid w:val="007D6AAA"/>
    <w:rsid w:val="007E111A"/>
    <w:rsid w:val="007E14AA"/>
    <w:rsid w:val="007E17A4"/>
    <w:rsid w:val="007E3084"/>
    <w:rsid w:val="007E3567"/>
    <w:rsid w:val="007E3A74"/>
    <w:rsid w:val="007E3F14"/>
    <w:rsid w:val="007E5D70"/>
    <w:rsid w:val="007E7AD1"/>
    <w:rsid w:val="007F1131"/>
    <w:rsid w:val="007F15EE"/>
    <w:rsid w:val="007F1DA2"/>
    <w:rsid w:val="007F2471"/>
    <w:rsid w:val="007F2784"/>
    <w:rsid w:val="008036A0"/>
    <w:rsid w:val="0080378A"/>
    <w:rsid w:val="00810AC4"/>
    <w:rsid w:val="00811CB7"/>
    <w:rsid w:val="00812D23"/>
    <w:rsid w:val="0081425E"/>
    <w:rsid w:val="00814791"/>
    <w:rsid w:val="00814B0D"/>
    <w:rsid w:val="008150F2"/>
    <w:rsid w:val="0081540C"/>
    <w:rsid w:val="008155D6"/>
    <w:rsid w:val="00816A9F"/>
    <w:rsid w:val="00817335"/>
    <w:rsid w:val="0082018A"/>
    <w:rsid w:val="008202B0"/>
    <w:rsid w:val="00820796"/>
    <w:rsid w:val="00820BF1"/>
    <w:rsid w:val="00820E22"/>
    <w:rsid w:val="00821C88"/>
    <w:rsid w:val="008229B0"/>
    <w:rsid w:val="00825854"/>
    <w:rsid w:val="00825CBD"/>
    <w:rsid w:val="00827192"/>
    <w:rsid w:val="008303E1"/>
    <w:rsid w:val="00830AD5"/>
    <w:rsid w:val="00831DE2"/>
    <w:rsid w:val="00833448"/>
    <w:rsid w:val="008355BB"/>
    <w:rsid w:val="00835720"/>
    <w:rsid w:val="00836672"/>
    <w:rsid w:val="00837993"/>
    <w:rsid w:val="008409A2"/>
    <w:rsid w:val="008415C5"/>
    <w:rsid w:val="00843CE6"/>
    <w:rsid w:val="00845CB6"/>
    <w:rsid w:val="00846731"/>
    <w:rsid w:val="008472A9"/>
    <w:rsid w:val="00847AB7"/>
    <w:rsid w:val="00847E03"/>
    <w:rsid w:val="00850659"/>
    <w:rsid w:val="00851C7A"/>
    <w:rsid w:val="0085214E"/>
    <w:rsid w:val="008527DE"/>
    <w:rsid w:val="00853C23"/>
    <w:rsid w:val="00854230"/>
    <w:rsid w:val="0085522A"/>
    <w:rsid w:val="00855A23"/>
    <w:rsid w:val="00855A34"/>
    <w:rsid w:val="00856718"/>
    <w:rsid w:val="0086047B"/>
    <w:rsid w:val="00860609"/>
    <w:rsid w:val="008618F2"/>
    <w:rsid w:val="00863B4A"/>
    <w:rsid w:val="008645E0"/>
    <w:rsid w:val="00864EC9"/>
    <w:rsid w:val="008667D7"/>
    <w:rsid w:val="00867ECC"/>
    <w:rsid w:val="00870BC1"/>
    <w:rsid w:val="00871440"/>
    <w:rsid w:val="00871AB1"/>
    <w:rsid w:val="00872DCB"/>
    <w:rsid w:val="008730A4"/>
    <w:rsid w:val="008732D1"/>
    <w:rsid w:val="00874E3C"/>
    <w:rsid w:val="008765B0"/>
    <w:rsid w:val="008769DF"/>
    <w:rsid w:val="00876BF7"/>
    <w:rsid w:val="00877247"/>
    <w:rsid w:val="008773B3"/>
    <w:rsid w:val="00877605"/>
    <w:rsid w:val="00881218"/>
    <w:rsid w:val="0088277E"/>
    <w:rsid w:val="00883903"/>
    <w:rsid w:val="00883938"/>
    <w:rsid w:val="00883E01"/>
    <w:rsid w:val="00883E11"/>
    <w:rsid w:val="0088480A"/>
    <w:rsid w:val="00884F16"/>
    <w:rsid w:val="008851C0"/>
    <w:rsid w:val="00885774"/>
    <w:rsid w:val="00886E67"/>
    <w:rsid w:val="00887C93"/>
    <w:rsid w:val="00890FE7"/>
    <w:rsid w:val="0089119C"/>
    <w:rsid w:val="008916D8"/>
    <w:rsid w:val="00893343"/>
    <w:rsid w:val="0089396E"/>
    <w:rsid w:val="008939EF"/>
    <w:rsid w:val="00893D96"/>
    <w:rsid w:val="00893F7D"/>
    <w:rsid w:val="00894095"/>
    <w:rsid w:val="0089641D"/>
    <w:rsid w:val="0089734F"/>
    <w:rsid w:val="00897AEC"/>
    <w:rsid w:val="00897FE0"/>
    <w:rsid w:val="008A02F1"/>
    <w:rsid w:val="008A0492"/>
    <w:rsid w:val="008A0C5C"/>
    <w:rsid w:val="008A0D33"/>
    <w:rsid w:val="008A18F9"/>
    <w:rsid w:val="008A29E3"/>
    <w:rsid w:val="008A2FF2"/>
    <w:rsid w:val="008A4FA1"/>
    <w:rsid w:val="008A5B0F"/>
    <w:rsid w:val="008A5B47"/>
    <w:rsid w:val="008A786E"/>
    <w:rsid w:val="008B116C"/>
    <w:rsid w:val="008B308E"/>
    <w:rsid w:val="008B3A49"/>
    <w:rsid w:val="008B6627"/>
    <w:rsid w:val="008B684D"/>
    <w:rsid w:val="008B7441"/>
    <w:rsid w:val="008C0575"/>
    <w:rsid w:val="008C0DEB"/>
    <w:rsid w:val="008C23B2"/>
    <w:rsid w:val="008C2B2B"/>
    <w:rsid w:val="008C4641"/>
    <w:rsid w:val="008C682A"/>
    <w:rsid w:val="008C6AAA"/>
    <w:rsid w:val="008C6D00"/>
    <w:rsid w:val="008C7B9D"/>
    <w:rsid w:val="008D08C3"/>
    <w:rsid w:val="008D1EB2"/>
    <w:rsid w:val="008D2244"/>
    <w:rsid w:val="008D25A2"/>
    <w:rsid w:val="008D2847"/>
    <w:rsid w:val="008D2923"/>
    <w:rsid w:val="008D43B1"/>
    <w:rsid w:val="008D57B9"/>
    <w:rsid w:val="008D5F9D"/>
    <w:rsid w:val="008D6E70"/>
    <w:rsid w:val="008D7A09"/>
    <w:rsid w:val="008E0895"/>
    <w:rsid w:val="008E0D14"/>
    <w:rsid w:val="008E0D6B"/>
    <w:rsid w:val="008E11C0"/>
    <w:rsid w:val="008E31E3"/>
    <w:rsid w:val="008E48B0"/>
    <w:rsid w:val="008E5325"/>
    <w:rsid w:val="008E61DF"/>
    <w:rsid w:val="008E62B5"/>
    <w:rsid w:val="008E6790"/>
    <w:rsid w:val="008E78D8"/>
    <w:rsid w:val="008F14C9"/>
    <w:rsid w:val="008F1E11"/>
    <w:rsid w:val="008F2244"/>
    <w:rsid w:val="008F22C1"/>
    <w:rsid w:val="008F40EC"/>
    <w:rsid w:val="008F4C61"/>
    <w:rsid w:val="008F59A3"/>
    <w:rsid w:val="008F5A5B"/>
    <w:rsid w:val="008F632F"/>
    <w:rsid w:val="008F70DD"/>
    <w:rsid w:val="008F7B44"/>
    <w:rsid w:val="00900DE7"/>
    <w:rsid w:val="00900FA5"/>
    <w:rsid w:val="00901303"/>
    <w:rsid w:val="00901725"/>
    <w:rsid w:val="00901970"/>
    <w:rsid w:val="0090206C"/>
    <w:rsid w:val="00902617"/>
    <w:rsid w:val="00902F96"/>
    <w:rsid w:val="00904477"/>
    <w:rsid w:val="00905AE3"/>
    <w:rsid w:val="009110C0"/>
    <w:rsid w:val="009119D1"/>
    <w:rsid w:val="00911C66"/>
    <w:rsid w:val="00911F81"/>
    <w:rsid w:val="00913091"/>
    <w:rsid w:val="00914016"/>
    <w:rsid w:val="00914892"/>
    <w:rsid w:val="00914FAB"/>
    <w:rsid w:val="00920D30"/>
    <w:rsid w:val="00922BBE"/>
    <w:rsid w:val="00923565"/>
    <w:rsid w:val="00923954"/>
    <w:rsid w:val="009253BD"/>
    <w:rsid w:val="00926418"/>
    <w:rsid w:val="009264F2"/>
    <w:rsid w:val="009268FA"/>
    <w:rsid w:val="00926DAE"/>
    <w:rsid w:val="00927A09"/>
    <w:rsid w:val="00930DB4"/>
    <w:rsid w:val="00931121"/>
    <w:rsid w:val="0093149C"/>
    <w:rsid w:val="00931920"/>
    <w:rsid w:val="009322D3"/>
    <w:rsid w:val="0093299C"/>
    <w:rsid w:val="00933056"/>
    <w:rsid w:val="00933D96"/>
    <w:rsid w:val="00936523"/>
    <w:rsid w:val="00936689"/>
    <w:rsid w:val="00937638"/>
    <w:rsid w:val="00937756"/>
    <w:rsid w:val="00937E4F"/>
    <w:rsid w:val="0094064F"/>
    <w:rsid w:val="00940792"/>
    <w:rsid w:val="00940855"/>
    <w:rsid w:val="00940FC7"/>
    <w:rsid w:val="0094224D"/>
    <w:rsid w:val="00943BAD"/>
    <w:rsid w:val="0094479C"/>
    <w:rsid w:val="00944D42"/>
    <w:rsid w:val="009450A3"/>
    <w:rsid w:val="0094516F"/>
    <w:rsid w:val="00945AEE"/>
    <w:rsid w:val="0094636C"/>
    <w:rsid w:val="00950891"/>
    <w:rsid w:val="00955E0D"/>
    <w:rsid w:val="00956812"/>
    <w:rsid w:val="00957C53"/>
    <w:rsid w:val="00961311"/>
    <w:rsid w:val="00961F0F"/>
    <w:rsid w:val="0096405D"/>
    <w:rsid w:val="009642C0"/>
    <w:rsid w:val="0096547F"/>
    <w:rsid w:val="00965CEB"/>
    <w:rsid w:val="00966066"/>
    <w:rsid w:val="009670B9"/>
    <w:rsid w:val="00970690"/>
    <w:rsid w:val="00970A6C"/>
    <w:rsid w:val="00971464"/>
    <w:rsid w:val="00971BCF"/>
    <w:rsid w:val="00972E11"/>
    <w:rsid w:val="0097358D"/>
    <w:rsid w:val="0097458D"/>
    <w:rsid w:val="00974599"/>
    <w:rsid w:val="0097526A"/>
    <w:rsid w:val="0097552A"/>
    <w:rsid w:val="00975C77"/>
    <w:rsid w:val="0097749D"/>
    <w:rsid w:val="0098038B"/>
    <w:rsid w:val="0098056B"/>
    <w:rsid w:val="00980DE9"/>
    <w:rsid w:val="00981E5A"/>
    <w:rsid w:val="00984107"/>
    <w:rsid w:val="0098434F"/>
    <w:rsid w:val="009870CD"/>
    <w:rsid w:val="0099298E"/>
    <w:rsid w:val="0099361A"/>
    <w:rsid w:val="00995687"/>
    <w:rsid w:val="009A01FB"/>
    <w:rsid w:val="009A04A1"/>
    <w:rsid w:val="009A10B2"/>
    <w:rsid w:val="009A132C"/>
    <w:rsid w:val="009A277E"/>
    <w:rsid w:val="009A3C89"/>
    <w:rsid w:val="009A3D4B"/>
    <w:rsid w:val="009A5926"/>
    <w:rsid w:val="009B2AF9"/>
    <w:rsid w:val="009B2B74"/>
    <w:rsid w:val="009B4867"/>
    <w:rsid w:val="009B4B77"/>
    <w:rsid w:val="009B5BCE"/>
    <w:rsid w:val="009B62AF"/>
    <w:rsid w:val="009B6E86"/>
    <w:rsid w:val="009B73DD"/>
    <w:rsid w:val="009C09E6"/>
    <w:rsid w:val="009C1873"/>
    <w:rsid w:val="009C1FC6"/>
    <w:rsid w:val="009C28AD"/>
    <w:rsid w:val="009C312C"/>
    <w:rsid w:val="009C5711"/>
    <w:rsid w:val="009C6019"/>
    <w:rsid w:val="009C7436"/>
    <w:rsid w:val="009D13FF"/>
    <w:rsid w:val="009D36DF"/>
    <w:rsid w:val="009D3D74"/>
    <w:rsid w:val="009D5769"/>
    <w:rsid w:val="009D7118"/>
    <w:rsid w:val="009E1F19"/>
    <w:rsid w:val="009E2D83"/>
    <w:rsid w:val="009E37A8"/>
    <w:rsid w:val="009E41A3"/>
    <w:rsid w:val="009E4B97"/>
    <w:rsid w:val="009E4EFB"/>
    <w:rsid w:val="009E5DE6"/>
    <w:rsid w:val="009E67CF"/>
    <w:rsid w:val="009E6FA2"/>
    <w:rsid w:val="009E7E8D"/>
    <w:rsid w:val="009F1377"/>
    <w:rsid w:val="009F1EF8"/>
    <w:rsid w:val="009F388E"/>
    <w:rsid w:val="009F4229"/>
    <w:rsid w:val="009F70E6"/>
    <w:rsid w:val="00A007F7"/>
    <w:rsid w:val="00A00D04"/>
    <w:rsid w:val="00A00F39"/>
    <w:rsid w:val="00A01BD5"/>
    <w:rsid w:val="00A02E4F"/>
    <w:rsid w:val="00A03010"/>
    <w:rsid w:val="00A105B1"/>
    <w:rsid w:val="00A107C8"/>
    <w:rsid w:val="00A118F3"/>
    <w:rsid w:val="00A11A11"/>
    <w:rsid w:val="00A11DDE"/>
    <w:rsid w:val="00A12721"/>
    <w:rsid w:val="00A128B5"/>
    <w:rsid w:val="00A12C49"/>
    <w:rsid w:val="00A13480"/>
    <w:rsid w:val="00A13595"/>
    <w:rsid w:val="00A13D19"/>
    <w:rsid w:val="00A13EAD"/>
    <w:rsid w:val="00A16CD0"/>
    <w:rsid w:val="00A17D45"/>
    <w:rsid w:val="00A23404"/>
    <w:rsid w:val="00A23978"/>
    <w:rsid w:val="00A244C0"/>
    <w:rsid w:val="00A24A4E"/>
    <w:rsid w:val="00A24CF3"/>
    <w:rsid w:val="00A25E85"/>
    <w:rsid w:val="00A25F42"/>
    <w:rsid w:val="00A262C1"/>
    <w:rsid w:val="00A26DB7"/>
    <w:rsid w:val="00A27165"/>
    <w:rsid w:val="00A27933"/>
    <w:rsid w:val="00A3038F"/>
    <w:rsid w:val="00A30673"/>
    <w:rsid w:val="00A30EA3"/>
    <w:rsid w:val="00A322F1"/>
    <w:rsid w:val="00A32631"/>
    <w:rsid w:val="00A33320"/>
    <w:rsid w:val="00A342C9"/>
    <w:rsid w:val="00A34E81"/>
    <w:rsid w:val="00A352D5"/>
    <w:rsid w:val="00A366F0"/>
    <w:rsid w:val="00A374AF"/>
    <w:rsid w:val="00A40769"/>
    <w:rsid w:val="00A40BFC"/>
    <w:rsid w:val="00A40C5E"/>
    <w:rsid w:val="00A40EB8"/>
    <w:rsid w:val="00A432A4"/>
    <w:rsid w:val="00A438F6"/>
    <w:rsid w:val="00A44452"/>
    <w:rsid w:val="00A44EFD"/>
    <w:rsid w:val="00A45998"/>
    <w:rsid w:val="00A467DE"/>
    <w:rsid w:val="00A4767C"/>
    <w:rsid w:val="00A47EA1"/>
    <w:rsid w:val="00A503A3"/>
    <w:rsid w:val="00A514FB"/>
    <w:rsid w:val="00A52384"/>
    <w:rsid w:val="00A525E6"/>
    <w:rsid w:val="00A52EDD"/>
    <w:rsid w:val="00A54BD3"/>
    <w:rsid w:val="00A62A88"/>
    <w:rsid w:val="00A64017"/>
    <w:rsid w:val="00A64562"/>
    <w:rsid w:val="00A64667"/>
    <w:rsid w:val="00A653FA"/>
    <w:rsid w:val="00A65AA8"/>
    <w:rsid w:val="00A704ED"/>
    <w:rsid w:val="00A706CB"/>
    <w:rsid w:val="00A7448A"/>
    <w:rsid w:val="00A753DB"/>
    <w:rsid w:val="00A767D7"/>
    <w:rsid w:val="00A76ADA"/>
    <w:rsid w:val="00A815F8"/>
    <w:rsid w:val="00A8467C"/>
    <w:rsid w:val="00A860DB"/>
    <w:rsid w:val="00A865B1"/>
    <w:rsid w:val="00A86C7A"/>
    <w:rsid w:val="00A86F81"/>
    <w:rsid w:val="00A9008B"/>
    <w:rsid w:val="00A903A8"/>
    <w:rsid w:val="00A908F4"/>
    <w:rsid w:val="00A90F83"/>
    <w:rsid w:val="00A91835"/>
    <w:rsid w:val="00A918DC"/>
    <w:rsid w:val="00A9202C"/>
    <w:rsid w:val="00A93CBA"/>
    <w:rsid w:val="00A94036"/>
    <w:rsid w:val="00A94956"/>
    <w:rsid w:val="00A95689"/>
    <w:rsid w:val="00A96093"/>
    <w:rsid w:val="00AA0C11"/>
    <w:rsid w:val="00AA19F9"/>
    <w:rsid w:val="00AA1FC5"/>
    <w:rsid w:val="00AA42A2"/>
    <w:rsid w:val="00AA52B3"/>
    <w:rsid w:val="00AA52B6"/>
    <w:rsid w:val="00AA5365"/>
    <w:rsid w:val="00AA5A5F"/>
    <w:rsid w:val="00AA6272"/>
    <w:rsid w:val="00AA7809"/>
    <w:rsid w:val="00AA7ADF"/>
    <w:rsid w:val="00AB2088"/>
    <w:rsid w:val="00AB24D3"/>
    <w:rsid w:val="00AB2A18"/>
    <w:rsid w:val="00AB3BF8"/>
    <w:rsid w:val="00AB6F4B"/>
    <w:rsid w:val="00AC0652"/>
    <w:rsid w:val="00AC1110"/>
    <w:rsid w:val="00AC27F2"/>
    <w:rsid w:val="00AC3476"/>
    <w:rsid w:val="00AC3E05"/>
    <w:rsid w:val="00AC52F4"/>
    <w:rsid w:val="00AC6441"/>
    <w:rsid w:val="00AC64D9"/>
    <w:rsid w:val="00AC6729"/>
    <w:rsid w:val="00AC6AD7"/>
    <w:rsid w:val="00AC7CB8"/>
    <w:rsid w:val="00AD02D3"/>
    <w:rsid w:val="00AD07C9"/>
    <w:rsid w:val="00AD17E4"/>
    <w:rsid w:val="00AD3FA1"/>
    <w:rsid w:val="00AD54E5"/>
    <w:rsid w:val="00AD56B0"/>
    <w:rsid w:val="00AD6A7F"/>
    <w:rsid w:val="00AD7526"/>
    <w:rsid w:val="00AD77C3"/>
    <w:rsid w:val="00AE0187"/>
    <w:rsid w:val="00AE1463"/>
    <w:rsid w:val="00AE3955"/>
    <w:rsid w:val="00AE62D3"/>
    <w:rsid w:val="00AE6A46"/>
    <w:rsid w:val="00AE7D39"/>
    <w:rsid w:val="00AE7DCF"/>
    <w:rsid w:val="00AE7DE7"/>
    <w:rsid w:val="00AF07BE"/>
    <w:rsid w:val="00AF0ADB"/>
    <w:rsid w:val="00AF1026"/>
    <w:rsid w:val="00AF137F"/>
    <w:rsid w:val="00AF14AD"/>
    <w:rsid w:val="00AF2084"/>
    <w:rsid w:val="00AF2217"/>
    <w:rsid w:val="00AF3AD7"/>
    <w:rsid w:val="00AF5808"/>
    <w:rsid w:val="00AF6AB9"/>
    <w:rsid w:val="00AF763D"/>
    <w:rsid w:val="00AF79A9"/>
    <w:rsid w:val="00B0002B"/>
    <w:rsid w:val="00B01671"/>
    <w:rsid w:val="00B02986"/>
    <w:rsid w:val="00B02D84"/>
    <w:rsid w:val="00B03C03"/>
    <w:rsid w:val="00B04071"/>
    <w:rsid w:val="00B055A5"/>
    <w:rsid w:val="00B05F0F"/>
    <w:rsid w:val="00B0663B"/>
    <w:rsid w:val="00B06FE6"/>
    <w:rsid w:val="00B1072A"/>
    <w:rsid w:val="00B10AD2"/>
    <w:rsid w:val="00B12680"/>
    <w:rsid w:val="00B1351C"/>
    <w:rsid w:val="00B13B1D"/>
    <w:rsid w:val="00B13D6E"/>
    <w:rsid w:val="00B161DF"/>
    <w:rsid w:val="00B162F0"/>
    <w:rsid w:val="00B16CBA"/>
    <w:rsid w:val="00B20181"/>
    <w:rsid w:val="00B20466"/>
    <w:rsid w:val="00B21F04"/>
    <w:rsid w:val="00B23C14"/>
    <w:rsid w:val="00B26AD2"/>
    <w:rsid w:val="00B272E6"/>
    <w:rsid w:val="00B30571"/>
    <w:rsid w:val="00B31F33"/>
    <w:rsid w:val="00B31F9F"/>
    <w:rsid w:val="00B34BCF"/>
    <w:rsid w:val="00B35B98"/>
    <w:rsid w:val="00B411CC"/>
    <w:rsid w:val="00B4155F"/>
    <w:rsid w:val="00B4192C"/>
    <w:rsid w:val="00B41C49"/>
    <w:rsid w:val="00B420BD"/>
    <w:rsid w:val="00B4463C"/>
    <w:rsid w:val="00B45729"/>
    <w:rsid w:val="00B463DB"/>
    <w:rsid w:val="00B47A6D"/>
    <w:rsid w:val="00B50AB6"/>
    <w:rsid w:val="00B5163E"/>
    <w:rsid w:val="00B51F8C"/>
    <w:rsid w:val="00B53B67"/>
    <w:rsid w:val="00B53F4A"/>
    <w:rsid w:val="00B543C2"/>
    <w:rsid w:val="00B54815"/>
    <w:rsid w:val="00B5491D"/>
    <w:rsid w:val="00B54E5F"/>
    <w:rsid w:val="00B56E3C"/>
    <w:rsid w:val="00B57E31"/>
    <w:rsid w:val="00B62AA6"/>
    <w:rsid w:val="00B653A6"/>
    <w:rsid w:val="00B70399"/>
    <w:rsid w:val="00B70932"/>
    <w:rsid w:val="00B715E7"/>
    <w:rsid w:val="00B72581"/>
    <w:rsid w:val="00B72C50"/>
    <w:rsid w:val="00B75F3E"/>
    <w:rsid w:val="00B76CD8"/>
    <w:rsid w:val="00B7751F"/>
    <w:rsid w:val="00B77592"/>
    <w:rsid w:val="00B7773A"/>
    <w:rsid w:val="00B80FD6"/>
    <w:rsid w:val="00B832DC"/>
    <w:rsid w:val="00B842B0"/>
    <w:rsid w:val="00B84717"/>
    <w:rsid w:val="00B85698"/>
    <w:rsid w:val="00B86A18"/>
    <w:rsid w:val="00B86E9F"/>
    <w:rsid w:val="00B91012"/>
    <w:rsid w:val="00B9278D"/>
    <w:rsid w:val="00B93FA0"/>
    <w:rsid w:val="00B9439F"/>
    <w:rsid w:val="00B9511A"/>
    <w:rsid w:val="00B95F0C"/>
    <w:rsid w:val="00B966E1"/>
    <w:rsid w:val="00B969B5"/>
    <w:rsid w:val="00B96E29"/>
    <w:rsid w:val="00B97B1F"/>
    <w:rsid w:val="00B97F5A"/>
    <w:rsid w:val="00BA02BE"/>
    <w:rsid w:val="00BA04E9"/>
    <w:rsid w:val="00BA10AD"/>
    <w:rsid w:val="00BA1388"/>
    <w:rsid w:val="00BA1A64"/>
    <w:rsid w:val="00BA3C3B"/>
    <w:rsid w:val="00BA3C6B"/>
    <w:rsid w:val="00BA44F2"/>
    <w:rsid w:val="00BA5830"/>
    <w:rsid w:val="00BA591E"/>
    <w:rsid w:val="00BA5A5B"/>
    <w:rsid w:val="00BA6CB1"/>
    <w:rsid w:val="00BA7668"/>
    <w:rsid w:val="00BB09AF"/>
    <w:rsid w:val="00BB1704"/>
    <w:rsid w:val="00BB311A"/>
    <w:rsid w:val="00BB329A"/>
    <w:rsid w:val="00BB5212"/>
    <w:rsid w:val="00BB5A59"/>
    <w:rsid w:val="00BB6750"/>
    <w:rsid w:val="00BB6D8F"/>
    <w:rsid w:val="00BB7202"/>
    <w:rsid w:val="00BB7922"/>
    <w:rsid w:val="00BC1178"/>
    <w:rsid w:val="00BC13D8"/>
    <w:rsid w:val="00BC16B6"/>
    <w:rsid w:val="00BC34DF"/>
    <w:rsid w:val="00BC4040"/>
    <w:rsid w:val="00BC4D4C"/>
    <w:rsid w:val="00BC5349"/>
    <w:rsid w:val="00BC55B7"/>
    <w:rsid w:val="00BC6F98"/>
    <w:rsid w:val="00BD0470"/>
    <w:rsid w:val="00BD0583"/>
    <w:rsid w:val="00BD06E5"/>
    <w:rsid w:val="00BD132F"/>
    <w:rsid w:val="00BD2A4A"/>
    <w:rsid w:val="00BD2D2B"/>
    <w:rsid w:val="00BD38E9"/>
    <w:rsid w:val="00BD4E43"/>
    <w:rsid w:val="00BD5060"/>
    <w:rsid w:val="00BD5B9D"/>
    <w:rsid w:val="00BD6185"/>
    <w:rsid w:val="00BD6735"/>
    <w:rsid w:val="00BD72F9"/>
    <w:rsid w:val="00BD79AD"/>
    <w:rsid w:val="00BD7F1B"/>
    <w:rsid w:val="00BE1F36"/>
    <w:rsid w:val="00BE23DE"/>
    <w:rsid w:val="00BE2601"/>
    <w:rsid w:val="00BE2C25"/>
    <w:rsid w:val="00BE3BFD"/>
    <w:rsid w:val="00BE4DB4"/>
    <w:rsid w:val="00BE580F"/>
    <w:rsid w:val="00BE6160"/>
    <w:rsid w:val="00BE62F1"/>
    <w:rsid w:val="00BF0965"/>
    <w:rsid w:val="00BF2B6B"/>
    <w:rsid w:val="00BF2CBA"/>
    <w:rsid w:val="00BF2F45"/>
    <w:rsid w:val="00BF3928"/>
    <w:rsid w:val="00BF3AD3"/>
    <w:rsid w:val="00BF50AF"/>
    <w:rsid w:val="00C00E24"/>
    <w:rsid w:val="00C00E2E"/>
    <w:rsid w:val="00C03100"/>
    <w:rsid w:val="00C055F0"/>
    <w:rsid w:val="00C067DF"/>
    <w:rsid w:val="00C06D0A"/>
    <w:rsid w:val="00C07207"/>
    <w:rsid w:val="00C1012E"/>
    <w:rsid w:val="00C10601"/>
    <w:rsid w:val="00C1062B"/>
    <w:rsid w:val="00C111DC"/>
    <w:rsid w:val="00C11E1E"/>
    <w:rsid w:val="00C13562"/>
    <w:rsid w:val="00C1557D"/>
    <w:rsid w:val="00C15C7B"/>
    <w:rsid w:val="00C15DFA"/>
    <w:rsid w:val="00C15F24"/>
    <w:rsid w:val="00C16078"/>
    <w:rsid w:val="00C20457"/>
    <w:rsid w:val="00C20B9E"/>
    <w:rsid w:val="00C21893"/>
    <w:rsid w:val="00C22164"/>
    <w:rsid w:val="00C223BD"/>
    <w:rsid w:val="00C24858"/>
    <w:rsid w:val="00C26021"/>
    <w:rsid w:val="00C31931"/>
    <w:rsid w:val="00C32008"/>
    <w:rsid w:val="00C33039"/>
    <w:rsid w:val="00C3419F"/>
    <w:rsid w:val="00C3470A"/>
    <w:rsid w:val="00C348CF"/>
    <w:rsid w:val="00C357AC"/>
    <w:rsid w:val="00C367D9"/>
    <w:rsid w:val="00C400C8"/>
    <w:rsid w:val="00C40856"/>
    <w:rsid w:val="00C40DEC"/>
    <w:rsid w:val="00C41ADD"/>
    <w:rsid w:val="00C42740"/>
    <w:rsid w:val="00C4315E"/>
    <w:rsid w:val="00C43ACE"/>
    <w:rsid w:val="00C44044"/>
    <w:rsid w:val="00C47569"/>
    <w:rsid w:val="00C47D6C"/>
    <w:rsid w:val="00C5107D"/>
    <w:rsid w:val="00C510DC"/>
    <w:rsid w:val="00C522D3"/>
    <w:rsid w:val="00C5353F"/>
    <w:rsid w:val="00C56710"/>
    <w:rsid w:val="00C57A2B"/>
    <w:rsid w:val="00C57B5C"/>
    <w:rsid w:val="00C61532"/>
    <w:rsid w:val="00C61C34"/>
    <w:rsid w:val="00C62598"/>
    <w:rsid w:val="00C64139"/>
    <w:rsid w:val="00C65BD0"/>
    <w:rsid w:val="00C6639F"/>
    <w:rsid w:val="00C66A41"/>
    <w:rsid w:val="00C701E9"/>
    <w:rsid w:val="00C71A6E"/>
    <w:rsid w:val="00C72A0C"/>
    <w:rsid w:val="00C72ADA"/>
    <w:rsid w:val="00C73511"/>
    <w:rsid w:val="00C73969"/>
    <w:rsid w:val="00C74049"/>
    <w:rsid w:val="00C741D9"/>
    <w:rsid w:val="00C74E23"/>
    <w:rsid w:val="00C76328"/>
    <w:rsid w:val="00C817CD"/>
    <w:rsid w:val="00C81A03"/>
    <w:rsid w:val="00C82231"/>
    <w:rsid w:val="00C8257F"/>
    <w:rsid w:val="00C83AA5"/>
    <w:rsid w:val="00C8561A"/>
    <w:rsid w:val="00C85CD5"/>
    <w:rsid w:val="00C86221"/>
    <w:rsid w:val="00C86961"/>
    <w:rsid w:val="00C87499"/>
    <w:rsid w:val="00C87729"/>
    <w:rsid w:val="00C87C8D"/>
    <w:rsid w:val="00C9135E"/>
    <w:rsid w:val="00C9171E"/>
    <w:rsid w:val="00C91FD0"/>
    <w:rsid w:val="00C92E0D"/>
    <w:rsid w:val="00C93985"/>
    <w:rsid w:val="00C96200"/>
    <w:rsid w:val="00C97795"/>
    <w:rsid w:val="00C97C0E"/>
    <w:rsid w:val="00CA0592"/>
    <w:rsid w:val="00CA176D"/>
    <w:rsid w:val="00CA29FA"/>
    <w:rsid w:val="00CA3361"/>
    <w:rsid w:val="00CA42F6"/>
    <w:rsid w:val="00CA48C9"/>
    <w:rsid w:val="00CA5163"/>
    <w:rsid w:val="00CA5A48"/>
    <w:rsid w:val="00CB0C91"/>
    <w:rsid w:val="00CB1479"/>
    <w:rsid w:val="00CB1B56"/>
    <w:rsid w:val="00CB3E53"/>
    <w:rsid w:val="00CB55AC"/>
    <w:rsid w:val="00CB5D15"/>
    <w:rsid w:val="00CB6736"/>
    <w:rsid w:val="00CB6830"/>
    <w:rsid w:val="00CB6AD2"/>
    <w:rsid w:val="00CB6E5D"/>
    <w:rsid w:val="00CB70F0"/>
    <w:rsid w:val="00CC216E"/>
    <w:rsid w:val="00CC3B3E"/>
    <w:rsid w:val="00CC3E35"/>
    <w:rsid w:val="00CC4C13"/>
    <w:rsid w:val="00CC5712"/>
    <w:rsid w:val="00CC64BF"/>
    <w:rsid w:val="00CC653D"/>
    <w:rsid w:val="00CC698A"/>
    <w:rsid w:val="00CC7903"/>
    <w:rsid w:val="00CD1920"/>
    <w:rsid w:val="00CD1989"/>
    <w:rsid w:val="00CD2312"/>
    <w:rsid w:val="00CE06F7"/>
    <w:rsid w:val="00CE1A79"/>
    <w:rsid w:val="00CE25C5"/>
    <w:rsid w:val="00CE326D"/>
    <w:rsid w:val="00CE3515"/>
    <w:rsid w:val="00CE5ABF"/>
    <w:rsid w:val="00CE62F1"/>
    <w:rsid w:val="00CE7757"/>
    <w:rsid w:val="00CE7D08"/>
    <w:rsid w:val="00CF0F1E"/>
    <w:rsid w:val="00CF42A0"/>
    <w:rsid w:val="00CF4ADD"/>
    <w:rsid w:val="00CF4B74"/>
    <w:rsid w:val="00CF5BD6"/>
    <w:rsid w:val="00CF5FC0"/>
    <w:rsid w:val="00CF6252"/>
    <w:rsid w:val="00CF643E"/>
    <w:rsid w:val="00CF6940"/>
    <w:rsid w:val="00CF6B1A"/>
    <w:rsid w:val="00CF7BEF"/>
    <w:rsid w:val="00CF7CF2"/>
    <w:rsid w:val="00D00583"/>
    <w:rsid w:val="00D02D38"/>
    <w:rsid w:val="00D02E3A"/>
    <w:rsid w:val="00D03343"/>
    <w:rsid w:val="00D062D1"/>
    <w:rsid w:val="00D078CF"/>
    <w:rsid w:val="00D1032D"/>
    <w:rsid w:val="00D10A54"/>
    <w:rsid w:val="00D1180C"/>
    <w:rsid w:val="00D11CAD"/>
    <w:rsid w:val="00D126F9"/>
    <w:rsid w:val="00D13431"/>
    <w:rsid w:val="00D13825"/>
    <w:rsid w:val="00D157EE"/>
    <w:rsid w:val="00D16928"/>
    <w:rsid w:val="00D17490"/>
    <w:rsid w:val="00D2025D"/>
    <w:rsid w:val="00D20482"/>
    <w:rsid w:val="00D204C7"/>
    <w:rsid w:val="00D208D7"/>
    <w:rsid w:val="00D20FE9"/>
    <w:rsid w:val="00D212C9"/>
    <w:rsid w:val="00D21FD6"/>
    <w:rsid w:val="00D227A9"/>
    <w:rsid w:val="00D230BA"/>
    <w:rsid w:val="00D24FAC"/>
    <w:rsid w:val="00D26525"/>
    <w:rsid w:val="00D27E43"/>
    <w:rsid w:val="00D30035"/>
    <w:rsid w:val="00D300BD"/>
    <w:rsid w:val="00D30D48"/>
    <w:rsid w:val="00D31824"/>
    <w:rsid w:val="00D31FD7"/>
    <w:rsid w:val="00D33416"/>
    <w:rsid w:val="00D349E6"/>
    <w:rsid w:val="00D361EF"/>
    <w:rsid w:val="00D366DF"/>
    <w:rsid w:val="00D3764E"/>
    <w:rsid w:val="00D408C3"/>
    <w:rsid w:val="00D40CCA"/>
    <w:rsid w:val="00D413CE"/>
    <w:rsid w:val="00D41EE6"/>
    <w:rsid w:val="00D4212B"/>
    <w:rsid w:val="00D42677"/>
    <w:rsid w:val="00D42699"/>
    <w:rsid w:val="00D4272F"/>
    <w:rsid w:val="00D45735"/>
    <w:rsid w:val="00D46000"/>
    <w:rsid w:val="00D460E7"/>
    <w:rsid w:val="00D46431"/>
    <w:rsid w:val="00D4714D"/>
    <w:rsid w:val="00D4796B"/>
    <w:rsid w:val="00D50F7D"/>
    <w:rsid w:val="00D51DB7"/>
    <w:rsid w:val="00D51ECF"/>
    <w:rsid w:val="00D523EE"/>
    <w:rsid w:val="00D535C3"/>
    <w:rsid w:val="00D549D3"/>
    <w:rsid w:val="00D55A5D"/>
    <w:rsid w:val="00D55DD2"/>
    <w:rsid w:val="00D56051"/>
    <w:rsid w:val="00D566E4"/>
    <w:rsid w:val="00D56E76"/>
    <w:rsid w:val="00D60511"/>
    <w:rsid w:val="00D62DF0"/>
    <w:rsid w:val="00D63B18"/>
    <w:rsid w:val="00D65CB1"/>
    <w:rsid w:val="00D66C38"/>
    <w:rsid w:val="00D676BE"/>
    <w:rsid w:val="00D70355"/>
    <w:rsid w:val="00D7165C"/>
    <w:rsid w:val="00D716E7"/>
    <w:rsid w:val="00D72310"/>
    <w:rsid w:val="00D724D9"/>
    <w:rsid w:val="00D73A2F"/>
    <w:rsid w:val="00D74B18"/>
    <w:rsid w:val="00D76E47"/>
    <w:rsid w:val="00D76EB3"/>
    <w:rsid w:val="00D77B80"/>
    <w:rsid w:val="00D77CE9"/>
    <w:rsid w:val="00D77DF7"/>
    <w:rsid w:val="00D81C9D"/>
    <w:rsid w:val="00D826EE"/>
    <w:rsid w:val="00D83277"/>
    <w:rsid w:val="00D8442C"/>
    <w:rsid w:val="00D85BE5"/>
    <w:rsid w:val="00D860CA"/>
    <w:rsid w:val="00D8667A"/>
    <w:rsid w:val="00D86919"/>
    <w:rsid w:val="00D86CC8"/>
    <w:rsid w:val="00D87E99"/>
    <w:rsid w:val="00D920B9"/>
    <w:rsid w:val="00D92218"/>
    <w:rsid w:val="00D9279A"/>
    <w:rsid w:val="00D93535"/>
    <w:rsid w:val="00D94ACA"/>
    <w:rsid w:val="00D96BA0"/>
    <w:rsid w:val="00DA1990"/>
    <w:rsid w:val="00DA2BF1"/>
    <w:rsid w:val="00DA363E"/>
    <w:rsid w:val="00DA3BB7"/>
    <w:rsid w:val="00DA3E11"/>
    <w:rsid w:val="00DA3F96"/>
    <w:rsid w:val="00DA454A"/>
    <w:rsid w:val="00DA4C71"/>
    <w:rsid w:val="00DA5D74"/>
    <w:rsid w:val="00DA5F52"/>
    <w:rsid w:val="00DA60EB"/>
    <w:rsid w:val="00DB02C1"/>
    <w:rsid w:val="00DB2E93"/>
    <w:rsid w:val="00DB335B"/>
    <w:rsid w:val="00DB38D0"/>
    <w:rsid w:val="00DB42D0"/>
    <w:rsid w:val="00DB4A90"/>
    <w:rsid w:val="00DB5ADC"/>
    <w:rsid w:val="00DB6E18"/>
    <w:rsid w:val="00DB74C6"/>
    <w:rsid w:val="00DC03F3"/>
    <w:rsid w:val="00DC0ABC"/>
    <w:rsid w:val="00DC0BAA"/>
    <w:rsid w:val="00DC2116"/>
    <w:rsid w:val="00DC228A"/>
    <w:rsid w:val="00DC4840"/>
    <w:rsid w:val="00DC55B1"/>
    <w:rsid w:val="00DC6588"/>
    <w:rsid w:val="00DC684C"/>
    <w:rsid w:val="00DC75E4"/>
    <w:rsid w:val="00DC79BC"/>
    <w:rsid w:val="00DC7AB9"/>
    <w:rsid w:val="00DD0007"/>
    <w:rsid w:val="00DD0878"/>
    <w:rsid w:val="00DD0B80"/>
    <w:rsid w:val="00DD1364"/>
    <w:rsid w:val="00DD15F1"/>
    <w:rsid w:val="00DD1AD9"/>
    <w:rsid w:val="00DD204A"/>
    <w:rsid w:val="00DD247F"/>
    <w:rsid w:val="00DD3146"/>
    <w:rsid w:val="00DD3F8E"/>
    <w:rsid w:val="00DD548E"/>
    <w:rsid w:val="00DD58DF"/>
    <w:rsid w:val="00DD6FBF"/>
    <w:rsid w:val="00DE02C5"/>
    <w:rsid w:val="00DE04B5"/>
    <w:rsid w:val="00DE09EA"/>
    <w:rsid w:val="00DE1BF1"/>
    <w:rsid w:val="00DE22B9"/>
    <w:rsid w:val="00DE242B"/>
    <w:rsid w:val="00DE379F"/>
    <w:rsid w:val="00DE4772"/>
    <w:rsid w:val="00DE478A"/>
    <w:rsid w:val="00DE67F8"/>
    <w:rsid w:val="00DE6FC5"/>
    <w:rsid w:val="00DF009B"/>
    <w:rsid w:val="00DF009E"/>
    <w:rsid w:val="00DF13B9"/>
    <w:rsid w:val="00DF171A"/>
    <w:rsid w:val="00DF6BB1"/>
    <w:rsid w:val="00DF6C1E"/>
    <w:rsid w:val="00DF6E89"/>
    <w:rsid w:val="00DF7345"/>
    <w:rsid w:val="00DF7D1E"/>
    <w:rsid w:val="00E01875"/>
    <w:rsid w:val="00E042E4"/>
    <w:rsid w:val="00E0493C"/>
    <w:rsid w:val="00E054C4"/>
    <w:rsid w:val="00E05BCD"/>
    <w:rsid w:val="00E05C21"/>
    <w:rsid w:val="00E0751B"/>
    <w:rsid w:val="00E07838"/>
    <w:rsid w:val="00E1130F"/>
    <w:rsid w:val="00E121AD"/>
    <w:rsid w:val="00E16168"/>
    <w:rsid w:val="00E16638"/>
    <w:rsid w:val="00E1689F"/>
    <w:rsid w:val="00E20E1C"/>
    <w:rsid w:val="00E20EC6"/>
    <w:rsid w:val="00E222C4"/>
    <w:rsid w:val="00E226F7"/>
    <w:rsid w:val="00E22FEF"/>
    <w:rsid w:val="00E2337B"/>
    <w:rsid w:val="00E2358C"/>
    <w:rsid w:val="00E23A69"/>
    <w:rsid w:val="00E24339"/>
    <w:rsid w:val="00E249E9"/>
    <w:rsid w:val="00E25ACC"/>
    <w:rsid w:val="00E25B73"/>
    <w:rsid w:val="00E25D2B"/>
    <w:rsid w:val="00E2665F"/>
    <w:rsid w:val="00E26FE1"/>
    <w:rsid w:val="00E32877"/>
    <w:rsid w:val="00E33876"/>
    <w:rsid w:val="00E3435A"/>
    <w:rsid w:val="00E352FD"/>
    <w:rsid w:val="00E36769"/>
    <w:rsid w:val="00E36CAC"/>
    <w:rsid w:val="00E37A61"/>
    <w:rsid w:val="00E40BBF"/>
    <w:rsid w:val="00E417B1"/>
    <w:rsid w:val="00E41814"/>
    <w:rsid w:val="00E419E9"/>
    <w:rsid w:val="00E41C07"/>
    <w:rsid w:val="00E42042"/>
    <w:rsid w:val="00E424E5"/>
    <w:rsid w:val="00E43F55"/>
    <w:rsid w:val="00E44906"/>
    <w:rsid w:val="00E4620B"/>
    <w:rsid w:val="00E4691D"/>
    <w:rsid w:val="00E46A06"/>
    <w:rsid w:val="00E46B78"/>
    <w:rsid w:val="00E4722D"/>
    <w:rsid w:val="00E476A7"/>
    <w:rsid w:val="00E50A22"/>
    <w:rsid w:val="00E51372"/>
    <w:rsid w:val="00E514E1"/>
    <w:rsid w:val="00E52CFB"/>
    <w:rsid w:val="00E5320C"/>
    <w:rsid w:val="00E6074E"/>
    <w:rsid w:val="00E60F40"/>
    <w:rsid w:val="00E61010"/>
    <w:rsid w:val="00E611E0"/>
    <w:rsid w:val="00E63E27"/>
    <w:rsid w:val="00E640BA"/>
    <w:rsid w:val="00E6600E"/>
    <w:rsid w:val="00E6693B"/>
    <w:rsid w:val="00E7113F"/>
    <w:rsid w:val="00E717AA"/>
    <w:rsid w:val="00E72BE3"/>
    <w:rsid w:val="00E73262"/>
    <w:rsid w:val="00E73D4B"/>
    <w:rsid w:val="00E76183"/>
    <w:rsid w:val="00E7690F"/>
    <w:rsid w:val="00E81139"/>
    <w:rsid w:val="00E828F3"/>
    <w:rsid w:val="00E82FA4"/>
    <w:rsid w:val="00E8319B"/>
    <w:rsid w:val="00E835CF"/>
    <w:rsid w:val="00E84D02"/>
    <w:rsid w:val="00E853CC"/>
    <w:rsid w:val="00E9086B"/>
    <w:rsid w:val="00E91213"/>
    <w:rsid w:val="00E9314D"/>
    <w:rsid w:val="00E9594A"/>
    <w:rsid w:val="00E97475"/>
    <w:rsid w:val="00EA2BD7"/>
    <w:rsid w:val="00EA35BE"/>
    <w:rsid w:val="00EA4631"/>
    <w:rsid w:val="00EA4689"/>
    <w:rsid w:val="00EA5E1B"/>
    <w:rsid w:val="00EA6C9A"/>
    <w:rsid w:val="00EA7C22"/>
    <w:rsid w:val="00EB0718"/>
    <w:rsid w:val="00EB0B51"/>
    <w:rsid w:val="00EB1A1F"/>
    <w:rsid w:val="00EB1AD9"/>
    <w:rsid w:val="00EB48EA"/>
    <w:rsid w:val="00EB584B"/>
    <w:rsid w:val="00EB5CB2"/>
    <w:rsid w:val="00EB5CED"/>
    <w:rsid w:val="00EB686D"/>
    <w:rsid w:val="00EC0A76"/>
    <w:rsid w:val="00EC24BC"/>
    <w:rsid w:val="00EC2DAA"/>
    <w:rsid w:val="00EC30B9"/>
    <w:rsid w:val="00EC5B0E"/>
    <w:rsid w:val="00EC7D38"/>
    <w:rsid w:val="00ED1A47"/>
    <w:rsid w:val="00ED20B2"/>
    <w:rsid w:val="00ED3125"/>
    <w:rsid w:val="00ED380C"/>
    <w:rsid w:val="00ED757E"/>
    <w:rsid w:val="00EE0685"/>
    <w:rsid w:val="00EE18C4"/>
    <w:rsid w:val="00EE1F20"/>
    <w:rsid w:val="00EE2E3A"/>
    <w:rsid w:val="00EE34BE"/>
    <w:rsid w:val="00EE3FC2"/>
    <w:rsid w:val="00EE473C"/>
    <w:rsid w:val="00EE56A0"/>
    <w:rsid w:val="00EE5B91"/>
    <w:rsid w:val="00EE5D1B"/>
    <w:rsid w:val="00EE65A9"/>
    <w:rsid w:val="00EE700D"/>
    <w:rsid w:val="00EE7379"/>
    <w:rsid w:val="00EF03D4"/>
    <w:rsid w:val="00EF0769"/>
    <w:rsid w:val="00EF0D8B"/>
    <w:rsid w:val="00EF1533"/>
    <w:rsid w:val="00EF17D3"/>
    <w:rsid w:val="00EF1A16"/>
    <w:rsid w:val="00EF1E36"/>
    <w:rsid w:val="00EF30E5"/>
    <w:rsid w:val="00EF3137"/>
    <w:rsid w:val="00EF366D"/>
    <w:rsid w:val="00EF39DE"/>
    <w:rsid w:val="00EF3BE2"/>
    <w:rsid w:val="00EF4459"/>
    <w:rsid w:val="00EF4B6E"/>
    <w:rsid w:val="00EF4CB6"/>
    <w:rsid w:val="00EF5BEB"/>
    <w:rsid w:val="00EF696C"/>
    <w:rsid w:val="00EF740F"/>
    <w:rsid w:val="00EF76B8"/>
    <w:rsid w:val="00EF7E9B"/>
    <w:rsid w:val="00F0076F"/>
    <w:rsid w:val="00F00F73"/>
    <w:rsid w:val="00F01A90"/>
    <w:rsid w:val="00F01B90"/>
    <w:rsid w:val="00F01D1F"/>
    <w:rsid w:val="00F029F8"/>
    <w:rsid w:val="00F0348C"/>
    <w:rsid w:val="00F05D07"/>
    <w:rsid w:val="00F06D61"/>
    <w:rsid w:val="00F06DB6"/>
    <w:rsid w:val="00F07597"/>
    <w:rsid w:val="00F102E5"/>
    <w:rsid w:val="00F11702"/>
    <w:rsid w:val="00F12389"/>
    <w:rsid w:val="00F1241E"/>
    <w:rsid w:val="00F13456"/>
    <w:rsid w:val="00F13ADD"/>
    <w:rsid w:val="00F13E1C"/>
    <w:rsid w:val="00F1423A"/>
    <w:rsid w:val="00F14653"/>
    <w:rsid w:val="00F14A96"/>
    <w:rsid w:val="00F15BE8"/>
    <w:rsid w:val="00F20A12"/>
    <w:rsid w:val="00F20B74"/>
    <w:rsid w:val="00F2158D"/>
    <w:rsid w:val="00F21CAD"/>
    <w:rsid w:val="00F229E1"/>
    <w:rsid w:val="00F23837"/>
    <w:rsid w:val="00F23A50"/>
    <w:rsid w:val="00F23FE3"/>
    <w:rsid w:val="00F24479"/>
    <w:rsid w:val="00F24608"/>
    <w:rsid w:val="00F26FC3"/>
    <w:rsid w:val="00F2701E"/>
    <w:rsid w:val="00F27572"/>
    <w:rsid w:val="00F278D1"/>
    <w:rsid w:val="00F306C9"/>
    <w:rsid w:val="00F30A28"/>
    <w:rsid w:val="00F30FCC"/>
    <w:rsid w:val="00F30FED"/>
    <w:rsid w:val="00F32441"/>
    <w:rsid w:val="00F33583"/>
    <w:rsid w:val="00F35B9A"/>
    <w:rsid w:val="00F36C84"/>
    <w:rsid w:val="00F36F7E"/>
    <w:rsid w:val="00F3781C"/>
    <w:rsid w:val="00F4085F"/>
    <w:rsid w:val="00F40B00"/>
    <w:rsid w:val="00F40EA9"/>
    <w:rsid w:val="00F415EF"/>
    <w:rsid w:val="00F41D6C"/>
    <w:rsid w:val="00F4217B"/>
    <w:rsid w:val="00F4236C"/>
    <w:rsid w:val="00F42590"/>
    <w:rsid w:val="00F42C29"/>
    <w:rsid w:val="00F42F09"/>
    <w:rsid w:val="00F43BF4"/>
    <w:rsid w:val="00F44E52"/>
    <w:rsid w:val="00F450CF"/>
    <w:rsid w:val="00F458AB"/>
    <w:rsid w:val="00F45E31"/>
    <w:rsid w:val="00F45E9F"/>
    <w:rsid w:val="00F465C6"/>
    <w:rsid w:val="00F504B2"/>
    <w:rsid w:val="00F505F1"/>
    <w:rsid w:val="00F50787"/>
    <w:rsid w:val="00F51AEB"/>
    <w:rsid w:val="00F522C7"/>
    <w:rsid w:val="00F54F3C"/>
    <w:rsid w:val="00F55814"/>
    <w:rsid w:val="00F55E90"/>
    <w:rsid w:val="00F56E8A"/>
    <w:rsid w:val="00F57B2F"/>
    <w:rsid w:val="00F57CEC"/>
    <w:rsid w:val="00F603CE"/>
    <w:rsid w:val="00F60A90"/>
    <w:rsid w:val="00F6156E"/>
    <w:rsid w:val="00F6302B"/>
    <w:rsid w:val="00F631D9"/>
    <w:rsid w:val="00F65531"/>
    <w:rsid w:val="00F65780"/>
    <w:rsid w:val="00F72104"/>
    <w:rsid w:val="00F72901"/>
    <w:rsid w:val="00F758C6"/>
    <w:rsid w:val="00F764AF"/>
    <w:rsid w:val="00F76BF0"/>
    <w:rsid w:val="00F77AFD"/>
    <w:rsid w:val="00F80881"/>
    <w:rsid w:val="00F80D74"/>
    <w:rsid w:val="00F847F7"/>
    <w:rsid w:val="00F86BD7"/>
    <w:rsid w:val="00F90473"/>
    <w:rsid w:val="00F90A2A"/>
    <w:rsid w:val="00F90BBB"/>
    <w:rsid w:val="00F92558"/>
    <w:rsid w:val="00F92D38"/>
    <w:rsid w:val="00F94CE7"/>
    <w:rsid w:val="00F954C4"/>
    <w:rsid w:val="00F96313"/>
    <w:rsid w:val="00F96443"/>
    <w:rsid w:val="00F96F21"/>
    <w:rsid w:val="00F972FA"/>
    <w:rsid w:val="00F97ADF"/>
    <w:rsid w:val="00F97D53"/>
    <w:rsid w:val="00FA050B"/>
    <w:rsid w:val="00FA09F7"/>
    <w:rsid w:val="00FA1264"/>
    <w:rsid w:val="00FA13B4"/>
    <w:rsid w:val="00FA1E9E"/>
    <w:rsid w:val="00FA22DE"/>
    <w:rsid w:val="00FA703B"/>
    <w:rsid w:val="00FA70A1"/>
    <w:rsid w:val="00FB1391"/>
    <w:rsid w:val="00FB183A"/>
    <w:rsid w:val="00FB1D9E"/>
    <w:rsid w:val="00FB2373"/>
    <w:rsid w:val="00FB310C"/>
    <w:rsid w:val="00FB3616"/>
    <w:rsid w:val="00FB3780"/>
    <w:rsid w:val="00FB604D"/>
    <w:rsid w:val="00FB6832"/>
    <w:rsid w:val="00FB6DF5"/>
    <w:rsid w:val="00FB72A9"/>
    <w:rsid w:val="00FB7794"/>
    <w:rsid w:val="00FC086C"/>
    <w:rsid w:val="00FC11C8"/>
    <w:rsid w:val="00FC3285"/>
    <w:rsid w:val="00FC5743"/>
    <w:rsid w:val="00FC7746"/>
    <w:rsid w:val="00FD0CDC"/>
    <w:rsid w:val="00FD24E9"/>
    <w:rsid w:val="00FD2BCA"/>
    <w:rsid w:val="00FD2C2F"/>
    <w:rsid w:val="00FD3329"/>
    <w:rsid w:val="00FD362F"/>
    <w:rsid w:val="00FD6601"/>
    <w:rsid w:val="00FD7648"/>
    <w:rsid w:val="00FD7A1F"/>
    <w:rsid w:val="00FE03D6"/>
    <w:rsid w:val="00FE1683"/>
    <w:rsid w:val="00FE1AC8"/>
    <w:rsid w:val="00FE201A"/>
    <w:rsid w:val="00FE2AA2"/>
    <w:rsid w:val="00FE3C86"/>
    <w:rsid w:val="00FE5A5D"/>
    <w:rsid w:val="00FE610F"/>
    <w:rsid w:val="00FF17B0"/>
    <w:rsid w:val="00FF20B8"/>
    <w:rsid w:val="00FF2D0B"/>
    <w:rsid w:val="00FF38E4"/>
    <w:rsid w:val="00FF4915"/>
    <w:rsid w:val="00FF4A7D"/>
    <w:rsid w:val="00FF4E4A"/>
    <w:rsid w:val="00FF62F7"/>
    <w:rsid w:val="00FF67B8"/>
    <w:rsid w:val="00FF7222"/>
    <w:rsid w:val="00FF78F1"/>
    <w:rsid w:val="52DFF5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063CF"/>
  <w15:docId w15:val="{CD929BA5-209A-4FA3-BA20-754AB7DC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792"/>
    <w:pPr>
      <w:spacing w:before="120" w:after="120" w:line="360" w:lineRule="auto"/>
      <w:jc w:val="both"/>
    </w:pPr>
    <w:rPr>
      <w:rFonts w:cstheme="majorBidi"/>
      <w:lang w:val="en-US"/>
    </w:rPr>
  </w:style>
  <w:style w:type="paragraph" w:styleId="Heading1">
    <w:name w:val="heading 1"/>
    <w:basedOn w:val="Normal"/>
    <w:next w:val="Normal"/>
    <w:link w:val="Heading1Char"/>
    <w:uiPriority w:val="9"/>
    <w:qFormat/>
    <w:rsid w:val="00940792"/>
    <w:pPr>
      <w:keepNext/>
      <w:keepLines/>
      <w:numPr>
        <w:numId w:val="1"/>
      </w:numPr>
      <w:ind w:left="567" w:hanging="567"/>
      <w:outlineLvl w:val="0"/>
    </w:pPr>
    <w:rPr>
      <w:rFonts w:ascii="Cambria" w:eastAsiaTheme="majorEastAsia" w:hAnsi="Cambria"/>
      <w:b/>
      <w:bCs/>
      <w:color w:val="2E74B5" w:themeColor="accent1" w:themeShade="BF"/>
      <w:sz w:val="32"/>
      <w:szCs w:val="28"/>
    </w:rPr>
  </w:style>
  <w:style w:type="paragraph" w:styleId="Heading2">
    <w:name w:val="heading 2"/>
    <w:basedOn w:val="Normal"/>
    <w:next w:val="Normal"/>
    <w:link w:val="Heading2Char"/>
    <w:uiPriority w:val="9"/>
    <w:unhideWhenUsed/>
    <w:qFormat/>
    <w:rsid w:val="00940792"/>
    <w:pPr>
      <w:keepNext/>
      <w:keepLines/>
      <w:numPr>
        <w:ilvl w:val="1"/>
        <w:numId w:val="1"/>
      </w:numPr>
      <w:ind w:left="578" w:hanging="578"/>
      <w:outlineLvl w:val="1"/>
    </w:pPr>
    <w:rPr>
      <w:rFonts w:asciiTheme="majorHAnsi" w:eastAsiaTheme="majorEastAsia" w:hAnsiTheme="majorHAnsi"/>
      <w:b/>
      <w:bCs/>
      <w:color w:val="2E74B5" w:themeColor="accent1" w:themeShade="BF"/>
      <w:sz w:val="26"/>
      <w:szCs w:val="26"/>
    </w:rPr>
  </w:style>
  <w:style w:type="paragraph" w:styleId="Heading3">
    <w:name w:val="heading 3"/>
    <w:basedOn w:val="Normal"/>
    <w:next w:val="Normal"/>
    <w:link w:val="Heading3Char"/>
    <w:uiPriority w:val="9"/>
    <w:unhideWhenUsed/>
    <w:qFormat/>
    <w:rsid w:val="00940792"/>
    <w:pPr>
      <w:keepNext/>
      <w:keepLines/>
      <w:numPr>
        <w:ilvl w:val="2"/>
        <w:numId w:val="1"/>
      </w:numPr>
      <w:spacing w:before="200" w:after="0"/>
      <w:outlineLvl w:val="2"/>
    </w:pPr>
    <w:rPr>
      <w:rFonts w:asciiTheme="majorHAnsi" w:eastAsiaTheme="majorEastAsia" w:hAnsiTheme="majorHAnsi"/>
      <w:b/>
      <w:bCs/>
      <w:color w:val="2E74B5" w:themeColor="accent1" w:themeShade="BF"/>
      <w:sz w:val="24"/>
      <w:szCs w:val="24"/>
      <w:u w:val="single"/>
    </w:rPr>
  </w:style>
  <w:style w:type="paragraph" w:styleId="Heading4">
    <w:name w:val="heading 4"/>
    <w:basedOn w:val="Normal"/>
    <w:next w:val="Normal"/>
    <w:link w:val="Heading4Char"/>
    <w:uiPriority w:val="9"/>
    <w:unhideWhenUsed/>
    <w:qFormat/>
    <w:rsid w:val="00940792"/>
    <w:pPr>
      <w:keepNext/>
      <w:keepLines/>
      <w:numPr>
        <w:ilvl w:val="3"/>
        <w:numId w:val="1"/>
      </w:numPr>
      <w:spacing w:before="40" w:after="0"/>
      <w:outlineLvl w:val="3"/>
    </w:pPr>
    <w:rPr>
      <w:rFonts w:asciiTheme="majorHAnsi" w:eastAsiaTheme="majorEastAsia" w:hAnsiTheme="majorHAnsi"/>
      <w:iCs/>
      <w:color w:val="2E74B5" w:themeColor="accent1" w:themeShade="BF"/>
    </w:rPr>
  </w:style>
  <w:style w:type="paragraph" w:styleId="Heading5">
    <w:name w:val="heading 5"/>
    <w:basedOn w:val="Normal"/>
    <w:next w:val="Normal"/>
    <w:link w:val="Heading5Char"/>
    <w:uiPriority w:val="9"/>
    <w:semiHidden/>
    <w:unhideWhenUsed/>
    <w:qFormat/>
    <w:rsid w:val="00940792"/>
    <w:pPr>
      <w:keepNext/>
      <w:keepLines/>
      <w:numPr>
        <w:ilvl w:val="4"/>
        <w:numId w:val="1"/>
      </w:numPr>
      <w:spacing w:before="40" w:after="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940792"/>
    <w:pPr>
      <w:keepNext/>
      <w:keepLines/>
      <w:numPr>
        <w:ilvl w:val="5"/>
        <w:numId w:val="1"/>
      </w:numPr>
      <w:spacing w:before="40" w:after="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940792"/>
    <w:pPr>
      <w:keepNext/>
      <w:keepLines/>
      <w:numPr>
        <w:ilvl w:val="6"/>
        <w:numId w:val="1"/>
      </w:numPr>
      <w:spacing w:before="40" w:after="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940792"/>
    <w:pPr>
      <w:keepNext/>
      <w:keepLines/>
      <w:numPr>
        <w:ilvl w:val="7"/>
        <w:numId w:val="1"/>
      </w:numPr>
      <w:spacing w:before="40" w:after="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940792"/>
    <w:pPr>
      <w:keepNext/>
      <w:keepLines/>
      <w:numPr>
        <w:ilvl w:val="8"/>
        <w:numId w:val="1"/>
      </w:numPr>
      <w:spacing w:before="40" w:after="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F14653"/>
    <w:rPr>
      <w:b/>
      <w:bCs/>
    </w:rPr>
  </w:style>
  <w:style w:type="character" w:customStyle="1" w:styleId="Heading1Char">
    <w:name w:val="Heading 1 Char"/>
    <w:basedOn w:val="DefaultParagraphFont"/>
    <w:link w:val="Heading1"/>
    <w:uiPriority w:val="9"/>
    <w:rsid w:val="00EF03D4"/>
    <w:rPr>
      <w:rFonts w:ascii="Cambria" w:eastAsiaTheme="majorEastAsia" w:hAnsi="Cambria" w:cstheme="majorBidi"/>
      <w:b/>
      <w:bCs/>
      <w:color w:val="2E74B5" w:themeColor="accent1" w:themeShade="BF"/>
      <w:sz w:val="32"/>
      <w:szCs w:val="28"/>
      <w:lang w:val="en-US"/>
    </w:rPr>
  </w:style>
  <w:style w:type="character" w:customStyle="1" w:styleId="Heading2Char">
    <w:name w:val="Heading 2 Char"/>
    <w:basedOn w:val="DefaultParagraphFont"/>
    <w:link w:val="Heading2"/>
    <w:uiPriority w:val="9"/>
    <w:rsid w:val="00F80D74"/>
    <w:rPr>
      <w:rFonts w:asciiTheme="majorHAnsi" w:eastAsiaTheme="majorEastAsia" w:hAnsiTheme="majorHAnsi" w:cstheme="majorBidi"/>
      <w:b/>
      <w:bCs/>
      <w:color w:val="2E74B5" w:themeColor="accent1" w:themeShade="BF"/>
      <w:sz w:val="26"/>
      <w:szCs w:val="26"/>
      <w:lang w:val="en-US"/>
    </w:rPr>
  </w:style>
  <w:style w:type="character" w:customStyle="1" w:styleId="Heading3Char">
    <w:name w:val="Heading 3 Char"/>
    <w:basedOn w:val="DefaultParagraphFont"/>
    <w:link w:val="Heading3"/>
    <w:uiPriority w:val="9"/>
    <w:rsid w:val="00270635"/>
    <w:rPr>
      <w:rFonts w:asciiTheme="majorHAnsi" w:eastAsiaTheme="majorEastAsia" w:hAnsiTheme="majorHAnsi" w:cstheme="majorBidi"/>
      <w:b/>
      <w:bCs/>
      <w:color w:val="2E74B5" w:themeColor="accent1" w:themeShade="BF"/>
      <w:sz w:val="24"/>
      <w:szCs w:val="24"/>
      <w:u w:val="single"/>
      <w:lang w:val="en-US"/>
    </w:rPr>
  </w:style>
  <w:style w:type="character" w:customStyle="1" w:styleId="Heading4Char">
    <w:name w:val="Heading 4 Char"/>
    <w:basedOn w:val="DefaultParagraphFont"/>
    <w:link w:val="Heading4"/>
    <w:uiPriority w:val="9"/>
    <w:rsid w:val="00CE326D"/>
    <w:rPr>
      <w:rFonts w:asciiTheme="majorHAnsi" w:eastAsiaTheme="majorEastAsia" w:hAnsiTheme="majorHAnsi" w:cstheme="majorBidi"/>
      <w:iCs/>
      <w:color w:val="2E74B5" w:themeColor="accent1" w:themeShade="BF"/>
      <w:lang w:val="en-US"/>
    </w:rPr>
  </w:style>
  <w:style w:type="character" w:customStyle="1" w:styleId="Heading5Char">
    <w:name w:val="Heading 5 Char"/>
    <w:basedOn w:val="DefaultParagraphFont"/>
    <w:link w:val="Heading5"/>
    <w:uiPriority w:val="9"/>
    <w:semiHidden/>
    <w:rsid w:val="004E588C"/>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4E588C"/>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4E588C"/>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4E588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E588C"/>
    <w:rPr>
      <w:rFonts w:asciiTheme="majorHAnsi" w:eastAsiaTheme="majorEastAsia" w:hAnsiTheme="majorHAnsi" w:cstheme="majorBidi"/>
      <w:i/>
      <w:iCs/>
      <w:color w:val="272727" w:themeColor="text1" w:themeTint="D8"/>
      <w:sz w:val="21"/>
      <w:szCs w:val="21"/>
      <w:lang w:val="en-US"/>
    </w:rPr>
  </w:style>
  <w:style w:type="paragraph" w:styleId="ListParagraph">
    <w:name w:val="List Paragraph"/>
    <w:aliases w:val="פרויקט גמר 2"/>
    <w:basedOn w:val="Normal"/>
    <w:link w:val="ListParagraphChar"/>
    <w:uiPriority w:val="34"/>
    <w:qFormat/>
    <w:rsid w:val="00940792"/>
    <w:pPr>
      <w:ind w:left="720"/>
      <w:contextualSpacing/>
    </w:pPr>
  </w:style>
  <w:style w:type="paragraph" w:styleId="Header">
    <w:name w:val="header"/>
    <w:basedOn w:val="Normal"/>
    <w:link w:val="HeaderChar"/>
    <w:uiPriority w:val="99"/>
    <w:unhideWhenUsed/>
    <w:rsid w:val="0094079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74B18"/>
    <w:rPr>
      <w:rFonts w:cstheme="majorBidi"/>
      <w:lang w:val="en-US"/>
    </w:rPr>
  </w:style>
  <w:style w:type="paragraph" w:styleId="Footer">
    <w:name w:val="footer"/>
    <w:basedOn w:val="Normal"/>
    <w:link w:val="FooterChar"/>
    <w:uiPriority w:val="99"/>
    <w:unhideWhenUsed/>
    <w:rsid w:val="0094079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74B18"/>
    <w:rPr>
      <w:rFonts w:cstheme="majorBidi"/>
      <w:lang w:val="en-US"/>
    </w:rPr>
  </w:style>
  <w:style w:type="table" w:styleId="TableGrid">
    <w:name w:val="Table Grid"/>
    <w:basedOn w:val="TableNormal"/>
    <w:uiPriority w:val="39"/>
    <w:rsid w:val="00D74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8561A"/>
    <w:pPr>
      <w:numPr>
        <w:numId w:val="0"/>
      </w:numPr>
      <w:spacing w:before="240" w:after="0" w:line="259" w:lineRule="auto"/>
      <w:jc w:val="left"/>
      <w:outlineLvl w:val="9"/>
    </w:pPr>
    <w:rPr>
      <w:rFonts w:asciiTheme="majorHAnsi" w:hAnsiTheme="majorHAnsi"/>
      <w:b w:val="0"/>
      <w:bCs w:val="0"/>
      <w:szCs w:val="32"/>
      <w:lang w:bidi="ar-SA"/>
    </w:rPr>
  </w:style>
  <w:style w:type="paragraph" w:styleId="TOC1">
    <w:name w:val="toc 1"/>
    <w:basedOn w:val="Normal"/>
    <w:next w:val="Normal"/>
    <w:autoRedefine/>
    <w:uiPriority w:val="39"/>
    <w:unhideWhenUsed/>
    <w:rsid w:val="00940792"/>
    <w:pPr>
      <w:spacing w:after="100"/>
    </w:pPr>
    <w:rPr>
      <w:caps/>
    </w:rPr>
  </w:style>
  <w:style w:type="paragraph" w:styleId="TOC2">
    <w:name w:val="toc 2"/>
    <w:basedOn w:val="Normal"/>
    <w:next w:val="Normal"/>
    <w:autoRedefine/>
    <w:uiPriority w:val="39"/>
    <w:unhideWhenUsed/>
    <w:rsid w:val="00940792"/>
    <w:pPr>
      <w:spacing w:after="100"/>
      <w:ind w:left="220"/>
    </w:pPr>
  </w:style>
  <w:style w:type="character" w:styleId="Hyperlink">
    <w:name w:val="Hyperlink"/>
    <w:basedOn w:val="DefaultParagraphFont"/>
    <w:uiPriority w:val="99"/>
    <w:unhideWhenUsed/>
    <w:rsid w:val="00940792"/>
    <w:rPr>
      <w:color w:val="0563C1" w:themeColor="hyperlink"/>
      <w:u w:val="single"/>
    </w:rPr>
  </w:style>
  <w:style w:type="paragraph" w:styleId="NoSpacing">
    <w:name w:val="No Spacing"/>
    <w:uiPriority w:val="1"/>
    <w:qFormat/>
    <w:rsid w:val="00940792"/>
    <w:pPr>
      <w:spacing w:after="0" w:line="240" w:lineRule="auto"/>
      <w:jc w:val="both"/>
    </w:pPr>
    <w:rPr>
      <w:rFonts w:eastAsiaTheme="minorEastAsia" w:cstheme="majorBidi"/>
      <w:lang w:val="en-US"/>
    </w:rPr>
  </w:style>
  <w:style w:type="character" w:customStyle="1" w:styleId="apple-style-span">
    <w:name w:val="apple-style-span"/>
    <w:basedOn w:val="DefaultParagraphFont"/>
    <w:rsid w:val="00D77CE9"/>
    <w:rPr>
      <w:rFonts w:ascii="Times New Roman" w:hAnsi="Times New Roman" w:cs="Times New Roman" w:hint="default"/>
    </w:rPr>
  </w:style>
  <w:style w:type="character" w:styleId="FollowedHyperlink">
    <w:name w:val="FollowedHyperlink"/>
    <w:basedOn w:val="DefaultParagraphFont"/>
    <w:uiPriority w:val="99"/>
    <w:semiHidden/>
    <w:unhideWhenUsed/>
    <w:rsid w:val="003B451A"/>
    <w:rPr>
      <w:color w:val="954F72" w:themeColor="followedHyperlink"/>
      <w:u w:val="single"/>
    </w:rPr>
  </w:style>
  <w:style w:type="paragraph" w:styleId="Bibliography">
    <w:name w:val="Bibliography"/>
    <w:basedOn w:val="Normal"/>
    <w:next w:val="Normal"/>
    <w:uiPriority w:val="37"/>
    <w:unhideWhenUsed/>
    <w:rsid w:val="00940792"/>
    <w:pPr>
      <w:spacing w:before="0" w:after="0"/>
    </w:pPr>
  </w:style>
  <w:style w:type="character" w:styleId="PlaceholderText">
    <w:name w:val="Placeholder Text"/>
    <w:basedOn w:val="DefaultParagraphFont"/>
    <w:uiPriority w:val="99"/>
    <w:semiHidden/>
    <w:rsid w:val="00B54815"/>
    <w:rPr>
      <w:color w:val="808080"/>
    </w:rPr>
  </w:style>
  <w:style w:type="paragraph" w:styleId="NormalWeb">
    <w:name w:val="Normal (Web)"/>
    <w:basedOn w:val="Normal"/>
    <w:uiPriority w:val="99"/>
    <w:unhideWhenUsed/>
    <w:rsid w:val="0094079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940792"/>
    <w:pPr>
      <w:spacing w:before="60" w:after="240" w:line="240" w:lineRule="auto"/>
      <w:jc w:val="center"/>
    </w:pPr>
    <w:rPr>
      <w:iCs/>
      <w:color w:val="44546A" w:themeColor="text2"/>
      <w:sz w:val="18"/>
      <w:szCs w:val="18"/>
    </w:rPr>
  </w:style>
  <w:style w:type="paragraph" w:styleId="TableofFigures">
    <w:name w:val="table of figures"/>
    <w:basedOn w:val="Normal"/>
    <w:next w:val="Normal"/>
    <w:uiPriority w:val="99"/>
    <w:unhideWhenUsed/>
    <w:rsid w:val="00940792"/>
    <w:pPr>
      <w:spacing w:after="0"/>
    </w:pPr>
  </w:style>
  <w:style w:type="paragraph" w:styleId="TOC3">
    <w:name w:val="toc 3"/>
    <w:basedOn w:val="Normal"/>
    <w:next w:val="Normal"/>
    <w:autoRedefine/>
    <w:uiPriority w:val="39"/>
    <w:unhideWhenUsed/>
    <w:rsid w:val="00940792"/>
    <w:pPr>
      <w:spacing w:after="100"/>
      <w:ind w:left="440"/>
    </w:pPr>
  </w:style>
  <w:style w:type="paragraph" w:styleId="BalloonText">
    <w:name w:val="Balloon Text"/>
    <w:basedOn w:val="Normal"/>
    <w:link w:val="BalloonTextChar"/>
    <w:uiPriority w:val="99"/>
    <w:semiHidden/>
    <w:unhideWhenUsed/>
    <w:rsid w:val="0094079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059"/>
    <w:rPr>
      <w:rFonts w:ascii="Tahoma" w:hAnsi="Tahoma" w:cs="Tahoma"/>
      <w:sz w:val="16"/>
      <w:szCs w:val="16"/>
      <w:lang w:val="en-US"/>
    </w:rPr>
  </w:style>
  <w:style w:type="paragraph" w:styleId="Revision">
    <w:name w:val="Revision"/>
    <w:hidden/>
    <w:uiPriority w:val="99"/>
    <w:semiHidden/>
    <w:rsid w:val="00246EF3"/>
    <w:pPr>
      <w:spacing w:after="0" w:line="240" w:lineRule="auto"/>
    </w:pPr>
    <w:rPr>
      <w:rFonts w:cstheme="majorBidi"/>
    </w:rPr>
  </w:style>
  <w:style w:type="character" w:customStyle="1" w:styleId="ptbrand">
    <w:name w:val="ptbrand"/>
    <w:basedOn w:val="DefaultParagraphFont"/>
    <w:rsid w:val="001169CF"/>
  </w:style>
  <w:style w:type="character" w:styleId="CommentReference">
    <w:name w:val="annotation reference"/>
    <w:basedOn w:val="DefaultParagraphFont"/>
    <w:uiPriority w:val="99"/>
    <w:semiHidden/>
    <w:unhideWhenUsed/>
    <w:rsid w:val="00542AE8"/>
    <w:rPr>
      <w:rFonts w:ascii="Tahoma" w:hAnsi="Tahoma" w:cs="Tahoma"/>
      <w:b w:val="0"/>
      <w:i w:val="0"/>
      <w:caps w:val="0"/>
      <w:strike w:val="0"/>
      <w:sz w:val="16"/>
      <w:szCs w:val="16"/>
      <w:u w:val="none"/>
      <w:rPrChange w:id="0" w:author="Irad Ben-Gal" w:date="2020-08-05T18:17:00Z">
        <w:rPr>
          <w:sz w:val="16"/>
          <w:szCs w:val="16"/>
        </w:rPr>
      </w:rPrChange>
    </w:rPr>
  </w:style>
  <w:style w:type="paragraph" w:styleId="CommentText">
    <w:name w:val="annotation text"/>
    <w:basedOn w:val="Normal"/>
    <w:link w:val="CommentTextChar"/>
    <w:uiPriority w:val="99"/>
    <w:unhideWhenUsed/>
    <w:rsid w:val="00542AE8"/>
    <w:pPr>
      <w:spacing w:line="240" w:lineRule="auto"/>
      <w:pPrChange w:id="1" w:author="Irad Ben-Gal" w:date="2020-08-05T18:17:00Z">
        <w:pPr>
          <w:spacing w:before="120" w:after="120"/>
          <w:jc w:val="both"/>
        </w:pPr>
      </w:pPrChange>
    </w:pPr>
    <w:rPr>
      <w:rFonts w:ascii="Tahoma" w:hAnsi="Tahoma" w:cs="Tahoma"/>
      <w:sz w:val="16"/>
      <w:szCs w:val="20"/>
      <w:rPrChange w:id="1" w:author="Irad Ben-Gal" w:date="2020-08-05T18:17:00Z">
        <w:rPr>
          <w:rFonts w:asciiTheme="minorHAnsi" w:eastAsiaTheme="minorHAnsi" w:hAnsiTheme="minorHAnsi" w:cstheme="majorBidi"/>
          <w:lang w:val="en-US" w:eastAsia="en-US" w:bidi="he-IL"/>
        </w:rPr>
      </w:rPrChange>
    </w:rPr>
  </w:style>
  <w:style w:type="character" w:customStyle="1" w:styleId="CommentTextChar">
    <w:name w:val="Comment Text Char"/>
    <w:basedOn w:val="DefaultParagraphFont"/>
    <w:link w:val="CommentText"/>
    <w:uiPriority w:val="99"/>
    <w:rsid w:val="00956812"/>
    <w:rPr>
      <w:rFonts w:ascii="Tahoma"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956812"/>
    <w:rPr>
      <w:b/>
      <w:bCs/>
    </w:rPr>
  </w:style>
  <w:style w:type="character" w:customStyle="1" w:styleId="CommentSubjectChar">
    <w:name w:val="Comment Subject Char"/>
    <w:basedOn w:val="CommentTextChar"/>
    <w:link w:val="CommentSubject"/>
    <w:uiPriority w:val="99"/>
    <w:semiHidden/>
    <w:rsid w:val="00956812"/>
    <w:rPr>
      <w:rFonts w:ascii="Tahoma" w:hAnsi="Tahoma" w:cs="Tahoma"/>
      <w:b/>
      <w:bCs/>
      <w:sz w:val="16"/>
      <w:szCs w:val="20"/>
      <w:lang w:val="en-US"/>
    </w:rPr>
  </w:style>
  <w:style w:type="character" w:customStyle="1" w:styleId="apple-converted-space">
    <w:name w:val="apple-converted-space"/>
    <w:basedOn w:val="DefaultParagraphFont"/>
    <w:rsid w:val="00EA35BE"/>
  </w:style>
  <w:style w:type="paragraph" w:customStyle="1" w:styleId="TableHeading">
    <w:name w:val="Table Heading"/>
    <w:basedOn w:val="Normal"/>
    <w:link w:val="TableHeadingChar"/>
    <w:qFormat/>
    <w:rsid w:val="00940792"/>
    <w:pPr>
      <w:spacing w:before="0" w:after="0" w:line="240" w:lineRule="auto"/>
      <w:jc w:val="center"/>
    </w:pPr>
    <w:rPr>
      <w:sz w:val="20"/>
    </w:rPr>
  </w:style>
  <w:style w:type="paragraph" w:customStyle="1" w:styleId="TableBody">
    <w:name w:val="Table Body"/>
    <w:basedOn w:val="Normal"/>
    <w:link w:val="TableBodyChar"/>
    <w:qFormat/>
    <w:rsid w:val="00940792"/>
    <w:pPr>
      <w:spacing w:before="0" w:after="0" w:line="240" w:lineRule="auto"/>
      <w:jc w:val="center"/>
    </w:pPr>
    <w:rPr>
      <w:sz w:val="20"/>
    </w:rPr>
  </w:style>
  <w:style w:type="character" w:customStyle="1" w:styleId="TableHeadingChar">
    <w:name w:val="Table Heading Char"/>
    <w:basedOn w:val="DefaultParagraphFont"/>
    <w:link w:val="TableHeading"/>
    <w:rsid w:val="0089396E"/>
    <w:rPr>
      <w:rFonts w:cstheme="majorBidi"/>
      <w:sz w:val="20"/>
      <w:lang w:val="en-US"/>
    </w:rPr>
  </w:style>
  <w:style w:type="character" w:customStyle="1" w:styleId="TableBodyChar">
    <w:name w:val="Table Body Char"/>
    <w:basedOn w:val="DefaultParagraphFont"/>
    <w:link w:val="TableBody"/>
    <w:rsid w:val="0089396E"/>
    <w:rPr>
      <w:rFonts w:cstheme="majorBidi"/>
      <w:sz w:val="20"/>
      <w:lang w:val="en-US"/>
    </w:rPr>
  </w:style>
  <w:style w:type="paragraph" w:customStyle="1" w:styleId="euqation">
    <w:name w:val="euqation"/>
    <w:basedOn w:val="Caption"/>
    <w:qFormat/>
    <w:rsid w:val="007745C1"/>
    <w:rPr>
      <w:rFonts w:ascii="Cambria Math" w:hAnsi="Cambria Math"/>
      <w:i/>
      <w:sz w:val="22"/>
    </w:rPr>
  </w:style>
  <w:style w:type="character" w:customStyle="1" w:styleId="ListParagraphChar">
    <w:name w:val="List Paragraph Char"/>
    <w:aliases w:val="פרויקט גמר 2 Char"/>
    <w:link w:val="ListParagraph"/>
    <w:uiPriority w:val="34"/>
    <w:rsid w:val="00A13480"/>
    <w:rPr>
      <w:rFonts w:cstheme="majorBidi"/>
      <w:lang w:val="en-US"/>
    </w:rPr>
  </w:style>
  <w:style w:type="character" w:customStyle="1" w:styleId="fontstyle01">
    <w:name w:val="fontstyle01"/>
    <w:basedOn w:val="DefaultParagraphFont"/>
    <w:rsid w:val="00ED757E"/>
    <w:rPr>
      <w:rFonts w:ascii="ArialMT" w:hAnsi="ArialMT" w:hint="default"/>
      <w:b w:val="0"/>
      <w:bCs w:val="0"/>
      <w:i w:val="0"/>
      <w:iCs w:val="0"/>
      <w:color w:val="0A0A0A"/>
      <w:sz w:val="16"/>
      <w:szCs w:val="16"/>
    </w:rPr>
  </w:style>
  <w:style w:type="character" w:styleId="LineNumber">
    <w:name w:val="line number"/>
    <w:basedOn w:val="DefaultParagraphFont"/>
    <w:uiPriority w:val="99"/>
    <w:semiHidden/>
    <w:unhideWhenUsed/>
    <w:rsid w:val="00696374"/>
  </w:style>
  <w:style w:type="paragraph" w:customStyle="1" w:styleId="MDPI11articletype">
    <w:name w:val="MDPI_1.1_article_type"/>
    <w:basedOn w:val="MDPI31text"/>
    <w:next w:val="MDPI12title"/>
    <w:qFormat/>
    <w:rsid w:val="00940792"/>
    <w:pPr>
      <w:spacing w:before="240" w:line="240" w:lineRule="auto"/>
      <w:ind w:firstLine="0"/>
      <w:jc w:val="left"/>
    </w:pPr>
    <w:rPr>
      <w:i/>
    </w:rPr>
  </w:style>
  <w:style w:type="paragraph" w:customStyle="1" w:styleId="MDPI31text">
    <w:name w:val="MDPI_3.1_text"/>
    <w:qFormat/>
    <w:rsid w:val="0094079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12title">
    <w:name w:val="MDPI_1.2_title"/>
    <w:next w:val="MDPI13authornames"/>
    <w:qFormat/>
    <w:rsid w:val="00940792"/>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MDPI31text"/>
    <w:next w:val="MDPI14history"/>
    <w:qFormat/>
    <w:rsid w:val="00940792"/>
    <w:pPr>
      <w:spacing w:after="120"/>
      <w:ind w:firstLine="0"/>
      <w:jc w:val="left"/>
    </w:pPr>
    <w:rPr>
      <w:b/>
      <w:snapToGrid/>
    </w:rPr>
  </w:style>
  <w:style w:type="paragraph" w:customStyle="1" w:styleId="MDPI14history">
    <w:name w:val="MDPI_1.4_history"/>
    <w:basedOn w:val="MDPI62Acknowledgments"/>
    <w:next w:val="Normal"/>
    <w:qFormat/>
    <w:rsid w:val="00940792"/>
    <w:pPr>
      <w:ind w:left="113"/>
      <w:jc w:val="left"/>
    </w:pPr>
    <w:rPr>
      <w:snapToGrid/>
    </w:rPr>
  </w:style>
  <w:style w:type="paragraph" w:customStyle="1" w:styleId="MDPI62Acknowledgments">
    <w:name w:val="MDPI_6.2_Acknowledgments"/>
    <w:qFormat/>
    <w:rsid w:val="0094079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16affiliation">
    <w:name w:val="MDPI_1.6_affiliation"/>
    <w:basedOn w:val="MDPI62Acknowledgments"/>
    <w:qFormat/>
    <w:rsid w:val="00940792"/>
    <w:pPr>
      <w:spacing w:before="0"/>
      <w:ind w:left="311" w:hanging="198"/>
      <w:jc w:val="left"/>
    </w:pPr>
    <w:rPr>
      <w:snapToGrid/>
      <w:szCs w:val="18"/>
    </w:rPr>
  </w:style>
  <w:style w:type="paragraph" w:customStyle="1" w:styleId="MDPI17abstract">
    <w:name w:val="MDPI_1.7_abstract"/>
    <w:basedOn w:val="MDPI31text"/>
    <w:next w:val="MDPI18keywords"/>
    <w:qFormat/>
    <w:rsid w:val="00940792"/>
    <w:pPr>
      <w:spacing w:before="240"/>
      <w:ind w:left="113" w:firstLine="0"/>
    </w:pPr>
    <w:rPr>
      <w:snapToGrid/>
    </w:rPr>
  </w:style>
  <w:style w:type="paragraph" w:customStyle="1" w:styleId="MDPI18keywords">
    <w:name w:val="MDPI_1.8_keywords"/>
    <w:basedOn w:val="MDPI31text"/>
    <w:next w:val="Normal"/>
    <w:qFormat/>
    <w:rsid w:val="00940792"/>
    <w:pPr>
      <w:spacing w:before="240"/>
      <w:ind w:left="113" w:firstLine="0"/>
    </w:pPr>
  </w:style>
  <w:style w:type="paragraph" w:customStyle="1" w:styleId="MDPI19line">
    <w:name w:val="MDPI_1.9_line"/>
    <w:basedOn w:val="MDPI31text"/>
    <w:qFormat/>
    <w:rsid w:val="00940792"/>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940792"/>
    <w:pPr>
      <w:adjustRightInd w:val="0"/>
      <w:snapToGrid w:val="0"/>
      <w:spacing w:after="0" w:line="300" w:lineRule="exact"/>
      <w:jc w:val="center"/>
    </w:pPr>
    <w:rPr>
      <w:rFonts w:ascii="Times New Roman" w:eastAsia="SimSun" w:hAnsi="Times New Roman" w:cs="Times New Roman"/>
      <w:sz w:val="20"/>
      <w:szCs w:val="20"/>
      <w:lang w:val="de-DE" w:eastAsia="de-DE" w:bidi="ar-SA"/>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940792"/>
    <w:pPr>
      <w:adjustRightInd w:val="0"/>
      <w:snapToGrid w:val="0"/>
      <w:spacing w:after="0" w:line="240" w:lineRule="auto"/>
    </w:pPr>
    <w:rPr>
      <w:rFonts w:ascii="Palatino Linotype" w:eastAsia="Times New Roman" w:hAnsi="Palatino Linotype" w:cs="Times New Roman"/>
      <w:i/>
      <w:color w:val="000000"/>
      <w:sz w:val="24"/>
      <w:lang w:val="en-US" w:eastAsia="de-CH" w:bidi="ar-SA"/>
    </w:rPr>
  </w:style>
  <w:style w:type="paragraph" w:customStyle="1" w:styleId="MDPI32textnoindent">
    <w:name w:val="MDPI_3.2_text_no_indent"/>
    <w:basedOn w:val="MDPI31text"/>
    <w:qFormat/>
    <w:rsid w:val="00940792"/>
    <w:pPr>
      <w:ind w:firstLine="0"/>
    </w:pPr>
  </w:style>
  <w:style w:type="paragraph" w:customStyle="1" w:styleId="MDPI33textspaceafter">
    <w:name w:val="MDPI_3.3_text_space_after"/>
    <w:basedOn w:val="MDPI31text"/>
    <w:qFormat/>
    <w:rsid w:val="00940792"/>
    <w:pPr>
      <w:spacing w:after="240"/>
    </w:pPr>
  </w:style>
  <w:style w:type="paragraph" w:customStyle="1" w:styleId="MDPI35textbeforelist">
    <w:name w:val="MDPI_3.5_text_before_list"/>
    <w:basedOn w:val="MDPI31text"/>
    <w:qFormat/>
    <w:rsid w:val="00940792"/>
    <w:pPr>
      <w:spacing w:after="120"/>
    </w:pPr>
  </w:style>
  <w:style w:type="paragraph" w:customStyle="1" w:styleId="MDPI36textafterlist">
    <w:name w:val="MDPI_3.6_text_after_list"/>
    <w:basedOn w:val="MDPI31text"/>
    <w:qFormat/>
    <w:rsid w:val="00940792"/>
    <w:pPr>
      <w:spacing w:before="120"/>
    </w:pPr>
  </w:style>
  <w:style w:type="paragraph" w:customStyle="1" w:styleId="MDPI37itemize">
    <w:name w:val="MDPI_3.7_itemize"/>
    <w:basedOn w:val="MDPI31text"/>
    <w:qFormat/>
    <w:rsid w:val="00940792"/>
    <w:pPr>
      <w:numPr>
        <w:numId w:val="26"/>
      </w:numPr>
    </w:pPr>
  </w:style>
  <w:style w:type="paragraph" w:customStyle="1" w:styleId="MDPI38bullet">
    <w:name w:val="MDPI_3.8_bullet"/>
    <w:basedOn w:val="MDPI31text"/>
    <w:qFormat/>
    <w:rsid w:val="00940792"/>
    <w:pPr>
      <w:numPr>
        <w:numId w:val="27"/>
      </w:numPr>
    </w:pPr>
  </w:style>
  <w:style w:type="paragraph" w:customStyle="1" w:styleId="MDPI39equation">
    <w:name w:val="MDPI_3.9_equation"/>
    <w:basedOn w:val="MDPI31text"/>
    <w:qFormat/>
    <w:rsid w:val="00940792"/>
    <w:pPr>
      <w:spacing w:before="120" w:after="120"/>
      <w:ind w:left="709" w:firstLine="0"/>
      <w:jc w:val="center"/>
    </w:pPr>
  </w:style>
  <w:style w:type="paragraph" w:customStyle="1" w:styleId="MDPI3aequationnumber">
    <w:name w:val="MDPI_3.a_equation_number"/>
    <w:basedOn w:val="MDPI31text"/>
    <w:qFormat/>
    <w:rsid w:val="00940792"/>
    <w:pPr>
      <w:spacing w:before="120" w:after="120" w:line="240" w:lineRule="auto"/>
      <w:ind w:firstLine="0"/>
      <w:jc w:val="right"/>
    </w:pPr>
  </w:style>
  <w:style w:type="paragraph" w:customStyle="1" w:styleId="MDPI41tablecaption">
    <w:name w:val="MDPI_4.1_table_caption"/>
    <w:basedOn w:val="MDPI62Acknowledgments"/>
    <w:qFormat/>
    <w:rsid w:val="00940792"/>
    <w:pPr>
      <w:spacing w:before="240" w:after="120" w:line="260" w:lineRule="atLeast"/>
      <w:ind w:left="425" w:right="425"/>
    </w:pPr>
    <w:rPr>
      <w:snapToGrid/>
      <w:szCs w:val="22"/>
    </w:rPr>
  </w:style>
  <w:style w:type="paragraph" w:customStyle="1" w:styleId="MDPI42tablebody">
    <w:name w:val="MDPI_4.2_table_body"/>
    <w:qFormat/>
    <w:rsid w:val="0094079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940792"/>
    <w:pPr>
      <w:spacing w:before="0"/>
      <w:ind w:left="0" w:right="0"/>
    </w:pPr>
  </w:style>
  <w:style w:type="paragraph" w:customStyle="1" w:styleId="MDPI51figurecaption">
    <w:name w:val="MDPI_5.1_figure_caption"/>
    <w:basedOn w:val="MDPI62Acknowledgments"/>
    <w:qFormat/>
    <w:rsid w:val="00940792"/>
    <w:pPr>
      <w:spacing w:after="240" w:line="260" w:lineRule="atLeast"/>
      <w:ind w:left="425" w:right="425"/>
    </w:pPr>
    <w:rPr>
      <w:snapToGrid/>
    </w:rPr>
  </w:style>
  <w:style w:type="paragraph" w:customStyle="1" w:styleId="MDPI52figure">
    <w:name w:val="MDPI_5.2_figure"/>
    <w:qFormat/>
    <w:rsid w:val="00940792"/>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61Supplementary">
    <w:name w:val="MDPI_6.1_Supplementary"/>
    <w:basedOn w:val="MDPI62Acknowledgments"/>
    <w:qFormat/>
    <w:rsid w:val="00940792"/>
    <w:pPr>
      <w:spacing w:before="240"/>
    </w:pPr>
    <w:rPr>
      <w:lang w:eastAsia="en-US"/>
    </w:rPr>
  </w:style>
  <w:style w:type="paragraph" w:customStyle="1" w:styleId="MDPI63AuthorContributions">
    <w:name w:val="MDPI_6.3_AuthorContributions"/>
    <w:basedOn w:val="MDPI62Acknowledgments"/>
    <w:qFormat/>
    <w:rsid w:val="00940792"/>
    <w:rPr>
      <w:rFonts w:eastAsia="SimSun"/>
      <w:color w:val="auto"/>
      <w:lang w:eastAsia="en-US"/>
    </w:rPr>
  </w:style>
  <w:style w:type="paragraph" w:customStyle="1" w:styleId="MDPI64CoI">
    <w:name w:val="MDPI_6.4_CoI"/>
    <w:basedOn w:val="MDPI62Acknowledgments"/>
    <w:qFormat/>
    <w:rsid w:val="00940792"/>
  </w:style>
  <w:style w:type="paragraph" w:customStyle="1" w:styleId="MDPIfooterfirstpage">
    <w:name w:val="MDPI_footer_firstpage"/>
    <w:basedOn w:val="Normal"/>
    <w:qFormat/>
    <w:rsid w:val="00940792"/>
    <w:pPr>
      <w:tabs>
        <w:tab w:val="right" w:pos="8845"/>
      </w:tabs>
      <w:adjustRightInd w:val="0"/>
      <w:snapToGrid w:val="0"/>
      <w:spacing w:after="0" w:line="160" w:lineRule="exact"/>
      <w:jc w:val="left"/>
    </w:pPr>
    <w:rPr>
      <w:rFonts w:ascii="Palatino Linotype" w:eastAsia="Times New Roman" w:hAnsi="Palatino Linotype" w:cs="Times New Roman"/>
      <w:sz w:val="16"/>
      <w:szCs w:val="20"/>
      <w:lang w:eastAsia="de-DE" w:bidi="ar-SA"/>
    </w:rPr>
  </w:style>
  <w:style w:type="paragraph" w:customStyle="1" w:styleId="MDPI23heading3">
    <w:name w:val="MDPI_2.3_heading3"/>
    <w:basedOn w:val="MDPI31text"/>
    <w:qFormat/>
    <w:rsid w:val="00940792"/>
    <w:pPr>
      <w:spacing w:before="240" w:after="120"/>
      <w:ind w:firstLine="0"/>
      <w:jc w:val="left"/>
      <w:outlineLvl w:val="2"/>
    </w:pPr>
  </w:style>
  <w:style w:type="paragraph" w:customStyle="1" w:styleId="MDPI21heading1">
    <w:name w:val="MDPI_2.1_heading1"/>
    <w:basedOn w:val="MDPI23heading3"/>
    <w:qFormat/>
    <w:rsid w:val="00940792"/>
    <w:pPr>
      <w:outlineLvl w:val="0"/>
    </w:pPr>
    <w:rPr>
      <w:b/>
    </w:rPr>
  </w:style>
  <w:style w:type="paragraph" w:customStyle="1" w:styleId="MDPI22heading2">
    <w:name w:val="MDPI_2.2_heading2"/>
    <w:basedOn w:val="Normal"/>
    <w:qFormat/>
    <w:rsid w:val="00940792"/>
    <w:pPr>
      <w:kinsoku w:val="0"/>
      <w:overflowPunct w:val="0"/>
      <w:autoSpaceDE w:val="0"/>
      <w:autoSpaceDN w:val="0"/>
      <w:adjustRightInd w:val="0"/>
      <w:snapToGrid w:val="0"/>
      <w:spacing w:before="240" w:line="260" w:lineRule="atLeast"/>
      <w:jc w:val="left"/>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basedOn w:val="MDPI62Acknowledgments"/>
    <w:qFormat/>
    <w:rsid w:val="00940792"/>
    <w:pPr>
      <w:numPr>
        <w:numId w:val="28"/>
      </w:numPr>
      <w:spacing w:before="0" w:line="260" w:lineRule="atLeast"/>
    </w:pPr>
  </w:style>
  <w:style w:type="table" w:customStyle="1" w:styleId="MDPI41threelinetable">
    <w:name w:val="MDPI_4.1_three_line_table"/>
    <w:basedOn w:val="TableNormal"/>
    <w:uiPriority w:val="99"/>
    <w:rsid w:val="00940792"/>
    <w:pPr>
      <w:adjustRightInd w:val="0"/>
      <w:snapToGrid w:val="0"/>
      <w:spacing w:after="0" w:line="240" w:lineRule="auto"/>
      <w:jc w:val="center"/>
    </w:pPr>
    <w:rPr>
      <w:rFonts w:ascii="Palatino Linotype" w:eastAsia="SimSun" w:hAnsi="Palatino Linotype" w:cs="Times New Roman"/>
      <w:color w:val="000000"/>
      <w:sz w:val="20"/>
      <w:szCs w:val="20"/>
      <w:lang w:val="en-US" w:eastAsia="zh-CN" w:bidi="ar-SA"/>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UnresolvedMention1">
    <w:name w:val="Unresolved Mention1"/>
    <w:uiPriority w:val="99"/>
    <w:semiHidden/>
    <w:unhideWhenUsed/>
    <w:rsid w:val="00940792"/>
    <w:rPr>
      <w:color w:val="605E5C"/>
      <w:shd w:val="clear" w:color="auto" w:fill="E1DFDD"/>
    </w:rPr>
  </w:style>
  <w:style w:type="table" w:styleId="PlainTable4">
    <w:name w:val="Plain Table 4"/>
    <w:basedOn w:val="TableNormal"/>
    <w:uiPriority w:val="44"/>
    <w:rsid w:val="00940792"/>
    <w:pPr>
      <w:spacing w:after="0" w:line="240" w:lineRule="auto"/>
    </w:pPr>
    <w:rPr>
      <w:rFonts w:ascii="Calibri" w:eastAsia="SimSun" w:hAnsi="Calibri" w:cs="Times New Roman"/>
      <w:sz w:val="20"/>
      <w:szCs w:val="20"/>
      <w:lang w:val="en-US" w:eastAsia="zh-CN"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lank">
    <w:name w:val="#blank"/>
    <w:rsid w:val="003E6D5B"/>
    <w:rPr>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22">
      <w:bodyDiv w:val="1"/>
      <w:marLeft w:val="0"/>
      <w:marRight w:val="0"/>
      <w:marTop w:val="0"/>
      <w:marBottom w:val="0"/>
      <w:divBdr>
        <w:top w:val="none" w:sz="0" w:space="0" w:color="auto"/>
        <w:left w:val="none" w:sz="0" w:space="0" w:color="auto"/>
        <w:bottom w:val="none" w:sz="0" w:space="0" w:color="auto"/>
        <w:right w:val="none" w:sz="0" w:space="0" w:color="auto"/>
      </w:divBdr>
    </w:div>
    <w:div w:id="1474545">
      <w:bodyDiv w:val="1"/>
      <w:marLeft w:val="0"/>
      <w:marRight w:val="0"/>
      <w:marTop w:val="0"/>
      <w:marBottom w:val="0"/>
      <w:divBdr>
        <w:top w:val="none" w:sz="0" w:space="0" w:color="auto"/>
        <w:left w:val="none" w:sz="0" w:space="0" w:color="auto"/>
        <w:bottom w:val="none" w:sz="0" w:space="0" w:color="auto"/>
        <w:right w:val="none" w:sz="0" w:space="0" w:color="auto"/>
      </w:divBdr>
    </w:div>
    <w:div w:id="2516506">
      <w:bodyDiv w:val="1"/>
      <w:marLeft w:val="0"/>
      <w:marRight w:val="0"/>
      <w:marTop w:val="0"/>
      <w:marBottom w:val="0"/>
      <w:divBdr>
        <w:top w:val="none" w:sz="0" w:space="0" w:color="auto"/>
        <w:left w:val="none" w:sz="0" w:space="0" w:color="auto"/>
        <w:bottom w:val="none" w:sz="0" w:space="0" w:color="auto"/>
        <w:right w:val="none" w:sz="0" w:space="0" w:color="auto"/>
      </w:divBdr>
    </w:div>
    <w:div w:id="3211962">
      <w:bodyDiv w:val="1"/>
      <w:marLeft w:val="0"/>
      <w:marRight w:val="0"/>
      <w:marTop w:val="0"/>
      <w:marBottom w:val="0"/>
      <w:divBdr>
        <w:top w:val="none" w:sz="0" w:space="0" w:color="auto"/>
        <w:left w:val="none" w:sz="0" w:space="0" w:color="auto"/>
        <w:bottom w:val="none" w:sz="0" w:space="0" w:color="auto"/>
        <w:right w:val="none" w:sz="0" w:space="0" w:color="auto"/>
      </w:divBdr>
    </w:div>
    <w:div w:id="3822201">
      <w:bodyDiv w:val="1"/>
      <w:marLeft w:val="0"/>
      <w:marRight w:val="0"/>
      <w:marTop w:val="0"/>
      <w:marBottom w:val="0"/>
      <w:divBdr>
        <w:top w:val="none" w:sz="0" w:space="0" w:color="auto"/>
        <w:left w:val="none" w:sz="0" w:space="0" w:color="auto"/>
        <w:bottom w:val="none" w:sz="0" w:space="0" w:color="auto"/>
        <w:right w:val="none" w:sz="0" w:space="0" w:color="auto"/>
      </w:divBdr>
    </w:div>
    <w:div w:id="4209276">
      <w:bodyDiv w:val="1"/>
      <w:marLeft w:val="0"/>
      <w:marRight w:val="0"/>
      <w:marTop w:val="0"/>
      <w:marBottom w:val="0"/>
      <w:divBdr>
        <w:top w:val="none" w:sz="0" w:space="0" w:color="auto"/>
        <w:left w:val="none" w:sz="0" w:space="0" w:color="auto"/>
        <w:bottom w:val="none" w:sz="0" w:space="0" w:color="auto"/>
        <w:right w:val="none" w:sz="0" w:space="0" w:color="auto"/>
      </w:divBdr>
    </w:div>
    <w:div w:id="4791526">
      <w:bodyDiv w:val="1"/>
      <w:marLeft w:val="0"/>
      <w:marRight w:val="0"/>
      <w:marTop w:val="0"/>
      <w:marBottom w:val="0"/>
      <w:divBdr>
        <w:top w:val="none" w:sz="0" w:space="0" w:color="auto"/>
        <w:left w:val="none" w:sz="0" w:space="0" w:color="auto"/>
        <w:bottom w:val="none" w:sz="0" w:space="0" w:color="auto"/>
        <w:right w:val="none" w:sz="0" w:space="0" w:color="auto"/>
      </w:divBdr>
    </w:div>
    <w:div w:id="5864085">
      <w:bodyDiv w:val="1"/>
      <w:marLeft w:val="0"/>
      <w:marRight w:val="0"/>
      <w:marTop w:val="0"/>
      <w:marBottom w:val="0"/>
      <w:divBdr>
        <w:top w:val="none" w:sz="0" w:space="0" w:color="auto"/>
        <w:left w:val="none" w:sz="0" w:space="0" w:color="auto"/>
        <w:bottom w:val="none" w:sz="0" w:space="0" w:color="auto"/>
        <w:right w:val="none" w:sz="0" w:space="0" w:color="auto"/>
      </w:divBdr>
    </w:div>
    <w:div w:id="6253014">
      <w:bodyDiv w:val="1"/>
      <w:marLeft w:val="0"/>
      <w:marRight w:val="0"/>
      <w:marTop w:val="0"/>
      <w:marBottom w:val="0"/>
      <w:divBdr>
        <w:top w:val="none" w:sz="0" w:space="0" w:color="auto"/>
        <w:left w:val="none" w:sz="0" w:space="0" w:color="auto"/>
        <w:bottom w:val="none" w:sz="0" w:space="0" w:color="auto"/>
        <w:right w:val="none" w:sz="0" w:space="0" w:color="auto"/>
      </w:divBdr>
    </w:div>
    <w:div w:id="6687206">
      <w:bodyDiv w:val="1"/>
      <w:marLeft w:val="0"/>
      <w:marRight w:val="0"/>
      <w:marTop w:val="0"/>
      <w:marBottom w:val="0"/>
      <w:divBdr>
        <w:top w:val="none" w:sz="0" w:space="0" w:color="auto"/>
        <w:left w:val="none" w:sz="0" w:space="0" w:color="auto"/>
        <w:bottom w:val="none" w:sz="0" w:space="0" w:color="auto"/>
        <w:right w:val="none" w:sz="0" w:space="0" w:color="auto"/>
      </w:divBdr>
    </w:div>
    <w:div w:id="7144891">
      <w:bodyDiv w:val="1"/>
      <w:marLeft w:val="0"/>
      <w:marRight w:val="0"/>
      <w:marTop w:val="0"/>
      <w:marBottom w:val="0"/>
      <w:divBdr>
        <w:top w:val="none" w:sz="0" w:space="0" w:color="auto"/>
        <w:left w:val="none" w:sz="0" w:space="0" w:color="auto"/>
        <w:bottom w:val="none" w:sz="0" w:space="0" w:color="auto"/>
        <w:right w:val="none" w:sz="0" w:space="0" w:color="auto"/>
      </w:divBdr>
    </w:div>
    <w:div w:id="7607632">
      <w:bodyDiv w:val="1"/>
      <w:marLeft w:val="0"/>
      <w:marRight w:val="0"/>
      <w:marTop w:val="0"/>
      <w:marBottom w:val="0"/>
      <w:divBdr>
        <w:top w:val="none" w:sz="0" w:space="0" w:color="auto"/>
        <w:left w:val="none" w:sz="0" w:space="0" w:color="auto"/>
        <w:bottom w:val="none" w:sz="0" w:space="0" w:color="auto"/>
        <w:right w:val="none" w:sz="0" w:space="0" w:color="auto"/>
      </w:divBdr>
    </w:div>
    <w:div w:id="7996458">
      <w:bodyDiv w:val="1"/>
      <w:marLeft w:val="0"/>
      <w:marRight w:val="0"/>
      <w:marTop w:val="0"/>
      <w:marBottom w:val="0"/>
      <w:divBdr>
        <w:top w:val="none" w:sz="0" w:space="0" w:color="auto"/>
        <w:left w:val="none" w:sz="0" w:space="0" w:color="auto"/>
        <w:bottom w:val="none" w:sz="0" w:space="0" w:color="auto"/>
        <w:right w:val="none" w:sz="0" w:space="0" w:color="auto"/>
      </w:divBdr>
    </w:div>
    <w:div w:id="8992013">
      <w:bodyDiv w:val="1"/>
      <w:marLeft w:val="0"/>
      <w:marRight w:val="0"/>
      <w:marTop w:val="0"/>
      <w:marBottom w:val="0"/>
      <w:divBdr>
        <w:top w:val="none" w:sz="0" w:space="0" w:color="auto"/>
        <w:left w:val="none" w:sz="0" w:space="0" w:color="auto"/>
        <w:bottom w:val="none" w:sz="0" w:space="0" w:color="auto"/>
        <w:right w:val="none" w:sz="0" w:space="0" w:color="auto"/>
      </w:divBdr>
    </w:div>
    <w:div w:id="9458148">
      <w:bodyDiv w:val="1"/>
      <w:marLeft w:val="0"/>
      <w:marRight w:val="0"/>
      <w:marTop w:val="0"/>
      <w:marBottom w:val="0"/>
      <w:divBdr>
        <w:top w:val="none" w:sz="0" w:space="0" w:color="auto"/>
        <w:left w:val="none" w:sz="0" w:space="0" w:color="auto"/>
        <w:bottom w:val="none" w:sz="0" w:space="0" w:color="auto"/>
        <w:right w:val="none" w:sz="0" w:space="0" w:color="auto"/>
      </w:divBdr>
    </w:div>
    <w:div w:id="9988056">
      <w:bodyDiv w:val="1"/>
      <w:marLeft w:val="0"/>
      <w:marRight w:val="0"/>
      <w:marTop w:val="0"/>
      <w:marBottom w:val="0"/>
      <w:divBdr>
        <w:top w:val="none" w:sz="0" w:space="0" w:color="auto"/>
        <w:left w:val="none" w:sz="0" w:space="0" w:color="auto"/>
        <w:bottom w:val="none" w:sz="0" w:space="0" w:color="auto"/>
        <w:right w:val="none" w:sz="0" w:space="0" w:color="auto"/>
      </w:divBdr>
    </w:div>
    <w:div w:id="10491364">
      <w:bodyDiv w:val="1"/>
      <w:marLeft w:val="0"/>
      <w:marRight w:val="0"/>
      <w:marTop w:val="0"/>
      <w:marBottom w:val="0"/>
      <w:divBdr>
        <w:top w:val="none" w:sz="0" w:space="0" w:color="auto"/>
        <w:left w:val="none" w:sz="0" w:space="0" w:color="auto"/>
        <w:bottom w:val="none" w:sz="0" w:space="0" w:color="auto"/>
        <w:right w:val="none" w:sz="0" w:space="0" w:color="auto"/>
      </w:divBdr>
    </w:div>
    <w:div w:id="11225513">
      <w:bodyDiv w:val="1"/>
      <w:marLeft w:val="0"/>
      <w:marRight w:val="0"/>
      <w:marTop w:val="0"/>
      <w:marBottom w:val="0"/>
      <w:divBdr>
        <w:top w:val="none" w:sz="0" w:space="0" w:color="auto"/>
        <w:left w:val="none" w:sz="0" w:space="0" w:color="auto"/>
        <w:bottom w:val="none" w:sz="0" w:space="0" w:color="auto"/>
        <w:right w:val="none" w:sz="0" w:space="0" w:color="auto"/>
      </w:divBdr>
    </w:div>
    <w:div w:id="11231569">
      <w:bodyDiv w:val="1"/>
      <w:marLeft w:val="0"/>
      <w:marRight w:val="0"/>
      <w:marTop w:val="0"/>
      <w:marBottom w:val="0"/>
      <w:divBdr>
        <w:top w:val="none" w:sz="0" w:space="0" w:color="auto"/>
        <w:left w:val="none" w:sz="0" w:space="0" w:color="auto"/>
        <w:bottom w:val="none" w:sz="0" w:space="0" w:color="auto"/>
        <w:right w:val="none" w:sz="0" w:space="0" w:color="auto"/>
      </w:divBdr>
    </w:div>
    <w:div w:id="11692283">
      <w:bodyDiv w:val="1"/>
      <w:marLeft w:val="0"/>
      <w:marRight w:val="0"/>
      <w:marTop w:val="0"/>
      <w:marBottom w:val="0"/>
      <w:divBdr>
        <w:top w:val="none" w:sz="0" w:space="0" w:color="auto"/>
        <w:left w:val="none" w:sz="0" w:space="0" w:color="auto"/>
        <w:bottom w:val="none" w:sz="0" w:space="0" w:color="auto"/>
        <w:right w:val="none" w:sz="0" w:space="0" w:color="auto"/>
      </w:divBdr>
    </w:div>
    <w:div w:id="12658122">
      <w:bodyDiv w:val="1"/>
      <w:marLeft w:val="0"/>
      <w:marRight w:val="0"/>
      <w:marTop w:val="0"/>
      <w:marBottom w:val="0"/>
      <w:divBdr>
        <w:top w:val="none" w:sz="0" w:space="0" w:color="auto"/>
        <w:left w:val="none" w:sz="0" w:space="0" w:color="auto"/>
        <w:bottom w:val="none" w:sz="0" w:space="0" w:color="auto"/>
        <w:right w:val="none" w:sz="0" w:space="0" w:color="auto"/>
      </w:divBdr>
      <w:divsChild>
        <w:div w:id="521018074">
          <w:marLeft w:val="1310"/>
          <w:marRight w:val="0"/>
          <w:marTop w:val="86"/>
          <w:marBottom w:val="120"/>
          <w:divBdr>
            <w:top w:val="none" w:sz="0" w:space="0" w:color="auto"/>
            <w:left w:val="none" w:sz="0" w:space="0" w:color="auto"/>
            <w:bottom w:val="none" w:sz="0" w:space="0" w:color="auto"/>
            <w:right w:val="none" w:sz="0" w:space="0" w:color="auto"/>
          </w:divBdr>
        </w:div>
        <w:div w:id="588583023">
          <w:marLeft w:val="763"/>
          <w:marRight w:val="0"/>
          <w:marTop w:val="107"/>
          <w:marBottom w:val="120"/>
          <w:divBdr>
            <w:top w:val="none" w:sz="0" w:space="0" w:color="auto"/>
            <w:left w:val="none" w:sz="0" w:space="0" w:color="auto"/>
            <w:bottom w:val="none" w:sz="0" w:space="0" w:color="auto"/>
            <w:right w:val="none" w:sz="0" w:space="0" w:color="auto"/>
          </w:divBdr>
        </w:div>
        <w:div w:id="718240925">
          <w:marLeft w:val="1310"/>
          <w:marRight w:val="0"/>
          <w:marTop w:val="86"/>
          <w:marBottom w:val="120"/>
          <w:divBdr>
            <w:top w:val="none" w:sz="0" w:space="0" w:color="auto"/>
            <w:left w:val="none" w:sz="0" w:space="0" w:color="auto"/>
            <w:bottom w:val="none" w:sz="0" w:space="0" w:color="auto"/>
            <w:right w:val="none" w:sz="0" w:space="0" w:color="auto"/>
          </w:divBdr>
        </w:div>
        <w:div w:id="722482759">
          <w:marLeft w:val="1310"/>
          <w:marRight w:val="0"/>
          <w:marTop w:val="86"/>
          <w:marBottom w:val="120"/>
          <w:divBdr>
            <w:top w:val="none" w:sz="0" w:space="0" w:color="auto"/>
            <w:left w:val="none" w:sz="0" w:space="0" w:color="auto"/>
            <w:bottom w:val="none" w:sz="0" w:space="0" w:color="auto"/>
            <w:right w:val="none" w:sz="0" w:space="0" w:color="auto"/>
          </w:divBdr>
        </w:div>
        <w:div w:id="836766660">
          <w:marLeft w:val="763"/>
          <w:marRight w:val="0"/>
          <w:marTop w:val="107"/>
          <w:marBottom w:val="120"/>
          <w:divBdr>
            <w:top w:val="none" w:sz="0" w:space="0" w:color="auto"/>
            <w:left w:val="none" w:sz="0" w:space="0" w:color="auto"/>
            <w:bottom w:val="none" w:sz="0" w:space="0" w:color="auto"/>
            <w:right w:val="none" w:sz="0" w:space="0" w:color="auto"/>
          </w:divBdr>
        </w:div>
        <w:div w:id="846292236">
          <w:marLeft w:val="1310"/>
          <w:marRight w:val="0"/>
          <w:marTop w:val="86"/>
          <w:marBottom w:val="120"/>
          <w:divBdr>
            <w:top w:val="none" w:sz="0" w:space="0" w:color="auto"/>
            <w:left w:val="none" w:sz="0" w:space="0" w:color="auto"/>
            <w:bottom w:val="none" w:sz="0" w:space="0" w:color="auto"/>
            <w:right w:val="none" w:sz="0" w:space="0" w:color="auto"/>
          </w:divBdr>
        </w:div>
        <w:div w:id="1026298171">
          <w:marLeft w:val="1310"/>
          <w:marRight w:val="0"/>
          <w:marTop w:val="86"/>
          <w:marBottom w:val="120"/>
          <w:divBdr>
            <w:top w:val="none" w:sz="0" w:space="0" w:color="auto"/>
            <w:left w:val="none" w:sz="0" w:space="0" w:color="auto"/>
            <w:bottom w:val="none" w:sz="0" w:space="0" w:color="auto"/>
            <w:right w:val="none" w:sz="0" w:space="0" w:color="auto"/>
          </w:divBdr>
        </w:div>
        <w:div w:id="1141464982">
          <w:marLeft w:val="763"/>
          <w:marRight w:val="0"/>
          <w:marTop w:val="107"/>
          <w:marBottom w:val="120"/>
          <w:divBdr>
            <w:top w:val="none" w:sz="0" w:space="0" w:color="auto"/>
            <w:left w:val="none" w:sz="0" w:space="0" w:color="auto"/>
            <w:bottom w:val="none" w:sz="0" w:space="0" w:color="auto"/>
            <w:right w:val="none" w:sz="0" w:space="0" w:color="auto"/>
          </w:divBdr>
        </w:div>
        <w:div w:id="1255631048">
          <w:marLeft w:val="763"/>
          <w:marRight w:val="0"/>
          <w:marTop w:val="107"/>
          <w:marBottom w:val="120"/>
          <w:divBdr>
            <w:top w:val="none" w:sz="0" w:space="0" w:color="auto"/>
            <w:left w:val="none" w:sz="0" w:space="0" w:color="auto"/>
            <w:bottom w:val="none" w:sz="0" w:space="0" w:color="auto"/>
            <w:right w:val="none" w:sz="0" w:space="0" w:color="auto"/>
          </w:divBdr>
        </w:div>
        <w:div w:id="1898473876">
          <w:marLeft w:val="1310"/>
          <w:marRight w:val="0"/>
          <w:marTop w:val="86"/>
          <w:marBottom w:val="120"/>
          <w:divBdr>
            <w:top w:val="none" w:sz="0" w:space="0" w:color="auto"/>
            <w:left w:val="none" w:sz="0" w:space="0" w:color="auto"/>
            <w:bottom w:val="none" w:sz="0" w:space="0" w:color="auto"/>
            <w:right w:val="none" w:sz="0" w:space="0" w:color="auto"/>
          </w:divBdr>
        </w:div>
        <w:div w:id="2066249195">
          <w:marLeft w:val="763"/>
          <w:marRight w:val="0"/>
          <w:marTop w:val="107"/>
          <w:marBottom w:val="120"/>
          <w:divBdr>
            <w:top w:val="none" w:sz="0" w:space="0" w:color="auto"/>
            <w:left w:val="none" w:sz="0" w:space="0" w:color="auto"/>
            <w:bottom w:val="none" w:sz="0" w:space="0" w:color="auto"/>
            <w:right w:val="none" w:sz="0" w:space="0" w:color="auto"/>
          </w:divBdr>
        </w:div>
      </w:divsChild>
    </w:div>
    <w:div w:id="17700370">
      <w:bodyDiv w:val="1"/>
      <w:marLeft w:val="0"/>
      <w:marRight w:val="0"/>
      <w:marTop w:val="0"/>
      <w:marBottom w:val="0"/>
      <w:divBdr>
        <w:top w:val="none" w:sz="0" w:space="0" w:color="auto"/>
        <w:left w:val="none" w:sz="0" w:space="0" w:color="auto"/>
        <w:bottom w:val="none" w:sz="0" w:space="0" w:color="auto"/>
        <w:right w:val="none" w:sz="0" w:space="0" w:color="auto"/>
      </w:divBdr>
    </w:div>
    <w:div w:id="18050704">
      <w:bodyDiv w:val="1"/>
      <w:marLeft w:val="0"/>
      <w:marRight w:val="0"/>
      <w:marTop w:val="0"/>
      <w:marBottom w:val="0"/>
      <w:divBdr>
        <w:top w:val="none" w:sz="0" w:space="0" w:color="auto"/>
        <w:left w:val="none" w:sz="0" w:space="0" w:color="auto"/>
        <w:bottom w:val="none" w:sz="0" w:space="0" w:color="auto"/>
        <w:right w:val="none" w:sz="0" w:space="0" w:color="auto"/>
      </w:divBdr>
    </w:div>
    <w:div w:id="18744781">
      <w:bodyDiv w:val="1"/>
      <w:marLeft w:val="0"/>
      <w:marRight w:val="0"/>
      <w:marTop w:val="0"/>
      <w:marBottom w:val="0"/>
      <w:divBdr>
        <w:top w:val="none" w:sz="0" w:space="0" w:color="auto"/>
        <w:left w:val="none" w:sz="0" w:space="0" w:color="auto"/>
        <w:bottom w:val="none" w:sz="0" w:space="0" w:color="auto"/>
        <w:right w:val="none" w:sz="0" w:space="0" w:color="auto"/>
      </w:divBdr>
    </w:div>
    <w:div w:id="18893953">
      <w:bodyDiv w:val="1"/>
      <w:marLeft w:val="0"/>
      <w:marRight w:val="0"/>
      <w:marTop w:val="0"/>
      <w:marBottom w:val="0"/>
      <w:divBdr>
        <w:top w:val="none" w:sz="0" w:space="0" w:color="auto"/>
        <w:left w:val="none" w:sz="0" w:space="0" w:color="auto"/>
        <w:bottom w:val="none" w:sz="0" w:space="0" w:color="auto"/>
        <w:right w:val="none" w:sz="0" w:space="0" w:color="auto"/>
      </w:divBdr>
    </w:div>
    <w:div w:id="19474143">
      <w:bodyDiv w:val="1"/>
      <w:marLeft w:val="0"/>
      <w:marRight w:val="0"/>
      <w:marTop w:val="0"/>
      <w:marBottom w:val="0"/>
      <w:divBdr>
        <w:top w:val="none" w:sz="0" w:space="0" w:color="auto"/>
        <w:left w:val="none" w:sz="0" w:space="0" w:color="auto"/>
        <w:bottom w:val="none" w:sz="0" w:space="0" w:color="auto"/>
        <w:right w:val="none" w:sz="0" w:space="0" w:color="auto"/>
      </w:divBdr>
    </w:div>
    <w:div w:id="20283274">
      <w:bodyDiv w:val="1"/>
      <w:marLeft w:val="0"/>
      <w:marRight w:val="0"/>
      <w:marTop w:val="0"/>
      <w:marBottom w:val="0"/>
      <w:divBdr>
        <w:top w:val="none" w:sz="0" w:space="0" w:color="auto"/>
        <w:left w:val="none" w:sz="0" w:space="0" w:color="auto"/>
        <w:bottom w:val="none" w:sz="0" w:space="0" w:color="auto"/>
        <w:right w:val="none" w:sz="0" w:space="0" w:color="auto"/>
      </w:divBdr>
    </w:div>
    <w:div w:id="20906139">
      <w:bodyDiv w:val="1"/>
      <w:marLeft w:val="0"/>
      <w:marRight w:val="0"/>
      <w:marTop w:val="0"/>
      <w:marBottom w:val="0"/>
      <w:divBdr>
        <w:top w:val="none" w:sz="0" w:space="0" w:color="auto"/>
        <w:left w:val="none" w:sz="0" w:space="0" w:color="auto"/>
        <w:bottom w:val="none" w:sz="0" w:space="0" w:color="auto"/>
        <w:right w:val="none" w:sz="0" w:space="0" w:color="auto"/>
      </w:divBdr>
    </w:div>
    <w:div w:id="20909198">
      <w:bodyDiv w:val="1"/>
      <w:marLeft w:val="0"/>
      <w:marRight w:val="0"/>
      <w:marTop w:val="0"/>
      <w:marBottom w:val="0"/>
      <w:divBdr>
        <w:top w:val="none" w:sz="0" w:space="0" w:color="auto"/>
        <w:left w:val="none" w:sz="0" w:space="0" w:color="auto"/>
        <w:bottom w:val="none" w:sz="0" w:space="0" w:color="auto"/>
        <w:right w:val="none" w:sz="0" w:space="0" w:color="auto"/>
      </w:divBdr>
    </w:div>
    <w:div w:id="20984491">
      <w:bodyDiv w:val="1"/>
      <w:marLeft w:val="0"/>
      <w:marRight w:val="0"/>
      <w:marTop w:val="0"/>
      <w:marBottom w:val="0"/>
      <w:divBdr>
        <w:top w:val="none" w:sz="0" w:space="0" w:color="auto"/>
        <w:left w:val="none" w:sz="0" w:space="0" w:color="auto"/>
        <w:bottom w:val="none" w:sz="0" w:space="0" w:color="auto"/>
        <w:right w:val="none" w:sz="0" w:space="0" w:color="auto"/>
      </w:divBdr>
    </w:div>
    <w:div w:id="21790641">
      <w:bodyDiv w:val="1"/>
      <w:marLeft w:val="0"/>
      <w:marRight w:val="0"/>
      <w:marTop w:val="0"/>
      <w:marBottom w:val="0"/>
      <w:divBdr>
        <w:top w:val="none" w:sz="0" w:space="0" w:color="auto"/>
        <w:left w:val="none" w:sz="0" w:space="0" w:color="auto"/>
        <w:bottom w:val="none" w:sz="0" w:space="0" w:color="auto"/>
        <w:right w:val="none" w:sz="0" w:space="0" w:color="auto"/>
      </w:divBdr>
    </w:div>
    <w:div w:id="21983797">
      <w:bodyDiv w:val="1"/>
      <w:marLeft w:val="0"/>
      <w:marRight w:val="0"/>
      <w:marTop w:val="0"/>
      <w:marBottom w:val="0"/>
      <w:divBdr>
        <w:top w:val="none" w:sz="0" w:space="0" w:color="auto"/>
        <w:left w:val="none" w:sz="0" w:space="0" w:color="auto"/>
        <w:bottom w:val="none" w:sz="0" w:space="0" w:color="auto"/>
        <w:right w:val="none" w:sz="0" w:space="0" w:color="auto"/>
      </w:divBdr>
    </w:div>
    <w:div w:id="23991712">
      <w:bodyDiv w:val="1"/>
      <w:marLeft w:val="0"/>
      <w:marRight w:val="0"/>
      <w:marTop w:val="0"/>
      <w:marBottom w:val="0"/>
      <w:divBdr>
        <w:top w:val="none" w:sz="0" w:space="0" w:color="auto"/>
        <w:left w:val="none" w:sz="0" w:space="0" w:color="auto"/>
        <w:bottom w:val="none" w:sz="0" w:space="0" w:color="auto"/>
        <w:right w:val="none" w:sz="0" w:space="0" w:color="auto"/>
      </w:divBdr>
    </w:div>
    <w:div w:id="25521119">
      <w:bodyDiv w:val="1"/>
      <w:marLeft w:val="0"/>
      <w:marRight w:val="0"/>
      <w:marTop w:val="0"/>
      <w:marBottom w:val="0"/>
      <w:divBdr>
        <w:top w:val="none" w:sz="0" w:space="0" w:color="auto"/>
        <w:left w:val="none" w:sz="0" w:space="0" w:color="auto"/>
        <w:bottom w:val="none" w:sz="0" w:space="0" w:color="auto"/>
        <w:right w:val="none" w:sz="0" w:space="0" w:color="auto"/>
      </w:divBdr>
    </w:div>
    <w:div w:id="26569323">
      <w:bodyDiv w:val="1"/>
      <w:marLeft w:val="0"/>
      <w:marRight w:val="0"/>
      <w:marTop w:val="0"/>
      <w:marBottom w:val="0"/>
      <w:divBdr>
        <w:top w:val="none" w:sz="0" w:space="0" w:color="auto"/>
        <w:left w:val="none" w:sz="0" w:space="0" w:color="auto"/>
        <w:bottom w:val="none" w:sz="0" w:space="0" w:color="auto"/>
        <w:right w:val="none" w:sz="0" w:space="0" w:color="auto"/>
      </w:divBdr>
    </w:div>
    <w:div w:id="29188985">
      <w:bodyDiv w:val="1"/>
      <w:marLeft w:val="0"/>
      <w:marRight w:val="0"/>
      <w:marTop w:val="0"/>
      <w:marBottom w:val="0"/>
      <w:divBdr>
        <w:top w:val="none" w:sz="0" w:space="0" w:color="auto"/>
        <w:left w:val="none" w:sz="0" w:space="0" w:color="auto"/>
        <w:bottom w:val="none" w:sz="0" w:space="0" w:color="auto"/>
        <w:right w:val="none" w:sz="0" w:space="0" w:color="auto"/>
      </w:divBdr>
    </w:div>
    <w:div w:id="31152096">
      <w:bodyDiv w:val="1"/>
      <w:marLeft w:val="0"/>
      <w:marRight w:val="0"/>
      <w:marTop w:val="0"/>
      <w:marBottom w:val="0"/>
      <w:divBdr>
        <w:top w:val="none" w:sz="0" w:space="0" w:color="auto"/>
        <w:left w:val="none" w:sz="0" w:space="0" w:color="auto"/>
        <w:bottom w:val="none" w:sz="0" w:space="0" w:color="auto"/>
        <w:right w:val="none" w:sz="0" w:space="0" w:color="auto"/>
      </w:divBdr>
    </w:div>
    <w:div w:id="31929069">
      <w:bodyDiv w:val="1"/>
      <w:marLeft w:val="0"/>
      <w:marRight w:val="0"/>
      <w:marTop w:val="0"/>
      <w:marBottom w:val="0"/>
      <w:divBdr>
        <w:top w:val="none" w:sz="0" w:space="0" w:color="auto"/>
        <w:left w:val="none" w:sz="0" w:space="0" w:color="auto"/>
        <w:bottom w:val="none" w:sz="0" w:space="0" w:color="auto"/>
        <w:right w:val="none" w:sz="0" w:space="0" w:color="auto"/>
      </w:divBdr>
    </w:div>
    <w:div w:id="33307859">
      <w:bodyDiv w:val="1"/>
      <w:marLeft w:val="0"/>
      <w:marRight w:val="0"/>
      <w:marTop w:val="0"/>
      <w:marBottom w:val="0"/>
      <w:divBdr>
        <w:top w:val="none" w:sz="0" w:space="0" w:color="auto"/>
        <w:left w:val="none" w:sz="0" w:space="0" w:color="auto"/>
        <w:bottom w:val="none" w:sz="0" w:space="0" w:color="auto"/>
        <w:right w:val="none" w:sz="0" w:space="0" w:color="auto"/>
      </w:divBdr>
    </w:div>
    <w:div w:id="33848472">
      <w:bodyDiv w:val="1"/>
      <w:marLeft w:val="0"/>
      <w:marRight w:val="0"/>
      <w:marTop w:val="0"/>
      <w:marBottom w:val="0"/>
      <w:divBdr>
        <w:top w:val="none" w:sz="0" w:space="0" w:color="auto"/>
        <w:left w:val="none" w:sz="0" w:space="0" w:color="auto"/>
        <w:bottom w:val="none" w:sz="0" w:space="0" w:color="auto"/>
        <w:right w:val="none" w:sz="0" w:space="0" w:color="auto"/>
      </w:divBdr>
    </w:div>
    <w:div w:id="33893084">
      <w:bodyDiv w:val="1"/>
      <w:marLeft w:val="0"/>
      <w:marRight w:val="0"/>
      <w:marTop w:val="0"/>
      <w:marBottom w:val="0"/>
      <w:divBdr>
        <w:top w:val="none" w:sz="0" w:space="0" w:color="auto"/>
        <w:left w:val="none" w:sz="0" w:space="0" w:color="auto"/>
        <w:bottom w:val="none" w:sz="0" w:space="0" w:color="auto"/>
        <w:right w:val="none" w:sz="0" w:space="0" w:color="auto"/>
      </w:divBdr>
    </w:div>
    <w:div w:id="33895547">
      <w:bodyDiv w:val="1"/>
      <w:marLeft w:val="0"/>
      <w:marRight w:val="0"/>
      <w:marTop w:val="0"/>
      <w:marBottom w:val="0"/>
      <w:divBdr>
        <w:top w:val="none" w:sz="0" w:space="0" w:color="auto"/>
        <w:left w:val="none" w:sz="0" w:space="0" w:color="auto"/>
        <w:bottom w:val="none" w:sz="0" w:space="0" w:color="auto"/>
        <w:right w:val="none" w:sz="0" w:space="0" w:color="auto"/>
      </w:divBdr>
    </w:div>
    <w:div w:id="33969049">
      <w:bodyDiv w:val="1"/>
      <w:marLeft w:val="0"/>
      <w:marRight w:val="0"/>
      <w:marTop w:val="0"/>
      <w:marBottom w:val="0"/>
      <w:divBdr>
        <w:top w:val="none" w:sz="0" w:space="0" w:color="auto"/>
        <w:left w:val="none" w:sz="0" w:space="0" w:color="auto"/>
        <w:bottom w:val="none" w:sz="0" w:space="0" w:color="auto"/>
        <w:right w:val="none" w:sz="0" w:space="0" w:color="auto"/>
      </w:divBdr>
    </w:div>
    <w:div w:id="34090601">
      <w:bodyDiv w:val="1"/>
      <w:marLeft w:val="0"/>
      <w:marRight w:val="0"/>
      <w:marTop w:val="0"/>
      <w:marBottom w:val="0"/>
      <w:divBdr>
        <w:top w:val="none" w:sz="0" w:space="0" w:color="auto"/>
        <w:left w:val="none" w:sz="0" w:space="0" w:color="auto"/>
        <w:bottom w:val="none" w:sz="0" w:space="0" w:color="auto"/>
        <w:right w:val="none" w:sz="0" w:space="0" w:color="auto"/>
      </w:divBdr>
      <w:divsChild>
        <w:div w:id="432168643">
          <w:marLeft w:val="763"/>
          <w:marRight w:val="0"/>
          <w:marTop w:val="107"/>
          <w:marBottom w:val="120"/>
          <w:divBdr>
            <w:top w:val="none" w:sz="0" w:space="0" w:color="auto"/>
            <w:left w:val="none" w:sz="0" w:space="0" w:color="auto"/>
            <w:bottom w:val="none" w:sz="0" w:space="0" w:color="auto"/>
            <w:right w:val="none" w:sz="0" w:space="0" w:color="auto"/>
          </w:divBdr>
        </w:div>
      </w:divsChild>
    </w:div>
    <w:div w:id="34235300">
      <w:bodyDiv w:val="1"/>
      <w:marLeft w:val="0"/>
      <w:marRight w:val="0"/>
      <w:marTop w:val="0"/>
      <w:marBottom w:val="0"/>
      <w:divBdr>
        <w:top w:val="none" w:sz="0" w:space="0" w:color="auto"/>
        <w:left w:val="none" w:sz="0" w:space="0" w:color="auto"/>
        <w:bottom w:val="none" w:sz="0" w:space="0" w:color="auto"/>
        <w:right w:val="none" w:sz="0" w:space="0" w:color="auto"/>
      </w:divBdr>
    </w:div>
    <w:div w:id="35278542">
      <w:bodyDiv w:val="1"/>
      <w:marLeft w:val="0"/>
      <w:marRight w:val="0"/>
      <w:marTop w:val="0"/>
      <w:marBottom w:val="0"/>
      <w:divBdr>
        <w:top w:val="none" w:sz="0" w:space="0" w:color="auto"/>
        <w:left w:val="none" w:sz="0" w:space="0" w:color="auto"/>
        <w:bottom w:val="none" w:sz="0" w:space="0" w:color="auto"/>
        <w:right w:val="none" w:sz="0" w:space="0" w:color="auto"/>
      </w:divBdr>
    </w:div>
    <w:div w:id="35472031">
      <w:bodyDiv w:val="1"/>
      <w:marLeft w:val="0"/>
      <w:marRight w:val="0"/>
      <w:marTop w:val="0"/>
      <w:marBottom w:val="0"/>
      <w:divBdr>
        <w:top w:val="none" w:sz="0" w:space="0" w:color="auto"/>
        <w:left w:val="none" w:sz="0" w:space="0" w:color="auto"/>
        <w:bottom w:val="none" w:sz="0" w:space="0" w:color="auto"/>
        <w:right w:val="none" w:sz="0" w:space="0" w:color="auto"/>
      </w:divBdr>
    </w:div>
    <w:div w:id="36708966">
      <w:bodyDiv w:val="1"/>
      <w:marLeft w:val="0"/>
      <w:marRight w:val="0"/>
      <w:marTop w:val="0"/>
      <w:marBottom w:val="0"/>
      <w:divBdr>
        <w:top w:val="none" w:sz="0" w:space="0" w:color="auto"/>
        <w:left w:val="none" w:sz="0" w:space="0" w:color="auto"/>
        <w:bottom w:val="none" w:sz="0" w:space="0" w:color="auto"/>
        <w:right w:val="none" w:sz="0" w:space="0" w:color="auto"/>
      </w:divBdr>
    </w:div>
    <w:div w:id="36901621">
      <w:bodyDiv w:val="1"/>
      <w:marLeft w:val="0"/>
      <w:marRight w:val="0"/>
      <w:marTop w:val="0"/>
      <w:marBottom w:val="0"/>
      <w:divBdr>
        <w:top w:val="none" w:sz="0" w:space="0" w:color="auto"/>
        <w:left w:val="none" w:sz="0" w:space="0" w:color="auto"/>
        <w:bottom w:val="none" w:sz="0" w:space="0" w:color="auto"/>
        <w:right w:val="none" w:sz="0" w:space="0" w:color="auto"/>
      </w:divBdr>
    </w:div>
    <w:div w:id="37511667">
      <w:bodyDiv w:val="1"/>
      <w:marLeft w:val="0"/>
      <w:marRight w:val="0"/>
      <w:marTop w:val="0"/>
      <w:marBottom w:val="0"/>
      <w:divBdr>
        <w:top w:val="none" w:sz="0" w:space="0" w:color="auto"/>
        <w:left w:val="none" w:sz="0" w:space="0" w:color="auto"/>
        <w:bottom w:val="none" w:sz="0" w:space="0" w:color="auto"/>
        <w:right w:val="none" w:sz="0" w:space="0" w:color="auto"/>
      </w:divBdr>
    </w:div>
    <w:div w:id="37625985">
      <w:bodyDiv w:val="1"/>
      <w:marLeft w:val="0"/>
      <w:marRight w:val="0"/>
      <w:marTop w:val="0"/>
      <w:marBottom w:val="0"/>
      <w:divBdr>
        <w:top w:val="none" w:sz="0" w:space="0" w:color="auto"/>
        <w:left w:val="none" w:sz="0" w:space="0" w:color="auto"/>
        <w:bottom w:val="none" w:sz="0" w:space="0" w:color="auto"/>
        <w:right w:val="none" w:sz="0" w:space="0" w:color="auto"/>
      </w:divBdr>
    </w:div>
    <w:div w:id="37708946">
      <w:bodyDiv w:val="1"/>
      <w:marLeft w:val="0"/>
      <w:marRight w:val="0"/>
      <w:marTop w:val="0"/>
      <w:marBottom w:val="0"/>
      <w:divBdr>
        <w:top w:val="none" w:sz="0" w:space="0" w:color="auto"/>
        <w:left w:val="none" w:sz="0" w:space="0" w:color="auto"/>
        <w:bottom w:val="none" w:sz="0" w:space="0" w:color="auto"/>
        <w:right w:val="none" w:sz="0" w:space="0" w:color="auto"/>
      </w:divBdr>
    </w:div>
    <w:div w:id="38362572">
      <w:bodyDiv w:val="1"/>
      <w:marLeft w:val="0"/>
      <w:marRight w:val="0"/>
      <w:marTop w:val="0"/>
      <w:marBottom w:val="0"/>
      <w:divBdr>
        <w:top w:val="none" w:sz="0" w:space="0" w:color="auto"/>
        <w:left w:val="none" w:sz="0" w:space="0" w:color="auto"/>
        <w:bottom w:val="none" w:sz="0" w:space="0" w:color="auto"/>
        <w:right w:val="none" w:sz="0" w:space="0" w:color="auto"/>
      </w:divBdr>
    </w:div>
    <w:div w:id="39087568">
      <w:bodyDiv w:val="1"/>
      <w:marLeft w:val="0"/>
      <w:marRight w:val="0"/>
      <w:marTop w:val="0"/>
      <w:marBottom w:val="0"/>
      <w:divBdr>
        <w:top w:val="none" w:sz="0" w:space="0" w:color="auto"/>
        <w:left w:val="none" w:sz="0" w:space="0" w:color="auto"/>
        <w:bottom w:val="none" w:sz="0" w:space="0" w:color="auto"/>
        <w:right w:val="none" w:sz="0" w:space="0" w:color="auto"/>
      </w:divBdr>
    </w:div>
    <w:div w:id="39785873">
      <w:bodyDiv w:val="1"/>
      <w:marLeft w:val="0"/>
      <w:marRight w:val="0"/>
      <w:marTop w:val="0"/>
      <w:marBottom w:val="0"/>
      <w:divBdr>
        <w:top w:val="none" w:sz="0" w:space="0" w:color="auto"/>
        <w:left w:val="none" w:sz="0" w:space="0" w:color="auto"/>
        <w:bottom w:val="none" w:sz="0" w:space="0" w:color="auto"/>
        <w:right w:val="none" w:sz="0" w:space="0" w:color="auto"/>
      </w:divBdr>
    </w:div>
    <w:div w:id="40591934">
      <w:bodyDiv w:val="1"/>
      <w:marLeft w:val="0"/>
      <w:marRight w:val="0"/>
      <w:marTop w:val="0"/>
      <w:marBottom w:val="0"/>
      <w:divBdr>
        <w:top w:val="none" w:sz="0" w:space="0" w:color="auto"/>
        <w:left w:val="none" w:sz="0" w:space="0" w:color="auto"/>
        <w:bottom w:val="none" w:sz="0" w:space="0" w:color="auto"/>
        <w:right w:val="none" w:sz="0" w:space="0" w:color="auto"/>
      </w:divBdr>
    </w:div>
    <w:div w:id="41097253">
      <w:bodyDiv w:val="1"/>
      <w:marLeft w:val="0"/>
      <w:marRight w:val="0"/>
      <w:marTop w:val="0"/>
      <w:marBottom w:val="0"/>
      <w:divBdr>
        <w:top w:val="none" w:sz="0" w:space="0" w:color="auto"/>
        <w:left w:val="none" w:sz="0" w:space="0" w:color="auto"/>
        <w:bottom w:val="none" w:sz="0" w:space="0" w:color="auto"/>
        <w:right w:val="none" w:sz="0" w:space="0" w:color="auto"/>
      </w:divBdr>
    </w:div>
    <w:div w:id="41516602">
      <w:bodyDiv w:val="1"/>
      <w:marLeft w:val="0"/>
      <w:marRight w:val="0"/>
      <w:marTop w:val="0"/>
      <w:marBottom w:val="0"/>
      <w:divBdr>
        <w:top w:val="none" w:sz="0" w:space="0" w:color="auto"/>
        <w:left w:val="none" w:sz="0" w:space="0" w:color="auto"/>
        <w:bottom w:val="none" w:sz="0" w:space="0" w:color="auto"/>
        <w:right w:val="none" w:sz="0" w:space="0" w:color="auto"/>
      </w:divBdr>
    </w:div>
    <w:div w:id="41953314">
      <w:bodyDiv w:val="1"/>
      <w:marLeft w:val="0"/>
      <w:marRight w:val="0"/>
      <w:marTop w:val="0"/>
      <w:marBottom w:val="0"/>
      <w:divBdr>
        <w:top w:val="none" w:sz="0" w:space="0" w:color="auto"/>
        <w:left w:val="none" w:sz="0" w:space="0" w:color="auto"/>
        <w:bottom w:val="none" w:sz="0" w:space="0" w:color="auto"/>
        <w:right w:val="none" w:sz="0" w:space="0" w:color="auto"/>
      </w:divBdr>
    </w:div>
    <w:div w:id="42098774">
      <w:bodyDiv w:val="1"/>
      <w:marLeft w:val="0"/>
      <w:marRight w:val="0"/>
      <w:marTop w:val="0"/>
      <w:marBottom w:val="0"/>
      <w:divBdr>
        <w:top w:val="none" w:sz="0" w:space="0" w:color="auto"/>
        <w:left w:val="none" w:sz="0" w:space="0" w:color="auto"/>
        <w:bottom w:val="none" w:sz="0" w:space="0" w:color="auto"/>
        <w:right w:val="none" w:sz="0" w:space="0" w:color="auto"/>
      </w:divBdr>
    </w:div>
    <w:div w:id="42994255">
      <w:bodyDiv w:val="1"/>
      <w:marLeft w:val="0"/>
      <w:marRight w:val="0"/>
      <w:marTop w:val="0"/>
      <w:marBottom w:val="0"/>
      <w:divBdr>
        <w:top w:val="none" w:sz="0" w:space="0" w:color="auto"/>
        <w:left w:val="none" w:sz="0" w:space="0" w:color="auto"/>
        <w:bottom w:val="none" w:sz="0" w:space="0" w:color="auto"/>
        <w:right w:val="none" w:sz="0" w:space="0" w:color="auto"/>
      </w:divBdr>
    </w:div>
    <w:div w:id="43063812">
      <w:bodyDiv w:val="1"/>
      <w:marLeft w:val="0"/>
      <w:marRight w:val="0"/>
      <w:marTop w:val="0"/>
      <w:marBottom w:val="0"/>
      <w:divBdr>
        <w:top w:val="none" w:sz="0" w:space="0" w:color="auto"/>
        <w:left w:val="none" w:sz="0" w:space="0" w:color="auto"/>
        <w:bottom w:val="none" w:sz="0" w:space="0" w:color="auto"/>
        <w:right w:val="none" w:sz="0" w:space="0" w:color="auto"/>
      </w:divBdr>
    </w:div>
    <w:div w:id="43868859">
      <w:bodyDiv w:val="1"/>
      <w:marLeft w:val="0"/>
      <w:marRight w:val="0"/>
      <w:marTop w:val="0"/>
      <w:marBottom w:val="0"/>
      <w:divBdr>
        <w:top w:val="none" w:sz="0" w:space="0" w:color="auto"/>
        <w:left w:val="none" w:sz="0" w:space="0" w:color="auto"/>
        <w:bottom w:val="none" w:sz="0" w:space="0" w:color="auto"/>
        <w:right w:val="none" w:sz="0" w:space="0" w:color="auto"/>
      </w:divBdr>
    </w:div>
    <w:div w:id="44523406">
      <w:bodyDiv w:val="1"/>
      <w:marLeft w:val="0"/>
      <w:marRight w:val="0"/>
      <w:marTop w:val="0"/>
      <w:marBottom w:val="0"/>
      <w:divBdr>
        <w:top w:val="none" w:sz="0" w:space="0" w:color="auto"/>
        <w:left w:val="none" w:sz="0" w:space="0" w:color="auto"/>
        <w:bottom w:val="none" w:sz="0" w:space="0" w:color="auto"/>
        <w:right w:val="none" w:sz="0" w:space="0" w:color="auto"/>
      </w:divBdr>
    </w:div>
    <w:div w:id="44645515">
      <w:bodyDiv w:val="1"/>
      <w:marLeft w:val="0"/>
      <w:marRight w:val="0"/>
      <w:marTop w:val="0"/>
      <w:marBottom w:val="0"/>
      <w:divBdr>
        <w:top w:val="none" w:sz="0" w:space="0" w:color="auto"/>
        <w:left w:val="none" w:sz="0" w:space="0" w:color="auto"/>
        <w:bottom w:val="none" w:sz="0" w:space="0" w:color="auto"/>
        <w:right w:val="none" w:sz="0" w:space="0" w:color="auto"/>
      </w:divBdr>
    </w:div>
    <w:div w:id="45375029">
      <w:bodyDiv w:val="1"/>
      <w:marLeft w:val="0"/>
      <w:marRight w:val="0"/>
      <w:marTop w:val="0"/>
      <w:marBottom w:val="0"/>
      <w:divBdr>
        <w:top w:val="none" w:sz="0" w:space="0" w:color="auto"/>
        <w:left w:val="none" w:sz="0" w:space="0" w:color="auto"/>
        <w:bottom w:val="none" w:sz="0" w:space="0" w:color="auto"/>
        <w:right w:val="none" w:sz="0" w:space="0" w:color="auto"/>
      </w:divBdr>
    </w:div>
    <w:div w:id="46489369">
      <w:bodyDiv w:val="1"/>
      <w:marLeft w:val="0"/>
      <w:marRight w:val="0"/>
      <w:marTop w:val="0"/>
      <w:marBottom w:val="0"/>
      <w:divBdr>
        <w:top w:val="none" w:sz="0" w:space="0" w:color="auto"/>
        <w:left w:val="none" w:sz="0" w:space="0" w:color="auto"/>
        <w:bottom w:val="none" w:sz="0" w:space="0" w:color="auto"/>
        <w:right w:val="none" w:sz="0" w:space="0" w:color="auto"/>
      </w:divBdr>
    </w:div>
    <w:div w:id="46952851">
      <w:bodyDiv w:val="1"/>
      <w:marLeft w:val="0"/>
      <w:marRight w:val="0"/>
      <w:marTop w:val="0"/>
      <w:marBottom w:val="0"/>
      <w:divBdr>
        <w:top w:val="none" w:sz="0" w:space="0" w:color="auto"/>
        <w:left w:val="none" w:sz="0" w:space="0" w:color="auto"/>
        <w:bottom w:val="none" w:sz="0" w:space="0" w:color="auto"/>
        <w:right w:val="none" w:sz="0" w:space="0" w:color="auto"/>
      </w:divBdr>
    </w:div>
    <w:div w:id="46998702">
      <w:bodyDiv w:val="1"/>
      <w:marLeft w:val="0"/>
      <w:marRight w:val="0"/>
      <w:marTop w:val="0"/>
      <w:marBottom w:val="0"/>
      <w:divBdr>
        <w:top w:val="none" w:sz="0" w:space="0" w:color="auto"/>
        <w:left w:val="none" w:sz="0" w:space="0" w:color="auto"/>
        <w:bottom w:val="none" w:sz="0" w:space="0" w:color="auto"/>
        <w:right w:val="none" w:sz="0" w:space="0" w:color="auto"/>
      </w:divBdr>
    </w:div>
    <w:div w:id="47190587">
      <w:bodyDiv w:val="1"/>
      <w:marLeft w:val="0"/>
      <w:marRight w:val="0"/>
      <w:marTop w:val="0"/>
      <w:marBottom w:val="0"/>
      <w:divBdr>
        <w:top w:val="none" w:sz="0" w:space="0" w:color="auto"/>
        <w:left w:val="none" w:sz="0" w:space="0" w:color="auto"/>
        <w:bottom w:val="none" w:sz="0" w:space="0" w:color="auto"/>
        <w:right w:val="none" w:sz="0" w:space="0" w:color="auto"/>
      </w:divBdr>
    </w:div>
    <w:div w:id="51123997">
      <w:bodyDiv w:val="1"/>
      <w:marLeft w:val="0"/>
      <w:marRight w:val="0"/>
      <w:marTop w:val="0"/>
      <w:marBottom w:val="0"/>
      <w:divBdr>
        <w:top w:val="none" w:sz="0" w:space="0" w:color="auto"/>
        <w:left w:val="none" w:sz="0" w:space="0" w:color="auto"/>
        <w:bottom w:val="none" w:sz="0" w:space="0" w:color="auto"/>
        <w:right w:val="none" w:sz="0" w:space="0" w:color="auto"/>
      </w:divBdr>
    </w:div>
    <w:div w:id="52045646">
      <w:bodyDiv w:val="1"/>
      <w:marLeft w:val="0"/>
      <w:marRight w:val="0"/>
      <w:marTop w:val="0"/>
      <w:marBottom w:val="0"/>
      <w:divBdr>
        <w:top w:val="none" w:sz="0" w:space="0" w:color="auto"/>
        <w:left w:val="none" w:sz="0" w:space="0" w:color="auto"/>
        <w:bottom w:val="none" w:sz="0" w:space="0" w:color="auto"/>
        <w:right w:val="none" w:sz="0" w:space="0" w:color="auto"/>
      </w:divBdr>
    </w:div>
    <w:div w:id="52774474">
      <w:bodyDiv w:val="1"/>
      <w:marLeft w:val="0"/>
      <w:marRight w:val="0"/>
      <w:marTop w:val="0"/>
      <w:marBottom w:val="0"/>
      <w:divBdr>
        <w:top w:val="none" w:sz="0" w:space="0" w:color="auto"/>
        <w:left w:val="none" w:sz="0" w:space="0" w:color="auto"/>
        <w:bottom w:val="none" w:sz="0" w:space="0" w:color="auto"/>
        <w:right w:val="none" w:sz="0" w:space="0" w:color="auto"/>
      </w:divBdr>
    </w:div>
    <w:div w:id="54355906">
      <w:bodyDiv w:val="1"/>
      <w:marLeft w:val="0"/>
      <w:marRight w:val="0"/>
      <w:marTop w:val="0"/>
      <w:marBottom w:val="0"/>
      <w:divBdr>
        <w:top w:val="none" w:sz="0" w:space="0" w:color="auto"/>
        <w:left w:val="none" w:sz="0" w:space="0" w:color="auto"/>
        <w:bottom w:val="none" w:sz="0" w:space="0" w:color="auto"/>
        <w:right w:val="none" w:sz="0" w:space="0" w:color="auto"/>
      </w:divBdr>
    </w:div>
    <w:div w:id="54745593">
      <w:bodyDiv w:val="1"/>
      <w:marLeft w:val="0"/>
      <w:marRight w:val="0"/>
      <w:marTop w:val="0"/>
      <w:marBottom w:val="0"/>
      <w:divBdr>
        <w:top w:val="none" w:sz="0" w:space="0" w:color="auto"/>
        <w:left w:val="none" w:sz="0" w:space="0" w:color="auto"/>
        <w:bottom w:val="none" w:sz="0" w:space="0" w:color="auto"/>
        <w:right w:val="none" w:sz="0" w:space="0" w:color="auto"/>
      </w:divBdr>
    </w:div>
    <w:div w:id="55787459">
      <w:bodyDiv w:val="1"/>
      <w:marLeft w:val="0"/>
      <w:marRight w:val="0"/>
      <w:marTop w:val="0"/>
      <w:marBottom w:val="0"/>
      <w:divBdr>
        <w:top w:val="none" w:sz="0" w:space="0" w:color="auto"/>
        <w:left w:val="none" w:sz="0" w:space="0" w:color="auto"/>
        <w:bottom w:val="none" w:sz="0" w:space="0" w:color="auto"/>
        <w:right w:val="none" w:sz="0" w:space="0" w:color="auto"/>
      </w:divBdr>
    </w:div>
    <w:div w:id="56244938">
      <w:bodyDiv w:val="1"/>
      <w:marLeft w:val="0"/>
      <w:marRight w:val="0"/>
      <w:marTop w:val="0"/>
      <w:marBottom w:val="0"/>
      <w:divBdr>
        <w:top w:val="none" w:sz="0" w:space="0" w:color="auto"/>
        <w:left w:val="none" w:sz="0" w:space="0" w:color="auto"/>
        <w:bottom w:val="none" w:sz="0" w:space="0" w:color="auto"/>
        <w:right w:val="none" w:sz="0" w:space="0" w:color="auto"/>
      </w:divBdr>
    </w:div>
    <w:div w:id="56393037">
      <w:bodyDiv w:val="1"/>
      <w:marLeft w:val="0"/>
      <w:marRight w:val="0"/>
      <w:marTop w:val="0"/>
      <w:marBottom w:val="0"/>
      <w:divBdr>
        <w:top w:val="none" w:sz="0" w:space="0" w:color="auto"/>
        <w:left w:val="none" w:sz="0" w:space="0" w:color="auto"/>
        <w:bottom w:val="none" w:sz="0" w:space="0" w:color="auto"/>
        <w:right w:val="none" w:sz="0" w:space="0" w:color="auto"/>
      </w:divBdr>
    </w:div>
    <w:div w:id="56511378">
      <w:bodyDiv w:val="1"/>
      <w:marLeft w:val="0"/>
      <w:marRight w:val="0"/>
      <w:marTop w:val="0"/>
      <w:marBottom w:val="0"/>
      <w:divBdr>
        <w:top w:val="none" w:sz="0" w:space="0" w:color="auto"/>
        <w:left w:val="none" w:sz="0" w:space="0" w:color="auto"/>
        <w:bottom w:val="none" w:sz="0" w:space="0" w:color="auto"/>
        <w:right w:val="none" w:sz="0" w:space="0" w:color="auto"/>
      </w:divBdr>
    </w:div>
    <w:div w:id="56559254">
      <w:bodyDiv w:val="1"/>
      <w:marLeft w:val="0"/>
      <w:marRight w:val="0"/>
      <w:marTop w:val="0"/>
      <w:marBottom w:val="0"/>
      <w:divBdr>
        <w:top w:val="none" w:sz="0" w:space="0" w:color="auto"/>
        <w:left w:val="none" w:sz="0" w:space="0" w:color="auto"/>
        <w:bottom w:val="none" w:sz="0" w:space="0" w:color="auto"/>
        <w:right w:val="none" w:sz="0" w:space="0" w:color="auto"/>
      </w:divBdr>
    </w:div>
    <w:div w:id="57099735">
      <w:bodyDiv w:val="1"/>
      <w:marLeft w:val="0"/>
      <w:marRight w:val="0"/>
      <w:marTop w:val="0"/>
      <w:marBottom w:val="0"/>
      <w:divBdr>
        <w:top w:val="none" w:sz="0" w:space="0" w:color="auto"/>
        <w:left w:val="none" w:sz="0" w:space="0" w:color="auto"/>
        <w:bottom w:val="none" w:sz="0" w:space="0" w:color="auto"/>
        <w:right w:val="none" w:sz="0" w:space="0" w:color="auto"/>
      </w:divBdr>
    </w:div>
    <w:div w:id="57704295">
      <w:bodyDiv w:val="1"/>
      <w:marLeft w:val="0"/>
      <w:marRight w:val="0"/>
      <w:marTop w:val="0"/>
      <w:marBottom w:val="0"/>
      <w:divBdr>
        <w:top w:val="none" w:sz="0" w:space="0" w:color="auto"/>
        <w:left w:val="none" w:sz="0" w:space="0" w:color="auto"/>
        <w:bottom w:val="none" w:sz="0" w:space="0" w:color="auto"/>
        <w:right w:val="none" w:sz="0" w:space="0" w:color="auto"/>
      </w:divBdr>
    </w:div>
    <w:div w:id="57753629">
      <w:bodyDiv w:val="1"/>
      <w:marLeft w:val="0"/>
      <w:marRight w:val="0"/>
      <w:marTop w:val="0"/>
      <w:marBottom w:val="0"/>
      <w:divBdr>
        <w:top w:val="none" w:sz="0" w:space="0" w:color="auto"/>
        <w:left w:val="none" w:sz="0" w:space="0" w:color="auto"/>
        <w:bottom w:val="none" w:sz="0" w:space="0" w:color="auto"/>
        <w:right w:val="none" w:sz="0" w:space="0" w:color="auto"/>
      </w:divBdr>
    </w:div>
    <w:div w:id="58333046">
      <w:bodyDiv w:val="1"/>
      <w:marLeft w:val="0"/>
      <w:marRight w:val="0"/>
      <w:marTop w:val="0"/>
      <w:marBottom w:val="0"/>
      <w:divBdr>
        <w:top w:val="none" w:sz="0" w:space="0" w:color="auto"/>
        <w:left w:val="none" w:sz="0" w:space="0" w:color="auto"/>
        <w:bottom w:val="none" w:sz="0" w:space="0" w:color="auto"/>
        <w:right w:val="none" w:sz="0" w:space="0" w:color="auto"/>
      </w:divBdr>
    </w:div>
    <w:div w:id="59330987">
      <w:bodyDiv w:val="1"/>
      <w:marLeft w:val="0"/>
      <w:marRight w:val="0"/>
      <w:marTop w:val="0"/>
      <w:marBottom w:val="0"/>
      <w:divBdr>
        <w:top w:val="none" w:sz="0" w:space="0" w:color="auto"/>
        <w:left w:val="none" w:sz="0" w:space="0" w:color="auto"/>
        <w:bottom w:val="none" w:sz="0" w:space="0" w:color="auto"/>
        <w:right w:val="none" w:sz="0" w:space="0" w:color="auto"/>
      </w:divBdr>
    </w:div>
    <w:div w:id="59527576">
      <w:bodyDiv w:val="1"/>
      <w:marLeft w:val="0"/>
      <w:marRight w:val="0"/>
      <w:marTop w:val="0"/>
      <w:marBottom w:val="0"/>
      <w:divBdr>
        <w:top w:val="none" w:sz="0" w:space="0" w:color="auto"/>
        <w:left w:val="none" w:sz="0" w:space="0" w:color="auto"/>
        <w:bottom w:val="none" w:sz="0" w:space="0" w:color="auto"/>
        <w:right w:val="none" w:sz="0" w:space="0" w:color="auto"/>
      </w:divBdr>
    </w:div>
    <w:div w:id="59641539">
      <w:bodyDiv w:val="1"/>
      <w:marLeft w:val="0"/>
      <w:marRight w:val="0"/>
      <w:marTop w:val="0"/>
      <w:marBottom w:val="0"/>
      <w:divBdr>
        <w:top w:val="none" w:sz="0" w:space="0" w:color="auto"/>
        <w:left w:val="none" w:sz="0" w:space="0" w:color="auto"/>
        <w:bottom w:val="none" w:sz="0" w:space="0" w:color="auto"/>
        <w:right w:val="none" w:sz="0" w:space="0" w:color="auto"/>
      </w:divBdr>
    </w:div>
    <w:div w:id="60444356">
      <w:bodyDiv w:val="1"/>
      <w:marLeft w:val="0"/>
      <w:marRight w:val="0"/>
      <w:marTop w:val="0"/>
      <w:marBottom w:val="0"/>
      <w:divBdr>
        <w:top w:val="none" w:sz="0" w:space="0" w:color="auto"/>
        <w:left w:val="none" w:sz="0" w:space="0" w:color="auto"/>
        <w:bottom w:val="none" w:sz="0" w:space="0" w:color="auto"/>
        <w:right w:val="none" w:sz="0" w:space="0" w:color="auto"/>
      </w:divBdr>
    </w:div>
    <w:div w:id="61225409">
      <w:bodyDiv w:val="1"/>
      <w:marLeft w:val="0"/>
      <w:marRight w:val="0"/>
      <w:marTop w:val="0"/>
      <w:marBottom w:val="0"/>
      <w:divBdr>
        <w:top w:val="none" w:sz="0" w:space="0" w:color="auto"/>
        <w:left w:val="none" w:sz="0" w:space="0" w:color="auto"/>
        <w:bottom w:val="none" w:sz="0" w:space="0" w:color="auto"/>
        <w:right w:val="none" w:sz="0" w:space="0" w:color="auto"/>
      </w:divBdr>
    </w:div>
    <w:div w:id="61413083">
      <w:bodyDiv w:val="1"/>
      <w:marLeft w:val="0"/>
      <w:marRight w:val="0"/>
      <w:marTop w:val="0"/>
      <w:marBottom w:val="0"/>
      <w:divBdr>
        <w:top w:val="none" w:sz="0" w:space="0" w:color="auto"/>
        <w:left w:val="none" w:sz="0" w:space="0" w:color="auto"/>
        <w:bottom w:val="none" w:sz="0" w:space="0" w:color="auto"/>
        <w:right w:val="none" w:sz="0" w:space="0" w:color="auto"/>
      </w:divBdr>
    </w:div>
    <w:div w:id="61687135">
      <w:bodyDiv w:val="1"/>
      <w:marLeft w:val="0"/>
      <w:marRight w:val="0"/>
      <w:marTop w:val="0"/>
      <w:marBottom w:val="0"/>
      <w:divBdr>
        <w:top w:val="none" w:sz="0" w:space="0" w:color="auto"/>
        <w:left w:val="none" w:sz="0" w:space="0" w:color="auto"/>
        <w:bottom w:val="none" w:sz="0" w:space="0" w:color="auto"/>
        <w:right w:val="none" w:sz="0" w:space="0" w:color="auto"/>
      </w:divBdr>
    </w:div>
    <w:div w:id="61950554">
      <w:bodyDiv w:val="1"/>
      <w:marLeft w:val="0"/>
      <w:marRight w:val="0"/>
      <w:marTop w:val="0"/>
      <w:marBottom w:val="0"/>
      <w:divBdr>
        <w:top w:val="none" w:sz="0" w:space="0" w:color="auto"/>
        <w:left w:val="none" w:sz="0" w:space="0" w:color="auto"/>
        <w:bottom w:val="none" w:sz="0" w:space="0" w:color="auto"/>
        <w:right w:val="none" w:sz="0" w:space="0" w:color="auto"/>
      </w:divBdr>
    </w:div>
    <w:div w:id="62143338">
      <w:bodyDiv w:val="1"/>
      <w:marLeft w:val="0"/>
      <w:marRight w:val="0"/>
      <w:marTop w:val="0"/>
      <w:marBottom w:val="0"/>
      <w:divBdr>
        <w:top w:val="none" w:sz="0" w:space="0" w:color="auto"/>
        <w:left w:val="none" w:sz="0" w:space="0" w:color="auto"/>
        <w:bottom w:val="none" w:sz="0" w:space="0" w:color="auto"/>
        <w:right w:val="none" w:sz="0" w:space="0" w:color="auto"/>
      </w:divBdr>
    </w:div>
    <w:div w:id="62412288">
      <w:bodyDiv w:val="1"/>
      <w:marLeft w:val="0"/>
      <w:marRight w:val="0"/>
      <w:marTop w:val="0"/>
      <w:marBottom w:val="0"/>
      <w:divBdr>
        <w:top w:val="none" w:sz="0" w:space="0" w:color="auto"/>
        <w:left w:val="none" w:sz="0" w:space="0" w:color="auto"/>
        <w:bottom w:val="none" w:sz="0" w:space="0" w:color="auto"/>
        <w:right w:val="none" w:sz="0" w:space="0" w:color="auto"/>
      </w:divBdr>
    </w:div>
    <w:div w:id="64225983">
      <w:bodyDiv w:val="1"/>
      <w:marLeft w:val="0"/>
      <w:marRight w:val="0"/>
      <w:marTop w:val="0"/>
      <w:marBottom w:val="0"/>
      <w:divBdr>
        <w:top w:val="none" w:sz="0" w:space="0" w:color="auto"/>
        <w:left w:val="none" w:sz="0" w:space="0" w:color="auto"/>
        <w:bottom w:val="none" w:sz="0" w:space="0" w:color="auto"/>
        <w:right w:val="none" w:sz="0" w:space="0" w:color="auto"/>
      </w:divBdr>
    </w:div>
    <w:div w:id="65033015">
      <w:bodyDiv w:val="1"/>
      <w:marLeft w:val="0"/>
      <w:marRight w:val="0"/>
      <w:marTop w:val="0"/>
      <w:marBottom w:val="0"/>
      <w:divBdr>
        <w:top w:val="none" w:sz="0" w:space="0" w:color="auto"/>
        <w:left w:val="none" w:sz="0" w:space="0" w:color="auto"/>
        <w:bottom w:val="none" w:sz="0" w:space="0" w:color="auto"/>
        <w:right w:val="none" w:sz="0" w:space="0" w:color="auto"/>
      </w:divBdr>
    </w:div>
    <w:div w:id="66080042">
      <w:bodyDiv w:val="1"/>
      <w:marLeft w:val="0"/>
      <w:marRight w:val="0"/>
      <w:marTop w:val="0"/>
      <w:marBottom w:val="0"/>
      <w:divBdr>
        <w:top w:val="none" w:sz="0" w:space="0" w:color="auto"/>
        <w:left w:val="none" w:sz="0" w:space="0" w:color="auto"/>
        <w:bottom w:val="none" w:sz="0" w:space="0" w:color="auto"/>
        <w:right w:val="none" w:sz="0" w:space="0" w:color="auto"/>
      </w:divBdr>
    </w:div>
    <w:div w:id="66388088">
      <w:bodyDiv w:val="1"/>
      <w:marLeft w:val="0"/>
      <w:marRight w:val="0"/>
      <w:marTop w:val="0"/>
      <w:marBottom w:val="0"/>
      <w:divBdr>
        <w:top w:val="none" w:sz="0" w:space="0" w:color="auto"/>
        <w:left w:val="none" w:sz="0" w:space="0" w:color="auto"/>
        <w:bottom w:val="none" w:sz="0" w:space="0" w:color="auto"/>
        <w:right w:val="none" w:sz="0" w:space="0" w:color="auto"/>
      </w:divBdr>
    </w:div>
    <w:div w:id="66736180">
      <w:bodyDiv w:val="1"/>
      <w:marLeft w:val="0"/>
      <w:marRight w:val="0"/>
      <w:marTop w:val="0"/>
      <w:marBottom w:val="0"/>
      <w:divBdr>
        <w:top w:val="none" w:sz="0" w:space="0" w:color="auto"/>
        <w:left w:val="none" w:sz="0" w:space="0" w:color="auto"/>
        <w:bottom w:val="none" w:sz="0" w:space="0" w:color="auto"/>
        <w:right w:val="none" w:sz="0" w:space="0" w:color="auto"/>
      </w:divBdr>
    </w:div>
    <w:div w:id="66996465">
      <w:bodyDiv w:val="1"/>
      <w:marLeft w:val="0"/>
      <w:marRight w:val="0"/>
      <w:marTop w:val="0"/>
      <w:marBottom w:val="0"/>
      <w:divBdr>
        <w:top w:val="none" w:sz="0" w:space="0" w:color="auto"/>
        <w:left w:val="none" w:sz="0" w:space="0" w:color="auto"/>
        <w:bottom w:val="none" w:sz="0" w:space="0" w:color="auto"/>
        <w:right w:val="none" w:sz="0" w:space="0" w:color="auto"/>
      </w:divBdr>
    </w:div>
    <w:div w:id="67046950">
      <w:bodyDiv w:val="1"/>
      <w:marLeft w:val="0"/>
      <w:marRight w:val="0"/>
      <w:marTop w:val="0"/>
      <w:marBottom w:val="0"/>
      <w:divBdr>
        <w:top w:val="none" w:sz="0" w:space="0" w:color="auto"/>
        <w:left w:val="none" w:sz="0" w:space="0" w:color="auto"/>
        <w:bottom w:val="none" w:sz="0" w:space="0" w:color="auto"/>
        <w:right w:val="none" w:sz="0" w:space="0" w:color="auto"/>
      </w:divBdr>
    </w:div>
    <w:div w:id="67534543">
      <w:bodyDiv w:val="1"/>
      <w:marLeft w:val="0"/>
      <w:marRight w:val="0"/>
      <w:marTop w:val="0"/>
      <w:marBottom w:val="0"/>
      <w:divBdr>
        <w:top w:val="none" w:sz="0" w:space="0" w:color="auto"/>
        <w:left w:val="none" w:sz="0" w:space="0" w:color="auto"/>
        <w:bottom w:val="none" w:sz="0" w:space="0" w:color="auto"/>
        <w:right w:val="none" w:sz="0" w:space="0" w:color="auto"/>
      </w:divBdr>
    </w:div>
    <w:div w:id="68386055">
      <w:bodyDiv w:val="1"/>
      <w:marLeft w:val="0"/>
      <w:marRight w:val="0"/>
      <w:marTop w:val="0"/>
      <w:marBottom w:val="0"/>
      <w:divBdr>
        <w:top w:val="none" w:sz="0" w:space="0" w:color="auto"/>
        <w:left w:val="none" w:sz="0" w:space="0" w:color="auto"/>
        <w:bottom w:val="none" w:sz="0" w:space="0" w:color="auto"/>
        <w:right w:val="none" w:sz="0" w:space="0" w:color="auto"/>
      </w:divBdr>
    </w:div>
    <w:div w:id="68817596">
      <w:bodyDiv w:val="1"/>
      <w:marLeft w:val="0"/>
      <w:marRight w:val="0"/>
      <w:marTop w:val="0"/>
      <w:marBottom w:val="0"/>
      <w:divBdr>
        <w:top w:val="none" w:sz="0" w:space="0" w:color="auto"/>
        <w:left w:val="none" w:sz="0" w:space="0" w:color="auto"/>
        <w:bottom w:val="none" w:sz="0" w:space="0" w:color="auto"/>
        <w:right w:val="none" w:sz="0" w:space="0" w:color="auto"/>
      </w:divBdr>
    </w:div>
    <w:div w:id="69039680">
      <w:bodyDiv w:val="1"/>
      <w:marLeft w:val="0"/>
      <w:marRight w:val="0"/>
      <w:marTop w:val="0"/>
      <w:marBottom w:val="0"/>
      <w:divBdr>
        <w:top w:val="none" w:sz="0" w:space="0" w:color="auto"/>
        <w:left w:val="none" w:sz="0" w:space="0" w:color="auto"/>
        <w:bottom w:val="none" w:sz="0" w:space="0" w:color="auto"/>
        <w:right w:val="none" w:sz="0" w:space="0" w:color="auto"/>
      </w:divBdr>
    </w:div>
    <w:div w:id="69546996">
      <w:bodyDiv w:val="1"/>
      <w:marLeft w:val="0"/>
      <w:marRight w:val="0"/>
      <w:marTop w:val="0"/>
      <w:marBottom w:val="0"/>
      <w:divBdr>
        <w:top w:val="none" w:sz="0" w:space="0" w:color="auto"/>
        <w:left w:val="none" w:sz="0" w:space="0" w:color="auto"/>
        <w:bottom w:val="none" w:sz="0" w:space="0" w:color="auto"/>
        <w:right w:val="none" w:sz="0" w:space="0" w:color="auto"/>
      </w:divBdr>
    </w:div>
    <w:div w:id="69742079">
      <w:bodyDiv w:val="1"/>
      <w:marLeft w:val="0"/>
      <w:marRight w:val="0"/>
      <w:marTop w:val="0"/>
      <w:marBottom w:val="0"/>
      <w:divBdr>
        <w:top w:val="none" w:sz="0" w:space="0" w:color="auto"/>
        <w:left w:val="none" w:sz="0" w:space="0" w:color="auto"/>
        <w:bottom w:val="none" w:sz="0" w:space="0" w:color="auto"/>
        <w:right w:val="none" w:sz="0" w:space="0" w:color="auto"/>
      </w:divBdr>
      <w:divsChild>
        <w:div w:id="342781917">
          <w:marLeft w:val="1310"/>
          <w:marRight w:val="0"/>
          <w:marTop w:val="86"/>
          <w:marBottom w:val="120"/>
          <w:divBdr>
            <w:top w:val="none" w:sz="0" w:space="0" w:color="auto"/>
            <w:left w:val="none" w:sz="0" w:space="0" w:color="auto"/>
            <w:bottom w:val="none" w:sz="0" w:space="0" w:color="auto"/>
            <w:right w:val="none" w:sz="0" w:space="0" w:color="auto"/>
          </w:divBdr>
        </w:div>
        <w:div w:id="938757457">
          <w:marLeft w:val="1310"/>
          <w:marRight w:val="0"/>
          <w:marTop w:val="86"/>
          <w:marBottom w:val="120"/>
          <w:divBdr>
            <w:top w:val="none" w:sz="0" w:space="0" w:color="auto"/>
            <w:left w:val="none" w:sz="0" w:space="0" w:color="auto"/>
            <w:bottom w:val="none" w:sz="0" w:space="0" w:color="auto"/>
            <w:right w:val="none" w:sz="0" w:space="0" w:color="auto"/>
          </w:divBdr>
        </w:div>
        <w:div w:id="1456950972">
          <w:marLeft w:val="1310"/>
          <w:marRight w:val="0"/>
          <w:marTop w:val="86"/>
          <w:marBottom w:val="120"/>
          <w:divBdr>
            <w:top w:val="none" w:sz="0" w:space="0" w:color="auto"/>
            <w:left w:val="none" w:sz="0" w:space="0" w:color="auto"/>
            <w:bottom w:val="none" w:sz="0" w:space="0" w:color="auto"/>
            <w:right w:val="none" w:sz="0" w:space="0" w:color="auto"/>
          </w:divBdr>
        </w:div>
        <w:div w:id="2102874428">
          <w:marLeft w:val="1310"/>
          <w:marRight w:val="0"/>
          <w:marTop w:val="86"/>
          <w:marBottom w:val="120"/>
          <w:divBdr>
            <w:top w:val="none" w:sz="0" w:space="0" w:color="auto"/>
            <w:left w:val="none" w:sz="0" w:space="0" w:color="auto"/>
            <w:bottom w:val="none" w:sz="0" w:space="0" w:color="auto"/>
            <w:right w:val="none" w:sz="0" w:space="0" w:color="auto"/>
          </w:divBdr>
        </w:div>
      </w:divsChild>
    </w:div>
    <w:div w:id="69815940">
      <w:bodyDiv w:val="1"/>
      <w:marLeft w:val="0"/>
      <w:marRight w:val="0"/>
      <w:marTop w:val="0"/>
      <w:marBottom w:val="0"/>
      <w:divBdr>
        <w:top w:val="none" w:sz="0" w:space="0" w:color="auto"/>
        <w:left w:val="none" w:sz="0" w:space="0" w:color="auto"/>
        <w:bottom w:val="none" w:sz="0" w:space="0" w:color="auto"/>
        <w:right w:val="none" w:sz="0" w:space="0" w:color="auto"/>
      </w:divBdr>
    </w:div>
    <w:div w:id="70130452">
      <w:bodyDiv w:val="1"/>
      <w:marLeft w:val="0"/>
      <w:marRight w:val="0"/>
      <w:marTop w:val="0"/>
      <w:marBottom w:val="0"/>
      <w:divBdr>
        <w:top w:val="none" w:sz="0" w:space="0" w:color="auto"/>
        <w:left w:val="none" w:sz="0" w:space="0" w:color="auto"/>
        <w:bottom w:val="none" w:sz="0" w:space="0" w:color="auto"/>
        <w:right w:val="none" w:sz="0" w:space="0" w:color="auto"/>
      </w:divBdr>
    </w:div>
    <w:div w:id="70978899">
      <w:bodyDiv w:val="1"/>
      <w:marLeft w:val="0"/>
      <w:marRight w:val="0"/>
      <w:marTop w:val="0"/>
      <w:marBottom w:val="0"/>
      <w:divBdr>
        <w:top w:val="none" w:sz="0" w:space="0" w:color="auto"/>
        <w:left w:val="none" w:sz="0" w:space="0" w:color="auto"/>
        <w:bottom w:val="none" w:sz="0" w:space="0" w:color="auto"/>
        <w:right w:val="none" w:sz="0" w:space="0" w:color="auto"/>
      </w:divBdr>
    </w:div>
    <w:div w:id="72317378">
      <w:bodyDiv w:val="1"/>
      <w:marLeft w:val="0"/>
      <w:marRight w:val="0"/>
      <w:marTop w:val="0"/>
      <w:marBottom w:val="0"/>
      <w:divBdr>
        <w:top w:val="none" w:sz="0" w:space="0" w:color="auto"/>
        <w:left w:val="none" w:sz="0" w:space="0" w:color="auto"/>
        <w:bottom w:val="none" w:sz="0" w:space="0" w:color="auto"/>
        <w:right w:val="none" w:sz="0" w:space="0" w:color="auto"/>
      </w:divBdr>
    </w:div>
    <w:div w:id="73094083">
      <w:bodyDiv w:val="1"/>
      <w:marLeft w:val="0"/>
      <w:marRight w:val="0"/>
      <w:marTop w:val="0"/>
      <w:marBottom w:val="0"/>
      <w:divBdr>
        <w:top w:val="none" w:sz="0" w:space="0" w:color="auto"/>
        <w:left w:val="none" w:sz="0" w:space="0" w:color="auto"/>
        <w:bottom w:val="none" w:sz="0" w:space="0" w:color="auto"/>
        <w:right w:val="none" w:sz="0" w:space="0" w:color="auto"/>
      </w:divBdr>
    </w:div>
    <w:div w:id="73163770">
      <w:bodyDiv w:val="1"/>
      <w:marLeft w:val="0"/>
      <w:marRight w:val="0"/>
      <w:marTop w:val="0"/>
      <w:marBottom w:val="0"/>
      <w:divBdr>
        <w:top w:val="none" w:sz="0" w:space="0" w:color="auto"/>
        <w:left w:val="none" w:sz="0" w:space="0" w:color="auto"/>
        <w:bottom w:val="none" w:sz="0" w:space="0" w:color="auto"/>
        <w:right w:val="none" w:sz="0" w:space="0" w:color="auto"/>
      </w:divBdr>
    </w:div>
    <w:div w:id="73212260">
      <w:bodyDiv w:val="1"/>
      <w:marLeft w:val="0"/>
      <w:marRight w:val="0"/>
      <w:marTop w:val="0"/>
      <w:marBottom w:val="0"/>
      <w:divBdr>
        <w:top w:val="none" w:sz="0" w:space="0" w:color="auto"/>
        <w:left w:val="none" w:sz="0" w:space="0" w:color="auto"/>
        <w:bottom w:val="none" w:sz="0" w:space="0" w:color="auto"/>
        <w:right w:val="none" w:sz="0" w:space="0" w:color="auto"/>
      </w:divBdr>
      <w:divsChild>
        <w:div w:id="616184079">
          <w:marLeft w:val="763"/>
          <w:marRight w:val="0"/>
          <w:marTop w:val="107"/>
          <w:marBottom w:val="120"/>
          <w:divBdr>
            <w:top w:val="none" w:sz="0" w:space="0" w:color="auto"/>
            <w:left w:val="none" w:sz="0" w:space="0" w:color="auto"/>
            <w:bottom w:val="none" w:sz="0" w:space="0" w:color="auto"/>
            <w:right w:val="none" w:sz="0" w:space="0" w:color="auto"/>
          </w:divBdr>
        </w:div>
      </w:divsChild>
    </w:div>
    <w:div w:id="73359553">
      <w:bodyDiv w:val="1"/>
      <w:marLeft w:val="0"/>
      <w:marRight w:val="0"/>
      <w:marTop w:val="0"/>
      <w:marBottom w:val="0"/>
      <w:divBdr>
        <w:top w:val="none" w:sz="0" w:space="0" w:color="auto"/>
        <w:left w:val="none" w:sz="0" w:space="0" w:color="auto"/>
        <w:bottom w:val="none" w:sz="0" w:space="0" w:color="auto"/>
        <w:right w:val="none" w:sz="0" w:space="0" w:color="auto"/>
      </w:divBdr>
    </w:div>
    <w:div w:id="75135658">
      <w:bodyDiv w:val="1"/>
      <w:marLeft w:val="0"/>
      <w:marRight w:val="0"/>
      <w:marTop w:val="0"/>
      <w:marBottom w:val="0"/>
      <w:divBdr>
        <w:top w:val="none" w:sz="0" w:space="0" w:color="auto"/>
        <w:left w:val="none" w:sz="0" w:space="0" w:color="auto"/>
        <w:bottom w:val="none" w:sz="0" w:space="0" w:color="auto"/>
        <w:right w:val="none" w:sz="0" w:space="0" w:color="auto"/>
      </w:divBdr>
    </w:div>
    <w:div w:id="75178484">
      <w:bodyDiv w:val="1"/>
      <w:marLeft w:val="0"/>
      <w:marRight w:val="0"/>
      <w:marTop w:val="0"/>
      <w:marBottom w:val="0"/>
      <w:divBdr>
        <w:top w:val="none" w:sz="0" w:space="0" w:color="auto"/>
        <w:left w:val="none" w:sz="0" w:space="0" w:color="auto"/>
        <w:bottom w:val="none" w:sz="0" w:space="0" w:color="auto"/>
        <w:right w:val="none" w:sz="0" w:space="0" w:color="auto"/>
      </w:divBdr>
    </w:div>
    <w:div w:id="76482282">
      <w:bodyDiv w:val="1"/>
      <w:marLeft w:val="0"/>
      <w:marRight w:val="0"/>
      <w:marTop w:val="0"/>
      <w:marBottom w:val="0"/>
      <w:divBdr>
        <w:top w:val="none" w:sz="0" w:space="0" w:color="auto"/>
        <w:left w:val="none" w:sz="0" w:space="0" w:color="auto"/>
        <w:bottom w:val="none" w:sz="0" w:space="0" w:color="auto"/>
        <w:right w:val="none" w:sz="0" w:space="0" w:color="auto"/>
      </w:divBdr>
    </w:div>
    <w:div w:id="76631570">
      <w:bodyDiv w:val="1"/>
      <w:marLeft w:val="0"/>
      <w:marRight w:val="0"/>
      <w:marTop w:val="0"/>
      <w:marBottom w:val="0"/>
      <w:divBdr>
        <w:top w:val="none" w:sz="0" w:space="0" w:color="auto"/>
        <w:left w:val="none" w:sz="0" w:space="0" w:color="auto"/>
        <w:bottom w:val="none" w:sz="0" w:space="0" w:color="auto"/>
        <w:right w:val="none" w:sz="0" w:space="0" w:color="auto"/>
      </w:divBdr>
    </w:div>
    <w:div w:id="77992876">
      <w:bodyDiv w:val="1"/>
      <w:marLeft w:val="0"/>
      <w:marRight w:val="0"/>
      <w:marTop w:val="0"/>
      <w:marBottom w:val="0"/>
      <w:divBdr>
        <w:top w:val="none" w:sz="0" w:space="0" w:color="auto"/>
        <w:left w:val="none" w:sz="0" w:space="0" w:color="auto"/>
        <w:bottom w:val="none" w:sz="0" w:space="0" w:color="auto"/>
        <w:right w:val="none" w:sz="0" w:space="0" w:color="auto"/>
      </w:divBdr>
    </w:div>
    <w:div w:id="78406571">
      <w:bodyDiv w:val="1"/>
      <w:marLeft w:val="0"/>
      <w:marRight w:val="0"/>
      <w:marTop w:val="0"/>
      <w:marBottom w:val="0"/>
      <w:divBdr>
        <w:top w:val="none" w:sz="0" w:space="0" w:color="auto"/>
        <w:left w:val="none" w:sz="0" w:space="0" w:color="auto"/>
        <w:bottom w:val="none" w:sz="0" w:space="0" w:color="auto"/>
        <w:right w:val="none" w:sz="0" w:space="0" w:color="auto"/>
      </w:divBdr>
    </w:div>
    <w:div w:id="78604171">
      <w:bodyDiv w:val="1"/>
      <w:marLeft w:val="0"/>
      <w:marRight w:val="0"/>
      <w:marTop w:val="0"/>
      <w:marBottom w:val="0"/>
      <w:divBdr>
        <w:top w:val="none" w:sz="0" w:space="0" w:color="auto"/>
        <w:left w:val="none" w:sz="0" w:space="0" w:color="auto"/>
        <w:bottom w:val="none" w:sz="0" w:space="0" w:color="auto"/>
        <w:right w:val="none" w:sz="0" w:space="0" w:color="auto"/>
      </w:divBdr>
    </w:div>
    <w:div w:id="79252219">
      <w:bodyDiv w:val="1"/>
      <w:marLeft w:val="0"/>
      <w:marRight w:val="0"/>
      <w:marTop w:val="0"/>
      <w:marBottom w:val="0"/>
      <w:divBdr>
        <w:top w:val="none" w:sz="0" w:space="0" w:color="auto"/>
        <w:left w:val="none" w:sz="0" w:space="0" w:color="auto"/>
        <w:bottom w:val="none" w:sz="0" w:space="0" w:color="auto"/>
        <w:right w:val="none" w:sz="0" w:space="0" w:color="auto"/>
      </w:divBdr>
    </w:div>
    <w:div w:id="79763092">
      <w:bodyDiv w:val="1"/>
      <w:marLeft w:val="0"/>
      <w:marRight w:val="0"/>
      <w:marTop w:val="0"/>
      <w:marBottom w:val="0"/>
      <w:divBdr>
        <w:top w:val="none" w:sz="0" w:space="0" w:color="auto"/>
        <w:left w:val="none" w:sz="0" w:space="0" w:color="auto"/>
        <w:bottom w:val="none" w:sz="0" w:space="0" w:color="auto"/>
        <w:right w:val="none" w:sz="0" w:space="0" w:color="auto"/>
      </w:divBdr>
    </w:div>
    <w:div w:id="79911587">
      <w:bodyDiv w:val="1"/>
      <w:marLeft w:val="0"/>
      <w:marRight w:val="0"/>
      <w:marTop w:val="0"/>
      <w:marBottom w:val="0"/>
      <w:divBdr>
        <w:top w:val="none" w:sz="0" w:space="0" w:color="auto"/>
        <w:left w:val="none" w:sz="0" w:space="0" w:color="auto"/>
        <w:bottom w:val="none" w:sz="0" w:space="0" w:color="auto"/>
        <w:right w:val="none" w:sz="0" w:space="0" w:color="auto"/>
      </w:divBdr>
    </w:div>
    <w:div w:id="80370095">
      <w:bodyDiv w:val="1"/>
      <w:marLeft w:val="0"/>
      <w:marRight w:val="0"/>
      <w:marTop w:val="0"/>
      <w:marBottom w:val="0"/>
      <w:divBdr>
        <w:top w:val="none" w:sz="0" w:space="0" w:color="auto"/>
        <w:left w:val="none" w:sz="0" w:space="0" w:color="auto"/>
        <w:bottom w:val="none" w:sz="0" w:space="0" w:color="auto"/>
        <w:right w:val="none" w:sz="0" w:space="0" w:color="auto"/>
      </w:divBdr>
    </w:div>
    <w:div w:id="80493744">
      <w:bodyDiv w:val="1"/>
      <w:marLeft w:val="0"/>
      <w:marRight w:val="0"/>
      <w:marTop w:val="0"/>
      <w:marBottom w:val="0"/>
      <w:divBdr>
        <w:top w:val="none" w:sz="0" w:space="0" w:color="auto"/>
        <w:left w:val="none" w:sz="0" w:space="0" w:color="auto"/>
        <w:bottom w:val="none" w:sz="0" w:space="0" w:color="auto"/>
        <w:right w:val="none" w:sz="0" w:space="0" w:color="auto"/>
      </w:divBdr>
    </w:div>
    <w:div w:id="81807193">
      <w:bodyDiv w:val="1"/>
      <w:marLeft w:val="0"/>
      <w:marRight w:val="0"/>
      <w:marTop w:val="0"/>
      <w:marBottom w:val="0"/>
      <w:divBdr>
        <w:top w:val="none" w:sz="0" w:space="0" w:color="auto"/>
        <w:left w:val="none" w:sz="0" w:space="0" w:color="auto"/>
        <w:bottom w:val="none" w:sz="0" w:space="0" w:color="auto"/>
        <w:right w:val="none" w:sz="0" w:space="0" w:color="auto"/>
      </w:divBdr>
    </w:div>
    <w:div w:id="81996005">
      <w:bodyDiv w:val="1"/>
      <w:marLeft w:val="0"/>
      <w:marRight w:val="0"/>
      <w:marTop w:val="0"/>
      <w:marBottom w:val="0"/>
      <w:divBdr>
        <w:top w:val="none" w:sz="0" w:space="0" w:color="auto"/>
        <w:left w:val="none" w:sz="0" w:space="0" w:color="auto"/>
        <w:bottom w:val="none" w:sz="0" w:space="0" w:color="auto"/>
        <w:right w:val="none" w:sz="0" w:space="0" w:color="auto"/>
      </w:divBdr>
    </w:div>
    <w:div w:id="82338610">
      <w:bodyDiv w:val="1"/>
      <w:marLeft w:val="0"/>
      <w:marRight w:val="0"/>
      <w:marTop w:val="0"/>
      <w:marBottom w:val="0"/>
      <w:divBdr>
        <w:top w:val="none" w:sz="0" w:space="0" w:color="auto"/>
        <w:left w:val="none" w:sz="0" w:space="0" w:color="auto"/>
        <w:bottom w:val="none" w:sz="0" w:space="0" w:color="auto"/>
        <w:right w:val="none" w:sz="0" w:space="0" w:color="auto"/>
      </w:divBdr>
    </w:div>
    <w:div w:id="83306585">
      <w:bodyDiv w:val="1"/>
      <w:marLeft w:val="0"/>
      <w:marRight w:val="0"/>
      <w:marTop w:val="0"/>
      <w:marBottom w:val="0"/>
      <w:divBdr>
        <w:top w:val="none" w:sz="0" w:space="0" w:color="auto"/>
        <w:left w:val="none" w:sz="0" w:space="0" w:color="auto"/>
        <w:bottom w:val="none" w:sz="0" w:space="0" w:color="auto"/>
        <w:right w:val="none" w:sz="0" w:space="0" w:color="auto"/>
      </w:divBdr>
    </w:div>
    <w:div w:id="83571230">
      <w:bodyDiv w:val="1"/>
      <w:marLeft w:val="0"/>
      <w:marRight w:val="0"/>
      <w:marTop w:val="0"/>
      <w:marBottom w:val="0"/>
      <w:divBdr>
        <w:top w:val="none" w:sz="0" w:space="0" w:color="auto"/>
        <w:left w:val="none" w:sz="0" w:space="0" w:color="auto"/>
        <w:bottom w:val="none" w:sz="0" w:space="0" w:color="auto"/>
        <w:right w:val="none" w:sz="0" w:space="0" w:color="auto"/>
      </w:divBdr>
    </w:div>
    <w:div w:id="83650712">
      <w:bodyDiv w:val="1"/>
      <w:marLeft w:val="0"/>
      <w:marRight w:val="0"/>
      <w:marTop w:val="0"/>
      <w:marBottom w:val="0"/>
      <w:divBdr>
        <w:top w:val="none" w:sz="0" w:space="0" w:color="auto"/>
        <w:left w:val="none" w:sz="0" w:space="0" w:color="auto"/>
        <w:bottom w:val="none" w:sz="0" w:space="0" w:color="auto"/>
        <w:right w:val="none" w:sz="0" w:space="0" w:color="auto"/>
      </w:divBdr>
    </w:div>
    <w:div w:id="84156297">
      <w:bodyDiv w:val="1"/>
      <w:marLeft w:val="0"/>
      <w:marRight w:val="0"/>
      <w:marTop w:val="0"/>
      <w:marBottom w:val="0"/>
      <w:divBdr>
        <w:top w:val="none" w:sz="0" w:space="0" w:color="auto"/>
        <w:left w:val="none" w:sz="0" w:space="0" w:color="auto"/>
        <w:bottom w:val="none" w:sz="0" w:space="0" w:color="auto"/>
        <w:right w:val="none" w:sz="0" w:space="0" w:color="auto"/>
      </w:divBdr>
    </w:div>
    <w:div w:id="84543670">
      <w:bodyDiv w:val="1"/>
      <w:marLeft w:val="0"/>
      <w:marRight w:val="0"/>
      <w:marTop w:val="0"/>
      <w:marBottom w:val="0"/>
      <w:divBdr>
        <w:top w:val="none" w:sz="0" w:space="0" w:color="auto"/>
        <w:left w:val="none" w:sz="0" w:space="0" w:color="auto"/>
        <w:bottom w:val="none" w:sz="0" w:space="0" w:color="auto"/>
        <w:right w:val="none" w:sz="0" w:space="0" w:color="auto"/>
      </w:divBdr>
    </w:div>
    <w:div w:id="84962588">
      <w:bodyDiv w:val="1"/>
      <w:marLeft w:val="0"/>
      <w:marRight w:val="0"/>
      <w:marTop w:val="0"/>
      <w:marBottom w:val="0"/>
      <w:divBdr>
        <w:top w:val="none" w:sz="0" w:space="0" w:color="auto"/>
        <w:left w:val="none" w:sz="0" w:space="0" w:color="auto"/>
        <w:bottom w:val="none" w:sz="0" w:space="0" w:color="auto"/>
        <w:right w:val="none" w:sz="0" w:space="0" w:color="auto"/>
      </w:divBdr>
    </w:div>
    <w:div w:id="85997963">
      <w:bodyDiv w:val="1"/>
      <w:marLeft w:val="0"/>
      <w:marRight w:val="0"/>
      <w:marTop w:val="0"/>
      <w:marBottom w:val="0"/>
      <w:divBdr>
        <w:top w:val="none" w:sz="0" w:space="0" w:color="auto"/>
        <w:left w:val="none" w:sz="0" w:space="0" w:color="auto"/>
        <w:bottom w:val="none" w:sz="0" w:space="0" w:color="auto"/>
        <w:right w:val="none" w:sz="0" w:space="0" w:color="auto"/>
      </w:divBdr>
    </w:div>
    <w:div w:id="86118785">
      <w:bodyDiv w:val="1"/>
      <w:marLeft w:val="0"/>
      <w:marRight w:val="0"/>
      <w:marTop w:val="0"/>
      <w:marBottom w:val="0"/>
      <w:divBdr>
        <w:top w:val="none" w:sz="0" w:space="0" w:color="auto"/>
        <w:left w:val="none" w:sz="0" w:space="0" w:color="auto"/>
        <w:bottom w:val="none" w:sz="0" w:space="0" w:color="auto"/>
        <w:right w:val="none" w:sz="0" w:space="0" w:color="auto"/>
      </w:divBdr>
    </w:div>
    <w:div w:id="86311736">
      <w:bodyDiv w:val="1"/>
      <w:marLeft w:val="0"/>
      <w:marRight w:val="0"/>
      <w:marTop w:val="0"/>
      <w:marBottom w:val="0"/>
      <w:divBdr>
        <w:top w:val="none" w:sz="0" w:space="0" w:color="auto"/>
        <w:left w:val="none" w:sz="0" w:space="0" w:color="auto"/>
        <w:bottom w:val="none" w:sz="0" w:space="0" w:color="auto"/>
        <w:right w:val="none" w:sz="0" w:space="0" w:color="auto"/>
      </w:divBdr>
    </w:div>
    <w:div w:id="86584834">
      <w:bodyDiv w:val="1"/>
      <w:marLeft w:val="0"/>
      <w:marRight w:val="0"/>
      <w:marTop w:val="0"/>
      <w:marBottom w:val="0"/>
      <w:divBdr>
        <w:top w:val="none" w:sz="0" w:space="0" w:color="auto"/>
        <w:left w:val="none" w:sz="0" w:space="0" w:color="auto"/>
        <w:bottom w:val="none" w:sz="0" w:space="0" w:color="auto"/>
        <w:right w:val="none" w:sz="0" w:space="0" w:color="auto"/>
      </w:divBdr>
    </w:div>
    <w:div w:id="88699083">
      <w:bodyDiv w:val="1"/>
      <w:marLeft w:val="0"/>
      <w:marRight w:val="0"/>
      <w:marTop w:val="0"/>
      <w:marBottom w:val="0"/>
      <w:divBdr>
        <w:top w:val="none" w:sz="0" w:space="0" w:color="auto"/>
        <w:left w:val="none" w:sz="0" w:space="0" w:color="auto"/>
        <w:bottom w:val="none" w:sz="0" w:space="0" w:color="auto"/>
        <w:right w:val="none" w:sz="0" w:space="0" w:color="auto"/>
      </w:divBdr>
    </w:div>
    <w:div w:id="88812776">
      <w:bodyDiv w:val="1"/>
      <w:marLeft w:val="0"/>
      <w:marRight w:val="0"/>
      <w:marTop w:val="0"/>
      <w:marBottom w:val="0"/>
      <w:divBdr>
        <w:top w:val="none" w:sz="0" w:space="0" w:color="auto"/>
        <w:left w:val="none" w:sz="0" w:space="0" w:color="auto"/>
        <w:bottom w:val="none" w:sz="0" w:space="0" w:color="auto"/>
        <w:right w:val="none" w:sz="0" w:space="0" w:color="auto"/>
      </w:divBdr>
    </w:div>
    <w:div w:id="88892146">
      <w:bodyDiv w:val="1"/>
      <w:marLeft w:val="0"/>
      <w:marRight w:val="0"/>
      <w:marTop w:val="0"/>
      <w:marBottom w:val="0"/>
      <w:divBdr>
        <w:top w:val="none" w:sz="0" w:space="0" w:color="auto"/>
        <w:left w:val="none" w:sz="0" w:space="0" w:color="auto"/>
        <w:bottom w:val="none" w:sz="0" w:space="0" w:color="auto"/>
        <w:right w:val="none" w:sz="0" w:space="0" w:color="auto"/>
      </w:divBdr>
    </w:div>
    <w:div w:id="89088911">
      <w:bodyDiv w:val="1"/>
      <w:marLeft w:val="0"/>
      <w:marRight w:val="0"/>
      <w:marTop w:val="0"/>
      <w:marBottom w:val="0"/>
      <w:divBdr>
        <w:top w:val="none" w:sz="0" w:space="0" w:color="auto"/>
        <w:left w:val="none" w:sz="0" w:space="0" w:color="auto"/>
        <w:bottom w:val="none" w:sz="0" w:space="0" w:color="auto"/>
        <w:right w:val="none" w:sz="0" w:space="0" w:color="auto"/>
      </w:divBdr>
    </w:div>
    <w:div w:id="90973240">
      <w:bodyDiv w:val="1"/>
      <w:marLeft w:val="0"/>
      <w:marRight w:val="0"/>
      <w:marTop w:val="0"/>
      <w:marBottom w:val="0"/>
      <w:divBdr>
        <w:top w:val="none" w:sz="0" w:space="0" w:color="auto"/>
        <w:left w:val="none" w:sz="0" w:space="0" w:color="auto"/>
        <w:bottom w:val="none" w:sz="0" w:space="0" w:color="auto"/>
        <w:right w:val="none" w:sz="0" w:space="0" w:color="auto"/>
      </w:divBdr>
    </w:div>
    <w:div w:id="92288378">
      <w:bodyDiv w:val="1"/>
      <w:marLeft w:val="0"/>
      <w:marRight w:val="0"/>
      <w:marTop w:val="0"/>
      <w:marBottom w:val="0"/>
      <w:divBdr>
        <w:top w:val="none" w:sz="0" w:space="0" w:color="auto"/>
        <w:left w:val="none" w:sz="0" w:space="0" w:color="auto"/>
        <w:bottom w:val="none" w:sz="0" w:space="0" w:color="auto"/>
        <w:right w:val="none" w:sz="0" w:space="0" w:color="auto"/>
      </w:divBdr>
    </w:div>
    <w:div w:id="92479230">
      <w:bodyDiv w:val="1"/>
      <w:marLeft w:val="0"/>
      <w:marRight w:val="0"/>
      <w:marTop w:val="0"/>
      <w:marBottom w:val="0"/>
      <w:divBdr>
        <w:top w:val="none" w:sz="0" w:space="0" w:color="auto"/>
        <w:left w:val="none" w:sz="0" w:space="0" w:color="auto"/>
        <w:bottom w:val="none" w:sz="0" w:space="0" w:color="auto"/>
        <w:right w:val="none" w:sz="0" w:space="0" w:color="auto"/>
      </w:divBdr>
    </w:div>
    <w:div w:id="93091826">
      <w:bodyDiv w:val="1"/>
      <w:marLeft w:val="0"/>
      <w:marRight w:val="0"/>
      <w:marTop w:val="0"/>
      <w:marBottom w:val="0"/>
      <w:divBdr>
        <w:top w:val="none" w:sz="0" w:space="0" w:color="auto"/>
        <w:left w:val="none" w:sz="0" w:space="0" w:color="auto"/>
        <w:bottom w:val="none" w:sz="0" w:space="0" w:color="auto"/>
        <w:right w:val="none" w:sz="0" w:space="0" w:color="auto"/>
      </w:divBdr>
    </w:div>
    <w:div w:id="93791550">
      <w:bodyDiv w:val="1"/>
      <w:marLeft w:val="0"/>
      <w:marRight w:val="0"/>
      <w:marTop w:val="0"/>
      <w:marBottom w:val="0"/>
      <w:divBdr>
        <w:top w:val="none" w:sz="0" w:space="0" w:color="auto"/>
        <w:left w:val="none" w:sz="0" w:space="0" w:color="auto"/>
        <w:bottom w:val="none" w:sz="0" w:space="0" w:color="auto"/>
        <w:right w:val="none" w:sz="0" w:space="0" w:color="auto"/>
      </w:divBdr>
    </w:div>
    <w:div w:id="94449160">
      <w:bodyDiv w:val="1"/>
      <w:marLeft w:val="0"/>
      <w:marRight w:val="0"/>
      <w:marTop w:val="0"/>
      <w:marBottom w:val="0"/>
      <w:divBdr>
        <w:top w:val="none" w:sz="0" w:space="0" w:color="auto"/>
        <w:left w:val="none" w:sz="0" w:space="0" w:color="auto"/>
        <w:bottom w:val="none" w:sz="0" w:space="0" w:color="auto"/>
        <w:right w:val="none" w:sz="0" w:space="0" w:color="auto"/>
      </w:divBdr>
    </w:div>
    <w:div w:id="97218068">
      <w:bodyDiv w:val="1"/>
      <w:marLeft w:val="0"/>
      <w:marRight w:val="0"/>
      <w:marTop w:val="0"/>
      <w:marBottom w:val="0"/>
      <w:divBdr>
        <w:top w:val="none" w:sz="0" w:space="0" w:color="auto"/>
        <w:left w:val="none" w:sz="0" w:space="0" w:color="auto"/>
        <w:bottom w:val="none" w:sz="0" w:space="0" w:color="auto"/>
        <w:right w:val="none" w:sz="0" w:space="0" w:color="auto"/>
      </w:divBdr>
    </w:div>
    <w:div w:id="98644101">
      <w:bodyDiv w:val="1"/>
      <w:marLeft w:val="0"/>
      <w:marRight w:val="0"/>
      <w:marTop w:val="0"/>
      <w:marBottom w:val="0"/>
      <w:divBdr>
        <w:top w:val="none" w:sz="0" w:space="0" w:color="auto"/>
        <w:left w:val="none" w:sz="0" w:space="0" w:color="auto"/>
        <w:bottom w:val="none" w:sz="0" w:space="0" w:color="auto"/>
        <w:right w:val="none" w:sz="0" w:space="0" w:color="auto"/>
      </w:divBdr>
    </w:div>
    <w:div w:id="99188239">
      <w:bodyDiv w:val="1"/>
      <w:marLeft w:val="0"/>
      <w:marRight w:val="0"/>
      <w:marTop w:val="0"/>
      <w:marBottom w:val="0"/>
      <w:divBdr>
        <w:top w:val="none" w:sz="0" w:space="0" w:color="auto"/>
        <w:left w:val="none" w:sz="0" w:space="0" w:color="auto"/>
        <w:bottom w:val="none" w:sz="0" w:space="0" w:color="auto"/>
        <w:right w:val="none" w:sz="0" w:space="0" w:color="auto"/>
      </w:divBdr>
    </w:div>
    <w:div w:id="100760496">
      <w:bodyDiv w:val="1"/>
      <w:marLeft w:val="0"/>
      <w:marRight w:val="0"/>
      <w:marTop w:val="0"/>
      <w:marBottom w:val="0"/>
      <w:divBdr>
        <w:top w:val="none" w:sz="0" w:space="0" w:color="auto"/>
        <w:left w:val="none" w:sz="0" w:space="0" w:color="auto"/>
        <w:bottom w:val="none" w:sz="0" w:space="0" w:color="auto"/>
        <w:right w:val="none" w:sz="0" w:space="0" w:color="auto"/>
      </w:divBdr>
    </w:div>
    <w:div w:id="102498415">
      <w:bodyDiv w:val="1"/>
      <w:marLeft w:val="0"/>
      <w:marRight w:val="0"/>
      <w:marTop w:val="0"/>
      <w:marBottom w:val="0"/>
      <w:divBdr>
        <w:top w:val="none" w:sz="0" w:space="0" w:color="auto"/>
        <w:left w:val="none" w:sz="0" w:space="0" w:color="auto"/>
        <w:bottom w:val="none" w:sz="0" w:space="0" w:color="auto"/>
        <w:right w:val="none" w:sz="0" w:space="0" w:color="auto"/>
      </w:divBdr>
    </w:div>
    <w:div w:id="103158085">
      <w:bodyDiv w:val="1"/>
      <w:marLeft w:val="0"/>
      <w:marRight w:val="0"/>
      <w:marTop w:val="0"/>
      <w:marBottom w:val="0"/>
      <w:divBdr>
        <w:top w:val="none" w:sz="0" w:space="0" w:color="auto"/>
        <w:left w:val="none" w:sz="0" w:space="0" w:color="auto"/>
        <w:bottom w:val="none" w:sz="0" w:space="0" w:color="auto"/>
        <w:right w:val="none" w:sz="0" w:space="0" w:color="auto"/>
      </w:divBdr>
    </w:div>
    <w:div w:id="103619392">
      <w:bodyDiv w:val="1"/>
      <w:marLeft w:val="0"/>
      <w:marRight w:val="0"/>
      <w:marTop w:val="0"/>
      <w:marBottom w:val="0"/>
      <w:divBdr>
        <w:top w:val="none" w:sz="0" w:space="0" w:color="auto"/>
        <w:left w:val="none" w:sz="0" w:space="0" w:color="auto"/>
        <w:bottom w:val="none" w:sz="0" w:space="0" w:color="auto"/>
        <w:right w:val="none" w:sz="0" w:space="0" w:color="auto"/>
      </w:divBdr>
    </w:div>
    <w:div w:id="104545894">
      <w:bodyDiv w:val="1"/>
      <w:marLeft w:val="0"/>
      <w:marRight w:val="0"/>
      <w:marTop w:val="0"/>
      <w:marBottom w:val="0"/>
      <w:divBdr>
        <w:top w:val="none" w:sz="0" w:space="0" w:color="auto"/>
        <w:left w:val="none" w:sz="0" w:space="0" w:color="auto"/>
        <w:bottom w:val="none" w:sz="0" w:space="0" w:color="auto"/>
        <w:right w:val="none" w:sz="0" w:space="0" w:color="auto"/>
      </w:divBdr>
    </w:div>
    <w:div w:id="105198451">
      <w:bodyDiv w:val="1"/>
      <w:marLeft w:val="0"/>
      <w:marRight w:val="0"/>
      <w:marTop w:val="0"/>
      <w:marBottom w:val="0"/>
      <w:divBdr>
        <w:top w:val="none" w:sz="0" w:space="0" w:color="auto"/>
        <w:left w:val="none" w:sz="0" w:space="0" w:color="auto"/>
        <w:bottom w:val="none" w:sz="0" w:space="0" w:color="auto"/>
        <w:right w:val="none" w:sz="0" w:space="0" w:color="auto"/>
      </w:divBdr>
    </w:div>
    <w:div w:id="105389797">
      <w:bodyDiv w:val="1"/>
      <w:marLeft w:val="0"/>
      <w:marRight w:val="0"/>
      <w:marTop w:val="0"/>
      <w:marBottom w:val="0"/>
      <w:divBdr>
        <w:top w:val="none" w:sz="0" w:space="0" w:color="auto"/>
        <w:left w:val="none" w:sz="0" w:space="0" w:color="auto"/>
        <w:bottom w:val="none" w:sz="0" w:space="0" w:color="auto"/>
        <w:right w:val="none" w:sz="0" w:space="0" w:color="auto"/>
      </w:divBdr>
    </w:div>
    <w:div w:id="107355996">
      <w:bodyDiv w:val="1"/>
      <w:marLeft w:val="0"/>
      <w:marRight w:val="0"/>
      <w:marTop w:val="0"/>
      <w:marBottom w:val="0"/>
      <w:divBdr>
        <w:top w:val="none" w:sz="0" w:space="0" w:color="auto"/>
        <w:left w:val="none" w:sz="0" w:space="0" w:color="auto"/>
        <w:bottom w:val="none" w:sz="0" w:space="0" w:color="auto"/>
        <w:right w:val="none" w:sz="0" w:space="0" w:color="auto"/>
      </w:divBdr>
    </w:div>
    <w:div w:id="107823877">
      <w:bodyDiv w:val="1"/>
      <w:marLeft w:val="0"/>
      <w:marRight w:val="0"/>
      <w:marTop w:val="0"/>
      <w:marBottom w:val="0"/>
      <w:divBdr>
        <w:top w:val="none" w:sz="0" w:space="0" w:color="auto"/>
        <w:left w:val="none" w:sz="0" w:space="0" w:color="auto"/>
        <w:bottom w:val="none" w:sz="0" w:space="0" w:color="auto"/>
        <w:right w:val="none" w:sz="0" w:space="0" w:color="auto"/>
      </w:divBdr>
    </w:div>
    <w:div w:id="107899879">
      <w:bodyDiv w:val="1"/>
      <w:marLeft w:val="0"/>
      <w:marRight w:val="0"/>
      <w:marTop w:val="0"/>
      <w:marBottom w:val="0"/>
      <w:divBdr>
        <w:top w:val="none" w:sz="0" w:space="0" w:color="auto"/>
        <w:left w:val="none" w:sz="0" w:space="0" w:color="auto"/>
        <w:bottom w:val="none" w:sz="0" w:space="0" w:color="auto"/>
        <w:right w:val="none" w:sz="0" w:space="0" w:color="auto"/>
      </w:divBdr>
    </w:div>
    <w:div w:id="109588917">
      <w:bodyDiv w:val="1"/>
      <w:marLeft w:val="0"/>
      <w:marRight w:val="0"/>
      <w:marTop w:val="0"/>
      <w:marBottom w:val="0"/>
      <w:divBdr>
        <w:top w:val="none" w:sz="0" w:space="0" w:color="auto"/>
        <w:left w:val="none" w:sz="0" w:space="0" w:color="auto"/>
        <w:bottom w:val="none" w:sz="0" w:space="0" w:color="auto"/>
        <w:right w:val="none" w:sz="0" w:space="0" w:color="auto"/>
      </w:divBdr>
    </w:div>
    <w:div w:id="109666019">
      <w:bodyDiv w:val="1"/>
      <w:marLeft w:val="0"/>
      <w:marRight w:val="0"/>
      <w:marTop w:val="0"/>
      <w:marBottom w:val="0"/>
      <w:divBdr>
        <w:top w:val="none" w:sz="0" w:space="0" w:color="auto"/>
        <w:left w:val="none" w:sz="0" w:space="0" w:color="auto"/>
        <w:bottom w:val="none" w:sz="0" w:space="0" w:color="auto"/>
        <w:right w:val="none" w:sz="0" w:space="0" w:color="auto"/>
      </w:divBdr>
    </w:div>
    <w:div w:id="110130300">
      <w:bodyDiv w:val="1"/>
      <w:marLeft w:val="0"/>
      <w:marRight w:val="0"/>
      <w:marTop w:val="0"/>
      <w:marBottom w:val="0"/>
      <w:divBdr>
        <w:top w:val="none" w:sz="0" w:space="0" w:color="auto"/>
        <w:left w:val="none" w:sz="0" w:space="0" w:color="auto"/>
        <w:bottom w:val="none" w:sz="0" w:space="0" w:color="auto"/>
        <w:right w:val="none" w:sz="0" w:space="0" w:color="auto"/>
      </w:divBdr>
    </w:div>
    <w:div w:id="110246873">
      <w:bodyDiv w:val="1"/>
      <w:marLeft w:val="0"/>
      <w:marRight w:val="0"/>
      <w:marTop w:val="0"/>
      <w:marBottom w:val="0"/>
      <w:divBdr>
        <w:top w:val="none" w:sz="0" w:space="0" w:color="auto"/>
        <w:left w:val="none" w:sz="0" w:space="0" w:color="auto"/>
        <w:bottom w:val="none" w:sz="0" w:space="0" w:color="auto"/>
        <w:right w:val="none" w:sz="0" w:space="0" w:color="auto"/>
      </w:divBdr>
    </w:div>
    <w:div w:id="110561944">
      <w:bodyDiv w:val="1"/>
      <w:marLeft w:val="0"/>
      <w:marRight w:val="0"/>
      <w:marTop w:val="0"/>
      <w:marBottom w:val="0"/>
      <w:divBdr>
        <w:top w:val="none" w:sz="0" w:space="0" w:color="auto"/>
        <w:left w:val="none" w:sz="0" w:space="0" w:color="auto"/>
        <w:bottom w:val="none" w:sz="0" w:space="0" w:color="auto"/>
        <w:right w:val="none" w:sz="0" w:space="0" w:color="auto"/>
      </w:divBdr>
    </w:div>
    <w:div w:id="111440141">
      <w:bodyDiv w:val="1"/>
      <w:marLeft w:val="0"/>
      <w:marRight w:val="0"/>
      <w:marTop w:val="0"/>
      <w:marBottom w:val="0"/>
      <w:divBdr>
        <w:top w:val="none" w:sz="0" w:space="0" w:color="auto"/>
        <w:left w:val="none" w:sz="0" w:space="0" w:color="auto"/>
        <w:bottom w:val="none" w:sz="0" w:space="0" w:color="auto"/>
        <w:right w:val="none" w:sz="0" w:space="0" w:color="auto"/>
      </w:divBdr>
    </w:div>
    <w:div w:id="112331288">
      <w:bodyDiv w:val="1"/>
      <w:marLeft w:val="0"/>
      <w:marRight w:val="0"/>
      <w:marTop w:val="0"/>
      <w:marBottom w:val="0"/>
      <w:divBdr>
        <w:top w:val="none" w:sz="0" w:space="0" w:color="auto"/>
        <w:left w:val="none" w:sz="0" w:space="0" w:color="auto"/>
        <w:bottom w:val="none" w:sz="0" w:space="0" w:color="auto"/>
        <w:right w:val="none" w:sz="0" w:space="0" w:color="auto"/>
      </w:divBdr>
    </w:div>
    <w:div w:id="112945302">
      <w:bodyDiv w:val="1"/>
      <w:marLeft w:val="0"/>
      <w:marRight w:val="0"/>
      <w:marTop w:val="0"/>
      <w:marBottom w:val="0"/>
      <w:divBdr>
        <w:top w:val="none" w:sz="0" w:space="0" w:color="auto"/>
        <w:left w:val="none" w:sz="0" w:space="0" w:color="auto"/>
        <w:bottom w:val="none" w:sz="0" w:space="0" w:color="auto"/>
        <w:right w:val="none" w:sz="0" w:space="0" w:color="auto"/>
      </w:divBdr>
    </w:div>
    <w:div w:id="114640384">
      <w:bodyDiv w:val="1"/>
      <w:marLeft w:val="0"/>
      <w:marRight w:val="0"/>
      <w:marTop w:val="0"/>
      <w:marBottom w:val="0"/>
      <w:divBdr>
        <w:top w:val="none" w:sz="0" w:space="0" w:color="auto"/>
        <w:left w:val="none" w:sz="0" w:space="0" w:color="auto"/>
        <w:bottom w:val="none" w:sz="0" w:space="0" w:color="auto"/>
        <w:right w:val="none" w:sz="0" w:space="0" w:color="auto"/>
      </w:divBdr>
    </w:div>
    <w:div w:id="115757606">
      <w:bodyDiv w:val="1"/>
      <w:marLeft w:val="0"/>
      <w:marRight w:val="0"/>
      <w:marTop w:val="0"/>
      <w:marBottom w:val="0"/>
      <w:divBdr>
        <w:top w:val="none" w:sz="0" w:space="0" w:color="auto"/>
        <w:left w:val="none" w:sz="0" w:space="0" w:color="auto"/>
        <w:bottom w:val="none" w:sz="0" w:space="0" w:color="auto"/>
        <w:right w:val="none" w:sz="0" w:space="0" w:color="auto"/>
      </w:divBdr>
    </w:div>
    <w:div w:id="117795558">
      <w:bodyDiv w:val="1"/>
      <w:marLeft w:val="0"/>
      <w:marRight w:val="0"/>
      <w:marTop w:val="0"/>
      <w:marBottom w:val="0"/>
      <w:divBdr>
        <w:top w:val="none" w:sz="0" w:space="0" w:color="auto"/>
        <w:left w:val="none" w:sz="0" w:space="0" w:color="auto"/>
        <w:bottom w:val="none" w:sz="0" w:space="0" w:color="auto"/>
        <w:right w:val="none" w:sz="0" w:space="0" w:color="auto"/>
      </w:divBdr>
    </w:div>
    <w:div w:id="117916594">
      <w:bodyDiv w:val="1"/>
      <w:marLeft w:val="0"/>
      <w:marRight w:val="0"/>
      <w:marTop w:val="0"/>
      <w:marBottom w:val="0"/>
      <w:divBdr>
        <w:top w:val="none" w:sz="0" w:space="0" w:color="auto"/>
        <w:left w:val="none" w:sz="0" w:space="0" w:color="auto"/>
        <w:bottom w:val="none" w:sz="0" w:space="0" w:color="auto"/>
        <w:right w:val="none" w:sz="0" w:space="0" w:color="auto"/>
      </w:divBdr>
    </w:div>
    <w:div w:id="118232474">
      <w:bodyDiv w:val="1"/>
      <w:marLeft w:val="0"/>
      <w:marRight w:val="0"/>
      <w:marTop w:val="0"/>
      <w:marBottom w:val="0"/>
      <w:divBdr>
        <w:top w:val="none" w:sz="0" w:space="0" w:color="auto"/>
        <w:left w:val="none" w:sz="0" w:space="0" w:color="auto"/>
        <w:bottom w:val="none" w:sz="0" w:space="0" w:color="auto"/>
        <w:right w:val="none" w:sz="0" w:space="0" w:color="auto"/>
      </w:divBdr>
    </w:div>
    <w:div w:id="118650366">
      <w:bodyDiv w:val="1"/>
      <w:marLeft w:val="0"/>
      <w:marRight w:val="0"/>
      <w:marTop w:val="0"/>
      <w:marBottom w:val="0"/>
      <w:divBdr>
        <w:top w:val="none" w:sz="0" w:space="0" w:color="auto"/>
        <w:left w:val="none" w:sz="0" w:space="0" w:color="auto"/>
        <w:bottom w:val="none" w:sz="0" w:space="0" w:color="auto"/>
        <w:right w:val="none" w:sz="0" w:space="0" w:color="auto"/>
      </w:divBdr>
    </w:div>
    <w:div w:id="119304676">
      <w:bodyDiv w:val="1"/>
      <w:marLeft w:val="0"/>
      <w:marRight w:val="0"/>
      <w:marTop w:val="0"/>
      <w:marBottom w:val="0"/>
      <w:divBdr>
        <w:top w:val="none" w:sz="0" w:space="0" w:color="auto"/>
        <w:left w:val="none" w:sz="0" w:space="0" w:color="auto"/>
        <w:bottom w:val="none" w:sz="0" w:space="0" w:color="auto"/>
        <w:right w:val="none" w:sz="0" w:space="0" w:color="auto"/>
      </w:divBdr>
    </w:div>
    <w:div w:id="120419347">
      <w:bodyDiv w:val="1"/>
      <w:marLeft w:val="0"/>
      <w:marRight w:val="0"/>
      <w:marTop w:val="0"/>
      <w:marBottom w:val="0"/>
      <w:divBdr>
        <w:top w:val="none" w:sz="0" w:space="0" w:color="auto"/>
        <w:left w:val="none" w:sz="0" w:space="0" w:color="auto"/>
        <w:bottom w:val="none" w:sz="0" w:space="0" w:color="auto"/>
        <w:right w:val="none" w:sz="0" w:space="0" w:color="auto"/>
      </w:divBdr>
    </w:div>
    <w:div w:id="120735758">
      <w:bodyDiv w:val="1"/>
      <w:marLeft w:val="0"/>
      <w:marRight w:val="0"/>
      <w:marTop w:val="0"/>
      <w:marBottom w:val="0"/>
      <w:divBdr>
        <w:top w:val="none" w:sz="0" w:space="0" w:color="auto"/>
        <w:left w:val="none" w:sz="0" w:space="0" w:color="auto"/>
        <w:bottom w:val="none" w:sz="0" w:space="0" w:color="auto"/>
        <w:right w:val="none" w:sz="0" w:space="0" w:color="auto"/>
      </w:divBdr>
    </w:div>
    <w:div w:id="121458564">
      <w:bodyDiv w:val="1"/>
      <w:marLeft w:val="0"/>
      <w:marRight w:val="0"/>
      <w:marTop w:val="0"/>
      <w:marBottom w:val="0"/>
      <w:divBdr>
        <w:top w:val="none" w:sz="0" w:space="0" w:color="auto"/>
        <w:left w:val="none" w:sz="0" w:space="0" w:color="auto"/>
        <w:bottom w:val="none" w:sz="0" w:space="0" w:color="auto"/>
        <w:right w:val="none" w:sz="0" w:space="0" w:color="auto"/>
      </w:divBdr>
    </w:div>
    <w:div w:id="122233559">
      <w:bodyDiv w:val="1"/>
      <w:marLeft w:val="0"/>
      <w:marRight w:val="0"/>
      <w:marTop w:val="0"/>
      <w:marBottom w:val="0"/>
      <w:divBdr>
        <w:top w:val="none" w:sz="0" w:space="0" w:color="auto"/>
        <w:left w:val="none" w:sz="0" w:space="0" w:color="auto"/>
        <w:bottom w:val="none" w:sz="0" w:space="0" w:color="auto"/>
        <w:right w:val="none" w:sz="0" w:space="0" w:color="auto"/>
      </w:divBdr>
    </w:div>
    <w:div w:id="124006957">
      <w:bodyDiv w:val="1"/>
      <w:marLeft w:val="0"/>
      <w:marRight w:val="0"/>
      <w:marTop w:val="0"/>
      <w:marBottom w:val="0"/>
      <w:divBdr>
        <w:top w:val="none" w:sz="0" w:space="0" w:color="auto"/>
        <w:left w:val="none" w:sz="0" w:space="0" w:color="auto"/>
        <w:bottom w:val="none" w:sz="0" w:space="0" w:color="auto"/>
        <w:right w:val="none" w:sz="0" w:space="0" w:color="auto"/>
      </w:divBdr>
    </w:div>
    <w:div w:id="124543909">
      <w:bodyDiv w:val="1"/>
      <w:marLeft w:val="0"/>
      <w:marRight w:val="0"/>
      <w:marTop w:val="0"/>
      <w:marBottom w:val="0"/>
      <w:divBdr>
        <w:top w:val="none" w:sz="0" w:space="0" w:color="auto"/>
        <w:left w:val="none" w:sz="0" w:space="0" w:color="auto"/>
        <w:bottom w:val="none" w:sz="0" w:space="0" w:color="auto"/>
        <w:right w:val="none" w:sz="0" w:space="0" w:color="auto"/>
      </w:divBdr>
    </w:div>
    <w:div w:id="127750887">
      <w:bodyDiv w:val="1"/>
      <w:marLeft w:val="0"/>
      <w:marRight w:val="0"/>
      <w:marTop w:val="0"/>
      <w:marBottom w:val="0"/>
      <w:divBdr>
        <w:top w:val="none" w:sz="0" w:space="0" w:color="auto"/>
        <w:left w:val="none" w:sz="0" w:space="0" w:color="auto"/>
        <w:bottom w:val="none" w:sz="0" w:space="0" w:color="auto"/>
        <w:right w:val="none" w:sz="0" w:space="0" w:color="auto"/>
      </w:divBdr>
    </w:div>
    <w:div w:id="128324003">
      <w:bodyDiv w:val="1"/>
      <w:marLeft w:val="0"/>
      <w:marRight w:val="0"/>
      <w:marTop w:val="0"/>
      <w:marBottom w:val="0"/>
      <w:divBdr>
        <w:top w:val="none" w:sz="0" w:space="0" w:color="auto"/>
        <w:left w:val="none" w:sz="0" w:space="0" w:color="auto"/>
        <w:bottom w:val="none" w:sz="0" w:space="0" w:color="auto"/>
        <w:right w:val="none" w:sz="0" w:space="0" w:color="auto"/>
      </w:divBdr>
    </w:div>
    <w:div w:id="128330066">
      <w:bodyDiv w:val="1"/>
      <w:marLeft w:val="0"/>
      <w:marRight w:val="0"/>
      <w:marTop w:val="0"/>
      <w:marBottom w:val="0"/>
      <w:divBdr>
        <w:top w:val="none" w:sz="0" w:space="0" w:color="auto"/>
        <w:left w:val="none" w:sz="0" w:space="0" w:color="auto"/>
        <w:bottom w:val="none" w:sz="0" w:space="0" w:color="auto"/>
        <w:right w:val="none" w:sz="0" w:space="0" w:color="auto"/>
      </w:divBdr>
    </w:div>
    <w:div w:id="129711204">
      <w:bodyDiv w:val="1"/>
      <w:marLeft w:val="0"/>
      <w:marRight w:val="0"/>
      <w:marTop w:val="0"/>
      <w:marBottom w:val="0"/>
      <w:divBdr>
        <w:top w:val="none" w:sz="0" w:space="0" w:color="auto"/>
        <w:left w:val="none" w:sz="0" w:space="0" w:color="auto"/>
        <w:bottom w:val="none" w:sz="0" w:space="0" w:color="auto"/>
        <w:right w:val="none" w:sz="0" w:space="0" w:color="auto"/>
      </w:divBdr>
    </w:div>
    <w:div w:id="129786978">
      <w:bodyDiv w:val="1"/>
      <w:marLeft w:val="0"/>
      <w:marRight w:val="0"/>
      <w:marTop w:val="0"/>
      <w:marBottom w:val="0"/>
      <w:divBdr>
        <w:top w:val="none" w:sz="0" w:space="0" w:color="auto"/>
        <w:left w:val="none" w:sz="0" w:space="0" w:color="auto"/>
        <w:bottom w:val="none" w:sz="0" w:space="0" w:color="auto"/>
        <w:right w:val="none" w:sz="0" w:space="0" w:color="auto"/>
      </w:divBdr>
    </w:div>
    <w:div w:id="129833456">
      <w:bodyDiv w:val="1"/>
      <w:marLeft w:val="0"/>
      <w:marRight w:val="0"/>
      <w:marTop w:val="0"/>
      <w:marBottom w:val="0"/>
      <w:divBdr>
        <w:top w:val="none" w:sz="0" w:space="0" w:color="auto"/>
        <w:left w:val="none" w:sz="0" w:space="0" w:color="auto"/>
        <w:bottom w:val="none" w:sz="0" w:space="0" w:color="auto"/>
        <w:right w:val="none" w:sz="0" w:space="0" w:color="auto"/>
      </w:divBdr>
    </w:div>
    <w:div w:id="130756937">
      <w:bodyDiv w:val="1"/>
      <w:marLeft w:val="0"/>
      <w:marRight w:val="0"/>
      <w:marTop w:val="0"/>
      <w:marBottom w:val="0"/>
      <w:divBdr>
        <w:top w:val="none" w:sz="0" w:space="0" w:color="auto"/>
        <w:left w:val="none" w:sz="0" w:space="0" w:color="auto"/>
        <w:bottom w:val="none" w:sz="0" w:space="0" w:color="auto"/>
        <w:right w:val="none" w:sz="0" w:space="0" w:color="auto"/>
      </w:divBdr>
    </w:div>
    <w:div w:id="133178883">
      <w:bodyDiv w:val="1"/>
      <w:marLeft w:val="0"/>
      <w:marRight w:val="0"/>
      <w:marTop w:val="0"/>
      <w:marBottom w:val="0"/>
      <w:divBdr>
        <w:top w:val="none" w:sz="0" w:space="0" w:color="auto"/>
        <w:left w:val="none" w:sz="0" w:space="0" w:color="auto"/>
        <w:bottom w:val="none" w:sz="0" w:space="0" w:color="auto"/>
        <w:right w:val="none" w:sz="0" w:space="0" w:color="auto"/>
      </w:divBdr>
    </w:div>
    <w:div w:id="135076839">
      <w:bodyDiv w:val="1"/>
      <w:marLeft w:val="0"/>
      <w:marRight w:val="0"/>
      <w:marTop w:val="0"/>
      <w:marBottom w:val="0"/>
      <w:divBdr>
        <w:top w:val="none" w:sz="0" w:space="0" w:color="auto"/>
        <w:left w:val="none" w:sz="0" w:space="0" w:color="auto"/>
        <w:bottom w:val="none" w:sz="0" w:space="0" w:color="auto"/>
        <w:right w:val="none" w:sz="0" w:space="0" w:color="auto"/>
      </w:divBdr>
    </w:div>
    <w:div w:id="135877300">
      <w:bodyDiv w:val="1"/>
      <w:marLeft w:val="0"/>
      <w:marRight w:val="0"/>
      <w:marTop w:val="0"/>
      <w:marBottom w:val="0"/>
      <w:divBdr>
        <w:top w:val="none" w:sz="0" w:space="0" w:color="auto"/>
        <w:left w:val="none" w:sz="0" w:space="0" w:color="auto"/>
        <w:bottom w:val="none" w:sz="0" w:space="0" w:color="auto"/>
        <w:right w:val="none" w:sz="0" w:space="0" w:color="auto"/>
      </w:divBdr>
    </w:div>
    <w:div w:id="137192605">
      <w:bodyDiv w:val="1"/>
      <w:marLeft w:val="0"/>
      <w:marRight w:val="0"/>
      <w:marTop w:val="0"/>
      <w:marBottom w:val="0"/>
      <w:divBdr>
        <w:top w:val="none" w:sz="0" w:space="0" w:color="auto"/>
        <w:left w:val="none" w:sz="0" w:space="0" w:color="auto"/>
        <w:bottom w:val="none" w:sz="0" w:space="0" w:color="auto"/>
        <w:right w:val="none" w:sz="0" w:space="0" w:color="auto"/>
      </w:divBdr>
    </w:div>
    <w:div w:id="137965970">
      <w:bodyDiv w:val="1"/>
      <w:marLeft w:val="0"/>
      <w:marRight w:val="0"/>
      <w:marTop w:val="0"/>
      <w:marBottom w:val="0"/>
      <w:divBdr>
        <w:top w:val="none" w:sz="0" w:space="0" w:color="auto"/>
        <w:left w:val="none" w:sz="0" w:space="0" w:color="auto"/>
        <w:bottom w:val="none" w:sz="0" w:space="0" w:color="auto"/>
        <w:right w:val="none" w:sz="0" w:space="0" w:color="auto"/>
      </w:divBdr>
    </w:div>
    <w:div w:id="138429200">
      <w:bodyDiv w:val="1"/>
      <w:marLeft w:val="0"/>
      <w:marRight w:val="0"/>
      <w:marTop w:val="0"/>
      <w:marBottom w:val="0"/>
      <w:divBdr>
        <w:top w:val="none" w:sz="0" w:space="0" w:color="auto"/>
        <w:left w:val="none" w:sz="0" w:space="0" w:color="auto"/>
        <w:bottom w:val="none" w:sz="0" w:space="0" w:color="auto"/>
        <w:right w:val="none" w:sz="0" w:space="0" w:color="auto"/>
      </w:divBdr>
    </w:div>
    <w:div w:id="138571074">
      <w:bodyDiv w:val="1"/>
      <w:marLeft w:val="0"/>
      <w:marRight w:val="0"/>
      <w:marTop w:val="0"/>
      <w:marBottom w:val="0"/>
      <w:divBdr>
        <w:top w:val="none" w:sz="0" w:space="0" w:color="auto"/>
        <w:left w:val="none" w:sz="0" w:space="0" w:color="auto"/>
        <w:bottom w:val="none" w:sz="0" w:space="0" w:color="auto"/>
        <w:right w:val="none" w:sz="0" w:space="0" w:color="auto"/>
      </w:divBdr>
    </w:div>
    <w:div w:id="138956954">
      <w:bodyDiv w:val="1"/>
      <w:marLeft w:val="0"/>
      <w:marRight w:val="0"/>
      <w:marTop w:val="0"/>
      <w:marBottom w:val="0"/>
      <w:divBdr>
        <w:top w:val="none" w:sz="0" w:space="0" w:color="auto"/>
        <w:left w:val="none" w:sz="0" w:space="0" w:color="auto"/>
        <w:bottom w:val="none" w:sz="0" w:space="0" w:color="auto"/>
        <w:right w:val="none" w:sz="0" w:space="0" w:color="auto"/>
      </w:divBdr>
    </w:div>
    <w:div w:id="139083428">
      <w:bodyDiv w:val="1"/>
      <w:marLeft w:val="0"/>
      <w:marRight w:val="0"/>
      <w:marTop w:val="0"/>
      <w:marBottom w:val="0"/>
      <w:divBdr>
        <w:top w:val="none" w:sz="0" w:space="0" w:color="auto"/>
        <w:left w:val="none" w:sz="0" w:space="0" w:color="auto"/>
        <w:bottom w:val="none" w:sz="0" w:space="0" w:color="auto"/>
        <w:right w:val="none" w:sz="0" w:space="0" w:color="auto"/>
      </w:divBdr>
    </w:div>
    <w:div w:id="140581843">
      <w:bodyDiv w:val="1"/>
      <w:marLeft w:val="0"/>
      <w:marRight w:val="0"/>
      <w:marTop w:val="0"/>
      <w:marBottom w:val="0"/>
      <w:divBdr>
        <w:top w:val="none" w:sz="0" w:space="0" w:color="auto"/>
        <w:left w:val="none" w:sz="0" w:space="0" w:color="auto"/>
        <w:bottom w:val="none" w:sz="0" w:space="0" w:color="auto"/>
        <w:right w:val="none" w:sz="0" w:space="0" w:color="auto"/>
      </w:divBdr>
    </w:div>
    <w:div w:id="140772783">
      <w:bodyDiv w:val="1"/>
      <w:marLeft w:val="0"/>
      <w:marRight w:val="0"/>
      <w:marTop w:val="0"/>
      <w:marBottom w:val="0"/>
      <w:divBdr>
        <w:top w:val="none" w:sz="0" w:space="0" w:color="auto"/>
        <w:left w:val="none" w:sz="0" w:space="0" w:color="auto"/>
        <w:bottom w:val="none" w:sz="0" w:space="0" w:color="auto"/>
        <w:right w:val="none" w:sz="0" w:space="0" w:color="auto"/>
      </w:divBdr>
    </w:div>
    <w:div w:id="141318878">
      <w:bodyDiv w:val="1"/>
      <w:marLeft w:val="0"/>
      <w:marRight w:val="0"/>
      <w:marTop w:val="0"/>
      <w:marBottom w:val="0"/>
      <w:divBdr>
        <w:top w:val="none" w:sz="0" w:space="0" w:color="auto"/>
        <w:left w:val="none" w:sz="0" w:space="0" w:color="auto"/>
        <w:bottom w:val="none" w:sz="0" w:space="0" w:color="auto"/>
        <w:right w:val="none" w:sz="0" w:space="0" w:color="auto"/>
      </w:divBdr>
    </w:div>
    <w:div w:id="142085306">
      <w:bodyDiv w:val="1"/>
      <w:marLeft w:val="0"/>
      <w:marRight w:val="0"/>
      <w:marTop w:val="0"/>
      <w:marBottom w:val="0"/>
      <w:divBdr>
        <w:top w:val="none" w:sz="0" w:space="0" w:color="auto"/>
        <w:left w:val="none" w:sz="0" w:space="0" w:color="auto"/>
        <w:bottom w:val="none" w:sz="0" w:space="0" w:color="auto"/>
        <w:right w:val="none" w:sz="0" w:space="0" w:color="auto"/>
      </w:divBdr>
    </w:div>
    <w:div w:id="142432564">
      <w:bodyDiv w:val="1"/>
      <w:marLeft w:val="0"/>
      <w:marRight w:val="0"/>
      <w:marTop w:val="0"/>
      <w:marBottom w:val="0"/>
      <w:divBdr>
        <w:top w:val="none" w:sz="0" w:space="0" w:color="auto"/>
        <w:left w:val="none" w:sz="0" w:space="0" w:color="auto"/>
        <w:bottom w:val="none" w:sz="0" w:space="0" w:color="auto"/>
        <w:right w:val="none" w:sz="0" w:space="0" w:color="auto"/>
      </w:divBdr>
    </w:div>
    <w:div w:id="142625026">
      <w:bodyDiv w:val="1"/>
      <w:marLeft w:val="0"/>
      <w:marRight w:val="0"/>
      <w:marTop w:val="0"/>
      <w:marBottom w:val="0"/>
      <w:divBdr>
        <w:top w:val="none" w:sz="0" w:space="0" w:color="auto"/>
        <w:left w:val="none" w:sz="0" w:space="0" w:color="auto"/>
        <w:bottom w:val="none" w:sz="0" w:space="0" w:color="auto"/>
        <w:right w:val="none" w:sz="0" w:space="0" w:color="auto"/>
      </w:divBdr>
    </w:div>
    <w:div w:id="143284729">
      <w:bodyDiv w:val="1"/>
      <w:marLeft w:val="0"/>
      <w:marRight w:val="0"/>
      <w:marTop w:val="0"/>
      <w:marBottom w:val="0"/>
      <w:divBdr>
        <w:top w:val="none" w:sz="0" w:space="0" w:color="auto"/>
        <w:left w:val="none" w:sz="0" w:space="0" w:color="auto"/>
        <w:bottom w:val="none" w:sz="0" w:space="0" w:color="auto"/>
        <w:right w:val="none" w:sz="0" w:space="0" w:color="auto"/>
      </w:divBdr>
    </w:div>
    <w:div w:id="144515029">
      <w:bodyDiv w:val="1"/>
      <w:marLeft w:val="0"/>
      <w:marRight w:val="0"/>
      <w:marTop w:val="0"/>
      <w:marBottom w:val="0"/>
      <w:divBdr>
        <w:top w:val="none" w:sz="0" w:space="0" w:color="auto"/>
        <w:left w:val="none" w:sz="0" w:space="0" w:color="auto"/>
        <w:bottom w:val="none" w:sz="0" w:space="0" w:color="auto"/>
        <w:right w:val="none" w:sz="0" w:space="0" w:color="auto"/>
      </w:divBdr>
    </w:div>
    <w:div w:id="144586539">
      <w:bodyDiv w:val="1"/>
      <w:marLeft w:val="0"/>
      <w:marRight w:val="0"/>
      <w:marTop w:val="0"/>
      <w:marBottom w:val="0"/>
      <w:divBdr>
        <w:top w:val="none" w:sz="0" w:space="0" w:color="auto"/>
        <w:left w:val="none" w:sz="0" w:space="0" w:color="auto"/>
        <w:bottom w:val="none" w:sz="0" w:space="0" w:color="auto"/>
        <w:right w:val="none" w:sz="0" w:space="0" w:color="auto"/>
      </w:divBdr>
    </w:div>
    <w:div w:id="145560038">
      <w:bodyDiv w:val="1"/>
      <w:marLeft w:val="0"/>
      <w:marRight w:val="0"/>
      <w:marTop w:val="0"/>
      <w:marBottom w:val="0"/>
      <w:divBdr>
        <w:top w:val="none" w:sz="0" w:space="0" w:color="auto"/>
        <w:left w:val="none" w:sz="0" w:space="0" w:color="auto"/>
        <w:bottom w:val="none" w:sz="0" w:space="0" w:color="auto"/>
        <w:right w:val="none" w:sz="0" w:space="0" w:color="auto"/>
      </w:divBdr>
    </w:div>
    <w:div w:id="146673375">
      <w:bodyDiv w:val="1"/>
      <w:marLeft w:val="0"/>
      <w:marRight w:val="0"/>
      <w:marTop w:val="0"/>
      <w:marBottom w:val="0"/>
      <w:divBdr>
        <w:top w:val="none" w:sz="0" w:space="0" w:color="auto"/>
        <w:left w:val="none" w:sz="0" w:space="0" w:color="auto"/>
        <w:bottom w:val="none" w:sz="0" w:space="0" w:color="auto"/>
        <w:right w:val="none" w:sz="0" w:space="0" w:color="auto"/>
      </w:divBdr>
    </w:div>
    <w:div w:id="146747476">
      <w:bodyDiv w:val="1"/>
      <w:marLeft w:val="0"/>
      <w:marRight w:val="0"/>
      <w:marTop w:val="0"/>
      <w:marBottom w:val="0"/>
      <w:divBdr>
        <w:top w:val="none" w:sz="0" w:space="0" w:color="auto"/>
        <w:left w:val="none" w:sz="0" w:space="0" w:color="auto"/>
        <w:bottom w:val="none" w:sz="0" w:space="0" w:color="auto"/>
        <w:right w:val="none" w:sz="0" w:space="0" w:color="auto"/>
      </w:divBdr>
    </w:div>
    <w:div w:id="147283756">
      <w:bodyDiv w:val="1"/>
      <w:marLeft w:val="0"/>
      <w:marRight w:val="0"/>
      <w:marTop w:val="0"/>
      <w:marBottom w:val="0"/>
      <w:divBdr>
        <w:top w:val="none" w:sz="0" w:space="0" w:color="auto"/>
        <w:left w:val="none" w:sz="0" w:space="0" w:color="auto"/>
        <w:bottom w:val="none" w:sz="0" w:space="0" w:color="auto"/>
        <w:right w:val="none" w:sz="0" w:space="0" w:color="auto"/>
      </w:divBdr>
    </w:div>
    <w:div w:id="147598787">
      <w:bodyDiv w:val="1"/>
      <w:marLeft w:val="0"/>
      <w:marRight w:val="0"/>
      <w:marTop w:val="0"/>
      <w:marBottom w:val="0"/>
      <w:divBdr>
        <w:top w:val="none" w:sz="0" w:space="0" w:color="auto"/>
        <w:left w:val="none" w:sz="0" w:space="0" w:color="auto"/>
        <w:bottom w:val="none" w:sz="0" w:space="0" w:color="auto"/>
        <w:right w:val="none" w:sz="0" w:space="0" w:color="auto"/>
      </w:divBdr>
    </w:div>
    <w:div w:id="147794021">
      <w:bodyDiv w:val="1"/>
      <w:marLeft w:val="0"/>
      <w:marRight w:val="0"/>
      <w:marTop w:val="0"/>
      <w:marBottom w:val="0"/>
      <w:divBdr>
        <w:top w:val="none" w:sz="0" w:space="0" w:color="auto"/>
        <w:left w:val="none" w:sz="0" w:space="0" w:color="auto"/>
        <w:bottom w:val="none" w:sz="0" w:space="0" w:color="auto"/>
        <w:right w:val="none" w:sz="0" w:space="0" w:color="auto"/>
      </w:divBdr>
    </w:div>
    <w:div w:id="148594738">
      <w:bodyDiv w:val="1"/>
      <w:marLeft w:val="0"/>
      <w:marRight w:val="0"/>
      <w:marTop w:val="0"/>
      <w:marBottom w:val="0"/>
      <w:divBdr>
        <w:top w:val="none" w:sz="0" w:space="0" w:color="auto"/>
        <w:left w:val="none" w:sz="0" w:space="0" w:color="auto"/>
        <w:bottom w:val="none" w:sz="0" w:space="0" w:color="auto"/>
        <w:right w:val="none" w:sz="0" w:space="0" w:color="auto"/>
      </w:divBdr>
    </w:div>
    <w:div w:id="148716845">
      <w:bodyDiv w:val="1"/>
      <w:marLeft w:val="0"/>
      <w:marRight w:val="0"/>
      <w:marTop w:val="0"/>
      <w:marBottom w:val="0"/>
      <w:divBdr>
        <w:top w:val="none" w:sz="0" w:space="0" w:color="auto"/>
        <w:left w:val="none" w:sz="0" w:space="0" w:color="auto"/>
        <w:bottom w:val="none" w:sz="0" w:space="0" w:color="auto"/>
        <w:right w:val="none" w:sz="0" w:space="0" w:color="auto"/>
      </w:divBdr>
    </w:div>
    <w:div w:id="148718310">
      <w:bodyDiv w:val="1"/>
      <w:marLeft w:val="0"/>
      <w:marRight w:val="0"/>
      <w:marTop w:val="0"/>
      <w:marBottom w:val="0"/>
      <w:divBdr>
        <w:top w:val="none" w:sz="0" w:space="0" w:color="auto"/>
        <w:left w:val="none" w:sz="0" w:space="0" w:color="auto"/>
        <w:bottom w:val="none" w:sz="0" w:space="0" w:color="auto"/>
        <w:right w:val="none" w:sz="0" w:space="0" w:color="auto"/>
      </w:divBdr>
    </w:div>
    <w:div w:id="148834067">
      <w:bodyDiv w:val="1"/>
      <w:marLeft w:val="0"/>
      <w:marRight w:val="0"/>
      <w:marTop w:val="0"/>
      <w:marBottom w:val="0"/>
      <w:divBdr>
        <w:top w:val="none" w:sz="0" w:space="0" w:color="auto"/>
        <w:left w:val="none" w:sz="0" w:space="0" w:color="auto"/>
        <w:bottom w:val="none" w:sz="0" w:space="0" w:color="auto"/>
        <w:right w:val="none" w:sz="0" w:space="0" w:color="auto"/>
      </w:divBdr>
    </w:div>
    <w:div w:id="150021403">
      <w:bodyDiv w:val="1"/>
      <w:marLeft w:val="0"/>
      <w:marRight w:val="0"/>
      <w:marTop w:val="0"/>
      <w:marBottom w:val="0"/>
      <w:divBdr>
        <w:top w:val="none" w:sz="0" w:space="0" w:color="auto"/>
        <w:left w:val="none" w:sz="0" w:space="0" w:color="auto"/>
        <w:bottom w:val="none" w:sz="0" w:space="0" w:color="auto"/>
        <w:right w:val="none" w:sz="0" w:space="0" w:color="auto"/>
      </w:divBdr>
    </w:div>
    <w:div w:id="150296741">
      <w:bodyDiv w:val="1"/>
      <w:marLeft w:val="0"/>
      <w:marRight w:val="0"/>
      <w:marTop w:val="0"/>
      <w:marBottom w:val="0"/>
      <w:divBdr>
        <w:top w:val="none" w:sz="0" w:space="0" w:color="auto"/>
        <w:left w:val="none" w:sz="0" w:space="0" w:color="auto"/>
        <w:bottom w:val="none" w:sz="0" w:space="0" w:color="auto"/>
        <w:right w:val="none" w:sz="0" w:space="0" w:color="auto"/>
      </w:divBdr>
    </w:div>
    <w:div w:id="152257637">
      <w:bodyDiv w:val="1"/>
      <w:marLeft w:val="0"/>
      <w:marRight w:val="0"/>
      <w:marTop w:val="0"/>
      <w:marBottom w:val="0"/>
      <w:divBdr>
        <w:top w:val="none" w:sz="0" w:space="0" w:color="auto"/>
        <w:left w:val="none" w:sz="0" w:space="0" w:color="auto"/>
        <w:bottom w:val="none" w:sz="0" w:space="0" w:color="auto"/>
        <w:right w:val="none" w:sz="0" w:space="0" w:color="auto"/>
      </w:divBdr>
    </w:div>
    <w:div w:id="152568646">
      <w:bodyDiv w:val="1"/>
      <w:marLeft w:val="0"/>
      <w:marRight w:val="0"/>
      <w:marTop w:val="0"/>
      <w:marBottom w:val="0"/>
      <w:divBdr>
        <w:top w:val="none" w:sz="0" w:space="0" w:color="auto"/>
        <w:left w:val="none" w:sz="0" w:space="0" w:color="auto"/>
        <w:bottom w:val="none" w:sz="0" w:space="0" w:color="auto"/>
        <w:right w:val="none" w:sz="0" w:space="0" w:color="auto"/>
      </w:divBdr>
    </w:div>
    <w:div w:id="152646435">
      <w:bodyDiv w:val="1"/>
      <w:marLeft w:val="0"/>
      <w:marRight w:val="0"/>
      <w:marTop w:val="0"/>
      <w:marBottom w:val="0"/>
      <w:divBdr>
        <w:top w:val="none" w:sz="0" w:space="0" w:color="auto"/>
        <w:left w:val="none" w:sz="0" w:space="0" w:color="auto"/>
        <w:bottom w:val="none" w:sz="0" w:space="0" w:color="auto"/>
        <w:right w:val="none" w:sz="0" w:space="0" w:color="auto"/>
      </w:divBdr>
    </w:div>
    <w:div w:id="152651799">
      <w:bodyDiv w:val="1"/>
      <w:marLeft w:val="0"/>
      <w:marRight w:val="0"/>
      <w:marTop w:val="0"/>
      <w:marBottom w:val="0"/>
      <w:divBdr>
        <w:top w:val="none" w:sz="0" w:space="0" w:color="auto"/>
        <w:left w:val="none" w:sz="0" w:space="0" w:color="auto"/>
        <w:bottom w:val="none" w:sz="0" w:space="0" w:color="auto"/>
        <w:right w:val="none" w:sz="0" w:space="0" w:color="auto"/>
      </w:divBdr>
    </w:div>
    <w:div w:id="155264097">
      <w:bodyDiv w:val="1"/>
      <w:marLeft w:val="0"/>
      <w:marRight w:val="0"/>
      <w:marTop w:val="0"/>
      <w:marBottom w:val="0"/>
      <w:divBdr>
        <w:top w:val="none" w:sz="0" w:space="0" w:color="auto"/>
        <w:left w:val="none" w:sz="0" w:space="0" w:color="auto"/>
        <w:bottom w:val="none" w:sz="0" w:space="0" w:color="auto"/>
        <w:right w:val="none" w:sz="0" w:space="0" w:color="auto"/>
      </w:divBdr>
    </w:div>
    <w:div w:id="156845291">
      <w:bodyDiv w:val="1"/>
      <w:marLeft w:val="0"/>
      <w:marRight w:val="0"/>
      <w:marTop w:val="0"/>
      <w:marBottom w:val="0"/>
      <w:divBdr>
        <w:top w:val="none" w:sz="0" w:space="0" w:color="auto"/>
        <w:left w:val="none" w:sz="0" w:space="0" w:color="auto"/>
        <w:bottom w:val="none" w:sz="0" w:space="0" w:color="auto"/>
        <w:right w:val="none" w:sz="0" w:space="0" w:color="auto"/>
      </w:divBdr>
    </w:div>
    <w:div w:id="157112159">
      <w:bodyDiv w:val="1"/>
      <w:marLeft w:val="0"/>
      <w:marRight w:val="0"/>
      <w:marTop w:val="0"/>
      <w:marBottom w:val="0"/>
      <w:divBdr>
        <w:top w:val="none" w:sz="0" w:space="0" w:color="auto"/>
        <w:left w:val="none" w:sz="0" w:space="0" w:color="auto"/>
        <w:bottom w:val="none" w:sz="0" w:space="0" w:color="auto"/>
        <w:right w:val="none" w:sz="0" w:space="0" w:color="auto"/>
      </w:divBdr>
    </w:div>
    <w:div w:id="158355194">
      <w:bodyDiv w:val="1"/>
      <w:marLeft w:val="0"/>
      <w:marRight w:val="0"/>
      <w:marTop w:val="0"/>
      <w:marBottom w:val="0"/>
      <w:divBdr>
        <w:top w:val="none" w:sz="0" w:space="0" w:color="auto"/>
        <w:left w:val="none" w:sz="0" w:space="0" w:color="auto"/>
        <w:bottom w:val="none" w:sz="0" w:space="0" w:color="auto"/>
        <w:right w:val="none" w:sz="0" w:space="0" w:color="auto"/>
      </w:divBdr>
    </w:div>
    <w:div w:id="158619794">
      <w:bodyDiv w:val="1"/>
      <w:marLeft w:val="0"/>
      <w:marRight w:val="0"/>
      <w:marTop w:val="0"/>
      <w:marBottom w:val="0"/>
      <w:divBdr>
        <w:top w:val="none" w:sz="0" w:space="0" w:color="auto"/>
        <w:left w:val="none" w:sz="0" w:space="0" w:color="auto"/>
        <w:bottom w:val="none" w:sz="0" w:space="0" w:color="auto"/>
        <w:right w:val="none" w:sz="0" w:space="0" w:color="auto"/>
      </w:divBdr>
    </w:div>
    <w:div w:id="159002756">
      <w:bodyDiv w:val="1"/>
      <w:marLeft w:val="0"/>
      <w:marRight w:val="0"/>
      <w:marTop w:val="0"/>
      <w:marBottom w:val="0"/>
      <w:divBdr>
        <w:top w:val="none" w:sz="0" w:space="0" w:color="auto"/>
        <w:left w:val="none" w:sz="0" w:space="0" w:color="auto"/>
        <w:bottom w:val="none" w:sz="0" w:space="0" w:color="auto"/>
        <w:right w:val="none" w:sz="0" w:space="0" w:color="auto"/>
      </w:divBdr>
    </w:div>
    <w:div w:id="159319856">
      <w:bodyDiv w:val="1"/>
      <w:marLeft w:val="0"/>
      <w:marRight w:val="0"/>
      <w:marTop w:val="0"/>
      <w:marBottom w:val="0"/>
      <w:divBdr>
        <w:top w:val="none" w:sz="0" w:space="0" w:color="auto"/>
        <w:left w:val="none" w:sz="0" w:space="0" w:color="auto"/>
        <w:bottom w:val="none" w:sz="0" w:space="0" w:color="auto"/>
        <w:right w:val="none" w:sz="0" w:space="0" w:color="auto"/>
      </w:divBdr>
    </w:div>
    <w:div w:id="161747791">
      <w:bodyDiv w:val="1"/>
      <w:marLeft w:val="0"/>
      <w:marRight w:val="0"/>
      <w:marTop w:val="0"/>
      <w:marBottom w:val="0"/>
      <w:divBdr>
        <w:top w:val="none" w:sz="0" w:space="0" w:color="auto"/>
        <w:left w:val="none" w:sz="0" w:space="0" w:color="auto"/>
        <w:bottom w:val="none" w:sz="0" w:space="0" w:color="auto"/>
        <w:right w:val="none" w:sz="0" w:space="0" w:color="auto"/>
      </w:divBdr>
    </w:div>
    <w:div w:id="162935462">
      <w:bodyDiv w:val="1"/>
      <w:marLeft w:val="0"/>
      <w:marRight w:val="0"/>
      <w:marTop w:val="0"/>
      <w:marBottom w:val="0"/>
      <w:divBdr>
        <w:top w:val="none" w:sz="0" w:space="0" w:color="auto"/>
        <w:left w:val="none" w:sz="0" w:space="0" w:color="auto"/>
        <w:bottom w:val="none" w:sz="0" w:space="0" w:color="auto"/>
        <w:right w:val="none" w:sz="0" w:space="0" w:color="auto"/>
      </w:divBdr>
    </w:div>
    <w:div w:id="163860732">
      <w:bodyDiv w:val="1"/>
      <w:marLeft w:val="0"/>
      <w:marRight w:val="0"/>
      <w:marTop w:val="0"/>
      <w:marBottom w:val="0"/>
      <w:divBdr>
        <w:top w:val="none" w:sz="0" w:space="0" w:color="auto"/>
        <w:left w:val="none" w:sz="0" w:space="0" w:color="auto"/>
        <w:bottom w:val="none" w:sz="0" w:space="0" w:color="auto"/>
        <w:right w:val="none" w:sz="0" w:space="0" w:color="auto"/>
      </w:divBdr>
    </w:div>
    <w:div w:id="163979848">
      <w:bodyDiv w:val="1"/>
      <w:marLeft w:val="0"/>
      <w:marRight w:val="0"/>
      <w:marTop w:val="0"/>
      <w:marBottom w:val="0"/>
      <w:divBdr>
        <w:top w:val="none" w:sz="0" w:space="0" w:color="auto"/>
        <w:left w:val="none" w:sz="0" w:space="0" w:color="auto"/>
        <w:bottom w:val="none" w:sz="0" w:space="0" w:color="auto"/>
        <w:right w:val="none" w:sz="0" w:space="0" w:color="auto"/>
      </w:divBdr>
    </w:div>
    <w:div w:id="167060654">
      <w:bodyDiv w:val="1"/>
      <w:marLeft w:val="0"/>
      <w:marRight w:val="0"/>
      <w:marTop w:val="0"/>
      <w:marBottom w:val="0"/>
      <w:divBdr>
        <w:top w:val="none" w:sz="0" w:space="0" w:color="auto"/>
        <w:left w:val="none" w:sz="0" w:space="0" w:color="auto"/>
        <w:bottom w:val="none" w:sz="0" w:space="0" w:color="auto"/>
        <w:right w:val="none" w:sz="0" w:space="0" w:color="auto"/>
      </w:divBdr>
    </w:div>
    <w:div w:id="168184578">
      <w:bodyDiv w:val="1"/>
      <w:marLeft w:val="0"/>
      <w:marRight w:val="0"/>
      <w:marTop w:val="0"/>
      <w:marBottom w:val="0"/>
      <w:divBdr>
        <w:top w:val="none" w:sz="0" w:space="0" w:color="auto"/>
        <w:left w:val="none" w:sz="0" w:space="0" w:color="auto"/>
        <w:bottom w:val="none" w:sz="0" w:space="0" w:color="auto"/>
        <w:right w:val="none" w:sz="0" w:space="0" w:color="auto"/>
      </w:divBdr>
    </w:div>
    <w:div w:id="170687900">
      <w:bodyDiv w:val="1"/>
      <w:marLeft w:val="0"/>
      <w:marRight w:val="0"/>
      <w:marTop w:val="0"/>
      <w:marBottom w:val="0"/>
      <w:divBdr>
        <w:top w:val="none" w:sz="0" w:space="0" w:color="auto"/>
        <w:left w:val="none" w:sz="0" w:space="0" w:color="auto"/>
        <w:bottom w:val="none" w:sz="0" w:space="0" w:color="auto"/>
        <w:right w:val="none" w:sz="0" w:space="0" w:color="auto"/>
      </w:divBdr>
    </w:div>
    <w:div w:id="170876675">
      <w:bodyDiv w:val="1"/>
      <w:marLeft w:val="0"/>
      <w:marRight w:val="0"/>
      <w:marTop w:val="0"/>
      <w:marBottom w:val="0"/>
      <w:divBdr>
        <w:top w:val="none" w:sz="0" w:space="0" w:color="auto"/>
        <w:left w:val="none" w:sz="0" w:space="0" w:color="auto"/>
        <w:bottom w:val="none" w:sz="0" w:space="0" w:color="auto"/>
        <w:right w:val="none" w:sz="0" w:space="0" w:color="auto"/>
      </w:divBdr>
    </w:div>
    <w:div w:id="170947742">
      <w:bodyDiv w:val="1"/>
      <w:marLeft w:val="0"/>
      <w:marRight w:val="0"/>
      <w:marTop w:val="0"/>
      <w:marBottom w:val="0"/>
      <w:divBdr>
        <w:top w:val="none" w:sz="0" w:space="0" w:color="auto"/>
        <w:left w:val="none" w:sz="0" w:space="0" w:color="auto"/>
        <w:bottom w:val="none" w:sz="0" w:space="0" w:color="auto"/>
        <w:right w:val="none" w:sz="0" w:space="0" w:color="auto"/>
      </w:divBdr>
    </w:div>
    <w:div w:id="171997126">
      <w:bodyDiv w:val="1"/>
      <w:marLeft w:val="0"/>
      <w:marRight w:val="0"/>
      <w:marTop w:val="0"/>
      <w:marBottom w:val="0"/>
      <w:divBdr>
        <w:top w:val="none" w:sz="0" w:space="0" w:color="auto"/>
        <w:left w:val="none" w:sz="0" w:space="0" w:color="auto"/>
        <w:bottom w:val="none" w:sz="0" w:space="0" w:color="auto"/>
        <w:right w:val="none" w:sz="0" w:space="0" w:color="auto"/>
      </w:divBdr>
    </w:div>
    <w:div w:id="173423228">
      <w:bodyDiv w:val="1"/>
      <w:marLeft w:val="0"/>
      <w:marRight w:val="0"/>
      <w:marTop w:val="0"/>
      <w:marBottom w:val="0"/>
      <w:divBdr>
        <w:top w:val="none" w:sz="0" w:space="0" w:color="auto"/>
        <w:left w:val="none" w:sz="0" w:space="0" w:color="auto"/>
        <w:bottom w:val="none" w:sz="0" w:space="0" w:color="auto"/>
        <w:right w:val="none" w:sz="0" w:space="0" w:color="auto"/>
      </w:divBdr>
    </w:div>
    <w:div w:id="173766182">
      <w:bodyDiv w:val="1"/>
      <w:marLeft w:val="0"/>
      <w:marRight w:val="0"/>
      <w:marTop w:val="0"/>
      <w:marBottom w:val="0"/>
      <w:divBdr>
        <w:top w:val="none" w:sz="0" w:space="0" w:color="auto"/>
        <w:left w:val="none" w:sz="0" w:space="0" w:color="auto"/>
        <w:bottom w:val="none" w:sz="0" w:space="0" w:color="auto"/>
        <w:right w:val="none" w:sz="0" w:space="0" w:color="auto"/>
      </w:divBdr>
    </w:div>
    <w:div w:id="175121782">
      <w:bodyDiv w:val="1"/>
      <w:marLeft w:val="0"/>
      <w:marRight w:val="0"/>
      <w:marTop w:val="0"/>
      <w:marBottom w:val="0"/>
      <w:divBdr>
        <w:top w:val="none" w:sz="0" w:space="0" w:color="auto"/>
        <w:left w:val="none" w:sz="0" w:space="0" w:color="auto"/>
        <w:bottom w:val="none" w:sz="0" w:space="0" w:color="auto"/>
        <w:right w:val="none" w:sz="0" w:space="0" w:color="auto"/>
      </w:divBdr>
    </w:div>
    <w:div w:id="175269523">
      <w:bodyDiv w:val="1"/>
      <w:marLeft w:val="0"/>
      <w:marRight w:val="0"/>
      <w:marTop w:val="0"/>
      <w:marBottom w:val="0"/>
      <w:divBdr>
        <w:top w:val="none" w:sz="0" w:space="0" w:color="auto"/>
        <w:left w:val="none" w:sz="0" w:space="0" w:color="auto"/>
        <w:bottom w:val="none" w:sz="0" w:space="0" w:color="auto"/>
        <w:right w:val="none" w:sz="0" w:space="0" w:color="auto"/>
      </w:divBdr>
    </w:div>
    <w:div w:id="175311802">
      <w:bodyDiv w:val="1"/>
      <w:marLeft w:val="0"/>
      <w:marRight w:val="0"/>
      <w:marTop w:val="0"/>
      <w:marBottom w:val="0"/>
      <w:divBdr>
        <w:top w:val="none" w:sz="0" w:space="0" w:color="auto"/>
        <w:left w:val="none" w:sz="0" w:space="0" w:color="auto"/>
        <w:bottom w:val="none" w:sz="0" w:space="0" w:color="auto"/>
        <w:right w:val="none" w:sz="0" w:space="0" w:color="auto"/>
      </w:divBdr>
    </w:div>
    <w:div w:id="175387923">
      <w:bodyDiv w:val="1"/>
      <w:marLeft w:val="0"/>
      <w:marRight w:val="0"/>
      <w:marTop w:val="0"/>
      <w:marBottom w:val="0"/>
      <w:divBdr>
        <w:top w:val="none" w:sz="0" w:space="0" w:color="auto"/>
        <w:left w:val="none" w:sz="0" w:space="0" w:color="auto"/>
        <w:bottom w:val="none" w:sz="0" w:space="0" w:color="auto"/>
        <w:right w:val="none" w:sz="0" w:space="0" w:color="auto"/>
      </w:divBdr>
    </w:div>
    <w:div w:id="175467844">
      <w:bodyDiv w:val="1"/>
      <w:marLeft w:val="0"/>
      <w:marRight w:val="0"/>
      <w:marTop w:val="0"/>
      <w:marBottom w:val="0"/>
      <w:divBdr>
        <w:top w:val="none" w:sz="0" w:space="0" w:color="auto"/>
        <w:left w:val="none" w:sz="0" w:space="0" w:color="auto"/>
        <w:bottom w:val="none" w:sz="0" w:space="0" w:color="auto"/>
        <w:right w:val="none" w:sz="0" w:space="0" w:color="auto"/>
      </w:divBdr>
    </w:div>
    <w:div w:id="176427659">
      <w:bodyDiv w:val="1"/>
      <w:marLeft w:val="0"/>
      <w:marRight w:val="0"/>
      <w:marTop w:val="0"/>
      <w:marBottom w:val="0"/>
      <w:divBdr>
        <w:top w:val="none" w:sz="0" w:space="0" w:color="auto"/>
        <w:left w:val="none" w:sz="0" w:space="0" w:color="auto"/>
        <w:bottom w:val="none" w:sz="0" w:space="0" w:color="auto"/>
        <w:right w:val="none" w:sz="0" w:space="0" w:color="auto"/>
      </w:divBdr>
    </w:div>
    <w:div w:id="176505320">
      <w:bodyDiv w:val="1"/>
      <w:marLeft w:val="0"/>
      <w:marRight w:val="0"/>
      <w:marTop w:val="0"/>
      <w:marBottom w:val="0"/>
      <w:divBdr>
        <w:top w:val="none" w:sz="0" w:space="0" w:color="auto"/>
        <w:left w:val="none" w:sz="0" w:space="0" w:color="auto"/>
        <w:bottom w:val="none" w:sz="0" w:space="0" w:color="auto"/>
        <w:right w:val="none" w:sz="0" w:space="0" w:color="auto"/>
      </w:divBdr>
    </w:div>
    <w:div w:id="177231953">
      <w:bodyDiv w:val="1"/>
      <w:marLeft w:val="0"/>
      <w:marRight w:val="0"/>
      <w:marTop w:val="0"/>
      <w:marBottom w:val="0"/>
      <w:divBdr>
        <w:top w:val="none" w:sz="0" w:space="0" w:color="auto"/>
        <w:left w:val="none" w:sz="0" w:space="0" w:color="auto"/>
        <w:bottom w:val="none" w:sz="0" w:space="0" w:color="auto"/>
        <w:right w:val="none" w:sz="0" w:space="0" w:color="auto"/>
      </w:divBdr>
    </w:div>
    <w:div w:id="177888088">
      <w:bodyDiv w:val="1"/>
      <w:marLeft w:val="0"/>
      <w:marRight w:val="0"/>
      <w:marTop w:val="0"/>
      <w:marBottom w:val="0"/>
      <w:divBdr>
        <w:top w:val="none" w:sz="0" w:space="0" w:color="auto"/>
        <w:left w:val="none" w:sz="0" w:space="0" w:color="auto"/>
        <w:bottom w:val="none" w:sz="0" w:space="0" w:color="auto"/>
        <w:right w:val="none" w:sz="0" w:space="0" w:color="auto"/>
      </w:divBdr>
    </w:div>
    <w:div w:id="180705144">
      <w:bodyDiv w:val="1"/>
      <w:marLeft w:val="0"/>
      <w:marRight w:val="0"/>
      <w:marTop w:val="0"/>
      <w:marBottom w:val="0"/>
      <w:divBdr>
        <w:top w:val="none" w:sz="0" w:space="0" w:color="auto"/>
        <w:left w:val="none" w:sz="0" w:space="0" w:color="auto"/>
        <w:bottom w:val="none" w:sz="0" w:space="0" w:color="auto"/>
        <w:right w:val="none" w:sz="0" w:space="0" w:color="auto"/>
      </w:divBdr>
    </w:div>
    <w:div w:id="181945239">
      <w:bodyDiv w:val="1"/>
      <w:marLeft w:val="0"/>
      <w:marRight w:val="0"/>
      <w:marTop w:val="0"/>
      <w:marBottom w:val="0"/>
      <w:divBdr>
        <w:top w:val="none" w:sz="0" w:space="0" w:color="auto"/>
        <w:left w:val="none" w:sz="0" w:space="0" w:color="auto"/>
        <w:bottom w:val="none" w:sz="0" w:space="0" w:color="auto"/>
        <w:right w:val="none" w:sz="0" w:space="0" w:color="auto"/>
      </w:divBdr>
    </w:div>
    <w:div w:id="182135925">
      <w:bodyDiv w:val="1"/>
      <w:marLeft w:val="0"/>
      <w:marRight w:val="0"/>
      <w:marTop w:val="0"/>
      <w:marBottom w:val="0"/>
      <w:divBdr>
        <w:top w:val="none" w:sz="0" w:space="0" w:color="auto"/>
        <w:left w:val="none" w:sz="0" w:space="0" w:color="auto"/>
        <w:bottom w:val="none" w:sz="0" w:space="0" w:color="auto"/>
        <w:right w:val="none" w:sz="0" w:space="0" w:color="auto"/>
      </w:divBdr>
    </w:div>
    <w:div w:id="183133615">
      <w:bodyDiv w:val="1"/>
      <w:marLeft w:val="0"/>
      <w:marRight w:val="0"/>
      <w:marTop w:val="0"/>
      <w:marBottom w:val="0"/>
      <w:divBdr>
        <w:top w:val="none" w:sz="0" w:space="0" w:color="auto"/>
        <w:left w:val="none" w:sz="0" w:space="0" w:color="auto"/>
        <w:bottom w:val="none" w:sz="0" w:space="0" w:color="auto"/>
        <w:right w:val="none" w:sz="0" w:space="0" w:color="auto"/>
      </w:divBdr>
    </w:div>
    <w:div w:id="183177490">
      <w:bodyDiv w:val="1"/>
      <w:marLeft w:val="0"/>
      <w:marRight w:val="0"/>
      <w:marTop w:val="0"/>
      <w:marBottom w:val="0"/>
      <w:divBdr>
        <w:top w:val="none" w:sz="0" w:space="0" w:color="auto"/>
        <w:left w:val="none" w:sz="0" w:space="0" w:color="auto"/>
        <w:bottom w:val="none" w:sz="0" w:space="0" w:color="auto"/>
        <w:right w:val="none" w:sz="0" w:space="0" w:color="auto"/>
      </w:divBdr>
    </w:div>
    <w:div w:id="183371613">
      <w:bodyDiv w:val="1"/>
      <w:marLeft w:val="0"/>
      <w:marRight w:val="0"/>
      <w:marTop w:val="0"/>
      <w:marBottom w:val="0"/>
      <w:divBdr>
        <w:top w:val="none" w:sz="0" w:space="0" w:color="auto"/>
        <w:left w:val="none" w:sz="0" w:space="0" w:color="auto"/>
        <w:bottom w:val="none" w:sz="0" w:space="0" w:color="auto"/>
        <w:right w:val="none" w:sz="0" w:space="0" w:color="auto"/>
      </w:divBdr>
    </w:div>
    <w:div w:id="184292158">
      <w:bodyDiv w:val="1"/>
      <w:marLeft w:val="0"/>
      <w:marRight w:val="0"/>
      <w:marTop w:val="0"/>
      <w:marBottom w:val="0"/>
      <w:divBdr>
        <w:top w:val="none" w:sz="0" w:space="0" w:color="auto"/>
        <w:left w:val="none" w:sz="0" w:space="0" w:color="auto"/>
        <w:bottom w:val="none" w:sz="0" w:space="0" w:color="auto"/>
        <w:right w:val="none" w:sz="0" w:space="0" w:color="auto"/>
      </w:divBdr>
    </w:div>
    <w:div w:id="184490804">
      <w:bodyDiv w:val="1"/>
      <w:marLeft w:val="0"/>
      <w:marRight w:val="0"/>
      <w:marTop w:val="0"/>
      <w:marBottom w:val="0"/>
      <w:divBdr>
        <w:top w:val="none" w:sz="0" w:space="0" w:color="auto"/>
        <w:left w:val="none" w:sz="0" w:space="0" w:color="auto"/>
        <w:bottom w:val="none" w:sz="0" w:space="0" w:color="auto"/>
        <w:right w:val="none" w:sz="0" w:space="0" w:color="auto"/>
      </w:divBdr>
    </w:div>
    <w:div w:id="184564788">
      <w:bodyDiv w:val="1"/>
      <w:marLeft w:val="0"/>
      <w:marRight w:val="0"/>
      <w:marTop w:val="0"/>
      <w:marBottom w:val="0"/>
      <w:divBdr>
        <w:top w:val="none" w:sz="0" w:space="0" w:color="auto"/>
        <w:left w:val="none" w:sz="0" w:space="0" w:color="auto"/>
        <w:bottom w:val="none" w:sz="0" w:space="0" w:color="auto"/>
        <w:right w:val="none" w:sz="0" w:space="0" w:color="auto"/>
      </w:divBdr>
    </w:div>
    <w:div w:id="184565191">
      <w:bodyDiv w:val="1"/>
      <w:marLeft w:val="0"/>
      <w:marRight w:val="0"/>
      <w:marTop w:val="0"/>
      <w:marBottom w:val="0"/>
      <w:divBdr>
        <w:top w:val="none" w:sz="0" w:space="0" w:color="auto"/>
        <w:left w:val="none" w:sz="0" w:space="0" w:color="auto"/>
        <w:bottom w:val="none" w:sz="0" w:space="0" w:color="auto"/>
        <w:right w:val="none" w:sz="0" w:space="0" w:color="auto"/>
      </w:divBdr>
    </w:div>
    <w:div w:id="184683066">
      <w:bodyDiv w:val="1"/>
      <w:marLeft w:val="0"/>
      <w:marRight w:val="0"/>
      <w:marTop w:val="0"/>
      <w:marBottom w:val="0"/>
      <w:divBdr>
        <w:top w:val="none" w:sz="0" w:space="0" w:color="auto"/>
        <w:left w:val="none" w:sz="0" w:space="0" w:color="auto"/>
        <w:bottom w:val="none" w:sz="0" w:space="0" w:color="auto"/>
        <w:right w:val="none" w:sz="0" w:space="0" w:color="auto"/>
      </w:divBdr>
    </w:div>
    <w:div w:id="186408344">
      <w:bodyDiv w:val="1"/>
      <w:marLeft w:val="0"/>
      <w:marRight w:val="0"/>
      <w:marTop w:val="0"/>
      <w:marBottom w:val="0"/>
      <w:divBdr>
        <w:top w:val="none" w:sz="0" w:space="0" w:color="auto"/>
        <w:left w:val="none" w:sz="0" w:space="0" w:color="auto"/>
        <w:bottom w:val="none" w:sz="0" w:space="0" w:color="auto"/>
        <w:right w:val="none" w:sz="0" w:space="0" w:color="auto"/>
      </w:divBdr>
    </w:div>
    <w:div w:id="187449198">
      <w:bodyDiv w:val="1"/>
      <w:marLeft w:val="0"/>
      <w:marRight w:val="0"/>
      <w:marTop w:val="0"/>
      <w:marBottom w:val="0"/>
      <w:divBdr>
        <w:top w:val="none" w:sz="0" w:space="0" w:color="auto"/>
        <w:left w:val="none" w:sz="0" w:space="0" w:color="auto"/>
        <w:bottom w:val="none" w:sz="0" w:space="0" w:color="auto"/>
        <w:right w:val="none" w:sz="0" w:space="0" w:color="auto"/>
      </w:divBdr>
    </w:div>
    <w:div w:id="187912061">
      <w:bodyDiv w:val="1"/>
      <w:marLeft w:val="0"/>
      <w:marRight w:val="0"/>
      <w:marTop w:val="0"/>
      <w:marBottom w:val="0"/>
      <w:divBdr>
        <w:top w:val="none" w:sz="0" w:space="0" w:color="auto"/>
        <w:left w:val="none" w:sz="0" w:space="0" w:color="auto"/>
        <w:bottom w:val="none" w:sz="0" w:space="0" w:color="auto"/>
        <w:right w:val="none" w:sz="0" w:space="0" w:color="auto"/>
      </w:divBdr>
    </w:div>
    <w:div w:id="189153501">
      <w:bodyDiv w:val="1"/>
      <w:marLeft w:val="0"/>
      <w:marRight w:val="0"/>
      <w:marTop w:val="0"/>
      <w:marBottom w:val="0"/>
      <w:divBdr>
        <w:top w:val="none" w:sz="0" w:space="0" w:color="auto"/>
        <w:left w:val="none" w:sz="0" w:space="0" w:color="auto"/>
        <w:bottom w:val="none" w:sz="0" w:space="0" w:color="auto"/>
        <w:right w:val="none" w:sz="0" w:space="0" w:color="auto"/>
      </w:divBdr>
    </w:div>
    <w:div w:id="189608311">
      <w:bodyDiv w:val="1"/>
      <w:marLeft w:val="0"/>
      <w:marRight w:val="0"/>
      <w:marTop w:val="0"/>
      <w:marBottom w:val="0"/>
      <w:divBdr>
        <w:top w:val="none" w:sz="0" w:space="0" w:color="auto"/>
        <w:left w:val="none" w:sz="0" w:space="0" w:color="auto"/>
        <w:bottom w:val="none" w:sz="0" w:space="0" w:color="auto"/>
        <w:right w:val="none" w:sz="0" w:space="0" w:color="auto"/>
      </w:divBdr>
    </w:div>
    <w:div w:id="190388130">
      <w:bodyDiv w:val="1"/>
      <w:marLeft w:val="0"/>
      <w:marRight w:val="0"/>
      <w:marTop w:val="0"/>
      <w:marBottom w:val="0"/>
      <w:divBdr>
        <w:top w:val="none" w:sz="0" w:space="0" w:color="auto"/>
        <w:left w:val="none" w:sz="0" w:space="0" w:color="auto"/>
        <w:bottom w:val="none" w:sz="0" w:space="0" w:color="auto"/>
        <w:right w:val="none" w:sz="0" w:space="0" w:color="auto"/>
      </w:divBdr>
    </w:div>
    <w:div w:id="190656781">
      <w:bodyDiv w:val="1"/>
      <w:marLeft w:val="0"/>
      <w:marRight w:val="0"/>
      <w:marTop w:val="0"/>
      <w:marBottom w:val="0"/>
      <w:divBdr>
        <w:top w:val="none" w:sz="0" w:space="0" w:color="auto"/>
        <w:left w:val="none" w:sz="0" w:space="0" w:color="auto"/>
        <w:bottom w:val="none" w:sz="0" w:space="0" w:color="auto"/>
        <w:right w:val="none" w:sz="0" w:space="0" w:color="auto"/>
      </w:divBdr>
    </w:div>
    <w:div w:id="190803604">
      <w:bodyDiv w:val="1"/>
      <w:marLeft w:val="0"/>
      <w:marRight w:val="0"/>
      <w:marTop w:val="0"/>
      <w:marBottom w:val="0"/>
      <w:divBdr>
        <w:top w:val="none" w:sz="0" w:space="0" w:color="auto"/>
        <w:left w:val="none" w:sz="0" w:space="0" w:color="auto"/>
        <w:bottom w:val="none" w:sz="0" w:space="0" w:color="auto"/>
        <w:right w:val="none" w:sz="0" w:space="0" w:color="auto"/>
      </w:divBdr>
    </w:div>
    <w:div w:id="191648221">
      <w:bodyDiv w:val="1"/>
      <w:marLeft w:val="0"/>
      <w:marRight w:val="0"/>
      <w:marTop w:val="0"/>
      <w:marBottom w:val="0"/>
      <w:divBdr>
        <w:top w:val="none" w:sz="0" w:space="0" w:color="auto"/>
        <w:left w:val="none" w:sz="0" w:space="0" w:color="auto"/>
        <w:bottom w:val="none" w:sz="0" w:space="0" w:color="auto"/>
        <w:right w:val="none" w:sz="0" w:space="0" w:color="auto"/>
      </w:divBdr>
    </w:div>
    <w:div w:id="192348802">
      <w:bodyDiv w:val="1"/>
      <w:marLeft w:val="0"/>
      <w:marRight w:val="0"/>
      <w:marTop w:val="0"/>
      <w:marBottom w:val="0"/>
      <w:divBdr>
        <w:top w:val="none" w:sz="0" w:space="0" w:color="auto"/>
        <w:left w:val="none" w:sz="0" w:space="0" w:color="auto"/>
        <w:bottom w:val="none" w:sz="0" w:space="0" w:color="auto"/>
        <w:right w:val="none" w:sz="0" w:space="0" w:color="auto"/>
      </w:divBdr>
    </w:div>
    <w:div w:id="192423649">
      <w:bodyDiv w:val="1"/>
      <w:marLeft w:val="0"/>
      <w:marRight w:val="0"/>
      <w:marTop w:val="0"/>
      <w:marBottom w:val="0"/>
      <w:divBdr>
        <w:top w:val="none" w:sz="0" w:space="0" w:color="auto"/>
        <w:left w:val="none" w:sz="0" w:space="0" w:color="auto"/>
        <w:bottom w:val="none" w:sz="0" w:space="0" w:color="auto"/>
        <w:right w:val="none" w:sz="0" w:space="0" w:color="auto"/>
      </w:divBdr>
    </w:div>
    <w:div w:id="193419406">
      <w:bodyDiv w:val="1"/>
      <w:marLeft w:val="0"/>
      <w:marRight w:val="0"/>
      <w:marTop w:val="0"/>
      <w:marBottom w:val="0"/>
      <w:divBdr>
        <w:top w:val="none" w:sz="0" w:space="0" w:color="auto"/>
        <w:left w:val="none" w:sz="0" w:space="0" w:color="auto"/>
        <w:bottom w:val="none" w:sz="0" w:space="0" w:color="auto"/>
        <w:right w:val="none" w:sz="0" w:space="0" w:color="auto"/>
      </w:divBdr>
    </w:div>
    <w:div w:id="194654763">
      <w:bodyDiv w:val="1"/>
      <w:marLeft w:val="0"/>
      <w:marRight w:val="0"/>
      <w:marTop w:val="0"/>
      <w:marBottom w:val="0"/>
      <w:divBdr>
        <w:top w:val="none" w:sz="0" w:space="0" w:color="auto"/>
        <w:left w:val="none" w:sz="0" w:space="0" w:color="auto"/>
        <w:bottom w:val="none" w:sz="0" w:space="0" w:color="auto"/>
        <w:right w:val="none" w:sz="0" w:space="0" w:color="auto"/>
      </w:divBdr>
    </w:div>
    <w:div w:id="196237550">
      <w:bodyDiv w:val="1"/>
      <w:marLeft w:val="0"/>
      <w:marRight w:val="0"/>
      <w:marTop w:val="0"/>
      <w:marBottom w:val="0"/>
      <w:divBdr>
        <w:top w:val="none" w:sz="0" w:space="0" w:color="auto"/>
        <w:left w:val="none" w:sz="0" w:space="0" w:color="auto"/>
        <w:bottom w:val="none" w:sz="0" w:space="0" w:color="auto"/>
        <w:right w:val="none" w:sz="0" w:space="0" w:color="auto"/>
      </w:divBdr>
    </w:div>
    <w:div w:id="197157909">
      <w:bodyDiv w:val="1"/>
      <w:marLeft w:val="0"/>
      <w:marRight w:val="0"/>
      <w:marTop w:val="0"/>
      <w:marBottom w:val="0"/>
      <w:divBdr>
        <w:top w:val="none" w:sz="0" w:space="0" w:color="auto"/>
        <w:left w:val="none" w:sz="0" w:space="0" w:color="auto"/>
        <w:bottom w:val="none" w:sz="0" w:space="0" w:color="auto"/>
        <w:right w:val="none" w:sz="0" w:space="0" w:color="auto"/>
      </w:divBdr>
    </w:div>
    <w:div w:id="197285174">
      <w:bodyDiv w:val="1"/>
      <w:marLeft w:val="0"/>
      <w:marRight w:val="0"/>
      <w:marTop w:val="0"/>
      <w:marBottom w:val="0"/>
      <w:divBdr>
        <w:top w:val="none" w:sz="0" w:space="0" w:color="auto"/>
        <w:left w:val="none" w:sz="0" w:space="0" w:color="auto"/>
        <w:bottom w:val="none" w:sz="0" w:space="0" w:color="auto"/>
        <w:right w:val="none" w:sz="0" w:space="0" w:color="auto"/>
      </w:divBdr>
    </w:div>
    <w:div w:id="197360755">
      <w:bodyDiv w:val="1"/>
      <w:marLeft w:val="0"/>
      <w:marRight w:val="0"/>
      <w:marTop w:val="0"/>
      <w:marBottom w:val="0"/>
      <w:divBdr>
        <w:top w:val="none" w:sz="0" w:space="0" w:color="auto"/>
        <w:left w:val="none" w:sz="0" w:space="0" w:color="auto"/>
        <w:bottom w:val="none" w:sz="0" w:space="0" w:color="auto"/>
        <w:right w:val="none" w:sz="0" w:space="0" w:color="auto"/>
      </w:divBdr>
    </w:div>
    <w:div w:id="198053401">
      <w:bodyDiv w:val="1"/>
      <w:marLeft w:val="0"/>
      <w:marRight w:val="0"/>
      <w:marTop w:val="0"/>
      <w:marBottom w:val="0"/>
      <w:divBdr>
        <w:top w:val="none" w:sz="0" w:space="0" w:color="auto"/>
        <w:left w:val="none" w:sz="0" w:space="0" w:color="auto"/>
        <w:bottom w:val="none" w:sz="0" w:space="0" w:color="auto"/>
        <w:right w:val="none" w:sz="0" w:space="0" w:color="auto"/>
      </w:divBdr>
    </w:div>
    <w:div w:id="198669599">
      <w:bodyDiv w:val="1"/>
      <w:marLeft w:val="0"/>
      <w:marRight w:val="0"/>
      <w:marTop w:val="0"/>
      <w:marBottom w:val="0"/>
      <w:divBdr>
        <w:top w:val="none" w:sz="0" w:space="0" w:color="auto"/>
        <w:left w:val="none" w:sz="0" w:space="0" w:color="auto"/>
        <w:bottom w:val="none" w:sz="0" w:space="0" w:color="auto"/>
        <w:right w:val="none" w:sz="0" w:space="0" w:color="auto"/>
      </w:divBdr>
    </w:div>
    <w:div w:id="198711131">
      <w:bodyDiv w:val="1"/>
      <w:marLeft w:val="0"/>
      <w:marRight w:val="0"/>
      <w:marTop w:val="0"/>
      <w:marBottom w:val="0"/>
      <w:divBdr>
        <w:top w:val="none" w:sz="0" w:space="0" w:color="auto"/>
        <w:left w:val="none" w:sz="0" w:space="0" w:color="auto"/>
        <w:bottom w:val="none" w:sz="0" w:space="0" w:color="auto"/>
        <w:right w:val="none" w:sz="0" w:space="0" w:color="auto"/>
      </w:divBdr>
    </w:div>
    <w:div w:id="199318765">
      <w:bodyDiv w:val="1"/>
      <w:marLeft w:val="0"/>
      <w:marRight w:val="0"/>
      <w:marTop w:val="0"/>
      <w:marBottom w:val="0"/>
      <w:divBdr>
        <w:top w:val="none" w:sz="0" w:space="0" w:color="auto"/>
        <w:left w:val="none" w:sz="0" w:space="0" w:color="auto"/>
        <w:bottom w:val="none" w:sz="0" w:space="0" w:color="auto"/>
        <w:right w:val="none" w:sz="0" w:space="0" w:color="auto"/>
      </w:divBdr>
    </w:div>
    <w:div w:id="201022447">
      <w:bodyDiv w:val="1"/>
      <w:marLeft w:val="0"/>
      <w:marRight w:val="0"/>
      <w:marTop w:val="0"/>
      <w:marBottom w:val="0"/>
      <w:divBdr>
        <w:top w:val="none" w:sz="0" w:space="0" w:color="auto"/>
        <w:left w:val="none" w:sz="0" w:space="0" w:color="auto"/>
        <w:bottom w:val="none" w:sz="0" w:space="0" w:color="auto"/>
        <w:right w:val="none" w:sz="0" w:space="0" w:color="auto"/>
      </w:divBdr>
    </w:div>
    <w:div w:id="201476364">
      <w:bodyDiv w:val="1"/>
      <w:marLeft w:val="0"/>
      <w:marRight w:val="0"/>
      <w:marTop w:val="0"/>
      <w:marBottom w:val="0"/>
      <w:divBdr>
        <w:top w:val="none" w:sz="0" w:space="0" w:color="auto"/>
        <w:left w:val="none" w:sz="0" w:space="0" w:color="auto"/>
        <w:bottom w:val="none" w:sz="0" w:space="0" w:color="auto"/>
        <w:right w:val="none" w:sz="0" w:space="0" w:color="auto"/>
      </w:divBdr>
    </w:div>
    <w:div w:id="201989848">
      <w:bodyDiv w:val="1"/>
      <w:marLeft w:val="0"/>
      <w:marRight w:val="0"/>
      <w:marTop w:val="0"/>
      <w:marBottom w:val="0"/>
      <w:divBdr>
        <w:top w:val="none" w:sz="0" w:space="0" w:color="auto"/>
        <w:left w:val="none" w:sz="0" w:space="0" w:color="auto"/>
        <w:bottom w:val="none" w:sz="0" w:space="0" w:color="auto"/>
        <w:right w:val="none" w:sz="0" w:space="0" w:color="auto"/>
      </w:divBdr>
    </w:div>
    <w:div w:id="202180527">
      <w:bodyDiv w:val="1"/>
      <w:marLeft w:val="0"/>
      <w:marRight w:val="0"/>
      <w:marTop w:val="0"/>
      <w:marBottom w:val="0"/>
      <w:divBdr>
        <w:top w:val="none" w:sz="0" w:space="0" w:color="auto"/>
        <w:left w:val="none" w:sz="0" w:space="0" w:color="auto"/>
        <w:bottom w:val="none" w:sz="0" w:space="0" w:color="auto"/>
        <w:right w:val="none" w:sz="0" w:space="0" w:color="auto"/>
      </w:divBdr>
    </w:div>
    <w:div w:id="202443479">
      <w:bodyDiv w:val="1"/>
      <w:marLeft w:val="0"/>
      <w:marRight w:val="0"/>
      <w:marTop w:val="0"/>
      <w:marBottom w:val="0"/>
      <w:divBdr>
        <w:top w:val="none" w:sz="0" w:space="0" w:color="auto"/>
        <w:left w:val="none" w:sz="0" w:space="0" w:color="auto"/>
        <w:bottom w:val="none" w:sz="0" w:space="0" w:color="auto"/>
        <w:right w:val="none" w:sz="0" w:space="0" w:color="auto"/>
      </w:divBdr>
    </w:div>
    <w:div w:id="202791455">
      <w:bodyDiv w:val="1"/>
      <w:marLeft w:val="0"/>
      <w:marRight w:val="0"/>
      <w:marTop w:val="0"/>
      <w:marBottom w:val="0"/>
      <w:divBdr>
        <w:top w:val="none" w:sz="0" w:space="0" w:color="auto"/>
        <w:left w:val="none" w:sz="0" w:space="0" w:color="auto"/>
        <w:bottom w:val="none" w:sz="0" w:space="0" w:color="auto"/>
        <w:right w:val="none" w:sz="0" w:space="0" w:color="auto"/>
      </w:divBdr>
    </w:div>
    <w:div w:id="203257804">
      <w:bodyDiv w:val="1"/>
      <w:marLeft w:val="0"/>
      <w:marRight w:val="0"/>
      <w:marTop w:val="0"/>
      <w:marBottom w:val="0"/>
      <w:divBdr>
        <w:top w:val="none" w:sz="0" w:space="0" w:color="auto"/>
        <w:left w:val="none" w:sz="0" w:space="0" w:color="auto"/>
        <w:bottom w:val="none" w:sz="0" w:space="0" w:color="auto"/>
        <w:right w:val="none" w:sz="0" w:space="0" w:color="auto"/>
      </w:divBdr>
    </w:div>
    <w:div w:id="203717380">
      <w:bodyDiv w:val="1"/>
      <w:marLeft w:val="0"/>
      <w:marRight w:val="0"/>
      <w:marTop w:val="0"/>
      <w:marBottom w:val="0"/>
      <w:divBdr>
        <w:top w:val="none" w:sz="0" w:space="0" w:color="auto"/>
        <w:left w:val="none" w:sz="0" w:space="0" w:color="auto"/>
        <w:bottom w:val="none" w:sz="0" w:space="0" w:color="auto"/>
        <w:right w:val="none" w:sz="0" w:space="0" w:color="auto"/>
      </w:divBdr>
    </w:div>
    <w:div w:id="203761408">
      <w:bodyDiv w:val="1"/>
      <w:marLeft w:val="0"/>
      <w:marRight w:val="0"/>
      <w:marTop w:val="0"/>
      <w:marBottom w:val="0"/>
      <w:divBdr>
        <w:top w:val="none" w:sz="0" w:space="0" w:color="auto"/>
        <w:left w:val="none" w:sz="0" w:space="0" w:color="auto"/>
        <w:bottom w:val="none" w:sz="0" w:space="0" w:color="auto"/>
        <w:right w:val="none" w:sz="0" w:space="0" w:color="auto"/>
      </w:divBdr>
    </w:div>
    <w:div w:id="204368226">
      <w:bodyDiv w:val="1"/>
      <w:marLeft w:val="0"/>
      <w:marRight w:val="0"/>
      <w:marTop w:val="0"/>
      <w:marBottom w:val="0"/>
      <w:divBdr>
        <w:top w:val="none" w:sz="0" w:space="0" w:color="auto"/>
        <w:left w:val="none" w:sz="0" w:space="0" w:color="auto"/>
        <w:bottom w:val="none" w:sz="0" w:space="0" w:color="auto"/>
        <w:right w:val="none" w:sz="0" w:space="0" w:color="auto"/>
      </w:divBdr>
    </w:div>
    <w:div w:id="204635486">
      <w:bodyDiv w:val="1"/>
      <w:marLeft w:val="0"/>
      <w:marRight w:val="0"/>
      <w:marTop w:val="0"/>
      <w:marBottom w:val="0"/>
      <w:divBdr>
        <w:top w:val="none" w:sz="0" w:space="0" w:color="auto"/>
        <w:left w:val="none" w:sz="0" w:space="0" w:color="auto"/>
        <w:bottom w:val="none" w:sz="0" w:space="0" w:color="auto"/>
        <w:right w:val="none" w:sz="0" w:space="0" w:color="auto"/>
      </w:divBdr>
    </w:div>
    <w:div w:id="204681462">
      <w:bodyDiv w:val="1"/>
      <w:marLeft w:val="0"/>
      <w:marRight w:val="0"/>
      <w:marTop w:val="0"/>
      <w:marBottom w:val="0"/>
      <w:divBdr>
        <w:top w:val="none" w:sz="0" w:space="0" w:color="auto"/>
        <w:left w:val="none" w:sz="0" w:space="0" w:color="auto"/>
        <w:bottom w:val="none" w:sz="0" w:space="0" w:color="auto"/>
        <w:right w:val="none" w:sz="0" w:space="0" w:color="auto"/>
      </w:divBdr>
    </w:div>
    <w:div w:id="204760373">
      <w:bodyDiv w:val="1"/>
      <w:marLeft w:val="0"/>
      <w:marRight w:val="0"/>
      <w:marTop w:val="0"/>
      <w:marBottom w:val="0"/>
      <w:divBdr>
        <w:top w:val="none" w:sz="0" w:space="0" w:color="auto"/>
        <w:left w:val="none" w:sz="0" w:space="0" w:color="auto"/>
        <w:bottom w:val="none" w:sz="0" w:space="0" w:color="auto"/>
        <w:right w:val="none" w:sz="0" w:space="0" w:color="auto"/>
      </w:divBdr>
    </w:div>
    <w:div w:id="205723172">
      <w:bodyDiv w:val="1"/>
      <w:marLeft w:val="0"/>
      <w:marRight w:val="0"/>
      <w:marTop w:val="0"/>
      <w:marBottom w:val="0"/>
      <w:divBdr>
        <w:top w:val="none" w:sz="0" w:space="0" w:color="auto"/>
        <w:left w:val="none" w:sz="0" w:space="0" w:color="auto"/>
        <w:bottom w:val="none" w:sz="0" w:space="0" w:color="auto"/>
        <w:right w:val="none" w:sz="0" w:space="0" w:color="auto"/>
      </w:divBdr>
    </w:div>
    <w:div w:id="205996185">
      <w:bodyDiv w:val="1"/>
      <w:marLeft w:val="0"/>
      <w:marRight w:val="0"/>
      <w:marTop w:val="0"/>
      <w:marBottom w:val="0"/>
      <w:divBdr>
        <w:top w:val="none" w:sz="0" w:space="0" w:color="auto"/>
        <w:left w:val="none" w:sz="0" w:space="0" w:color="auto"/>
        <w:bottom w:val="none" w:sz="0" w:space="0" w:color="auto"/>
        <w:right w:val="none" w:sz="0" w:space="0" w:color="auto"/>
      </w:divBdr>
    </w:div>
    <w:div w:id="206844384">
      <w:bodyDiv w:val="1"/>
      <w:marLeft w:val="0"/>
      <w:marRight w:val="0"/>
      <w:marTop w:val="0"/>
      <w:marBottom w:val="0"/>
      <w:divBdr>
        <w:top w:val="none" w:sz="0" w:space="0" w:color="auto"/>
        <w:left w:val="none" w:sz="0" w:space="0" w:color="auto"/>
        <w:bottom w:val="none" w:sz="0" w:space="0" w:color="auto"/>
        <w:right w:val="none" w:sz="0" w:space="0" w:color="auto"/>
      </w:divBdr>
    </w:div>
    <w:div w:id="207569830">
      <w:bodyDiv w:val="1"/>
      <w:marLeft w:val="0"/>
      <w:marRight w:val="0"/>
      <w:marTop w:val="0"/>
      <w:marBottom w:val="0"/>
      <w:divBdr>
        <w:top w:val="none" w:sz="0" w:space="0" w:color="auto"/>
        <w:left w:val="none" w:sz="0" w:space="0" w:color="auto"/>
        <w:bottom w:val="none" w:sz="0" w:space="0" w:color="auto"/>
        <w:right w:val="none" w:sz="0" w:space="0" w:color="auto"/>
      </w:divBdr>
    </w:div>
    <w:div w:id="208036115">
      <w:bodyDiv w:val="1"/>
      <w:marLeft w:val="0"/>
      <w:marRight w:val="0"/>
      <w:marTop w:val="0"/>
      <w:marBottom w:val="0"/>
      <w:divBdr>
        <w:top w:val="none" w:sz="0" w:space="0" w:color="auto"/>
        <w:left w:val="none" w:sz="0" w:space="0" w:color="auto"/>
        <w:bottom w:val="none" w:sz="0" w:space="0" w:color="auto"/>
        <w:right w:val="none" w:sz="0" w:space="0" w:color="auto"/>
      </w:divBdr>
    </w:div>
    <w:div w:id="208960126">
      <w:bodyDiv w:val="1"/>
      <w:marLeft w:val="0"/>
      <w:marRight w:val="0"/>
      <w:marTop w:val="0"/>
      <w:marBottom w:val="0"/>
      <w:divBdr>
        <w:top w:val="none" w:sz="0" w:space="0" w:color="auto"/>
        <w:left w:val="none" w:sz="0" w:space="0" w:color="auto"/>
        <w:bottom w:val="none" w:sz="0" w:space="0" w:color="auto"/>
        <w:right w:val="none" w:sz="0" w:space="0" w:color="auto"/>
      </w:divBdr>
    </w:div>
    <w:div w:id="209269963">
      <w:bodyDiv w:val="1"/>
      <w:marLeft w:val="0"/>
      <w:marRight w:val="0"/>
      <w:marTop w:val="0"/>
      <w:marBottom w:val="0"/>
      <w:divBdr>
        <w:top w:val="none" w:sz="0" w:space="0" w:color="auto"/>
        <w:left w:val="none" w:sz="0" w:space="0" w:color="auto"/>
        <w:bottom w:val="none" w:sz="0" w:space="0" w:color="auto"/>
        <w:right w:val="none" w:sz="0" w:space="0" w:color="auto"/>
      </w:divBdr>
    </w:div>
    <w:div w:id="210927491">
      <w:bodyDiv w:val="1"/>
      <w:marLeft w:val="0"/>
      <w:marRight w:val="0"/>
      <w:marTop w:val="0"/>
      <w:marBottom w:val="0"/>
      <w:divBdr>
        <w:top w:val="none" w:sz="0" w:space="0" w:color="auto"/>
        <w:left w:val="none" w:sz="0" w:space="0" w:color="auto"/>
        <w:bottom w:val="none" w:sz="0" w:space="0" w:color="auto"/>
        <w:right w:val="none" w:sz="0" w:space="0" w:color="auto"/>
      </w:divBdr>
    </w:div>
    <w:div w:id="211042490">
      <w:bodyDiv w:val="1"/>
      <w:marLeft w:val="0"/>
      <w:marRight w:val="0"/>
      <w:marTop w:val="0"/>
      <w:marBottom w:val="0"/>
      <w:divBdr>
        <w:top w:val="none" w:sz="0" w:space="0" w:color="auto"/>
        <w:left w:val="none" w:sz="0" w:space="0" w:color="auto"/>
        <w:bottom w:val="none" w:sz="0" w:space="0" w:color="auto"/>
        <w:right w:val="none" w:sz="0" w:space="0" w:color="auto"/>
      </w:divBdr>
    </w:div>
    <w:div w:id="213202429">
      <w:bodyDiv w:val="1"/>
      <w:marLeft w:val="0"/>
      <w:marRight w:val="0"/>
      <w:marTop w:val="0"/>
      <w:marBottom w:val="0"/>
      <w:divBdr>
        <w:top w:val="none" w:sz="0" w:space="0" w:color="auto"/>
        <w:left w:val="none" w:sz="0" w:space="0" w:color="auto"/>
        <w:bottom w:val="none" w:sz="0" w:space="0" w:color="auto"/>
        <w:right w:val="none" w:sz="0" w:space="0" w:color="auto"/>
      </w:divBdr>
    </w:div>
    <w:div w:id="213348740">
      <w:bodyDiv w:val="1"/>
      <w:marLeft w:val="0"/>
      <w:marRight w:val="0"/>
      <w:marTop w:val="0"/>
      <w:marBottom w:val="0"/>
      <w:divBdr>
        <w:top w:val="none" w:sz="0" w:space="0" w:color="auto"/>
        <w:left w:val="none" w:sz="0" w:space="0" w:color="auto"/>
        <w:bottom w:val="none" w:sz="0" w:space="0" w:color="auto"/>
        <w:right w:val="none" w:sz="0" w:space="0" w:color="auto"/>
      </w:divBdr>
    </w:div>
    <w:div w:id="214319896">
      <w:bodyDiv w:val="1"/>
      <w:marLeft w:val="0"/>
      <w:marRight w:val="0"/>
      <w:marTop w:val="0"/>
      <w:marBottom w:val="0"/>
      <w:divBdr>
        <w:top w:val="none" w:sz="0" w:space="0" w:color="auto"/>
        <w:left w:val="none" w:sz="0" w:space="0" w:color="auto"/>
        <w:bottom w:val="none" w:sz="0" w:space="0" w:color="auto"/>
        <w:right w:val="none" w:sz="0" w:space="0" w:color="auto"/>
      </w:divBdr>
    </w:div>
    <w:div w:id="214587764">
      <w:bodyDiv w:val="1"/>
      <w:marLeft w:val="0"/>
      <w:marRight w:val="0"/>
      <w:marTop w:val="0"/>
      <w:marBottom w:val="0"/>
      <w:divBdr>
        <w:top w:val="none" w:sz="0" w:space="0" w:color="auto"/>
        <w:left w:val="none" w:sz="0" w:space="0" w:color="auto"/>
        <w:bottom w:val="none" w:sz="0" w:space="0" w:color="auto"/>
        <w:right w:val="none" w:sz="0" w:space="0" w:color="auto"/>
      </w:divBdr>
    </w:div>
    <w:div w:id="214850229">
      <w:bodyDiv w:val="1"/>
      <w:marLeft w:val="0"/>
      <w:marRight w:val="0"/>
      <w:marTop w:val="0"/>
      <w:marBottom w:val="0"/>
      <w:divBdr>
        <w:top w:val="none" w:sz="0" w:space="0" w:color="auto"/>
        <w:left w:val="none" w:sz="0" w:space="0" w:color="auto"/>
        <w:bottom w:val="none" w:sz="0" w:space="0" w:color="auto"/>
        <w:right w:val="none" w:sz="0" w:space="0" w:color="auto"/>
      </w:divBdr>
    </w:div>
    <w:div w:id="217017685">
      <w:bodyDiv w:val="1"/>
      <w:marLeft w:val="0"/>
      <w:marRight w:val="0"/>
      <w:marTop w:val="0"/>
      <w:marBottom w:val="0"/>
      <w:divBdr>
        <w:top w:val="none" w:sz="0" w:space="0" w:color="auto"/>
        <w:left w:val="none" w:sz="0" w:space="0" w:color="auto"/>
        <w:bottom w:val="none" w:sz="0" w:space="0" w:color="auto"/>
        <w:right w:val="none" w:sz="0" w:space="0" w:color="auto"/>
      </w:divBdr>
    </w:div>
    <w:div w:id="217594441">
      <w:bodyDiv w:val="1"/>
      <w:marLeft w:val="0"/>
      <w:marRight w:val="0"/>
      <w:marTop w:val="0"/>
      <w:marBottom w:val="0"/>
      <w:divBdr>
        <w:top w:val="none" w:sz="0" w:space="0" w:color="auto"/>
        <w:left w:val="none" w:sz="0" w:space="0" w:color="auto"/>
        <w:bottom w:val="none" w:sz="0" w:space="0" w:color="auto"/>
        <w:right w:val="none" w:sz="0" w:space="0" w:color="auto"/>
      </w:divBdr>
    </w:div>
    <w:div w:id="218059096">
      <w:bodyDiv w:val="1"/>
      <w:marLeft w:val="0"/>
      <w:marRight w:val="0"/>
      <w:marTop w:val="0"/>
      <w:marBottom w:val="0"/>
      <w:divBdr>
        <w:top w:val="none" w:sz="0" w:space="0" w:color="auto"/>
        <w:left w:val="none" w:sz="0" w:space="0" w:color="auto"/>
        <w:bottom w:val="none" w:sz="0" w:space="0" w:color="auto"/>
        <w:right w:val="none" w:sz="0" w:space="0" w:color="auto"/>
      </w:divBdr>
    </w:div>
    <w:div w:id="218904577">
      <w:bodyDiv w:val="1"/>
      <w:marLeft w:val="0"/>
      <w:marRight w:val="0"/>
      <w:marTop w:val="0"/>
      <w:marBottom w:val="0"/>
      <w:divBdr>
        <w:top w:val="none" w:sz="0" w:space="0" w:color="auto"/>
        <w:left w:val="none" w:sz="0" w:space="0" w:color="auto"/>
        <w:bottom w:val="none" w:sz="0" w:space="0" w:color="auto"/>
        <w:right w:val="none" w:sz="0" w:space="0" w:color="auto"/>
      </w:divBdr>
    </w:div>
    <w:div w:id="220757215">
      <w:bodyDiv w:val="1"/>
      <w:marLeft w:val="0"/>
      <w:marRight w:val="0"/>
      <w:marTop w:val="0"/>
      <w:marBottom w:val="0"/>
      <w:divBdr>
        <w:top w:val="none" w:sz="0" w:space="0" w:color="auto"/>
        <w:left w:val="none" w:sz="0" w:space="0" w:color="auto"/>
        <w:bottom w:val="none" w:sz="0" w:space="0" w:color="auto"/>
        <w:right w:val="none" w:sz="0" w:space="0" w:color="auto"/>
      </w:divBdr>
    </w:div>
    <w:div w:id="220988141">
      <w:bodyDiv w:val="1"/>
      <w:marLeft w:val="0"/>
      <w:marRight w:val="0"/>
      <w:marTop w:val="0"/>
      <w:marBottom w:val="0"/>
      <w:divBdr>
        <w:top w:val="none" w:sz="0" w:space="0" w:color="auto"/>
        <w:left w:val="none" w:sz="0" w:space="0" w:color="auto"/>
        <w:bottom w:val="none" w:sz="0" w:space="0" w:color="auto"/>
        <w:right w:val="none" w:sz="0" w:space="0" w:color="auto"/>
      </w:divBdr>
    </w:div>
    <w:div w:id="221216285">
      <w:bodyDiv w:val="1"/>
      <w:marLeft w:val="0"/>
      <w:marRight w:val="0"/>
      <w:marTop w:val="0"/>
      <w:marBottom w:val="0"/>
      <w:divBdr>
        <w:top w:val="none" w:sz="0" w:space="0" w:color="auto"/>
        <w:left w:val="none" w:sz="0" w:space="0" w:color="auto"/>
        <w:bottom w:val="none" w:sz="0" w:space="0" w:color="auto"/>
        <w:right w:val="none" w:sz="0" w:space="0" w:color="auto"/>
      </w:divBdr>
    </w:div>
    <w:div w:id="221528736">
      <w:bodyDiv w:val="1"/>
      <w:marLeft w:val="0"/>
      <w:marRight w:val="0"/>
      <w:marTop w:val="0"/>
      <w:marBottom w:val="0"/>
      <w:divBdr>
        <w:top w:val="none" w:sz="0" w:space="0" w:color="auto"/>
        <w:left w:val="none" w:sz="0" w:space="0" w:color="auto"/>
        <w:bottom w:val="none" w:sz="0" w:space="0" w:color="auto"/>
        <w:right w:val="none" w:sz="0" w:space="0" w:color="auto"/>
      </w:divBdr>
    </w:div>
    <w:div w:id="221789387">
      <w:bodyDiv w:val="1"/>
      <w:marLeft w:val="0"/>
      <w:marRight w:val="0"/>
      <w:marTop w:val="0"/>
      <w:marBottom w:val="0"/>
      <w:divBdr>
        <w:top w:val="none" w:sz="0" w:space="0" w:color="auto"/>
        <w:left w:val="none" w:sz="0" w:space="0" w:color="auto"/>
        <w:bottom w:val="none" w:sz="0" w:space="0" w:color="auto"/>
        <w:right w:val="none" w:sz="0" w:space="0" w:color="auto"/>
      </w:divBdr>
    </w:div>
    <w:div w:id="224462129">
      <w:bodyDiv w:val="1"/>
      <w:marLeft w:val="0"/>
      <w:marRight w:val="0"/>
      <w:marTop w:val="0"/>
      <w:marBottom w:val="0"/>
      <w:divBdr>
        <w:top w:val="none" w:sz="0" w:space="0" w:color="auto"/>
        <w:left w:val="none" w:sz="0" w:space="0" w:color="auto"/>
        <w:bottom w:val="none" w:sz="0" w:space="0" w:color="auto"/>
        <w:right w:val="none" w:sz="0" w:space="0" w:color="auto"/>
      </w:divBdr>
    </w:div>
    <w:div w:id="225575229">
      <w:bodyDiv w:val="1"/>
      <w:marLeft w:val="0"/>
      <w:marRight w:val="0"/>
      <w:marTop w:val="0"/>
      <w:marBottom w:val="0"/>
      <w:divBdr>
        <w:top w:val="none" w:sz="0" w:space="0" w:color="auto"/>
        <w:left w:val="none" w:sz="0" w:space="0" w:color="auto"/>
        <w:bottom w:val="none" w:sz="0" w:space="0" w:color="auto"/>
        <w:right w:val="none" w:sz="0" w:space="0" w:color="auto"/>
      </w:divBdr>
    </w:div>
    <w:div w:id="226500188">
      <w:bodyDiv w:val="1"/>
      <w:marLeft w:val="0"/>
      <w:marRight w:val="0"/>
      <w:marTop w:val="0"/>
      <w:marBottom w:val="0"/>
      <w:divBdr>
        <w:top w:val="none" w:sz="0" w:space="0" w:color="auto"/>
        <w:left w:val="none" w:sz="0" w:space="0" w:color="auto"/>
        <w:bottom w:val="none" w:sz="0" w:space="0" w:color="auto"/>
        <w:right w:val="none" w:sz="0" w:space="0" w:color="auto"/>
      </w:divBdr>
    </w:div>
    <w:div w:id="228078298">
      <w:bodyDiv w:val="1"/>
      <w:marLeft w:val="0"/>
      <w:marRight w:val="0"/>
      <w:marTop w:val="0"/>
      <w:marBottom w:val="0"/>
      <w:divBdr>
        <w:top w:val="none" w:sz="0" w:space="0" w:color="auto"/>
        <w:left w:val="none" w:sz="0" w:space="0" w:color="auto"/>
        <w:bottom w:val="none" w:sz="0" w:space="0" w:color="auto"/>
        <w:right w:val="none" w:sz="0" w:space="0" w:color="auto"/>
      </w:divBdr>
    </w:div>
    <w:div w:id="228348064">
      <w:bodyDiv w:val="1"/>
      <w:marLeft w:val="0"/>
      <w:marRight w:val="0"/>
      <w:marTop w:val="0"/>
      <w:marBottom w:val="0"/>
      <w:divBdr>
        <w:top w:val="none" w:sz="0" w:space="0" w:color="auto"/>
        <w:left w:val="none" w:sz="0" w:space="0" w:color="auto"/>
        <w:bottom w:val="none" w:sz="0" w:space="0" w:color="auto"/>
        <w:right w:val="none" w:sz="0" w:space="0" w:color="auto"/>
      </w:divBdr>
    </w:div>
    <w:div w:id="229271998">
      <w:bodyDiv w:val="1"/>
      <w:marLeft w:val="0"/>
      <w:marRight w:val="0"/>
      <w:marTop w:val="0"/>
      <w:marBottom w:val="0"/>
      <w:divBdr>
        <w:top w:val="none" w:sz="0" w:space="0" w:color="auto"/>
        <w:left w:val="none" w:sz="0" w:space="0" w:color="auto"/>
        <w:bottom w:val="none" w:sz="0" w:space="0" w:color="auto"/>
        <w:right w:val="none" w:sz="0" w:space="0" w:color="auto"/>
      </w:divBdr>
    </w:div>
    <w:div w:id="229583336">
      <w:bodyDiv w:val="1"/>
      <w:marLeft w:val="0"/>
      <w:marRight w:val="0"/>
      <w:marTop w:val="0"/>
      <w:marBottom w:val="0"/>
      <w:divBdr>
        <w:top w:val="none" w:sz="0" w:space="0" w:color="auto"/>
        <w:left w:val="none" w:sz="0" w:space="0" w:color="auto"/>
        <w:bottom w:val="none" w:sz="0" w:space="0" w:color="auto"/>
        <w:right w:val="none" w:sz="0" w:space="0" w:color="auto"/>
      </w:divBdr>
    </w:div>
    <w:div w:id="230969231">
      <w:bodyDiv w:val="1"/>
      <w:marLeft w:val="0"/>
      <w:marRight w:val="0"/>
      <w:marTop w:val="0"/>
      <w:marBottom w:val="0"/>
      <w:divBdr>
        <w:top w:val="none" w:sz="0" w:space="0" w:color="auto"/>
        <w:left w:val="none" w:sz="0" w:space="0" w:color="auto"/>
        <w:bottom w:val="none" w:sz="0" w:space="0" w:color="auto"/>
        <w:right w:val="none" w:sz="0" w:space="0" w:color="auto"/>
      </w:divBdr>
    </w:div>
    <w:div w:id="231045057">
      <w:bodyDiv w:val="1"/>
      <w:marLeft w:val="0"/>
      <w:marRight w:val="0"/>
      <w:marTop w:val="0"/>
      <w:marBottom w:val="0"/>
      <w:divBdr>
        <w:top w:val="none" w:sz="0" w:space="0" w:color="auto"/>
        <w:left w:val="none" w:sz="0" w:space="0" w:color="auto"/>
        <w:bottom w:val="none" w:sz="0" w:space="0" w:color="auto"/>
        <w:right w:val="none" w:sz="0" w:space="0" w:color="auto"/>
      </w:divBdr>
    </w:div>
    <w:div w:id="232014606">
      <w:bodyDiv w:val="1"/>
      <w:marLeft w:val="0"/>
      <w:marRight w:val="0"/>
      <w:marTop w:val="0"/>
      <w:marBottom w:val="0"/>
      <w:divBdr>
        <w:top w:val="none" w:sz="0" w:space="0" w:color="auto"/>
        <w:left w:val="none" w:sz="0" w:space="0" w:color="auto"/>
        <w:bottom w:val="none" w:sz="0" w:space="0" w:color="auto"/>
        <w:right w:val="none" w:sz="0" w:space="0" w:color="auto"/>
      </w:divBdr>
    </w:div>
    <w:div w:id="232742902">
      <w:bodyDiv w:val="1"/>
      <w:marLeft w:val="0"/>
      <w:marRight w:val="0"/>
      <w:marTop w:val="0"/>
      <w:marBottom w:val="0"/>
      <w:divBdr>
        <w:top w:val="none" w:sz="0" w:space="0" w:color="auto"/>
        <w:left w:val="none" w:sz="0" w:space="0" w:color="auto"/>
        <w:bottom w:val="none" w:sz="0" w:space="0" w:color="auto"/>
        <w:right w:val="none" w:sz="0" w:space="0" w:color="auto"/>
      </w:divBdr>
    </w:div>
    <w:div w:id="233397625">
      <w:bodyDiv w:val="1"/>
      <w:marLeft w:val="0"/>
      <w:marRight w:val="0"/>
      <w:marTop w:val="0"/>
      <w:marBottom w:val="0"/>
      <w:divBdr>
        <w:top w:val="none" w:sz="0" w:space="0" w:color="auto"/>
        <w:left w:val="none" w:sz="0" w:space="0" w:color="auto"/>
        <w:bottom w:val="none" w:sz="0" w:space="0" w:color="auto"/>
        <w:right w:val="none" w:sz="0" w:space="0" w:color="auto"/>
      </w:divBdr>
    </w:div>
    <w:div w:id="233978486">
      <w:bodyDiv w:val="1"/>
      <w:marLeft w:val="0"/>
      <w:marRight w:val="0"/>
      <w:marTop w:val="0"/>
      <w:marBottom w:val="0"/>
      <w:divBdr>
        <w:top w:val="none" w:sz="0" w:space="0" w:color="auto"/>
        <w:left w:val="none" w:sz="0" w:space="0" w:color="auto"/>
        <w:bottom w:val="none" w:sz="0" w:space="0" w:color="auto"/>
        <w:right w:val="none" w:sz="0" w:space="0" w:color="auto"/>
      </w:divBdr>
    </w:div>
    <w:div w:id="234320634">
      <w:bodyDiv w:val="1"/>
      <w:marLeft w:val="0"/>
      <w:marRight w:val="0"/>
      <w:marTop w:val="0"/>
      <w:marBottom w:val="0"/>
      <w:divBdr>
        <w:top w:val="none" w:sz="0" w:space="0" w:color="auto"/>
        <w:left w:val="none" w:sz="0" w:space="0" w:color="auto"/>
        <w:bottom w:val="none" w:sz="0" w:space="0" w:color="auto"/>
        <w:right w:val="none" w:sz="0" w:space="0" w:color="auto"/>
      </w:divBdr>
    </w:div>
    <w:div w:id="235552932">
      <w:bodyDiv w:val="1"/>
      <w:marLeft w:val="0"/>
      <w:marRight w:val="0"/>
      <w:marTop w:val="0"/>
      <w:marBottom w:val="0"/>
      <w:divBdr>
        <w:top w:val="none" w:sz="0" w:space="0" w:color="auto"/>
        <w:left w:val="none" w:sz="0" w:space="0" w:color="auto"/>
        <w:bottom w:val="none" w:sz="0" w:space="0" w:color="auto"/>
        <w:right w:val="none" w:sz="0" w:space="0" w:color="auto"/>
      </w:divBdr>
    </w:div>
    <w:div w:id="235943032">
      <w:bodyDiv w:val="1"/>
      <w:marLeft w:val="0"/>
      <w:marRight w:val="0"/>
      <w:marTop w:val="0"/>
      <w:marBottom w:val="0"/>
      <w:divBdr>
        <w:top w:val="none" w:sz="0" w:space="0" w:color="auto"/>
        <w:left w:val="none" w:sz="0" w:space="0" w:color="auto"/>
        <w:bottom w:val="none" w:sz="0" w:space="0" w:color="auto"/>
        <w:right w:val="none" w:sz="0" w:space="0" w:color="auto"/>
      </w:divBdr>
    </w:div>
    <w:div w:id="236208649">
      <w:bodyDiv w:val="1"/>
      <w:marLeft w:val="0"/>
      <w:marRight w:val="0"/>
      <w:marTop w:val="0"/>
      <w:marBottom w:val="0"/>
      <w:divBdr>
        <w:top w:val="none" w:sz="0" w:space="0" w:color="auto"/>
        <w:left w:val="none" w:sz="0" w:space="0" w:color="auto"/>
        <w:bottom w:val="none" w:sz="0" w:space="0" w:color="auto"/>
        <w:right w:val="none" w:sz="0" w:space="0" w:color="auto"/>
      </w:divBdr>
    </w:div>
    <w:div w:id="236716187">
      <w:bodyDiv w:val="1"/>
      <w:marLeft w:val="0"/>
      <w:marRight w:val="0"/>
      <w:marTop w:val="0"/>
      <w:marBottom w:val="0"/>
      <w:divBdr>
        <w:top w:val="none" w:sz="0" w:space="0" w:color="auto"/>
        <w:left w:val="none" w:sz="0" w:space="0" w:color="auto"/>
        <w:bottom w:val="none" w:sz="0" w:space="0" w:color="auto"/>
        <w:right w:val="none" w:sz="0" w:space="0" w:color="auto"/>
      </w:divBdr>
    </w:div>
    <w:div w:id="236979137">
      <w:bodyDiv w:val="1"/>
      <w:marLeft w:val="0"/>
      <w:marRight w:val="0"/>
      <w:marTop w:val="0"/>
      <w:marBottom w:val="0"/>
      <w:divBdr>
        <w:top w:val="none" w:sz="0" w:space="0" w:color="auto"/>
        <w:left w:val="none" w:sz="0" w:space="0" w:color="auto"/>
        <w:bottom w:val="none" w:sz="0" w:space="0" w:color="auto"/>
        <w:right w:val="none" w:sz="0" w:space="0" w:color="auto"/>
      </w:divBdr>
    </w:div>
    <w:div w:id="238364701">
      <w:bodyDiv w:val="1"/>
      <w:marLeft w:val="0"/>
      <w:marRight w:val="0"/>
      <w:marTop w:val="0"/>
      <w:marBottom w:val="0"/>
      <w:divBdr>
        <w:top w:val="none" w:sz="0" w:space="0" w:color="auto"/>
        <w:left w:val="none" w:sz="0" w:space="0" w:color="auto"/>
        <w:bottom w:val="none" w:sz="0" w:space="0" w:color="auto"/>
        <w:right w:val="none" w:sz="0" w:space="0" w:color="auto"/>
      </w:divBdr>
    </w:div>
    <w:div w:id="238947946">
      <w:bodyDiv w:val="1"/>
      <w:marLeft w:val="0"/>
      <w:marRight w:val="0"/>
      <w:marTop w:val="0"/>
      <w:marBottom w:val="0"/>
      <w:divBdr>
        <w:top w:val="none" w:sz="0" w:space="0" w:color="auto"/>
        <w:left w:val="none" w:sz="0" w:space="0" w:color="auto"/>
        <w:bottom w:val="none" w:sz="0" w:space="0" w:color="auto"/>
        <w:right w:val="none" w:sz="0" w:space="0" w:color="auto"/>
      </w:divBdr>
    </w:div>
    <w:div w:id="240218049">
      <w:bodyDiv w:val="1"/>
      <w:marLeft w:val="0"/>
      <w:marRight w:val="0"/>
      <w:marTop w:val="0"/>
      <w:marBottom w:val="0"/>
      <w:divBdr>
        <w:top w:val="none" w:sz="0" w:space="0" w:color="auto"/>
        <w:left w:val="none" w:sz="0" w:space="0" w:color="auto"/>
        <w:bottom w:val="none" w:sz="0" w:space="0" w:color="auto"/>
        <w:right w:val="none" w:sz="0" w:space="0" w:color="auto"/>
      </w:divBdr>
    </w:div>
    <w:div w:id="242222822">
      <w:bodyDiv w:val="1"/>
      <w:marLeft w:val="0"/>
      <w:marRight w:val="0"/>
      <w:marTop w:val="0"/>
      <w:marBottom w:val="0"/>
      <w:divBdr>
        <w:top w:val="none" w:sz="0" w:space="0" w:color="auto"/>
        <w:left w:val="none" w:sz="0" w:space="0" w:color="auto"/>
        <w:bottom w:val="none" w:sz="0" w:space="0" w:color="auto"/>
        <w:right w:val="none" w:sz="0" w:space="0" w:color="auto"/>
      </w:divBdr>
    </w:div>
    <w:div w:id="242645065">
      <w:bodyDiv w:val="1"/>
      <w:marLeft w:val="0"/>
      <w:marRight w:val="0"/>
      <w:marTop w:val="0"/>
      <w:marBottom w:val="0"/>
      <w:divBdr>
        <w:top w:val="none" w:sz="0" w:space="0" w:color="auto"/>
        <w:left w:val="none" w:sz="0" w:space="0" w:color="auto"/>
        <w:bottom w:val="none" w:sz="0" w:space="0" w:color="auto"/>
        <w:right w:val="none" w:sz="0" w:space="0" w:color="auto"/>
      </w:divBdr>
    </w:div>
    <w:div w:id="243344877">
      <w:bodyDiv w:val="1"/>
      <w:marLeft w:val="0"/>
      <w:marRight w:val="0"/>
      <w:marTop w:val="0"/>
      <w:marBottom w:val="0"/>
      <w:divBdr>
        <w:top w:val="none" w:sz="0" w:space="0" w:color="auto"/>
        <w:left w:val="none" w:sz="0" w:space="0" w:color="auto"/>
        <w:bottom w:val="none" w:sz="0" w:space="0" w:color="auto"/>
        <w:right w:val="none" w:sz="0" w:space="0" w:color="auto"/>
      </w:divBdr>
    </w:div>
    <w:div w:id="244269054">
      <w:bodyDiv w:val="1"/>
      <w:marLeft w:val="0"/>
      <w:marRight w:val="0"/>
      <w:marTop w:val="0"/>
      <w:marBottom w:val="0"/>
      <w:divBdr>
        <w:top w:val="none" w:sz="0" w:space="0" w:color="auto"/>
        <w:left w:val="none" w:sz="0" w:space="0" w:color="auto"/>
        <w:bottom w:val="none" w:sz="0" w:space="0" w:color="auto"/>
        <w:right w:val="none" w:sz="0" w:space="0" w:color="auto"/>
      </w:divBdr>
    </w:div>
    <w:div w:id="244269355">
      <w:bodyDiv w:val="1"/>
      <w:marLeft w:val="0"/>
      <w:marRight w:val="0"/>
      <w:marTop w:val="0"/>
      <w:marBottom w:val="0"/>
      <w:divBdr>
        <w:top w:val="none" w:sz="0" w:space="0" w:color="auto"/>
        <w:left w:val="none" w:sz="0" w:space="0" w:color="auto"/>
        <w:bottom w:val="none" w:sz="0" w:space="0" w:color="auto"/>
        <w:right w:val="none" w:sz="0" w:space="0" w:color="auto"/>
      </w:divBdr>
    </w:div>
    <w:div w:id="244415259">
      <w:bodyDiv w:val="1"/>
      <w:marLeft w:val="0"/>
      <w:marRight w:val="0"/>
      <w:marTop w:val="0"/>
      <w:marBottom w:val="0"/>
      <w:divBdr>
        <w:top w:val="none" w:sz="0" w:space="0" w:color="auto"/>
        <w:left w:val="none" w:sz="0" w:space="0" w:color="auto"/>
        <w:bottom w:val="none" w:sz="0" w:space="0" w:color="auto"/>
        <w:right w:val="none" w:sz="0" w:space="0" w:color="auto"/>
      </w:divBdr>
    </w:div>
    <w:div w:id="245381203">
      <w:bodyDiv w:val="1"/>
      <w:marLeft w:val="0"/>
      <w:marRight w:val="0"/>
      <w:marTop w:val="0"/>
      <w:marBottom w:val="0"/>
      <w:divBdr>
        <w:top w:val="none" w:sz="0" w:space="0" w:color="auto"/>
        <w:left w:val="none" w:sz="0" w:space="0" w:color="auto"/>
        <w:bottom w:val="none" w:sz="0" w:space="0" w:color="auto"/>
        <w:right w:val="none" w:sz="0" w:space="0" w:color="auto"/>
      </w:divBdr>
    </w:div>
    <w:div w:id="245385377">
      <w:bodyDiv w:val="1"/>
      <w:marLeft w:val="0"/>
      <w:marRight w:val="0"/>
      <w:marTop w:val="0"/>
      <w:marBottom w:val="0"/>
      <w:divBdr>
        <w:top w:val="none" w:sz="0" w:space="0" w:color="auto"/>
        <w:left w:val="none" w:sz="0" w:space="0" w:color="auto"/>
        <w:bottom w:val="none" w:sz="0" w:space="0" w:color="auto"/>
        <w:right w:val="none" w:sz="0" w:space="0" w:color="auto"/>
      </w:divBdr>
    </w:div>
    <w:div w:id="245656095">
      <w:bodyDiv w:val="1"/>
      <w:marLeft w:val="0"/>
      <w:marRight w:val="0"/>
      <w:marTop w:val="0"/>
      <w:marBottom w:val="0"/>
      <w:divBdr>
        <w:top w:val="none" w:sz="0" w:space="0" w:color="auto"/>
        <w:left w:val="none" w:sz="0" w:space="0" w:color="auto"/>
        <w:bottom w:val="none" w:sz="0" w:space="0" w:color="auto"/>
        <w:right w:val="none" w:sz="0" w:space="0" w:color="auto"/>
      </w:divBdr>
    </w:div>
    <w:div w:id="245766199">
      <w:bodyDiv w:val="1"/>
      <w:marLeft w:val="0"/>
      <w:marRight w:val="0"/>
      <w:marTop w:val="0"/>
      <w:marBottom w:val="0"/>
      <w:divBdr>
        <w:top w:val="none" w:sz="0" w:space="0" w:color="auto"/>
        <w:left w:val="none" w:sz="0" w:space="0" w:color="auto"/>
        <w:bottom w:val="none" w:sz="0" w:space="0" w:color="auto"/>
        <w:right w:val="none" w:sz="0" w:space="0" w:color="auto"/>
      </w:divBdr>
    </w:div>
    <w:div w:id="246421247">
      <w:bodyDiv w:val="1"/>
      <w:marLeft w:val="0"/>
      <w:marRight w:val="0"/>
      <w:marTop w:val="0"/>
      <w:marBottom w:val="0"/>
      <w:divBdr>
        <w:top w:val="none" w:sz="0" w:space="0" w:color="auto"/>
        <w:left w:val="none" w:sz="0" w:space="0" w:color="auto"/>
        <w:bottom w:val="none" w:sz="0" w:space="0" w:color="auto"/>
        <w:right w:val="none" w:sz="0" w:space="0" w:color="auto"/>
      </w:divBdr>
    </w:div>
    <w:div w:id="247005220">
      <w:bodyDiv w:val="1"/>
      <w:marLeft w:val="0"/>
      <w:marRight w:val="0"/>
      <w:marTop w:val="0"/>
      <w:marBottom w:val="0"/>
      <w:divBdr>
        <w:top w:val="none" w:sz="0" w:space="0" w:color="auto"/>
        <w:left w:val="none" w:sz="0" w:space="0" w:color="auto"/>
        <w:bottom w:val="none" w:sz="0" w:space="0" w:color="auto"/>
        <w:right w:val="none" w:sz="0" w:space="0" w:color="auto"/>
      </w:divBdr>
    </w:div>
    <w:div w:id="247546689">
      <w:bodyDiv w:val="1"/>
      <w:marLeft w:val="0"/>
      <w:marRight w:val="0"/>
      <w:marTop w:val="0"/>
      <w:marBottom w:val="0"/>
      <w:divBdr>
        <w:top w:val="none" w:sz="0" w:space="0" w:color="auto"/>
        <w:left w:val="none" w:sz="0" w:space="0" w:color="auto"/>
        <w:bottom w:val="none" w:sz="0" w:space="0" w:color="auto"/>
        <w:right w:val="none" w:sz="0" w:space="0" w:color="auto"/>
      </w:divBdr>
    </w:div>
    <w:div w:id="248196868">
      <w:bodyDiv w:val="1"/>
      <w:marLeft w:val="0"/>
      <w:marRight w:val="0"/>
      <w:marTop w:val="0"/>
      <w:marBottom w:val="0"/>
      <w:divBdr>
        <w:top w:val="none" w:sz="0" w:space="0" w:color="auto"/>
        <w:left w:val="none" w:sz="0" w:space="0" w:color="auto"/>
        <w:bottom w:val="none" w:sz="0" w:space="0" w:color="auto"/>
        <w:right w:val="none" w:sz="0" w:space="0" w:color="auto"/>
      </w:divBdr>
    </w:div>
    <w:div w:id="248470829">
      <w:bodyDiv w:val="1"/>
      <w:marLeft w:val="0"/>
      <w:marRight w:val="0"/>
      <w:marTop w:val="0"/>
      <w:marBottom w:val="0"/>
      <w:divBdr>
        <w:top w:val="none" w:sz="0" w:space="0" w:color="auto"/>
        <w:left w:val="none" w:sz="0" w:space="0" w:color="auto"/>
        <w:bottom w:val="none" w:sz="0" w:space="0" w:color="auto"/>
        <w:right w:val="none" w:sz="0" w:space="0" w:color="auto"/>
      </w:divBdr>
    </w:div>
    <w:div w:id="249508639">
      <w:bodyDiv w:val="1"/>
      <w:marLeft w:val="0"/>
      <w:marRight w:val="0"/>
      <w:marTop w:val="0"/>
      <w:marBottom w:val="0"/>
      <w:divBdr>
        <w:top w:val="none" w:sz="0" w:space="0" w:color="auto"/>
        <w:left w:val="none" w:sz="0" w:space="0" w:color="auto"/>
        <w:bottom w:val="none" w:sz="0" w:space="0" w:color="auto"/>
        <w:right w:val="none" w:sz="0" w:space="0" w:color="auto"/>
      </w:divBdr>
    </w:div>
    <w:div w:id="250742799">
      <w:bodyDiv w:val="1"/>
      <w:marLeft w:val="0"/>
      <w:marRight w:val="0"/>
      <w:marTop w:val="0"/>
      <w:marBottom w:val="0"/>
      <w:divBdr>
        <w:top w:val="none" w:sz="0" w:space="0" w:color="auto"/>
        <w:left w:val="none" w:sz="0" w:space="0" w:color="auto"/>
        <w:bottom w:val="none" w:sz="0" w:space="0" w:color="auto"/>
        <w:right w:val="none" w:sz="0" w:space="0" w:color="auto"/>
      </w:divBdr>
    </w:div>
    <w:div w:id="251014203">
      <w:bodyDiv w:val="1"/>
      <w:marLeft w:val="0"/>
      <w:marRight w:val="0"/>
      <w:marTop w:val="0"/>
      <w:marBottom w:val="0"/>
      <w:divBdr>
        <w:top w:val="none" w:sz="0" w:space="0" w:color="auto"/>
        <w:left w:val="none" w:sz="0" w:space="0" w:color="auto"/>
        <w:bottom w:val="none" w:sz="0" w:space="0" w:color="auto"/>
        <w:right w:val="none" w:sz="0" w:space="0" w:color="auto"/>
      </w:divBdr>
    </w:div>
    <w:div w:id="251552727">
      <w:bodyDiv w:val="1"/>
      <w:marLeft w:val="0"/>
      <w:marRight w:val="0"/>
      <w:marTop w:val="0"/>
      <w:marBottom w:val="0"/>
      <w:divBdr>
        <w:top w:val="none" w:sz="0" w:space="0" w:color="auto"/>
        <w:left w:val="none" w:sz="0" w:space="0" w:color="auto"/>
        <w:bottom w:val="none" w:sz="0" w:space="0" w:color="auto"/>
        <w:right w:val="none" w:sz="0" w:space="0" w:color="auto"/>
      </w:divBdr>
    </w:div>
    <w:div w:id="252513017">
      <w:bodyDiv w:val="1"/>
      <w:marLeft w:val="0"/>
      <w:marRight w:val="0"/>
      <w:marTop w:val="0"/>
      <w:marBottom w:val="0"/>
      <w:divBdr>
        <w:top w:val="none" w:sz="0" w:space="0" w:color="auto"/>
        <w:left w:val="none" w:sz="0" w:space="0" w:color="auto"/>
        <w:bottom w:val="none" w:sz="0" w:space="0" w:color="auto"/>
        <w:right w:val="none" w:sz="0" w:space="0" w:color="auto"/>
      </w:divBdr>
    </w:div>
    <w:div w:id="252590464">
      <w:bodyDiv w:val="1"/>
      <w:marLeft w:val="0"/>
      <w:marRight w:val="0"/>
      <w:marTop w:val="0"/>
      <w:marBottom w:val="0"/>
      <w:divBdr>
        <w:top w:val="none" w:sz="0" w:space="0" w:color="auto"/>
        <w:left w:val="none" w:sz="0" w:space="0" w:color="auto"/>
        <w:bottom w:val="none" w:sz="0" w:space="0" w:color="auto"/>
        <w:right w:val="none" w:sz="0" w:space="0" w:color="auto"/>
      </w:divBdr>
    </w:div>
    <w:div w:id="253244624">
      <w:bodyDiv w:val="1"/>
      <w:marLeft w:val="0"/>
      <w:marRight w:val="0"/>
      <w:marTop w:val="0"/>
      <w:marBottom w:val="0"/>
      <w:divBdr>
        <w:top w:val="none" w:sz="0" w:space="0" w:color="auto"/>
        <w:left w:val="none" w:sz="0" w:space="0" w:color="auto"/>
        <w:bottom w:val="none" w:sz="0" w:space="0" w:color="auto"/>
        <w:right w:val="none" w:sz="0" w:space="0" w:color="auto"/>
      </w:divBdr>
    </w:div>
    <w:div w:id="254751199">
      <w:bodyDiv w:val="1"/>
      <w:marLeft w:val="0"/>
      <w:marRight w:val="0"/>
      <w:marTop w:val="0"/>
      <w:marBottom w:val="0"/>
      <w:divBdr>
        <w:top w:val="none" w:sz="0" w:space="0" w:color="auto"/>
        <w:left w:val="none" w:sz="0" w:space="0" w:color="auto"/>
        <w:bottom w:val="none" w:sz="0" w:space="0" w:color="auto"/>
        <w:right w:val="none" w:sz="0" w:space="0" w:color="auto"/>
      </w:divBdr>
    </w:div>
    <w:div w:id="255138823">
      <w:bodyDiv w:val="1"/>
      <w:marLeft w:val="0"/>
      <w:marRight w:val="0"/>
      <w:marTop w:val="0"/>
      <w:marBottom w:val="0"/>
      <w:divBdr>
        <w:top w:val="none" w:sz="0" w:space="0" w:color="auto"/>
        <w:left w:val="none" w:sz="0" w:space="0" w:color="auto"/>
        <w:bottom w:val="none" w:sz="0" w:space="0" w:color="auto"/>
        <w:right w:val="none" w:sz="0" w:space="0" w:color="auto"/>
      </w:divBdr>
    </w:div>
    <w:div w:id="255484470">
      <w:bodyDiv w:val="1"/>
      <w:marLeft w:val="0"/>
      <w:marRight w:val="0"/>
      <w:marTop w:val="0"/>
      <w:marBottom w:val="0"/>
      <w:divBdr>
        <w:top w:val="none" w:sz="0" w:space="0" w:color="auto"/>
        <w:left w:val="none" w:sz="0" w:space="0" w:color="auto"/>
        <w:bottom w:val="none" w:sz="0" w:space="0" w:color="auto"/>
        <w:right w:val="none" w:sz="0" w:space="0" w:color="auto"/>
      </w:divBdr>
    </w:div>
    <w:div w:id="255796345">
      <w:bodyDiv w:val="1"/>
      <w:marLeft w:val="0"/>
      <w:marRight w:val="0"/>
      <w:marTop w:val="0"/>
      <w:marBottom w:val="0"/>
      <w:divBdr>
        <w:top w:val="none" w:sz="0" w:space="0" w:color="auto"/>
        <w:left w:val="none" w:sz="0" w:space="0" w:color="auto"/>
        <w:bottom w:val="none" w:sz="0" w:space="0" w:color="auto"/>
        <w:right w:val="none" w:sz="0" w:space="0" w:color="auto"/>
      </w:divBdr>
    </w:div>
    <w:div w:id="255948195">
      <w:bodyDiv w:val="1"/>
      <w:marLeft w:val="0"/>
      <w:marRight w:val="0"/>
      <w:marTop w:val="0"/>
      <w:marBottom w:val="0"/>
      <w:divBdr>
        <w:top w:val="none" w:sz="0" w:space="0" w:color="auto"/>
        <w:left w:val="none" w:sz="0" w:space="0" w:color="auto"/>
        <w:bottom w:val="none" w:sz="0" w:space="0" w:color="auto"/>
        <w:right w:val="none" w:sz="0" w:space="0" w:color="auto"/>
      </w:divBdr>
    </w:div>
    <w:div w:id="257375971">
      <w:bodyDiv w:val="1"/>
      <w:marLeft w:val="0"/>
      <w:marRight w:val="0"/>
      <w:marTop w:val="0"/>
      <w:marBottom w:val="0"/>
      <w:divBdr>
        <w:top w:val="none" w:sz="0" w:space="0" w:color="auto"/>
        <w:left w:val="none" w:sz="0" w:space="0" w:color="auto"/>
        <w:bottom w:val="none" w:sz="0" w:space="0" w:color="auto"/>
        <w:right w:val="none" w:sz="0" w:space="0" w:color="auto"/>
      </w:divBdr>
    </w:div>
    <w:div w:id="257637449">
      <w:bodyDiv w:val="1"/>
      <w:marLeft w:val="0"/>
      <w:marRight w:val="0"/>
      <w:marTop w:val="0"/>
      <w:marBottom w:val="0"/>
      <w:divBdr>
        <w:top w:val="none" w:sz="0" w:space="0" w:color="auto"/>
        <w:left w:val="none" w:sz="0" w:space="0" w:color="auto"/>
        <w:bottom w:val="none" w:sz="0" w:space="0" w:color="auto"/>
        <w:right w:val="none" w:sz="0" w:space="0" w:color="auto"/>
      </w:divBdr>
    </w:div>
    <w:div w:id="257908614">
      <w:bodyDiv w:val="1"/>
      <w:marLeft w:val="0"/>
      <w:marRight w:val="0"/>
      <w:marTop w:val="0"/>
      <w:marBottom w:val="0"/>
      <w:divBdr>
        <w:top w:val="none" w:sz="0" w:space="0" w:color="auto"/>
        <w:left w:val="none" w:sz="0" w:space="0" w:color="auto"/>
        <w:bottom w:val="none" w:sz="0" w:space="0" w:color="auto"/>
        <w:right w:val="none" w:sz="0" w:space="0" w:color="auto"/>
      </w:divBdr>
    </w:div>
    <w:div w:id="261690203">
      <w:bodyDiv w:val="1"/>
      <w:marLeft w:val="0"/>
      <w:marRight w:val="0"/>
      <w:marTop w:val="0"/>
      <w:marBottom w:val="0"/>
      <w:divBdr>
        <w:top w:val="none" w:sz="0" w:space="0" w:color="auto"/>
        <w:left w:val="none" w:sz="0" w:space="0" w:color="auto"/>
        <w:bottom w:val="none" w:sz="0" w:space="0" w:color="auto"/>
        <w:right w:val="none" w:sz="0" w:space="0" w:color="auto"/>
      </w:divBdr>
    </w:div>
    <w:div w:id="262347251">
      <w:bodyDiv w:val="1"/>
      <w:marLeft w:val="0"/>
      <w:marRight w:val="0"/>
      <w:marTop w:val="0"/>
      <w:marBottom w:val="0"/>
      <w:divBdr>
        <w:top w:val="none" w:sz="0" w:space="0" w:color="auto"/>
        <w:left w:val="none" w:sz="0" w:space="0" w:color="auto"/>
        <w:bottom w:val="none" w:sz="0" w:space="0" w:color="auto"/>
        <w:right w:val="none" w:sz="0" w:space="0" w:color="auto"/>
      </w:divBdr>
    </w:div>
    <w:div w:id="262424916">
      <w:bodyDiv w:val="1"/>
      <w:marLeft w:val="0"/>
      <w:marRight w:val="0"/>
      <w:marTop w:val="0"/>
      <w:marBottom w:val="0"/>
      <w:divBdr>
        <w:top w:val="none" w:sz="0" w:space="0" w:color="auto"/>
        <w:left w:val="none" w:sz="0" w:space="0" w:color="auto"/>
        <w:bottom w:val="none" w:sz="0" w:space="0" w:color="auto"/>
        <w:right w:val="none" w:sz="0" w:space="0" w:color="auto"/>
      </w:divBdr>
    </w:div>
    <w:div w:id="263001692">
      <w:bodyDiv w:val="1"/>
      <w:marLeft w:val="0"/>
      <w:marRight w:val="0"/>
      <w:marTop w:val="0"/>
      <w:marBottom w:val="0"/>
      <w:divBdr>
        <w:top w:val="none" w:sz="0" w:space="0" w:color="auto"/>
        <w:left w:val="none" w:sz="0" w:space="0" w:color="auto"/>
        <w:bottom w:val="none" w:sz="0" w:space="0" w:color="auto"/>
        <w:right w:val="none" w:sz="0" w:space="0" w:color="auto"/>
      </w:divBdr>
    </w:div>
    <w:div w:id="263269357">
      <w:bodyDiv w:val="1"/>
      <w:marLeft w:val="0"/>
      <w:marRight w:val="0"/>
      <w:marTop w:val="0"/>
      <w:marBottom w:val="0"/>
      <w:divBdr>
        <w:top w:val="none" w:sz="0" w:space="0" w:color="auto"/>
        <w:left w:val="none" w:sz="0" w:space="0" w:color="auto"/>
        <w:bottom w:val="none" w:sz="0" w:space="0" w:color="auto"/>
        <w:right w:val="none" w:sz="0" w:space="0" w:color="auto"/>
      </w:divBdr>
    </w:div>
    <w:div w:id="263652763">
      <w:bodyDiv w:val="1"/>
      <w:marLeft w:val="0"/>
      <w:marRight w:val="0"/>
      <w:marTop w:val="0"/>
      <w:marBottom w:val="0"/>
      <w:divBdr>
        <w:top w:val="none" w:sz="0" w:space="0" w:color="auto"/>
        <w:left w:val="none" w:sz="0" w:space="0" w:color="auto"/>
        <w:bottom w:val="none" w:sz="0" w:space="0" w:color="auto"/>
        <w:right w:val="none" w:sz="0" w:space="0" w:color="auto"/>
      </w:divBdr>
    </w:div>
    <w:div w:id="264581753">
      <w:bodyDiv w:val="1"/>
      <w:marLeft w:val="0"/>
      <w:marRight w:val="0"/>
      <w:marTop w:val="0"/>
      <w:marBottom w:val="0"/>
      <w:divBdr>
        <w:top w:val="none" w:sz="0" w:space="0" w:color="auto"/>
        <w:left w:val="none" w:sz="0" w:space="0" w:color="auto"/>
        <w:bottom w:val="none" w:sz="0" w:space="0" w:color="auto"/>
        <w:right w:val="none" w:sz="0" w:space="0" w:color="auto"/>
      </w:divBdr>
    </w:div>
    <w:div w:id="264847637">
      <w:bodyDiv w:val="1"/>
      <w:marLeft w:val="0"/>
      <w:marRight w:val="0"/>
      <w:marTop w:val="0"/>
      <w:marBottom w:val="0"/>
      <w:divBdr>
        <w:top w:val="none" w:sz="0" w:space="0" w:color="auto"/>
        <w:left w:val="none" w:sz="0" w:space="0" w:color="auto"/>
        <w:bottom w:val="none" w:sz="0" w:space="0" w:color="auto"/>
        <w:right w:val="none" w:sz="0" w:space="0" w:color="auto"/>
      </w:divBdr>
    </w:div>
    <w:div w:id="267128973">
      <w:bodyDiv w:val="1"/>
      <w:marLeft w:val="0"/>
      <w:marRight w:val="0"/>
      <w:marTop w:val="0"/>
      <w:marBottom w:val="0"/>
      <w:divBdr>
        <w:top w:val="none" w:sz="0" w:space="0" w:color="auto"/>
        <w:left w:val="none" w:sz="0" w:space="0" w:color="auto"/>
        <w:bottom w:val="none" w:sz="0" w:space="0" w:color="auto"/>
        <w:right w:val="none" w:sz="0" w:space="0" w:color="auto"/>
      </w:divBdr>
    </w:div>
    <w:div w:id="268045494">
      <w:bodyDiv w:val="1"/>
      <w:marLeft w:val="0"/>
      <w:marRight w:val="0"/>
      <w:marTop w:val="0"/>
      <w:marBottom w:val="0"/>
      <w:divBdr>
        <w:top w:val="none" w:sz="0" w:space="0" w:color="auto"/>
        <w:left w:val="none" w:sz="0" w:space="0" w:color="auto"/>
        <w:bottom w:val="none" w:sz="0" w:space="0" w:color="auto"/>
        <w:right w:val="none" w:sz="0" w:space="0" w:color="auto"/>
      </w:divBdr>
    </w:div>
    <w:div w:id="268129758">
      <w:bodyDiv w:val="1"/>
      <w:marLeft w:val="0"/>
      <w:marRight w:val="0"/>
      <w:marTop w:val="0"/>
      <w:marBottom w:val="0"/>
      <w:divBdr>
        <w:top w:val="none" w:sz="0" w:space="0" w:color="auto"/>
        <w:left w:val="none" w:sz="0" w:space="0" w:color="auto"/>
        <w:bottom w:val="none" w:sz="0" w:space="0" w:color="auto"/>
        <w:right w:val="none" w:sz="0" w:space="0" w:color="auto"/>
      </w:divBdr>
    </w:div>
    <w:div w:id="270166136">
      <w:bodyDiv w:val="1"/>
      <w:marLeft w:val="0"/>
      <w:marRight w:val="0"/>
      <w:marTop w:val="0"/>
      <w:marBottom w:val="0"/>
      <w:divBdr>
        <w:top w:val="none" w:sz="0" w:space="0" w:color="auto"/>
        <w:left w:val="none" w:sz="0" w:space="0" w:color="auto"/>
        <w:bottom w:val="none" w:sz="0" w:space="0" w:color="auto"/>
        <w:right w:val="none" w:sz="0" w:space="0" w:color="auto"/>
      </w:divBdr>
    </w:div>
    <w:div w:id="270210944">
      <w:bodyDiv w:val="1"/>
      <w:marLeft w:val="0"/>
      <w:marRight w:val="0"/>
      <w:marTop w:val="0"/>
      <w:marBottom w:val="0"/>
      <w:divBdr>
        <w:top w:val="none" w:sz="0" w:space="0" w:color="auto"/>
        <w:left w:val="none" w:sz="0" w:space="0" w:color="auto"/>
        <w:bottom w:val="none" w:sz="0" w:space="0" w:color="auto"/>
        <w:right w:val="none" w:sz="0" w:space="0" w:color="auto"/>
      </w:divBdr>
    </w:div>
    <w:div w:id="270364225">
      <w:bodyDiv w:val="1"/>
      <w:marLeft w:val="0"/>
      <w:marRight w:val="0"/>
      <w:marTop w:val="0"/>
      <w:marBottom w:val="0"/>
      <w:divBdr>
        <w:top w:val="none" w:sz="0" w:space="0" w:color="auto"/>
        <w:left w:val="none" w:sz="0" w:space="0" w:color="auto"/>
        <w:bottom w:val="none" w:sz="0" w:space="0" w:color="auto"/>
        <w:right w:val="none" w:sz="0" w:space="0" w:color="auto"/>
      </w:divBdr>
    </w:div>
    <w:div w:id="271011421">
      <w:bodyDiv w:val="1"/>
      <w:marLeft w:val="0"/>
      <w:marRight w:val="0"/>
      <w:marTop w:val="0"/>
      <w:marBottom w:val="0"/>
      <w:divBdr>
        <w:top w:val="none" w:sz="0" w:space="0" w:color="auto"/>
        <w:left w:val="none" w:sz="0" w:space="0" w:color="auto"/>
        <w:bottom w:val="none" w:sz="0" w:space="0" w:color="auto"/>
        <w:right w:val="none" w:sz="0" w:space="0" w:color="auto"/>
      </w:divBdr>
    </w:div>
    <w:div w:id="271135801">
      <w:bodyDiv w:val="1"/>
      <w:marLeft w:val="0"/>
      <w:marRight w:val="0"/>
      <w:marTop w:val="0"/>
      <w:marBottom w:val="0"/>
      <w:divBdr>
        <w:top w:val="none" w:sz="0" w:space="0" w:color="auto"/>
        <w:left w:val="none" w:sz="0" w:space="0" w:color="auto"/>
        <w:bottom w:val="none" w:sz="0" w:space="0" w:color="auto"/>
        <w:right w:val="none" w:sz="0" w:space="0" w:color="auto"/>
      </w:divBdr>
    </w:div>
    <w:div w:id="271397629">
      <w:bodyDiv w:val="1"/>
      <w:marLeft w:val="0"/>
      <w:marRight w:val="0"/>
      <w:marTop w:val="0"/>
      <w:marBottom w:val="0"/>
      <w:divBdr>
        <w:top w:val="none" w:sz="0" w:space="0" w:color="auto"/>
        <w:left w:val="none" w:sz="0" w:space="0" w:color="auto"/>
        <w:bottom w:val="none" w:sz="0" w:space="0" w:color="auto"/>
        <w:right w:val="none" w:sz="0" w:space="0" w:color="auto"/>
      </w:divBdr>
    </w:div>
    <w:div w:id="271595171">
      <w:bodyDiv w:val="1"/>
      <w:marLeft w:val="0"/>
      <w:marRight w:val="0"/>
      <w:marTop w:val="0"/>
      <w:marBottom w:val="0"/>
      <w:divBdr>
        <w:top w:val="none" w:sz="0" w:space="0" w:color="auto"/>
        <w:left w:val="none" w:sz="0" w:space="0" w:color="auto"/>
        <w:bottom w:val="none" w:sz="0" w:space="0" w:color="auto"/>
        <w:right w:val="none" w:sz="0" w:space="0" w:color="auto"/>
      </w:divBdr>
    </w:div>
    <w:div w:id="273942844">
      <w:bodyDiv w:val="1"/>
      <w:marLeft w:val="0"/>
      <w:marRight w:val="0"/>
      <w:marTop w:val="0"/>
      <w:marBottom w:val="0"/>
      <w:divBdr>
        <w:top w:val="none" w:sz="0" w:space="0" w:color="auto"/>
        <w:left w:val="none" w:sz="0" w:space="0" w:color="auto"/>
        <w:bottom w:val="none" w:sz="0" w:space="0" w:color="auto"/>
        <w:right w:val="none" w:sz="0" w:space="0" w:color="auto"/>
      </w:divBdr>
    </w:div>
    <w:div w:id="273946634">
      <w:bodyDiv w:val="1"/>
      <w:marLeft w:val="0"/>
      <w:marRight w:val="0"/>
      <w:marTop w:val="0"/>
      <w:marBottom w:val="0"/>
      <w:divBdr>
        <w:top w:val="none" w:sz="0" w:space="0" w:color="auto"/>
        <w:left w:val="none" w:sz="0" w:space="0" w:color="auto"/>
        <w:bottom w:val="none" w:sz="0" w:space="0" w:color="auto"/>
        <w:right w:val="none" w:sz="0" w:space="0" w:color="auto"/>
      </w:divBdr>
    </w:div>
    <w:div w:id="274212408">
      <w:bodyDiv w:val="1"/>
      <w:marLeft w:val="0"/>
      <w:marRight w:val="0"/>
      <w:marTop w:val="0"/>
      <w:marBottom w:val="0"/>
      <w:divBdr>
        <w:top w:val="none" w:sz="0" w:space="0" w:color="auto"/>
        <w:left w:val="none" w:sz="0" w:space="0" w:color="auto"/>
        <w:bottom w:val="none" w:sz="0" w:space="0" w:color="auto"/>
        <w:right w:val="none" w:sz="0" w:space="0" w:color="auto"/>
      </w:divBdr>
    </w:div>
    <w:div w:id="274483989">
      <w:bodyDiv w:val="1"/>
      <w:marLeft w:val="0"/>
      <w:marRight w:val="0"/>
      <w:marTop w:val="0"/>
      <w:marBottom w:val="0"/>
      <w:divBdr>
        <w:top w:val="none" w:sz="0" w:space="0" w:color="auto"/>
        <w:left w:val="none" w:sz="0" w:space="0" w:color="auto"/>
        <w:bottom w:val="none" w:sz="0" w:space="0" w:color="auto"/>
        <w:right w:val="none" w:sz="0" w:space="0" w:color="auto"/>
      </w:divBdr>
    </w:div>
    <w:div w:id="275675192">
      <w:bodyDiv w:val="1"/>
      <w:marLeft w:val="0"/>
      <w:marRight w:val="0"/>
      <w:marTop w:val="0"/>
      <w:marBottom w:val="0"/>
      <w:divBdr>
        <w:top w:val="none" w:sz="0" w:space="0" w:color="auto"/>
        <w:left w:val="none" w:sz="0" w:space="0" w:color="auto"/>
        <w:bottom w:val="none" w:sz="0" w:space="0" w:color="auto"/>
        <w:right w:val="none" w:sz="0" w:space="0" w:color="auto"/>
      </w:divBdr>
    </w:div>
    <w:div w:id="276107140">
      <w:bodyDiv w:val="1"/>
      <w:marLeft w:val="0"/>
      <w:marRight w:val="0"/>
      <w:marTop w:val="0"/>
      <w:marBottom w:val="0"/>
      <w:divBdr>
        <w:top w:val="none" w:sz="0" w:space="0" w:color="auto"/>
        <w:left w:val="none" w:sz="0" w:space="0" w:color="auto"/>
        <w:bottom w:val="none" w:sz="0" w:space="0" w:color="auto"/>
        <w:right w:val="none" w:sz="0" w:space="0" w:color="auto"/>
      </w:divBdr>
    </w:div>
    <w:div w:id="277100659">
      <w:bodyDiv w:val="1"/>
      <w:marLeft w:val="0"/>
      <w:marRight w:val="0"/>
      <w:marTop w:val="0"/>
      <w:marBottom w:val="0"/>
      <w:divBdr>
        <w:top w:val="none" w:sz="0" w:space="0" w:color="auto"/>
        <w:left w:val="none" w:sz="0" w:space="0" w:color="auto"/>
        <w:bottom w:val="none" w:sz="0" w:space="0" w:color="auto"/>
        <w:right w:val="none" w:sz="0" w:space="0" w:color="auto"/>
      </w:divBdr>
    </w:div>
    <w:div w:id="277764935">
      <w:bodyDiv w:val="1"/>
      <w:marLeft w:val="0"/>
      <w:marRight w:val="0"/>
      <w:marTop w:val="0"/>
      <w:marBottom w:val="0"/>
      <w:divBdr>
        <w:top w:val="none" w:sz="0" w:space="0" w:color="auto"/>
        <w:left w:val="none" w:sz="0" w:space="0" w:color="auto"/>
        <w:bottom w:val="none" w:sz="0" w:space="0" w:color="auto"/>
        <w:right w:val="none" w:sz="0" w:space="0" w:color="auto"/>
      </w:divBdr>
    </w:div>
    <w:div w:id="278030147">
      <w:bodyDiv w:val="1"/>
      <w:marLeft w:val="0"/>
      <w:marRight w:val="0"/>
      <w:marTop w:val="0"/>
      <w:marBottom w:val="0"/>
      <w:divBdr>
        <w:top w:val="none" w:sz="0" w:space="0" w:color="auto"/>
        <w:left w:val="none" w:sz="0" w:space="0" w:color="auto"/>
        <w:bottom w:val="none" w:sz="0" w:space="0" w:color="auto"/>
        <w:right w:val="none" w:sz="0" w:space="0" w:color="auto"/>
      </w:divBdr>
    </w:div>
    <w:div w:id="278756848">
      <w:bodyDiv w:val="1"/>
      <w:marLeft w:val="0"/>
      <w:marRight w:val="0"/>
      <w:marTop w:val="0"/>
      <w:marBottom w:val="0"/>
      <w:divBdr>
        <w:top w:val="none" w:sz="0" w:space="0" w:color="auto"/>
        <w:left w:val="none" w:sz="0" w:space="0" w:color="auto"/>
        <w:bottom w:val="none" w:sz="0" w:space="0" w:color="auto"/>
        <w:right w:val="none" w:sz="0" w:space="0" w:color="auto"/>
      </w:divBdr>
    </w:div>
    <w:div w:id="279066904">
      <w:bodyDiv w:val="1"/>
      <w:marLeft w:val="0"/>
      <w:marRight w:val="0"/>
      <w:marTop w:val="0"/>
      <w:marBottom w:val="0"/>
      <w:divBdr>
        <w:top w:val="none" w:sz="0" w:space="0" w:color="auto"/>
        <w:left w:val="none" w:sz="0" w:space="0" w:color="auto"/>
        <w:bottom w:val="none" w:sz="0" w:space="0" w:color="auto"/>
        <w:right w:val="none" w:sz="0" w:space="0" w:color="auto"/>
      </w:divBdr>
    </w:div>
    <w:div w:id="280654100">
      <w:bodyDiv w:val="1"/>
      <w:marLeft w:val="0"/>
      <w:marRight w:val="0"/>
      <w:marTop w:val="0"/>
      <w:marBottom w:val="0"/>
      <w:divBdr>
        <w:top w:val="none" w:sz="0" w:space="0" w:color="auto"/>
        <w:left w:val="none" w:sz="0" w:space="0" w:color="auto"/>
        <w:bottom w:val="none" w:sz="0" w:space="0" w:color="auto"/>
        <w:right w:val="none" w:sz="0" w:space="0" w:color="auto"/>
      </w:divBdr>
    </w:div>
    <w:div w:id="280961346">
      <w:bodyDiv w:val="1"/>
      <w:marLeft w:val="0"/>
      <w:marRight w:val="0"/>
      <w:marTop w:val="0"/>
      <w:marBottom w:val="0"/>
      <w:divBdr>
        <w:top w:val="none" w:sz="0" w:space="0" w:color="auto"/>
        <w:left w:val="none" w:sz="0" w:space="0" w:color="auto"/>
        <w:bottom w:val="none" w:sz="0" w:space="0" w:color="auto"/>
        <w:right w:val="none" w:sz="0" w:space="0" w:color="auto"/>
      </w:divBdr>
    </w:div>
    <w:div w:id="282537697">
      <w:bodyDiv w:val="1"/>
      <w:marLeft w:val="0"/>
      <w:marRight w:val="0"/>
      <w:marTop w:val="0"/>
      <w:marBottom w:val="0"/>
      <w:divBdr>
        <w:top w:val="none" w:sz="0" w:space="0" w:color="auto"/>
        <w:left w:val="none" w:sz="0" w:space="0" w:color="auto"/>
        <w:bottom w:val="none" w:sz="0" w:space="0" w:color="auto"/>
        <w:right w:val="none" w:sz="0" w:space="0" w:color="auto"/>
      </w:divBdr>
    </w:div>
    <w:div w:id="283197071">
      <w:bodyDiv w:val="1"/>
      <w:marLeft w:val="0"/>
      <w:marRight w:val="0"/>
      <w:marTop w:val="0"/>
      <w:marBottom w:val="0"/>
      <w:divBdr>
        <w:top w:val="none" w:sz="0" w:space="0" w:color="auto"/>
        <w:left w:val="none" w:sz="0" w:space="0" w:color="auto"/>
        <w:bottom w:val="none" w:sz="0" w:space="0" w:color="auto"/>
        <w:right w:val="none" w:sz="0" w:space="0" w:color="auto"/>
      </w:divBdr>
    </w:div>
    <w:div w:id="283999970">
      <w:bodyDiv w:val="1"/>
      <w:marLeft w:val="0"/>
      <w:marRight w:val="0"/>
      <w:marTop w:val="0"/>
      <w:marBottom w:val="0"/>
      <w:divBdr>
        <w:top w:val="none" w:sz="0" w:space="0" w:color="auto"/>
        <w:left w:val="none" w:sz="0" w:space="0" w:color="auto"/>
        <w:bottom w:val="none" w:sz="0" w:space="0" w:color="auto"/>
        <w:right w:val="none" w:sz="0" w:space="0" w:color="auto"/>
      </w:divBdr>
    </w:div>
    <w:div w:id="285042236">
      <w:bodyDiv w:val="1"/>
      <w:marLeft w:val="0"/>
      <w:marRight w:val="0"/>
      <w:marTop w:val="0"/>
      <w:marBottom w:val="0"/>
      <w:divBdr>
        <w:top w:val="none" w:sz="0" w:space="0" w:color="auto"/>
        <w:left w:val="none" w:sz="0" w:space="0" w:color="auto"/>
        <w:bottom w:val="none" w:sz="0" w:space="0" w:color="auto"/>
        <w:right w:val="none" w:sz="0" w:space="0" w:color="auto"/>
      </w:divBdr>
    </w:div>
    <w:div w:id="286158462">
      <w:bodyDiv w:val="1"/>
      <w:marLeft w:val="0"/>
      <w:marRight w:val="0"/>
      <w:marTop w:val="0"/>
      <w:marBottom w:val="0"/>
      <w:divBdr>
        <w:top w:val="none" w:sz="0" w:space="0" w:color="auto"/>
        <w:left w:val="none" w:sz="0" w:space="0" w:color="auto"/>
        <w:bottom w:val="none" w:sz="0" w:space="0" w:color="auto"/>
        <w:right w:val="none" w:sz="0" w:space="0" w:color="auto"/>
      </w:divBdr>
    </w:div>
    <w:div w:id="288244012">
      <w:bodyDiv w:val="1"/>
      <w:marLeft w:val="0"/>
      <w:marRight w:val="0"/>
      <w:marTop w:val="0"/>
      <w:marBottom w:val="0"/>
      <w:divBdr>
        <w:top w:val="none" w:sz="0" w:space="0" w:color="auto"/>
        <w:left w:val="none" w:sz="0" w:space="0" w:color="auto"/>
        <w:bottom w:val="none" w:sz="0" w:space="0" w:color="auto"/>
        <w:right w:val="none" w:sz="0" w:space="0" w:color="auto"/>
      </w:divBdr>
    </w:div>
    <w:div w:id="289746821">
      <w:bodyDiv w:val="1"/>
      <w:marLeft w:val="0"/>
      <w:marRight w:val="0"/>
      <w:marTop w:val="0"/>
      <w:marBottom w:val="0"/>
      <w:divBdr>
        <w:top w:val="none" w:sz="0" w:space="0" w:color="auto"/>
        <w:left w:val="none" w:sz="0" w:space="0" w:color="auto"/>
        <w:bottom w:val="none" w:sz="0" w:space="0" w:color="auto"/>
        <w:right w:val="none" w:sz="0" w:space="0" w:color="auto"/>
      </w:divBdr>
    </w:div>
    <w:div w:id="290944129">
      <w:bodyDiv w:val="1"/>
      <w:marLeft w:val="0"/>
      <w:marRight w:val="0"/>
      <w:marTop w:val="0"/>
      <w:marBottom w:val="0"/>
      <w:divBdr>
        <w:top w:val="none" w:sz="0" w:space="0" w:color="auto"/>
        <w:left w:val="none" w:sz="0" w:space="0" w:color="auto"/>
        <w:bottom w:val="none" w:sz="0" w:space="0" w:color="auto"/>
        <w:right w:val="none" w:sz="0" w:space="0" w:color="auto"/>
      </w:divBdr>
    </w:div>
    <w:div w:id="291984533">
      <w:bodyDiv w:val="1"/>
      <w:marLeft w:val="0"/>
      <w:marRight w:val="0"/>
      <w:marTop w:val="0"/>
      <w:marBottom w:val="0"/>
      <w:divBdr>
        <w:top w:val="none" w:sz="0" w:space="0" w:color="auto"/>
        <w:left w:val="none" w:sz="0" w:space="0" w:color="auto"/>
        <w:bottom w:val="none" w:sz="0" w:space="0" w:color="auto"/>
        <w:right w:val="none" w:sz="0" w:space="0" w:color="auto"/>
      </w:divBdr>
    </w:div>
    <w:div w:id="291986994">
      <w:bodyDiv w:val="1"/>
      <w:marLeft w:val="0"/>
      <w:marRight w:val="0"/>
      <w:marTop w:val="0"/>
      <w:marBottom w:val="0"/>
      <w:divBdr>
        <w:top w:val="none" w:sz="0" w:space="0" w:color="auto"/>
        <w:left w:val="none" w:sz="0" w:space="0" w:color="auto"/>
        <w:bottom w:val="none" w:sz="0" w:space="0" w:color="auto"/>
        <w:right w:val="none" w:sz="0" w:space="0" w:color="auto"/>
      </w:divBdr>
    </w:div>
    <w:div w:id="292173354">
      <w:bodyDiv w:val="1"/>
      <w:marLeft w:val="0"/>
      <w:marRight w:val="0"/>
      <w:marTop w:val="0"/>
      <w:marBottom w:val="0"/>
      <w:divBdr>
        <w:top w:val="none" w:sz="0" w:space="0" w:color="auto"/>
        <w:left w:val="none" w:sz="0" w:space="0" w:color="auto"/>
        <w:bottom w:val="none" w:sz="0" w:space="0" w:color="auto"/>
        <w:right w:val="none" w:sz="0" w:space="0" w:color="auto"/>
      </w:divBdr>
    </w:div>
    <w:div w:id="294484542">
      <w:bodyDiv w:val="1"/>
      <w:marLeft w:val="0"/>
      <w:marRight w:val="0"/>
      <w:marTop w:val="0"/>
      <w:marBottom w:val="0"/>
      <w:divBdr>
        <w:top w:val="none" w:sz="0" w:space="0" w:color="auto"/>
        <w:left w:val="none" w:sz="0" w:space="0" w:color="auto"/>
        <w:bottom w:val="none" w:sz="0" w:space="0" w:color="auto"/>
        <w:right w:val="none" w:sz="0" w:space="0" w:color="auto"/>
      </w:divBdr>
    </w:div>
    <w:div w:id="294531830">
      <w:bodyDiv w:val="1"/>
      <w:marLeft w:val="0"/>
      <w:marRight w:val="0"/>
      <w:marTop w:val="0"/>
      <w:marBottom w:val="0"/>
      <w:divBdr>
        <w:top w:val="none" w:sz="0" w:space="0" w:color="auto"/>
        <w:left w:val="none" w:sz="0" w:space="0" w:color="auto"/>
        <w:bottom w:val="none" w:sz="0" w:space="0" w:color="auto"/>
        <w:right w:val="none" w:sz="0" w:space="0" w:color="auto"/>
      </w:divBdr>
    </w:div>
    <w:div w:id="295305682">
      <w:bodyDiv w:val="1"/>
      <w:marLeft w:val="0"/>
      <w:marRight w:val="0"/>
      <w:marTop w:val="0"/>
      <w:marBottom w:val="0"/>
      <w:divBdr>
        <w:top w:val="none" w:sz="0" w:space="0" w:color="auto"/>
        <w:left w:val="none" w:sz="0" w:space="0" w:color="auto"/>
        <w:bottom w:val="none" w:sz="0" w:space="0" w:color="auto"/>
        <w:right w:val="none" w:sz="0" w:space="0" w:color="auto"/>
      </w:divBdr>
    </w:div>
    <w:div w:id="295568256">
      <w:bodyDiv w:val="1"/>
      <w:marLeft w:val="0"/>
      <w:marRight w:val="0"/>
      <w:marTop w:val="0"/>
      <w:marBottom w:val="0"/>
      <w:divBdr>
        <w:top w:val="none" w:sz="0" w:space="0" w:color="auto"/>
        <w:left w:val="none" w:sz="0" w:space="0" w:color="auto"/>
        <w:bottom w:val="none" w:sz="0" w:space="0" w:color="auto"/>
        <w:right w:val="none" w:sz="0" w:space="0" w:color="auto"/>
      </w:divBdr>
    </w:div>
    <w:div w:id="295642224">
      <w:bodyDiv w:val="1"/>
      <w:marLeft w:val="0"/>
      <w:marRight w:val="0"/>
      <w:marTop w:val="0"/>
      <w:marBottom w:val="0"/>
      <w:divBdr>
        <w:top w:val="none" w:sz="0" w:space="0" w:color="auto"/>
        <w:left w:val="none" w:sz="0" w:space="0" w:color="auto"/>
        <w:bottom w:val="none" w:sz="0" w:space="0" w:color="auto"/>
        <w:right w:val="none" w:sz="0" w:space="0" w:color="auto"/>
      </w:divBdr>
    </w:div>
    <w:div w:id="296571088">
      <w:bodyDiv w:val="1"/>
      <w:marLeft w:val="0"/>
      <w:marRight w:val="0"/>
      <w:marTop w:val="0"/>
      <w:marBottom w:val="0"/>
      <w:divBdr>
        <w:top w:val="none" w:sz="0" w:space="0" w:color="auto"/>
        <w:left w:val="none" w:sz="0" w:space="0" w:color="auto"/>
        <w:bottom w:val="none" w:sz="0" w:space="0" w:color="auto"/>
        <w:right w:val="none" w:sz="0" w:space="0" w:color="auto"/>
      </w:divBdr>
    </w:div>
    <w:div w:id="296572081">
      <w:bodyDiv w:val="1"/>
      <w:marLeft w:val="0"/>
      <w:marRight w:val="0"/>
      <w:marTop w:val="0"/>
      <w:marBottom w:val="0"/>
      <w:divBdr>
        <w:top w:val="none" w:sz="0" w:space="0" w:color="auto"/>
        <w:left w:val="none" w:sz="0" w:space="0" w:color="auto"/>
        <w:bottom w:val="none" w:sz="0" w:space="0" w:color="auto"/>
        <w:right w:val="none" w:sz="0" w:space="0" w:color="auto"/>
      </w:divBdr>
    </w:div>
    <w:div w:id="296689786">
      <w:bodyDiv w:val="1"/>
      <w:marLeft w:val="0"/>
      <w:marRight w:val="0"/>
      <w:marTop w:val="0"/>
      <w:marBottom w:val="0"/>
      <w:divBdr>
        <w:top w:val="none" w:sz="0" w:space="0" w:color="auto"/>
        <w:left w:val="none" w:sz="0" w:space="0" w:color="auto"/>
        <w:bottom w:val="none" w:sz="0" w:space="0" w:color="auto"/>
        <w:right w:val="none" w:sz="0" w:space="0" w:color="auto"/>
      </w:divBdr>
    </w:div>
    <w:div w:id="298346080">
      <w:bodyDiv w:val="1"/>
      <w:marLeft w:val="0"/>
      <w:marRight w:val="0"/>
      <w:marTop w:val="0"/>
      <w:marBottom w:val="0"/>
      <w:divBdr>
        <w:top w:val="none" w:sz="0" w:space="0" w:color="auto"/>
        <w:left w:val="none" w:sz="0" w:space="0" w:color="auto"/>
        <w:bottom w:val="none" w:sz="0" w:space="0" w:color="auto"/>
        <w:right w:val="none" w:sz="0" w:space="0" w:color="auto"/>
      </w:divBdr>
    </w:div>
    <w:div w:id="298999999">
      <w:bodyDiv w:val="1"/>
      <w:marLeft w:val="0"/>
      <w:marRight w:val="0"/>
      <w:marTop w:val="0"/>
      <w:marBottom w:val="0"/>
      <w:divBdr>
        <w:top w:val="none" w:sz="0" w:space="0" w:color="auto"/>
        <w:left w:val="none" w:sz="0" w:space="0" w:color="auto"/>
        <w:bottom w:val="none" w:sz="0" w:space="0" w:color="auto"/>
        <w:right w:val="none" w:sz="0" w:space="0" w:color="auto"/>
      </w:divBdr>
    </w:div>
    <w:div w:id="299505473">
      <w:bodyDiv w:val="1"/>
      <w:marLeft w:val="0"/>
      <w:marRight w:val="0"/>
      <w:marTop w:val="0"/>
      <w:marBottom w:val="0"/>
      <w:divBdr>
        <w:top w:val="none" w:sz="0" w:space="0" w:color="auto"/>
        <w:left w:val="none" w:sz="0" w:space="0" w:color="auto"/>
        <w:bottom w:val="none" w:sz="0" w:space="0" w:color="auto"/>
        <w:right w:val="none" w:sz="0" w:space="0" w:color="auto"/>
      </w:divBdr>
    </w:div>
    <w:div w:id="300111280">
      <w:bodyDiv w:val="1"/>
      <w:marLeft w:val="0"/>
      <w:marRight w:val="0"/>
      <w:marTop w:val="0"/>
      <w:marBottom w:val="0"/>
      <w:divBdr>
        <w:top w:val="none" w:sz="0" w:space="0" w:color="auto"/>
        <w:left w:val="none" w:sz="0" w:space="0" w:color="auto"/>
        <w:bottom w:val="none" w:sz="0" w:space="0" w:color="auto"/>
        <w:right w:val="none" w:sz="0" w:space="0" w:color="auto"/>
      </w:divBdr>
    </w:div>
    <w:div w:id="300965716">
      <w:bodyDiv w:val="1"/>
      <w:marLeft w:val="0"/>
      <w:marRight w:val="0"/>
      <w:marTop w:val="0"/>
      <w:marBottom w:val="0"/>
      <w:divBdr>
        <w:top w:val="none" w:sz="0" w:space="0" w:color="auto"/>
        <w:left w:val="none" w:sz="0" w:space="0" w:color="auto"/>
        <w:bottom w:val="none" w:sz="0" w:space="0" w:color="auto"/>
        <w:right w:val="none" w:sz="0" w:space="0" w:color="auto"/>
      </w:divBdr>
    </w:div>
    <w:div w:id="301353826">
      <w:bodyDiv w:val="1"/>
      <w:marLeft w:val="0"/>
      <w:marRight w:val="0"/>
      <w:marTop w:val="0"/>
      <w:marBottom w:val="0"/>
      <w:divBdr>
        <w:top w:val="none" w:sz="0" w:space="0" w:color="auto"/>
        <w:left w:val="none" w:sz="0" w:space="0" w:color="auto"/>
        <w:bottom w:val="none" w:sz="0" w:space="0" w:color="auto"/>
        <w:right w:val="none" w:sz="0" w:space="0" w:color="auto"/>
      </w:divBdr>
    </w:div>
    <w:div w:id="303698950">
      <w:bodyDiv w:val="1"/>
      <w:marLeft w:val="0"/>
      <w:marRight w:val="0"/>
      <w:marTop w:val="0"/>
      <w:marBottom w:val="0"/>
      <w:divBdr>
        <w:top w:val="none" w:sz="0" w:space="0" w:color="auto"/>
        <w:left w:val="none" w:sz="0" w:space="0" w:color="auto"/>
        <w:bottom w:val="none" w:sz="0" w:space="0" w:color="auto"/>
        <w:right w:val="none" w:sz="0" w:space="0" w:color="auto"/>
      </w:divBdr>
    </w:div>
    <w:div w:id="304313182">
      <w:bodyDiv w:val="1"/>
      <w:marLeft w:val="0"/>
      <w:marRight w:val="0"/>
      <w:marTop w:val="0"/>
      <w:marBottom w:val="0"/>
      <w:divBdr>
        <w:top w:val="none" w:sz="0" w:space="0" w:color="auto"/>
        <w:left w:val="none" w:sz="0" w:space="0" w:color="auto"/>
        <w:bottom w:val="none" w:sz="0" w:space="0" w:color="auto"/>
        <w:right w:val="none" w:sz="0" w:space="0" w:color="auto"/>
      </w:divBdr>
    </w:div>
    <w:div w:id="304316366">
      <w:bodyDiv w:val="1"/>
      <w:marLeft w:val="0"/>
      <w:marRight w:val="0"/>
      <w:marTop w:val="0"/>
      <w:marBottom w:val="0"/>
      <w:divBdr>
        <w:top w:val="none" w:sz="0" w:space="0" w:color="auto"/>
        <w:left w:val="none" w:sz="0" w:space="0" w:color="auto"/>
        <w:bottom w:val="none" w:sz="0" w:space="0" w:color="auto"/>
        <w:right w:val="none" w:sz="0" w:space="0" w:color="auto"/>
      </w:divBdr>
    </w:div>
    <w:div w:id="305086368">
      <w:bodyDiv w:val="1"/>
      <w:marLeft w:val="0"/>
      <w:marRight w:val="0"/>
      <w:marTop w:val="0"/>
      <w:marBottom w:val="0"/>
      <w:divBdr>
        <w:top w:val="none" w:sz="0" w:space="0" w:color="auto"/>
        <w:left w:val="none" w:sz="0" w:space="0" w:color="auto"/>
        <w:bottom w:val="none" w:sz="0" w:space="0" w:color="auto"/>
        <w:right w:val="none" w:sz="0" w:space="0" w:color="auto"/>
      </w:divBdr>
    </w:div>
    <w:div w:id="305664277">
      <w:bodyDiv w:val="1"/>
      <w:marLeft w:val="0"/>
      <w:marRight w:val="0"/>
      <w:marTop w:val="0"/>
      <w:marBottom w:val="0"/>
      <w:divBdr>
        <w:top w:val="none" w:sz="0" w:space="0" w:color="auto"/>
        <w:left w:val="none" w:sz="0" w:space="0" w:color="auto"/>
        <w:bottom w:val="none" w:sz="0" w:space="0" w:color="auto"/>
        <w:right w:val="none" w:sz="0" w:space="0" w:color="auto"/>
      </w:divBdr>
    </w:div>
    <w:div w:id="307243157">
      <w:bodyDiv w:val="1"/>
      <w:marLeft w:val="0"/>
      <w:marRight w:val="0"/>
      <w:marTop w:val="0"/>
      <w:marBottom w:val="0"/>
      <w:divBdr>
        <w:top w:val="none" w:sz="0" w:space="0" w:color="auto"/>
        <w:left w:val="none" w:sz="0" w:space="0" w:color="auto"/>
        <w:bottom w:val="none" w:sz="0" w:space="0" w:color="auto"/>
        <w:right w:val="none" w:sz="0" w:space="0" w:color="auto"/>
      </w:divBdr>
    </w:div>
    <w:div w:id="307248393">
      <w:bodyDiv w:val="1"/>
      <w:marLeft w:val="0"/>
      <w:marRight w:val="0"/>
      <w:marTop w:val="0"/>
      <w:marBottom w:val="0"/>
      <w:divBdr>
        <w:top w:val="none" w:sz="0" w:space="0" w:color="auto"/>
        <w:left w:val="none" w:sz="0" w:space="0" w:color="auto"/>
        <w:bottom w:val="none" w:sz="0" w:space="0" w:color="auto"/>
        <w:right w:val="none" w:sz="0" w:space="0" w:color="auto"/>
      </w:divBdr>
    </w:div>
    <w:div w:id="307632360">
      <w:bodyDiv w:val="1"/>
      <w:marLeft w:val="0"/>
      <w:marRight w:val="0"/>
      <w:marTop w:val="0"/>
      <w:marBottom w:val="0"/>
      <w:divBdr>
        <w:top w:val="none" w:sz="0" w:space="0" w:color="auto"/>
        <w:left w:val="none" w:sz="0" w:space="0" w:color="auto"/>
        <w:bottom w:val="none" w:sz="0" w:space="0" w:color="auto"/>
        <w:right w:val="none" w:sz="0" w:space="0" w:color="auto"/>
      </w:divBdr>
    </w:div>
    <w:div w:id="307899471">
      <w:bodyDiv w:val="1"/>
      <w:marLeft w:val="0"/>
      <w:marRight w:val="0"/>
      <w:marTop w:val="0"/>
      <w:marBottom w:val="0"/>
      <w:divBdr>
        <w:top w:val="none" w:sz="0" w:space="0" w:color="auto"/>
        <w:left w:val="none" w:sz="0" w:space="0" w:color="auto"/>
        <w:bottom w:val="none" w:sz="0" w:space="0" w:color="auto"/>
        <w:right w:val="none" w:sz="0" w:space="0" w:color="auto"/>
      </w:divBdr>
    </w:div>
    <w:div w:id="309216005">
      <w:bodyDiv w:val="1"/>
      <w:marLeft w:val="0"/>
      <w:marRight w:val="0"/>
      <w:marTop w:val="0"/>
      <w:marBottom w:val="0"/>
      <w:divBdr>
        <w:top w:val="none" w:sz="0" w:space="0" w:color="auto"/>
        <w:left w:val="none" w:sz="0" w:space="0" w:color="auto"/>
        <w:bottom w:val="none" w:sz="0" w:space="0" w:color="auto"/>
        <w:right w:val="none" w:sz="0" w:space="0" w:color="auto"/>
      </w:divBdr>
    </w:div>
    <w:div w:id="309791246">
      <w:bodyDiv w:val="1"/>
      <w:marLeft w:val="0"/>
      <w:marRight w:val="0"/>
      <w:marTop w:val="0"/>
      <w:marBottom w:val="0"/>
      <w:divBdr>
        <w:top w:val="none" w:sz="0" w:space="0" w:color="auto"/>
        <w:left w:val="none" w:sz="0" w:space="0" w:color="auto"/>
        <w:bottom w:val="none" w:sz="0" w:space="0" w:color="auto"/>
        <w:right w:val="none" w:sz="0" w:space="0" w:color="auto"/>
      </w:divBdr>
    </w:div>
    <w:div w:id="311253367">
      <w:bodyDiv w:val="1"/>
      <w:marLeft w:val="0"/>
      <w:marRight w:val="0"/>
      <w:marTop w:val="0"/>
      <w:marBottom w:val="0"/>
      <w:divBdr>
        <w:top w:val="none" w:sz="0" w:space="0" w:color="auto"/>
        <w:left w:val="none" w:sz="0" w:space="0" w:color="auto"/>
        <w:bottom w:val="none" w:sz="0" w:space="0" w:color="auto"/>
        <w:right w:val="none" w:sz="0" w:space="0" w:color="auto"/>
      </w:divBdr>
    </w:div>
    <w:div w:id="311953665">
      <w:bodyDiv w:val="1"/>
      <w:marLeft w:val="0"/>
      <w:marRight w:val="0"/>
      <w:marTop w:val="0"/>
      <w:marBottom w:val="0"/>
      <w:divBdr>
        <w:top w:val="none" w:sz="0" w:space="0" w:color="auto"/>
        <w:left w:val="none" w:sz="0" w:space="0" w:color="auto"/>
        <w:bottom w:val="none" w:sz="0" w:space="0" w:color="auto"/>
        <w:right w:val="none" w:sz="0" w:space="0" w:color="auto"/>
      </w:divBdr>
    </w:div>
    <w:div w:id="314073638">
      <w:bodyDiv w:val="1"/>
      <w:marLeft w:val="0"/>
      <w:marRight w:val="0"/>
      <w:marTop w:val="0"/>
      <w:marBottom w:val="0"/>
      <w:divBdr>
        <w:top w:val="none" w:sz="0" w:space="0" w:color="auto"/>
        <w:left w:val="none" w:sz="0" w:space="0" w:color="auto"/>
        <w:bottom w:val="none" w:sz="0" w:space="0" w:color="auto"/>
        <w:right w:val="none" w:sz="0" w:space="0" w:color="auto"/>
      </w:divBdr>
    </w:div>
    <w:div w:id="315378528">
      <w:bodyDiv w:val="1"/>
      <w:marLeft w:val="0"/>
      <w:marRight w:val="0"/>
      <w:marTop w:val="0"/>
      <w:marBottom w:val="0"/>
      <w:divBdr>
        <w:top w:val="none" w:sz="0" w:space="0" w:color="auto"/>
        <w:left w:val="none" w:sz="0" w:space="0" w:color="auto"/>
        <w:bottom w:val="none" w:sz="0" w:space="0" w:color="auto"/>
        <w:right w:val="none" w:sz="0" w:space="0" w:color="auto"/>
      </w:divBdr>
    </w:div>
    <w:div w:id="315912635">
      <w:bodyDiv w:val="1"/>
      <w:marLeft w:val="0"/>
      <w:marRight w:val="0"/>
      <w:marTop w:val="0"/>
      <w:marBottom w:val="0"/>
      <w:divBdr>
        <w:top w:val="none" w:sz="0" w:space="0" w:color="auto"/>
        <w:left w:val="none" w:sz="0" w:space="0" w:color="auto"/>
        <w:bottom w:val="none" w:sz="0" w:space="0" w:color="auto"/>
        <w:right w:val="none" w:sz="0" w:space="0" w:color="auto"/>
      </w:divBdr>
    </w:div>
    <w:div w:id="316345783">
      <w:bodyDiv w:val="1"/>
      <w:marLeft w:val="0"/>
      <w:marRight w:val="0"/>
      <w:marTop w:val="0"/>
      <w:marBottom w:val="0"/>
      <w:divBdr>
        <w:top w:val="none" w:sz="0" w:space="0" w:color="auto"/>
        <w:left w:val="none" w:sz="0" w:space="0" w:color="auto"/>
        <w:bottom w:val="none" w:sz="0" w:space="0" w:color="auto"/>
        <w:right w:val="none" w:sz="0" w:space="0" w:color="auto"/>
      </w:divBdr>
    </w:div>
    <w:div w:id="317149285">
      <w:bodyDiv w:val="1"/>
      <w:marLeft w:val="0"/>
      <w:marRight w:val="0"/>
      <w:marTop w:val="0"/>
      <w:marBottom w:val="0"/>
      <w:divBdr>
        <w:top w:val="none" w:sz="0" w:space="0" w:color="auto"/>
        <w:left w:val="none" w:sz="0" w:space="0" w:color="auto"/>
        <w:bottom w:val="none" w:sz="0" w:space="0" w:color="auto"/>
        <w:right w:val="none" w:sz="0" w:space="0" w:color="auto"/>
      </w:divBdr>
    </w:div>
    <w:div w:id="317618962">
      <w:bodyDiv w:val="1"/>
      <w:marLeft w:val="0"/>
      <w:marRight w:val="0"/>
      <w:marTop w:val="0"/>
      <w:marBottom w:val="0"/>
      <w:divBdr>
        <w:top w:val="none" w:sz="0" w:space="0" w:color="auto"/>
        <w:left w:val="none" w:sz="0" w:space="0" w:color="auto"/>
        <w:bottom w:val="none" w:sz="0" w:space="0" w:color="auto"/>
        <w:right w:val="none" w:sz="0" w:space="0" w:color="auto"/>
      </w:divBdr>
    </w:div>
    <w:div w:id="318314954">
      <w:bodyDiv w:val="1"/>
      <w:marLeft w:val="0"/>
      <w:marRight w:val="0"/>
      <w:marTop w:val="0"/>
      <w:marBottom w:val="0"/>
      <w:divBdr>
        <w:top w:val="none" w:sz="0" w:space="0" w:color="auto"/>
        <w:left w:val="none" w:sz="0" w:space="0" w:color="auto"/>
        <w:bottom w:val="none" w:sz="0" w:space="0" w:color="auto"/>
        <w:right w:val="none" w:sz="0" w:space="0" w:color="auto"/>
      </w:divBdr>
    </w:div>
    <w:div w:id="318387843">
      <w:bodyDiv w:val="1"/>
      <w:marLeft w:val="0"/>
      <w:marRight w:val="0"/>
      <w:marTop w:val="0"/>
      <w:marBottom w:val="0"/>
      <w:divBdr>
        <w:top w:val="none" w:sz="0" w:space="0" w:color="auto"/>
        <w:left w:val="none" w:sz="0" w:space="0" w:color="auto"/>
        <w:bottom w:val="none" w:sz="0" w:space="0" w:color="auto"/>
        <w:right w:val="none" w:sz="0" w:space="0" w:color="auto"/>
      </w:divBdr>
    </w:div>
    <w:div w:id="318729018">
      <w:bodyDiv w:val="1"/>
      <w:marLeft w:val="0"/>
      <w:marRight w:val="0"/>
      <w:marTop w:val="0"/>
      <w:marBottom w:val="0"/>
      <w:divBdr>
        <w:top w:val="none" w:sz="0" w:space="0" w:color="auto"/>
        <w:left w:val="none" w:sz="0" w:space="0" w:color="auto"/>
        <w:bottom w:val="none" w:sz="0" w:space="0" w:color="auto"/>
        <w:right w:val="none" w:sz="0" w:space="0" w:color="auto"/>
      </w:divBdr>
    </w:div>
    <w:div w:id="318852641">
      <w:bodyDiv w:val="1"/>
      <w:marLeft w:val="0"/>
      <w:marRight w:val="0"/>
      <w:marTop w:val="0"/>
      <w:marBottom w:val="0"/>
      <w:divBdr>
        <w:top w:val="none" w:sz="0" w:space="0" w:color="auto"/>
        <w:left w:val="none" w:sz="0" w:space="0" w:color="auto"/>
        <w:bottom w:val="none" w:sz="0" w:space="0" w:color="auto"/>
        <w:right w:val="none" w:sz="0" w:space="0" w:color="auto"/>
      </w:divBdr>
    </w:div>
    <w:div w:id="319505088">
      <w:bodyDiv w:val="1"/>
      <w:marLeft w:val="0"/>
      <w:marRight w:val="0"/>
      <w:marTop w:val="0"/>
      <w:marBottom w:val="0"/>
      <w:divBdr>
        <w:top w:val="none" w:sz="0" w:space="0" w:color="auto"/>
        <w:left w:val="none" w:sz="0" w:space="0" w:color="auto"/>
        <w:bottom w:val="none" w:sz="0" w:space="0" w:color="auto"/>
        <w:right w:val="none" w:sz="0" w:space="0" w:color="auto"/>
      </w:divBdr>
    </w:div>
    <w:div w:id="319620879">
      <w:bodyDiv w:val="1"/>
      <w:marLeft w:val="0"/>
      <w:marRight w:val="0"/>
      <w:marTop w:val="0"/>
      <w:marBottom w:val="0"/>
      <w:divBdr>
        <w:top w:val="none" w:sz="0" w:space="0" w:color="auto"/>
        <w:left w:val="none" w:sz="0" w:space="0" w:color="auto"/>
        <w:bottom w:val="none" w:sz="0" w:space="0" w:color="auto"/>
        <w:right w:val="none" w:sz="0" w:space="0" w:color="auto"/>
      </w:divBdr>
    </w:div>
    <w:div w:id="321010443">
      <w:bodyDiv w:val="1"/>
      <w:marLeft w:val="0"/>
      <w:marRight w:val="0"/>
      <w:marTop w:val="0"/>
      <w:marBottom w:val="0"/>
      <w:divBdr>
        <w:top w:val="none" w:sz="0" w:space="0" w:color="auto"/>
        <w:left w:val="none" w:sz="0" w:space="0" w:color="auto"/>
        <w:bottom w:val="none" w:sz="0" w:space="0" w:color="auto"/>
        <w:right w:val="none" w:sz="0" w:space="0" w:color="auto"/>
      </w:divBdr>
    </w:div>
    <w:div w:id="322317549">
      <w:bodyDiv w:val="1"/>
      <w:marLeft w:val="0"/>
      <w:marRight w:val="0"/>
      <w:marTop w:val="0"/>
      <w:marBottom w:val="0"/>
      <w:divBdr>
        <w:top w:val="none" w:sz="0" w:space="0" w:color="auto"/>
        <w:left w:val="none" w:sz="0" w:space="0" w:color="auto"/>
        <w:bottom w:val="none" w:sz="0" w:space="0" w:color="auto"/>
        <w:right w:val="none" w:sz="0" w:space="0" w:color="auto"/>
      </w:divBdr>
    </w:div>
    <w:div w:id="322438921">
      <w:bodyDiv w:val="1"/>
      <w:marLeft w:val="0"/>
      <w:marRight w:val="0"/>
      <w:marTop w:val="0"/>
      <w:marBottom w:val="0"/>
      <w:divBdr>
        <w:top w:val="none" w:sz="0" w:space="0" w:color="auto"/>
        <w:left w:val="none" w:sz="0" w:space="0" w:color="auto"/>
        <w:bottom w:val="none" w:sz="0" w:space="0" w:color="auto"/>
        <w:right w:val="none" w:sz="0" w:space="0" w:color="auto"/>
      </w:divBdr>
    </w:div>
    <w:div w:id="326983606">
      <w:bodyDiv w:val="1"/>
      <w:marLeft w:val="0"/>
      <w:marRight w:val="0"/>
      <w:marTop w:val="0"/>
      <w:marBottom w:val="0"/>
      <w:divBdr>
        <w:top w:val="none" w:sz="0" w:space="0" w:color="auto"/>
        <w:left w:val="none" w:sz="0" w:space="0" w:color="auto"/>
        <w:bottom w:val="none" w:sz="0" w:space="0" w:color="auto"/>
        <w:right w:val="none" w:sz="0" w:space="0" w:color="auto"/>
      </w:divBdr>
    </w:div>
    <w:div w:id="327291523">
      <w:bodyDiv w:val="1"/>
      <w:marLeft w:val="0"/>
      <w:marRight w:val="0"/>
      <w:marTop w:val="0"/>
      <w:marBottom w:val="0"/>
      <w:divBdr>
        <w:top w:val="none" w:sz="0" w:space="0" w:color="auto"/>
        <w:left w:val="none" w:sz="0" w:space="0" w:color="auto"/>
        <w:bottom w:val="none" w:sz="0" w:space="0" w:color="auto"/>
        <w:right w:val="none" w:sz="0" w:space="0" w:color="auto"/>
      </w:divBdr>
    </w:div>
    <w:div w:id="329256362">
      <w:bodyDiv w:val="1"/>
      <w:marLeft w:val="0"/>
      <w:marRight w:val="0"/>
      <w:marTop w:val="0"/>
      <w:marBottom w:val="0"/>
      <w:divBdr>
        <w:top w:val="none" w:sz="0" w:space="0" w:color="auto"/>
        <w:left w:val="none" w:sz="0" w:space="0" w:color="auto"/>
        <w:bottom w:val="none" w:sz="0" w:space="0" w:color="auto"/>
        <w:right w:val="none" w:sz="0" w:space="0" w:color="auto"/>
      </w:divBdr>
    </w:div>
    <w:div w:id="329329486">
      <w:bodyDiv w:val="1"/>
      <w:marLeft w:val="0"/>
      <w:marRight w:val="0"/>
      <w:marTop w:val="0"/>
      <w:marBottom w:val="0"/>
      <w:divBdr>
        <w:top w:val="none" w:sz="0" w:space="0" w:color="auto"/>
        <w:left w:val="none" w:sz="0" w:space="0" w:color="auto"/>
        <w:bottom w:val="none" w:sz="0" w:space="0" w:color="auto"/>
        <w:right w:val="none" w:sz="0" w:space="0" w:color="auto"/>
      </w:divBdr>
    </w:div>
    <w:div w:id="330959500">
      <w:bodyDiv w:val="1"/>
      <w:marLeft w:val="0"/>
      <w:marRight w:val="0"/>
      <w:marTop w:val="0"/>
      <w:marBottom w:val="0"/>
      <w:divBdr>
        <w:top w:val="none" w:sz="0" w:space="0" w:color="auto"/>
        <w:left w:val="none" w:sz="0" w:space="0" w:color="auto"/>
        <w:bottom w:val="none" w:sz="0" w:space="0" w:color="auto"/>
        <w:right w:val="none" w:sz="0" w:space="0" w:color="auto"/>
      </w:divBdr>
    </w:div>
    <w:div w:id="333846323">
      <w:bodyDiv w:val="1"/>
      <w:marLeft w:val="0"/>
      <w:marRight w:val="0"/>
      <w:marTop w:val="0"/>
      <w:marBottom w:val="0"/>
      <w:divBdr>
        <w:top w:val="none" w:sz="0" w:space="0" w:color="auto"/>
        <w:left w:val="none" w:sz="0" w:space="0" w:color="auto"/>
        <w:bottom w:val="none" w:sz="0" w:space="0" w:color="auto"/>
        <w:right w:val="none" w:sz="0" w:space="0" w:color="auto"/>
      </w:divBdr>
    </w:div>
    <w:div w:id="334649956">
      <w:bodyDiv w:val="1"/>
      <w:marLeft w:val="0"/>
      <w:marRight w:val="0"/>
      <w:marTop w:val="0"/>
      <w:marBottom w:val="0"/>
      <w:divBdr>
        <w:top w:val="none" w:sz="0" w:space="0" w:color="auto"/>
        <w:left w:val="none" w:sz="0" w:space="0" w:color="auto"/>
        <w:bottom w:val="none" w:sz="0" w:space="0" w:color="auto"/>
        <w:right w:val="none" w:sz="0" w:space="0" w:color="auto"/>
      </w:divBdr>
    </w:div>
    <w:div w:id="335301933">
      <w:bodyDiv w:val="1"/>
      <w:marLeft w:val="0"/>
      <w:marRight w:val="0"/>
      <w:marTop w:val="0"/>
      <w:marBottom w:val="0"/>
      <w:divBdr>
        <w:top w:val="none" w:sz="0" w:space="0" w:color="auto"/>
        <w:left w:val="none" w:sz="0" w:space="0" w:color="auto"/>
        <w:bottom w:val="none" w:sz="0" w:space="0" w:color="auto"/>
        <w:right w:val="none" w:sz="0" w:space="0" w:color="auto"/>
      </w:divBdr>
    </w:div>
    <w:div w:id="335767730">
      <w:bodyDiv w:val="1"/>
      <w:marLeft w:val="0"/>
      <w:marRight w:val="0"/>
      <w:marTop w:val="0"/>
      <w:marBottom w:val="0"/>
      <w:divBdr>
        <w:top w:val="none" w:sz="0" w:space="0" w:color="auto"/>
        <w:left w:val="none" w:sz="0" w:space="0" w:color="auto"/>
        <w:bottom w:val="none" w:sz="0" w:space="0" w:color="auto"/>
        <w:right w:val="none" w:sz="0" w:space="0" w:color="auto"/>
      </w:divBdr>
    </w:div>
    <w:div w:id="339089935">
      <w:bodyDiv w:val="1"/>
      <w:marLeft w:val="0"/>
      <w:marRight w:val="0"/>
      <w:marTop w:val="0"/>
      <w:marBottom w:val="0"/>
      <w:divBdr>
        <w:top w:val="none" w:sz="0" w:space="0" w:color="auto"/>
        <w:left w:val="none" w:sz="0" w:space="0" w:color="auto"/>
        <w:bottom w:val="none" w:sz="0" w:space="0" w:color="auto"/>
        <w:right w:val="none" w:sz="0" w:space="0" w:color="auto"/>
      </w:divBdr>
    </w:div>
    <w:div w:id="339628002">
      <w:bodyDiv w:val="1"/>
      <w:marLeft w:val="0"/>
      <w:marRight w:val="0"/>
      <w:marTop w:val="0"/>
      <w:marBottom w:val="0"/>
      <w:divBdr>
        <w:top w:val="none" w:sz="0" w:space="0" w:color="auto"/>
        <w:left w:val="none" w:sz="0" w:space="0" w:color="auto"/>
        <w:bottom w:val="none" w:sz="0" w:space="0" w:color="auto"/>
        <w:right w:val="none" w:sz="0" w:space="0" w:color="auto"/>
      </w:divBdr>
    </w:div>
    <w:div w:id="340552555">
      <w:bodyDiv w:val="1"/>
      <w:marLeft w:val="0"/>
      <w:marRight w:val="0"/>
      <w:marTop w:val="0"/>
      <w:marBottom w:val="0"/>
      <w:divBdr>
        <w:top w:val="none" w:sz="0" w:space="0" w:color="auto"/>
        <w:left w:val="none" w:sz="0" w:space="0" w:color="auto"/>
        <w:bottom w:val="none" w:sz="0" w:space="0" w:color="auto"/>
        <w:right w:val="none" w:sz="0" w:space="0" w:color="auto"/>
      </w:divBdr>
    </w:div>
    <w:div w:id="341275974">
      <w:bodyDiv w:val="1"/>
      <w:marLeft w:val="0"/>
      <w:marRight w:val="0"/>
      <w:marTop w:val="0"/>
      <w:marBottom w:val="0"/>
      <w:divBdr>
        <w:top w:val="none" w:sz="0" w:space="0" w:color="auto"/>
        <w:left w:val="none" w:sz="0" w:space="0" w:color="auto"/>
        <w:bottom w:val="none" w:sz="0" w:space="0" w:color="auto"/>
        <w:right w:val="none" w:sz="0" w:space="0" w:color="auto"/>
      </w:divBdr>
    </w:div>
    <w:div w:id="341442713">
      <w:bodyDiv w:val="1"/>
      <w:marLeft w:val="0"/>
      <w:marRight w:val="0"/>
      <w:marTop w:val="0"/>
      <w:marBottom w:val="0"/>
      <w:divBdr>
        <w:top w:val="none" w:sz="0" w:space="0" w:color="auto"/>
        <w:left w:val="none" w:sz="0" w:space="0" w:color="auto"/>
        <w:bottom w:val="none" w:sz="0" w:space="0" w:color="auto"/>
        <w:right w:val="none" w:sz="0" w:space="0" w:color="auto"/>
      </w:divBdr>
    </w:div>
    <w:div w:id="342443680">
      <w:bodyDiv w:val="1"/>
      <w:marLeft w:val="0"/>
      <w:marRight w:val="0"/>
      <w:marTop w:val="0"/>
      <w:marBottom w:val="0"/>
      <w:divBdr>
        <w:top w:val="none" w:sz="0" w:space="0" w:color="auto"/>
        <w:left w:val="none" w:sz="0" w:space="0" w:color="auto"/>
        <w:bottom w:val="none" w:sz="0" w:space="0" w:color="auto"/>
        <w:right w:val="none" w:sz="0" w:space="0" w:color="auto"/>
      </w:divBdr>
    </w:div>
    <w:div w:id="344014334">
      <w:bodyDiv w:val="1"/>
      <w:marLeft w:val="0"/>
      <w:marRight w:val="0"/>
      <w:marTop w:val="0"/>
      <w:marBottom w:val="0"/>
      <w:divBdr>
        <w:top w:val="none" w:sz="0" w:space="0" w:color="auto"/>
        <w:left w:val="none" w:sz="0" w:space="0" w:color="auto"/>
        <w:bottom w:val="none" w:sz="0" w:space="0" w:color="auto"/>
        <w:right w:val="none" w:sz="0" w:space="0" w:color="auto"/>
      </w:divBdr>
    </w:div>
    <w:div w:id="344525585">
      <w:bodyDiv w:val="1"/>
      <w:marLeft w:val="0"/>
      <w:marRight w:val="0"/>
      <w:marTop w:val="0"/>
      <w:marBottom w:val="0"/>
      <w:divBdr>
        <w:top w:val="none" w:sz="0" w:space="0" w:color="auto"/>
        <w:left w:val="none" w:sz="0" w:space="0" w:color="auto"/>
        <w:bottom w:val="none" w:sz="0" w:space="0" w:color="auto"/>
        <w:right w:val="none" w:sz="0" w:space="0" w:color="auto"/>
      </w:divBdr>
    </w:div>
    <w:div w:id="344550657">
      <w:bodyDiv w:val="1"/>
      <w:marLeft w:val="0"/>
      <w:marRight w:val="0"/>
      <w:marTop w:val="0"/>
      <w:marBottom w:val="0"/>
      <w:divBdr>
        <w:top w:val="none" w:sz="0" w:space="0" w:color="auto"/>
        <w:left w:val="none" w:sz="0" w:space="0" w:color="auto"/>
        <w:bottom w:val="none" w:sz="0" w:space="0" w:color="auto"/>
        <w:right w:val="none" w:sz="0" w:space="0" w:color="auto"/>
      </w:divBdr>
    </w:div>
    <w:div w:id="344989021">
      <w:bodyDiv w:val="1"/>
      <w:marLeft w:val="0"/>
      <w:marRight w:val="0"/>
      <w:marTop w:val="0"/>
      <w:marBottom w:val="0"/>
      <w:divBdr>
        <w:top w:val="none" w:sz="0" w:space="0" w:color="auto"/>
        <w:left w:val="none" w:sz="0" w:space="0" w:color="auto"/>
        <w:bottom w:val="none" w:sz="0" w:space="0" w:color="auto"/>
        <w:right w:val="none" w:sz="0" w:space="0" w:color="auto"/>
      </w:divBdr>
    </w:div>
    <w:div w:id="346060750">
      <w:bodyDiv w:val="1"/>
      <w:marLeft w:val="0"/>
      <w:marRight w:val="0"/>
      <w:marTop w:val="0"/>
      <w:marBottom w:val="0"/>
      <w:divBdr>
        <w:top w:val="none" w:sz="0" w:space="0" w:color="auto"/>
        <w:left w:val="none" w:sz="0" w:space="0" w:color="auto"/>
        <w:bottom w:val="none" w:sz="0" w:space="0" w:color="auto"/>
        <w:right w:val="none" w:sz="0" w:space="0" w:color="auto"/>
      </w:divBdr>
    </w:div>
    <w:div w:id="347026373">
      <w:bodyDiv w:val="1"/>
      <w:marLeft w:val="0"/>
      <w:marRight w:val="0"/>
      <w:marTop w:val="0"/>
      <w:marBottom w:val="0"/>
      <w:divBdr>
        <w:top w:val="none" w:sz="0" w:space="0" w:color="auto"/>
        <w:left w:val="none" w:sz="0" w:space="0" w:color="auto"/>
        <w:bottom w:val="none" w:sz="0" w:space="0" w:color="auto"/>
        <w:right w:val="none" w:sz="0" w:space="0" w:color="auto"/>
      </w:divBdr>
    </w:div>
    <w:div w:id="347296550">
      <w:bodyDiv w:val="1"/>
      <w:marLeft w:val="0"/>
      <w:marRight w:val="0"/>
      <w:marTop w:val="0"/>
      <w:marBottom w:val="0"/>
      <w:divBdr>
        <w:top w:val="none" w:sz="0" w:space="0" w:color="auto"/>
        <w:left w:val="none" w:sz="0" w:space="0" w:color="auto"/>
        <w:bottom w:val="none" w:sz="0" w:space="0" w:color="auto"/>
        <w:right w:val="none" w:sz="0" w:space="0" w:color="auto"/>
      </w:divBdr>
    </w:div>
    <w:div w:id="347676544">
      <w:bodyDiv w:val="1"/>
      <w:marLeft w:val="0"/>
      <w:marRight w:val="0"/>
      <w:marTop w:val="0"/>
      <w:marBottom w:val="0"/>
      <w:divBdr>
        <w:top w:val="none" w:sz="0" w:space="0" w:color="auto"/>
        <w:left w:val="none" w:sz="0" w:space="0" w:color="auto"/>
        <w:bottom w:val="none" w:sz="0" w:space="0" w:color="auto"/>
        <w:right w:val="none" w:sz="0" w:space="0" w:color="auto"/>
      </w:divBdr>
    </w:div>
    <w:div w:id="347677649">
      <w:bodyDiv w:val="1"/>
      <w:marLeft w:val="0"/>
      <w:marRight w:val="0"/>
      <w:marTop w:val="0"/>
      <w:marBottom w:val="0"/>
      <w:divBdr>
        <w:top w:val="none" w:sz="0" w:space="0" w:color="auto"/>
        <w:left w:val="none" w:sz="0" w:space="0" w:color="auto"/>
        <w:bottom w:val="none" w:sz="0" w:space="0" w:color="auto"/>
        <w:right w:val="none" w:sz="0" w:space="0" w:color="auto"/>
      </w:divBdr>
    </w:div>
    <w:div w:id="348413892">
      <w:bodyDiv w:val="1"/>
      <w:marLeft w:val="0"/>
      <w:marRight w:val="0"/>
      <w:marTop w:val="0"/>
      <w:marBottom w:val="0"/>
      <w:divBdr>
        <w:top w:val="none" w:sz="0" w:space="0" w:color="auto"/>
        <w:left w:val="none" w:sz="0" w:space="0" w:color="auto"/>
        <w:bottom w:val="none" w:sz="0" w:space="0" w:color="auto"/>
        <w:right w:val="none" w:sz="0" w:space="0" w:color="auto"/>
      </w:divBdr>
    </w:div>
    <w:div w:id="349379040">
      <w:bodyDiv w:val="1"/>
      <w:marLeft w:val="0"/>
      <w:marRight w:val="0"/>
      <w:marTop w:val="0"/>
      <w:marBottom w:val="0"/>
      <w:divBdr>
        <w:top w:val="none" w:sz="0" w:space="0" w:color="auto"/>
        <w:left w:val="none" w:sz="0" w:space="0" w:color="auto"/>
        <w:bottom w:val="none" w:sz="0" w:space="0" w:color="auto"/>
        <w:right w:val="none" w:sz="0" w:space="0" w:color="auto"/>
      </w:divBdr>
    </w:div>
    <w:div w:id="351299994">
      <w:bodyDiv w:val="1"/>
      <w:marLeft w:val="0"/>
      <w:marRight w:val="0"/>
      <w:marTop w:val="0"/>
      <w:marBottom w:val="0"/>
      <w:divBdr>
        <w:top w:val="none" w:sz="0" w:space="0" w:color="auto"/>
        <w:left w:val="none" w:sz="0" w:space="0" w:color="auto"/>
        <w:bottom w:val="none" w:sz="0" w:space="0" w:color="auto"/>
        <w:right w:val="none" w:sz="0" w:space="0" w:color="auto"/>
      </w:divBdr>
    </w:div>
    <w:div w:id="352146577">
      <w:bodyDiv w:val="1"/>
      <w:marLeft w:val="0"/>
      <w:marRight w:val="0"/>
      <w:marTop w:val="0"/>
      <w:marBottom w:val="0"/>
      <w:divBdr>
        <w:top w:val="none" w:sz="0" w:space="0" w:color="auto"/>
        <w:left w:val="none" w:sz="0" w:space="0" w:color="auto"/>
        <w:bottom w:val="none" w:sz="0" w:space="0" w:color="auto"/>
        <w:right w:val="none" w:sz="0" w:space="0" w:color="auto"/>
      </w:divBdr>
    </w:div>
    <w:div w:id="352343315">
      <w:bodyDiv w:val="1"/>
      <w:marLeft w:val="0"/>
      <w:marRight w:val="0"/>
      <w:marTop w:val="0"/>
      <w:marBottom w:val="0"/>
      <w:divBdr>
        <w:top w:val="none" w:sz="0" w:space="0" w:color="auto"/>
        <w:left w:val="none" w:sz="0" w:space="0" w:color="auto"/>
        <w:bottom w:val="none" w:sz="0" w:space="0" w:color="auto"/>
        <w:right w:val="none" w:sz="0" w:space="0" w:color="auto"/>
      </w:divBdr>
    </w:div>
    <w:div w:id="352389647">
      <w:bodyDiv w:val="1"/>
      <w:marLeft w:val="0"/>
      <w:marRight w:val="0"/>
      <w:marTop w:val="0"/>
      <w:marBottom w:val="0"/>
      <w:divBdr>
        <w:top w:val="none" w:sz="0" w:space="0" w:color="auto"/>
        <w:left w:val="none" w:sz="0" w:space="0" w:color="auto"/>
        <w:bottom w:val="none" w:sz="0" w:space="0" w:color="auto"/>
        <w:right w:val="none" w:sz="0" w:space="0" w:color="auto"/>
      </w:divBdr>
    </w:div>
    <w:div w:id="355009849">
      <w:bodyDiv w:val="1"/>
      <w:marLeft w:val="0"/>
      <w:marRight w:val="0"/>
      <w:marTop w:val="0"/>
      <w:marBottom w:val="0"/>
      <w:divBdr>
        <w:top w:val="none" w:sz="0" w:space="0" w:color="auto"/>
        <w:left w:val="none" w:sz="0" w:space="0" w:color="auto"/>
        <w:bottom w:val="none" w:sz="0" w:space="0" w:color="auto"/>
        <w:right w:val="none" w:sz="0" w:space="0" w:color="auto"/>
      </w:divBdr>
    </w:div>
    <w:div w:id="356926565">
      <w:bodyDiv w:val="1"/>
      <w:marLeft w:val="0"/>
      <w:marRight w:val="0"/>
      <w:marTop w:val="0"/>
      <w:marBottom w:val="0"/>
      <w:divBdr>
        <w:top w:val="none" w:sz="0" w:space="0" w:color="auto"/>
        <w:left w:val="none" w:sz="0" w:space="0" w:color="auto"/>
        <w:bottom w:val="none" w:sz="0" w:space="0" w:color="auto"/>
        <w:right w:val="none" w:sz="0" w:space="0" w:color="auto"/>
      </w:divBdr>
    </w:div>
    <w:div w:id="356930806">
      <w:bodyDiv w:val="1"/>
      <w:marLeft w:val="0"/>
      <w:marRight w:val="0"/>
      <w:marTop w:val="0"/>
      <w:marBottom w:val="0"/>
      <w:divBdr>
        <w:top w:val="none" w:sz="0" w:space="0" w:color="auto"/>
        <w:left w:val="none" w:sz="0" w:space="0" w:color="auto"/>
        <w:bottom w:val="none" w:sz="0" w:space="0" w:color="auto"/>
        <w:right w:val="none" w:sz="0" w:space="0" w:color="auto"/>
      </w:divBdr>
    </w:div>
    <w:div w:id="357002272">
      <w:bodyDiv w:val="1"/>
      <w:marLeft w:val="0"/>
      <w:marRight w:val="0"/>
      <w:marTop w:val="0"/>
      <w:marBottom w:val="0"/>
      <w:divBdr>
        <w:top w:val="none" w:sz="0" w:space="0" w:color="auto"/>
        <w:left w:val="none" w:sz="0" w:space="0" w:color="auto"/>
        <w:bottom w:val="none" w:sz="0" w:space="0" w:color="auto"/>
        <w:right w:val="none" w:sz="0" w:space="0" w:color="auto"/>
      </w:divBdr>
    </w:div>
    <w:div w:id="357002530">
      <w:bodyDiv w:val="1"/>
      <w:marLeft w:val="0"/>
      <w:marRight w:val="0"/>
      <w:marTop w:val="0"/>
      <w:marBottom w:val="0"/>
      <w:divBdr>
        <w:top w:val="none" w:sz="0" w:space="0" w:color="auto"/>
        <w:left w:val="none" w:sz="0" w:space="0" w:color="auto"/>
        <w:bottom w:val="none" w:sz="0" w:space="0" w:color="auto"/>
        <w:right w:val="none" w:sz="0" w:space="0" w:color="auto"/>
      </w:divBdr>
    </w:div>
    <w:div w:id="357514809">
      <w:bodyDiv w:val="1"/>
      <w:marLeft w:val="0"/>
      <w:marRight w:val="0"/>
      <w:marTop w:val="0"/>
      <w:marBottom w:val="0"/>
      <w:divBdr>
        <w:top w:val="none" w:sz="0" w:space="0" w:color="auto"/>
        <w:left w:val="none" w:sz="0" w:space="0" w:color="auto"/>
        <w:bottom w:val="none" w:sz="0" w:space="0" w:color="auto"/>
        <w:right w:val="none" w:sz="0" w:space="0" w:color="auto"/>
      </w:divBdr>
    </w:div>
    <w:div w:id="357706818">
      <w:bodyDiv w:val="1"/>
      <w:marLeft w:val="0"/>
      <w:marRight w:val="0"/>
      <w:marTop w:val="0"/>
      <w:marBottom w:val="0"/>
      <w:divBdr>
        <w:top w:val="none" w:sz="0" w:space="0" w:color="auto"/>
        <w:left w:val="none" w:sz="0" w:space="0" w:color="auto"/>
        <w:bottom w:val="none" w:sz="0" w:space="0" w:color="auto"/>
        <w:right w:val="none" w:sz="0" w:space="0" w:color="auto"/>
      </w:divBdr>
    </w:div>
    <w:div w:id="358243589">
      <w:bodyDiv w:val="1"/>
      <w:marLeft w:val="0"/>
      <w:marRight w:val="0"/>
      <w:marTop w:val="0"/>
      <w:marBottom w:val="0"/>
      <w:divBdr>
        <w:top w:val="none" w:sz="0" w:space="0" w:color="auto"/>
        <w:left w:val="none" w:sz="0" w:space="0" w:color="auto"/>
        <w:bottom w:val="none" w:sz="0" w:space="0" w:color="auto"/>
        <w:right w:val="none" w:sz="0" w:space="0" w:color="auto"/>
      </w:divBdr>
    </w:div>
    <w:div w:id="360086139">
      <w:bodyDiv w:val="1"/>
      <w:marLeft w:val="0"/>
      <w:marRight w:val="0"/>
      <w:marTop w:val="0"/>
      <w:marBottom w:val="0"/>
      <w:divBdr>
        <w:top w:val="none" w:sz="0" w:space="0" w:color="auto"/>
        <w:left w:val="none" w:sz="0" w:space="0" w:color="auto"/>
        <w:bottom w:val="none" w:sz="0" w:space="0" w:color="auto"/>
        <w:right w:val="none" w:sz="0" w:space="0" w:color="auto"/>
      </w:divBdr>
    </w:div>
    <w:div w:id="360207726">
      <w:bodyDiv w:val="1"/>
      <w:marLeft w:val="0"/>
      <w:marRight w:val="0"/>
      <w:marTop w:val="0"/>
      <w:marBottom w:val="0"/>
      <w:divBdr>
        <w:top w:val="none" w:sz="0" w:space="0" w:color="auto"/>
        <w:left w:val="none" w:sz="0" w:space="0" w:color="auto"/>
        <w:bottom w:val="none" w:sz="0" w:space="0" w:color="auto"/>
        <w:right w:val="none" w:sz="0" w:space="0" w:color="auto"/>
      </w:divBdr>
    </w:div>
    <w:div w:id="360324056">
      <w:bodyDiv w:val="1"/>
      <w:marLeft w:val="0"/>
      <w:marRight w:val="0"/>
      <w:marTop w:val="0"/>
      <w:marBottom w:val="0"/>
      <w:divBdr>
        <w:top w:val="none" w:sz="0" w:space="0" w:color="auto"/>
        <w:left w:val="none" w:sz="0" w:space="0" w:color="auto"/>
        <w:bottom w:val="none" w:sz="0" w:space="0" w:color="auto"/>
        <w:right w:val="none" w:sz="0" w:space="0" w:color="auto"/>
      </w:divBdr>
    </w:div>
    <w:div w:id="360518125">
      <w:bodyDiv w:val="1"/>
      <w:marLeft w:val="0"/>
      <w:marRight w:val="0"/>
      <w:marTop w:val="0"/>
      <w:marBottom w:val="0"/>
      <w:divBdr>
        <w:top w:val="none" w:sz="0" w:space="0" w:color="auto"/>
        <w:left w:val="none" w:sz="0" w:space="0" w:color="auto"/>
        <w:bottom w:val="none" w:sz="0" w:space="0" w:color="auto"/>
        <w:right w:val="none" w:sz="0" w:space="0" w:color="auto"/>
      </w:divBdr>
    </w:div>
    <w:div w:id="360597498">
      <w:bodyDiv w:val="1"/>
      <w:marLeft w:val="0"/>
      <w:marRight w:val="0"/>
      <w:marTop w:val="0"/>
      <w:marBottom w:val="0"/>
      <w:divBdr>
        <w:top w:val="none" w:sz="0" w:space="0" w:color="auto"/>
        <w:left w:val="none" w:sz="0" w:space="0" w:color="auto"/>
        <w:bottom w:val="none" w:sz="0" w:space="0" w:color="auto"/>
        <w:right w:val="none" w:sz="0" w:space="0" w:color="auto"/>
      </w:divBdr>
    </w:div>
    <w:div w:id="363987556">
      <w:bodyDiv w:val="1"/>
      <w:marLeft w:val="0"/>
      <w:marRight w:val="0"/>
      <w:marTop w:val="0"/>
      <w:marBottom w:val="0"/>
      <w:divBdr>
        <w:top w:val="none" w:sz="0" w:space="0" w:color="auto"/>
        <w:left w:val="none" w:sz="0" w:space="0" w:color="auto"/>
        <w:bottom w:val="none" w:sz="0" w:space="0" w:color="auto"/>
        <w:right w:val="none" w:sz="0" w:space="0" w:color="auto"/>
      </w:divBdr>
    </w:div>
    <w:div w:id="364211698">
      <w:bodyDiv w:val="1"/>
      <w:marLeft w:val="0"/>
      <w:marRight w:val="0"/>
      <w:marTop w:val="0"/>
      <w:marBottom w:val="0"/>
      <w:divBdr>
        <w:top w:val="none" w:sz="0" w:space="0" w:color="auto"/>
        <w:left w:val="none" w:sz="0" w:space="0" w:color="auto"/>
        <w:bottom w:val="none" w:sz="0" w:space="0" w:color="auto"/>
        <w:right w:val="none" w:sz="0" w:space="0" w:color="auto"/>
      </w:divBdr>
    </w:div>
    <w:div w:id="365445398">
      <w:bodyDiv w:val="1"/>
      <w:marLeft w:val="0"/>
      <w:marRight w:val="0"/>
      <w:marTop w:val="0"/>
      <w:marBottom w:val="0"/>
      <w:divBdr>
        <w:top w:val="none" w:sz="0" w:space="0" w:color="auto"/>
        <w:left w:val="none" w:sz="0" w:space="0" w:color="auto"/>
        <w:bottom w:val="none" w:sz="0" w:space="0" w:color="auto"/>
        <w:right w:val="none" w:sz="0" w:space="0" w:color="auto"/>
      </w:divBdr>
    </w:div>
    <w:div w:id="365715771">
      <w:bodyDiv w:val="1"/>
      <w:marLeft w:val="0"/>
      <w:marRight w:val="0"/>
      <w:marTop w:val="0"/>
      <w:marBottom w:val="0"/>
      <w:divBdr>
        <w:top w:val="none" w:sz="0" w:space="0" w:color="auto"/>
        <w:left w:val="none" w:sz="0" w:space="0" w:color="auto"/>
        <w:bottom w:val="none" w:sz="0" w:space="0" w:color="auto"/>
        <w:right w:val="none" w:sz="0" w:space="0" w:color="auto"/>
      </w:divBdr>
    </w:div>
    <w:div w:id="368798791">
      <w:bodyDiv w:val="1"/>
      <w:marLeft w:val="0"/>
      <w:marRight w:val="0"/>
      <w:marTop w:val="0"/>
      <w:marBottom w:val="0"/>
      <w:divBdr>
        <w:top w:val="none" w:sz="0" w:space="0" w:color="auto"/>
        <w:left w:val="none" w:sz="0" w:space="0" w:color="auto"/>
        <w:bottom w:val="none" w:sz="0" w:space="0" w:color="auto"/>
        <w:right w:val="none" w:sz="0" w:space="0" w:color="auto"/>
      </w:divBdr>
    </w:div>
    <w:div w:id="369765794">
      <w:bodyDiv w:val="1"/>
      <w:marLeft w:val="0"/>
      <w:marRight w:val="0"/>
      <w:marTop w:val="0"/>
      <w:marBottom w:val="0"/>
      <w:divBdr>
        <w:top w:val="none" w:sz="0" w:space="0" w:color="auto"/>
        <w:left w:val="none" w:sz="0" w:space="0" w:color="auto"/>
        <w:bottom w:val="none" w:sz="0" w:space="0" w:color="auto"/>
        <w:right w:val="none" w:sz="0" w:space="0" w:color="auto"/>
      </w:divBdr>
    </w:div>
    <w:div w:id="371226923">
      <w:bodyDiv w:val="1"/>
      <w:marLeft w:val="0"/>
      <w:marRight w:val="0"/>
      <w:marTop w:val="0"/>
      <w:marBottom w:val="0"/>
      <w:divBdr>
        <w:top w:val="none" w:sz="0" w:space="0" w:color="auto"/>
        <w:left w:val="none" w:sz="0" w:space="0" w:color="auto"/>
        <w:bottom w:val="none" w:sz="0" w:space="0" w:color="auto"/>
        <w:right w:val="none" w:sz="0" w:space="0" w:color="auto"/>
      </w:divBdr>
    </w:div>
    <w:div w:id="371342854">
      <w:bodyDiv w:val="1"/>
      <w:marLeft w:val="0"/>
      <w:marRight w:val="0"/>
      <w:marTop w:val="0"/>
      <w:marBottom w:val="0"/>
      <w:divBdr>
        <w:top w:val="none" w:sz="0" w:space="0" w:color="auto"/>
        <w:left w:val="none" w:sz="0" w:space="0" w:color="auto"/>
        <w:bottom w:val="none" w:sz="0" w:space="0" w:color="auto"/>
        <w:right w:val="none" w:sz="0" w:space="0" w:color="auto"/>
      </w:divBdr>
    </w:div>
    <w:div w:id="371343858">
      <w:bodyDiv w:val="1"/>
      <w:marLeft w:val="0"/>
      <w:marRight w:val="0"/>
      <w:marTop w:val="0"/>
      <w:marBottom w:val="0"/>
      <w:divBdr>
        <w:top w:val="none" w:sz="0" w:space="0" w:color="auto"/>
        <w:left w:val="none" w:sz="0" w:space="0" w:color="auto"/>
        <w:bottom w:val="none" w:sz="0" w:space="0" w:color="auto"/>
        <w:right w:val="none" w:sz="0" w:space="0" w:color="auto"/>
      </w:divBdr>
    </w:div>
    <w:div w:id="372585154">
      <w:bodyDiv w:val="1"/>
      <w:marLeft w:val="0"/>
      <w:marRight w:val="0"/>
      <w:marTop w:val="0"/>
      <w:marBottom w:val="0"/>
      <w:divBdr>
        <w:top w:val="none" w:sz="0" w:space="0" w:color="auto"/>
        <w:left w:val="none" w:sz="0" w:space="0" w:color="auto"/>
        <w:bottom w:val="none" w:sz="0" w:space="0" w:color="auto"/>
        <w:right w:val="none" w:sz="0" w:space="0" w:color="auto"/>
      </w:divBdr>
    </w:div>
    <w:div w:id="373623117">
      <w:bodyDiv w:val="1"/>
      <w:marLeft w:val="0"/>
      <w:marRight w:val="0"/>
      <w:marTop w:val="0"/>
      <w:marBottom w:val="0"/>
      <w:divBdr>
        <w:top w:val="none" w:sz="0" w:space="0" w:color="auto"/>
        <w:left w:val="none" w:sz="0" w:space="0" w:color="auto"/>
        <w:bottom w:val="none" w:sz="0" w:space="0" w:color="auto"/>
        <w:right w:val="none" w:sz="0" w:space="0" w:color="auto"/>
      </w:divBdr>
    </w:div>
    <w:div w:id="373889645">
      <w:bodyDiv w:val="1"/>
      <w:marLeft w:val="0"/>
      <w:marRight w:val="0"/>
      <w:marTop w:val="0"/>
      <w:marBottom w:val="0"/>
      <w:divBdr>
        <w:top w:val="none" w:sz="0" w:space="0" w:color="auto"/>
        <w:left w:val="none" w:sz="0" w:space="0" w:color="auto"/>
        <w:bottom w:val="none" w:sz="0" w:space="0" w:color="auto"/>
        <w:right w:val="none" w:sz="0" w:space="0" w:color="auto"/>
      </w:divBdr>
    </w:div>
    <w:div w:id="375087565">
      <w:bodyDiv w:val="1"/>
      <w:marLeft w:val="0"/>
      <w:marRight w:val="0"/>
      <w:marTop w:val="0"/>
      <w:marBottom w:val="0"/>
      <w:divBdr>
        <w:top w:val="none" w:sz="0" w:space="0" w:color="auto"/>
        <w:left w:val="none" w:sz="0" w:space="0" w:color="auto"/>
        <w:bottom w:val="none" w:sz="0" w:space="0" w:color="auto"/>
        <w:right w:val="none" w:sz="0" w:space="0" w:color="auto"/>
      </w:divBdr>
    </w:div>
    <w:div w:id="375854698">
      <w:bodyDiv w:val="1"/>
      <w:marLeft w:val="0"/>
      <w:marRight w:val="0"/>
      <w:marTop w:val="0"/>
      <w:marBottom w:val="0"/>
      <w:divBdr>
        <w:top w:val="none" w:sz="0" w:space="0" w:color="auto"/>
        <w:left w:val="none" w:sz="0" w:space="0" w:color="auto"/>
        <w:bottom w:val="none" w:sz="0" w:space="0" w:color="auto"/>
        <w:right w:val="none" w:sz="0" w:space="0" w:color="auto"/>
      </w:divBdr>
    </w:div>
    <w:div w:id="376012211">
      <w:bodyDiv w:val="1"/>
      <w:marLeft w:val="0"/>
      <w:marRight w:val="0"/>
      <w:marTop w:val="0"/>
      <w:marBottom w:val="0"/>
      <w:divBdr>
        <w:top w:val="none" w:sz="0" w:space="0" w:color="auto"/>
        <w:left w:val="none" w:sz="0" w:space="0" w:color="auto"/>
        <w:bottom w:val="none" w:sz="0" w:space="0" w:color="auto"/>
        <w:right w:val="none" w:sz="0" w:space="0" w:color="auto"/>
      </w:divBdr>
    </w:div>
    <w:div w:id="376249215">
      <w:bodyDiv w:val="1"/>
      <w:marLeft w:val="0"/>
      <w:marRight w:val="0"/>
      <w:marTop w:val="0"/>
      <w:marBottom w:val="0"/>
      <w:divBdr>
        <w:top w:val="none" w:sz="0" w:space="0" w:color="auto"/>
        <w:left w:val="none" w:sz="0" w:space="0" w:color="auto"/>
        <w:bottom w:val="none" w:sz="0" w:space="0" w:color="auto"/>
        <w:right w:val="none" w:sz="0" w:space="0" w:color="auto"/>
      </w:divBdr>
    </w:div>
    <w:div w:id="378937092">
      <w:bodyDiv w:val="1"/>
      <w:marLeft w:val="0"/>
      <w:marRight w:val="0"/>
      <w:marTop w:val="0"/>
      <w:marBottom w:val="0"/>
      <w:divBdr>
        <w:top w:val="none" w:sz="0" w:space="0" w:color="auto"/>
        <w:left w:val="none" w:sz="0" w:space="0" w:color="auto"/>
        <w:bottom w:val="none" w:sz="0" w:space="0" w:color="auto"/>
        <w:right w:val="none" w:sz="0" w:space="0" w:color="auto"/>
      </w:divBdr>
    </w:div>
    <w:div w:id="379676150">
      <w:bodyDiv w:val="1"/>
      <w:marLeft w:val="0"/>
      <w:marRight w:val="0"/>
      <w:marTop w:val="0"/>
      <w:marBottom w:val="0"/>
      <w:divBdr>
        <w:top w:val="none" w:sz="0" w:space="0" w:color="auto"/>
        <w:left w:val="none" w:sz="0" w:space="0" w:color="auto"/>
        <w:bottom w:val="none" w:sz="0" w:space="0" w:color="auto"/>
        <w:right w:val="none" w:sz="0" w:space="0" w:color="auto"/>
      </w:divBdr>
    </w:div>
    <w:div w:id="380792379">
      <w:bodyDiv w:val="1"/>
      <w:marLeft w:val="0"/>
      <w:marRight w:val="0"/>
      <w:marTop w:val="0"/>
      <w:marBottom w:val="0"/>
      <w:divBdr>
        <w:top w:val="none" w:sz="0" w:space="0" w:color="auto"/>
        <w:left w:val="none" w:sz="0" w:space="0" w:color="auto"/>
        <w:bottom w:val="none" w:sz="0" w:space="0" w:color="auto"/>
        <w:right w:val="none" w:sz="0" w:space="0" w:color="auto"/>
      </w:divBdr>
    </w:div>
    <w:div w:id="381028084">
      <w:bodyDiv w:val="1"/>
      <w:marLeft w:val="0"/>
      <w:marRight w:val="0"/>
      <w:marTop w:val="0"/>
      <w:marBottom w:val="0"/>
      <w:divBdr>
        <w:top w:val="none" w:sz="0" w:space="0" w:color="auto"/>
        <w:left w:val="none" w:sz="0" w:space="0" w:color="auto"/>
        <w:bottom w:val="none" w:sz="0" w:space="0" w:color="auto"/>
        <w:right w:val="none" w:sz="0" w:space="0" w:color="auto"/>
      </w:divBdr>
    </w:div>
    <w:div w:id="381372641">
      <w:bodyDiv w:val="1"/>
      <w:marLeft w:val="0"/>
      <w:marRight w:val="0"/>
      <w:marTop w:val="0"/>
      <w:marBottom w:val="0"/>
      <w:divBdr>
        <w:top w:val="none" w:sz="0" w:space="0" w:color="auto"/>
        <w:left w:val="none" w:sz="0" w:space="0" w:color="auto"/>
        <w:bottom w:val="none" w:sz="0" w:space="0" w:color="auto"/>
        <w:right w:val="none" w:sz="0" w:space="0" w:color="auto"/>
      </w:divBdr>
    </w:div>
    <w:div w:id="381490495">
      <w:bodyDiv w:val="1"/>
      <w:marLeft w:val="0"/>
      <w:marRight w:val="0"/>
      <w:marTop w:val="0"/>
      <w:marBottom w:val="0"/>
      <w:divBdr>
        <w:top w:val="none" w:sz="0" w:space="0" w:color="auto"/>
        <w:left w:val="none" w:sz="0" w:space="0" w:color="auto"/>
        <w:bottom w:val="none" w:sz="0" w:space="0" w:color="auto"/>
        <w:right w:val="none" w:sz="0" w:space="0" w:color="auto"/>
      </w:divBdr>
    </w:div>
    <w:div w:id="382754907">
      <w:bodyDiv w:val="1"/>
      <w:marLeft w:val="0"/>
      <w:marRight w:val="0"/>
      <w:marTop w:val="0"/>
      <w:marBottom w:val="0"/>
      <w:divBdr>
        <w:top w:val="none" w:sz="0" w:space="0" w:color="auto"/>
        <w:left w:val="none" w:sz="0" w:space="0" w:color="auto"/>
        <w:bottom w:val="none" w:sz="0" w:space="0" w:color="auto"/>
        <w:right w:val="none" w:sz="0" w:space="0" w:color="auto"/>
      </w:divBdr>
    </w:div>
    <w:div w:id="384260608">
      <w:bodyDiv w:val="1"/>
      <w:marLeft w:val="0"/>
      <w:marRight w:val="0"/>
      <w:marTop w:val="0"/>
      <w:marBottom w:val="0"/>
      <w:divBdr>
        <w:top w:val="none" w:sz="0" w:space="0" w:color="auto"/>
        <w:left w:val="none" w:sz="0" w:space="0" w:color="auto"/>
        <w:bottom w:val="none" w:sz="0" w:space="0" w:color="auto"/>
        <w:right w:val="none" w:sz="0" w:space="0" w:color="auto"/>
      </w:divBdr>
    </w:div>
    <w:div w:id="385878568">
      <w:bodyDiv w:val="1"/>
      <w:marLeft w:val="0"/>
      <w:marRight w:val="0"/>
      <w:marTop w:val="0"/>
      <w:marBottom w:val="0"/>
      <w:divBdr>
        <w:top w:val="none" w:sz="0" w:space="0" w:color="auto"/>
        <w:left w:val="none" w:sz="0" w:space="0" w:color="auto"/>
        <w:bottom w:val="none" w:sz="0" w:space="0" w:color="auto"/>
        <w:right w:val="none" w:sz="0" w:space="0" w:color="auto"/>
      </w:divBdr>
    </w:div>
    <w:div w:id="386338949">
      <w:bodyDiv w:val="1"/>
      <w:marLeft w:val="0"/>
      <w:marRight w:val="0"/>
      <w:marTop w:val="0"/>
      <w:marBottom w:val="0"/>
      <w:divBdr>
        <w:top w:val="none" w:sz="0" w:space="0" w:color="auto"/>
        <w:left w:val="none" w:sz="0" w:space="0" w:color="auto"/>
        <w:bottom w:val="none" w:sz="0" w:space="0" w:color="auto"/>
        <w:right w:val="none" w:sz="0" w:space="0" w:color="auto"/>
      </w:divBdr>
    </w:div>
    <w:div w:id="386535885">
      <w:bodyDiv w:val="1"/>
      <w:marLeft w:val="0"/>
      <w:marRight w:val="0"/>
      <w:marTop w:val="0"/>
      <w:marBottom w:val="0"/>
      <w:divBdr>
        <w:top w:val="none" w:sz="0" w:space="0" w:color="auto"/>
        <w:left w:val="none" w:sz="0" w:space="0" w:color="auto"/>
        <w:bottom w:val="none" w:sz="0" w:space="0" w:color="auto"/>
        <w:right w:val="none" w:sz="0" w:space="0" w:color="auto"/>
      </w:divBdr>
    </w:div>
    <w:div w:id="387455368">
      <w:bodyDiv w:val="1"/>
      <w:marLeft w:val="0"/>
      <w:marRight w:val="0"/>
      <w:marTop w:val="0"/>
      <w:marBottom w:val="0"/>
      <w:divBdr>
        <w:top w:val="none" w:sz="0" w:space="0" w:color="auto"/>
        <w:left w:val="none" w:sz="0" w:space="0" w:color="auto"/>
        <w:bottom w:val="none" w:sz="0" w:space="0" w:color="auto"/>
        <w:right w:val="none" w:sz="0" w:space="0" w:color="auto"/>
      </w:divBdr>
    </w:div>
    <w:div w:id="387917124">
      <w:bodyDiv w:val="1"/>
      <w:marLeft w:val="0"/>
      <w:marRight w:val="0"/>
      <w:marTop w:val="0"/>
      <w:marBottom w:val="0"/>
      <w:divBdr>
        <w:top w:val="none" w:sz="0" w:space="0" w:color="auto"/>
        <w:left w:val="none" w:sz="0" w:space="0" w:color="auto"/>
        <w:bottom w:val="none" w:sz="0" w:space="0" w:color="auto"/>
        <w:right w:val="none" w:sz="0" w:space="0" w:color="auto"/>
      </w:divBdr>
    </w:div>
    <w:div w:id="388112074">
      <w:bodyDiv w:val="1"/>
      <w:marLeft w:val="0"/>
      <w:marRight w:val="0"/>
      <w:marTop w:val="0"/>
      <w:marBottom w:val="0"/>
      <w:divBdr>
        <w:top w:val="none" w:sz="0" w:space="0" w:color="auto"/>
        <w:left w:val="none" w:sz="0" w:space="0" w:color="auto"/>
        <w:bottom w:val="none" w:sz="0" w:space="0" w:color="auto"/>
        <w:right w:val="none" w:sz="0" w:space="0" w:color="auto"/>
      </w:divBdr>
    </w:div>
    <w:div w:id="390419498">
      <w:bodyDiv w:val="1"/>
      <w:marLeft w:val="0"/>
      <w:marRight w:val="0"/>
      <w:marTop w:val="0"/>
      <w:marBottom w:val="0"/>
      <w:divBdr>
        <w:top w:val="none" w:sz="0" w:space="0" w:color="auto"/>
        <w:left w:val="none" w:sz="0" w:space="0" w:color="auto"/>
        <w:bottom w:val="none" w:sz="0" w:space="0" w:color="auto"/>
        <w:right w:val="none" w:sz="0" w:space="0" w:color="auto"/>
      </w:divBdr>
    </w:div>
    <w:div w:id="390542701">
      <w:bodyDiv w:val="1"/>
      <w:marLeft w:val="0"/>
      <w:marRight w:val="0"/>
      <w:marTop w:val="0"/>
      <w:marBottom w:val="0"/>
      <w:divBdr>
        <w:top w:val="none" w:sz="0" w:space="0" w:color="auto"/>
        <w:left w:val="none" w:sz="0" w:space="0" w:color="auto"/>
        <w:bottom w:val="none" w:sz="0" w:space="0" w:color="auto"/>
        <w:right w:val="none" w:sz="0" w:space="0" w:color="auto"/>
      </w:divBdr>
    </w:div>
    <w:div w:id="392192886">
      <w:bodyDiv w:val="1"/>
      <w:marLeft w:val="0"/>
      <w:marRight w:val="0"/>
      <w:marTop w:val="0"/>
      <w:marBottom w:val="0"/>
      <w:divBdr>
        <w:top w:val="none" w:sz="0" w:space="0" w:color="auto"/>
        <w:left w:val="none" w:sz="0" w:space="0" w:color="auto"/>
        <w:bottom w:val="none" w:sz="0" w:space="0" w:color="auto"/>
        <w:right w:val="none" w:sz="0" w:space="0" w:color="auto"/>
      </w:divBdr>
    </w:div>
    <w:div w:id="392193521">
      <w:bodyDiv w:val="1"/>
      <w:marLeft w:val="0"/>
      <w:marRight w:val="0"/>
      <w:marTop w:val="0"/>
      <w:marBottom w:val="0"/>
      <w:divBdr>
        <w:top w:val="none" w:sz="0" w:space="0" w:color="auto"/>
        <w:left w:val="none" w:sz="0" w:space="0" w:color="auto"/>
        <w:bottom w:val="none" w:sz="0" w:space="0" w:color="auto"/>
        <w:right w:val="none" w:sz="0" w:space="0" w:color="auto"/>
      </w:divBdr>
    </w:div>
    <w:div w:id="393432063">
      <w:bodyDiv w:val="1"/>
      <w:marLeft w:val="0"/>
      <w:marRight w:val="0"/>
      <w:marTop w:val="0"/>
      <w:marBottom w:val="0"/>
      <w:divBdr>
        <w:top w:val="none" w:sz="0" w:space="0" w:color="auto"/>
        <w:left w:val="none" w:sz="0" w:space="0" w:color="auto"/>
        <w:bottom w:val="none" w:sz="0" w:space="0" w:color="auto"/>
        <w:right w:val="none" w:sz="0" w:space="0" w:color="auto"/>
      </w:divBdr>
    </w:div>
    <w:div w:id="396900424">
      <w:bodyDiv w:val="1"/>
      <w:marLeft w:val="0"/>
      <w:marRight w:val="0"/>
      <w:marTop w:val="0"/>
      <w:marBottom w:val="0"/>
      <w:divBdr>
        <w:top w:val="none" w:sz="0" w:space="0" w:color="auto"/>
        <w:left w:val="none" w:sz="0" w:space="0" w:color="auto"/>
        <w:bottom w:val="none" w:sz="0" w:space="0" w:color="auto"/>
        <w:right w:val="none" w:sz="0" w:space="0" w:color="auto"/>
      </w:divBdr>
    </w:div>
    <w:div w:id="398016443">
      <w:bodyDiv w:val="1"/>
      <w:marLeft w:val="0"/>
      <w:marRight w:val="0"/>
      <w:marTop w:val="0"/>
      <w:marBottom w:val="0"/>
      <w:divBdr>
        <w:top w:val="none" w:sz="0" w:space="0" w:color="auto"/>
        <w:left w:val="none" w:sz="0" w:space="0" w:color="auto"/>
        <w:bottom w:val="none" w:sz="0" w:space="0" w:color="auto"/>
        <w:right w:val="none" w:sz="0" w:space="0" w:color="auto"/>
      </w:divBdr>
    </w:div>
    <w:div w:id="398867480">
      <w:bodyDiv w:val="1"/>
      <w:marLeft w:val="0"/>
      <w:marRight w:val="0"/>
      <w:marTop w:val="0"/>
      <w:marBottom w:val="0"/>
      <w:divBdr>
        <w:top w:val="none" w:sz="0" w:space="0" w:color="auto"/>
        <w:left w:val="none" w:sz="0" w:space="0" w:color="auto"/>
        <w:bottom w:val="none" w:sz="0" w:space="0" w:color="auto"/>
        <w:right w:val="none" w:sz="0" w:space="0" w:color="auto"/>
      </w:divBdr>
    </w:div>
    <w:div w:id="399249822">
      <w:bodyDiv w:val="1"/>
      <w:marLeft w:val="0"/>
      <w:marRight w:val="0"/>
      <w:marTop w:val="0"/>
      <w:marBottom w:val="0"/>
      <w:divBdr>
        <w:top w:val="none" w:sz="0" w:space="0" w:color="auto"/>
        <w:left w:val="none" w:sz="0" w:space="0" w:color="auto"/>
        <w:bottom w:val="none" w:sz="0" w:space="0" w:color="auto"/>
        <w:right w:val="none" w:sz="0" w:space="0" w:color="auto"/>
      </w:divBdr>
    </w:div>
    <w:div w:id="399449664">
      <w:bodyDiv w:val="1"/>
      <w:marLeft w:val="0"/>
      <w:marRight w:val="0"/>
      <w:marTop w:val="0"/>
      <w:marBottom w:val="0"/>
      <w:divBdr>
        <w:top w:val="none" w:sz="0" w:space="0" w:color="auto"/>
        <w:left w:val="none" w:sz="0" w:space="0" w:color="auto"/>
        <w:bottom w:val="none" w:sz="0" w:space="0" w:color="auto"/>
        <w:right w:val="none" w:sz="0" w:space="0" w:color="auto"/>
      </w:divBdr>
    </w:div>
    <w:div w:id="399718101">
      <w:bodyDiv w:val="1"/>
      <w:marLeft w:val="0"/>
      <w:marRight w:val="0"/>
      <w:marTop w:val="0"/>
      <w:marBottom w:val="0"/>
      <w:divBdr>
        <w:top w:val="none" w:sz="0" w:space="0" w:color="auto"/>
        <w:left w:val="none" w:sz="0" w:space="0" w:color="auto"/>
        <w:bottom w:val="none" w:sz="0" w:space="0" w:color="auto"/>
        <w:right w:val="none" w:sz="0" w:space="0" w:color="auto"/>
      </w:divBdr>
    </w:div>
    <w:div w:id="400910099">
      <w:bodyDiv w:val="1"/>
      <w:marLeft w:val="0"/>
      <w:marRight w:val="0"/>
      <w:marTop w:val="0"/>
      <w:marBottom w:val="0"/>
      <w:divBdr>
        <w:top w:val="none" w:sz="0" w:space="0" w:color="auto"/>
        <w:left w:val="none" w:sz="0" w:space="0" w:color="auto"/>
        <w:bottom w:val="none" w:sz="0" w:space="0" w:color="auto"/>
        <w:right w:val="none" w:sz="0" w:space="0" w:color="auto"/>
      </w:divBdr>
    </w:div>
    <w:div w:id="401176188">
      <w:bodyDiv w:val="1"/>
      <w:marLeft w:val="0"/>
      <w:marRight w:val="0"/>
      <w:marTop w:val="0"/>
      <w:marBottom w:val="0"/>
      <w:divBdr>
        <w:top w:val="none" w:sz="0" w:space="0" w:color="auto"/>
        <w:left w:val="none" w:sz="0" w:space="0" w:color="auto"/>
        <w:bottom w:val="none" w:sz="0" w:space="0" w:color="auto"/>
        <w:right w:val="none" w:sz="0" w:space="0" w:color="auto"/>
      </w:divBdr>
    </w:div>
    <w:div w:id="402606328">
      <w:bodyDiv w:val="1"/>
      <w:marLeft w:val="0"/>
      <w:marRight w:val="0"/>
      <w:marTop w:val="0"/>
      <w:marBottom w:val="0"/>
      <w:divBdr>
        <w:top w:val="none" w:sz="0" w:space="0" w:color="auto"/>
        <w:left w:val="none" w:sz="0" w:space="0" w:color="auto"/>
        <w:bottom w:val="none" w:sz="0" w:space="0" w:color="auto"/>
        <w:right w:val="none" w:sz="0" w:space="0" w:color="auto"/>
      </w:divBdr>
    </w:div>
    <w:div w:id="403334642">
      <w:bodyDiv w:val="1"/>
      <w:marLeft w:val="0"/>
      <w:marRight w:val="0"/>
      <w:marTop w:val="0"/>
      <w:marBottom w:val="0"/>
      <w:divBdr>
        <w:top w:val="none" w:sz="0" w:space="0" w:color="auto"/>
        <w:left w:val="none" w:sz="0" w:space="0" w:color="auto"/>
        <w:bottom w:val="none" w:sz="0" w:space="0" w:color="auto"/>
        <w:right w:val="none" w:sz="0" w:space="0" w:color="auto"/>
      </w:divBdr>
    </w:div>
    <w:div w:id="403455151">
      <w:bodyDiv w:val="1"/>
      <w:marLeft w:val="0"/>
      <w:marRight w:val="0"/>
      <w:marTop w:val="0"/>
      <w:marBottom w:val="0"/>
      <w:divBdr>
        <w:top w:val="none" w:sz="0" w:space="0" w:color="auto"/>
        <w:left w:val="none" w:sz="0" w:space="0" w:color="auto"/>
        <w:bottom w:val="none" w:sz="0" w:space="0" w:color="auto"/>
        <w:right w:val="none" w:sz="0" w:space="0" w:color="auto"/>
      </w:divBdr>
    </w:div>
    <w:div w:id="404189876">
      <w:bodyDiv w:val="1"/>
      <w:marLeft w:val="0"/>
      <w:marRight w:val="0"/>
      <w:marTop w:val="0"/>
      <w:marBottom w:val="0"/>
      <w:divBdr>
        <w:top w:val="none" w:sz="0" w:space="0" w:color="auto"/>
        <w:left w:val="none" w:sz="0" w:space="0" w:color="auto"/>
        <w:bottom w:val="none" w:sz="0" w:space="0" w:color="auto"/>
        <w:right w:val="none" w:sz="0" w:space="0" w:color="auto"/>
      </w:divBdr>
    </w:div>
    <w:div w:id="404496781">
      <w:bodyDiv w:val="1"/>
      <w:marLeft w:val="0"/>
      <w:marRight w:val="0"/>
      <w:marTop w:val="0"/>
      <w:marBottom w:val="0"/>
      <w:divBdr>
        <w:top w:val="none" w:sz="0" w:space="0" w:color="auto"/>
        <w:left w:val="none" w:sz="0" w:space="0" w:color="auto"/>
        <w:bottom w:val="none" w:sz="0" w:space="0" w:color="auto"/>
        <w:right w:val="none" w:sz="0" w:space="0" w:color="auto"/>
      </w:divBdr>
    </w:div>
    <w:div w:id="404569498">
      <w:bodyDiv w:val="1"/>
      <w:marLeft w:val="0"/>
      <w:marRight w:val="0"/>
      <w:marTop w:val="0"/>
      <w:marBottom w:val="0"/>
      <w:divBdr>
        <w:top w:val="none" w:sz="0" w:space="0" w:color="auto"/>
        <w:left w:val="none" w:sz="0" w:space="0" w:color="auto"/>
        <w:bottom w:val="none" w:sz="0" w:space="0" w:color="auto"/>
        <w:right w:val="none" w:sz="0" w:space="0" w:color="auto"/>
      </w:divBdr>
    </w:div>
    <w:div w:id="405764287">
      <w:bodyDiv w:val="1"/>
      <w:marLeft w:val="0"/>
      <w:marRight w:val="0"/>
      <w:marTop w:val="0"/>
      <w:marBottom w:val="0"/>
      <w:divBdr>
        <w:top w:val="none" w:sz="0" w:space="0" w:color="auto"/>
        <w:left w:val="none" w:sz="0" w:space="0" w:color="auto"/>
        <w:bottom w:val="none" w:sz="0" w:space="0" w:color="auto"/>
        <w:right w:val="none" w:sz="0" w:space="0" w:color="auto"/>
      </w:divBdr>
    </w:div>
    <w:div w:id="407387388">
      <w:bodyDiv w:val="1"/>
      <w:marLeft w:val="0"/>
      <w:marRight w:val="0"/>
      <w:marTop w:val="0"/>
      <w:marBottom w:val="0"/>
      <w:divBdr>
        <w:top w:val="none" w:sz="0" w:space="0" w:color="auto"/>
        <w:left w:val="none" w:sz="0" w:space="0" w:color="auto"/>
        <w:bottom w:val="none" w:sz="0" w:space="0" w:color="auto"/>
        <w:right w:val="none" w:sz="0" w:space="0" w:color="auto"/>
      </w:divBdr>
    </w:div>
    <w:div w:id="409498366">
      <w:bodyDiv w:val="1"/>
      <w:marLeft w:val="0"/>
      <w:marRight w:val="0"/>
      <w:marTop w:val="0"/>
      <w:marBottom w:val="0"/>
      <w:divBdr>
        <w:top w:val="none" w:sz="0" w:space="0" w:color="auto"/>
        <w:left w:val="none" w:sz="0" w:space="0" w:color="auto"/>
        <w:bottom w:val="none" w:sz="0" w:space="0" w:color="auto"/>
        <w:right w:val="none" w:sz="0" w:space="0" w:color="auto"/>
      </w:divBdr>
    </w:div>
    <w:div w:id="412435190">
      <w:bodyDiv w:val="1"/>
      <w:marLeft w:val="0"/>
      <w:marRight w:val="0"/>
      <w:marTop w:val="0"/>
      <w:marBottom w:val="0"/>
      <w:divBdr>
        <w:top w:val="none" w:sz="0" w:space="0" w:color="auto"/>
        <w:left w:val="none" w:sz="0" w:space="0" w:color="auto"/>
        <w:bottom w:val="none" w:sz="0" w:space="0" w:color="auto"/>
        <w:right w:val="none" w:sz="0" w:space="0" w:color="auto"/>
      </w:divBdr>
    </w:div>
    <w:div w:id="413671772">
      <w:bodyDiv w:val="1"/>
      <w:marLeft w:val="0"/>
      <w:marRight w:val="0"/>
      <w:marTop w:val="0"/>
      <w:marBottom w:val="0"/>
      <w:divBdr>
        <w:top w:val="none" w:sz="0" w:space="0" w:color="auto"/>
        <w:left w:val="none" w:sz="0" w:space="0" w:color="auto"/>
        <w:bottom w:val="none" w:sz="0" w:space="0" w:color="auto"/>
        <w:right w:val="none" w:sz="0" w:space="0" w:color="auto"/>
      </w:divBdr>
    </w:div>
    <w:div w:id="414018617">
      <w:bodyDiv w:val="1"/>
      <w:marLeft w:val="0"/>
      <w:marRight w:val="0"/>
      <w:marTop w:val="0"/>
      <w:marBottom w:val="0"/>
      <w:divBdr>
        <w:top w:val="none" w:sz="0" w:space="0" w:color="auto"/>
        <w:left w:val="none" w:sz="0" w:space="0" w:color="auto"/>
        <w:bottom w:val="none" w:sz="0" w:space="0" w:color="auto"/>
        <w:right w:val="none" w:sz="0" w:space="0" w:color="auto"/>
      </w:divBdr>
    </w:div>
    <w:div w:id="414204832">
      <w:bodyDiv w:val="1"/>
      <w:marLeft w:val="0"/>
      <w:marRight w:val="0"/>
      <w:marTop w:val="0"/>
      <w:marBottom w:val="0"/>
      <w:divBdr>
        <w:top w:val="none" w:sz="0" w:space="0" w:color="auto"/>
        <w:left w:val="none" w:sz="0" w:space="0" w:color="auto"/>
        <w:bottom w:val="none" w:sz="0" w:space="0" w:color="auto"/>
        <w:right w:val="none" w:sz="0" w:space="0" w:color="auto"/>
      </w:divBdr>
    </w:div>
    <w:div w:id="414211300">
      <w:bodyDiv w:val="1"/>
      <w:marLeft w:val="0"/>
      <w:marRight w:val="0"/>
      <w:marTop w:val="0"/>
      <w:marBottom w:val="0"/>
      <w:divBdr>
        <w:top w:val="none" w:sz="0" w:space="0" w:color="auto"/>
        <w:left w:val="none" w:sz="0" w:space="0" w:color="auto"/>
        <w:bottom w:val="none" w:sz="0" w:space="0" w:color="auto"/>
        <w:right w:val="none" w:sz="0" w:space="0" w:color="auto"/>
      </w:divBdr>
    </w:div>
    <w:div w:id="414398654">
      <w:bodyDiv w:val="1"/>
      <w:marLeft w:val="0"/>
      <w:marRight w:val="0"/>
      <w:marTop w:val="0"/>
      <w:marBottom w:val="0"/>
      <w:divBdr>
        <w:top w:val="none" w:sz="0" w:space="0" w:color="auto"/>
        <w:left w:val="none" w:sz="0" w:space="0" w:color="auto"/>
        <w:bottom w:val="none" w:sz="0" w:space="0" w:color="auto"/>
        <w:right w:val="none" w:sz="0" w:space="0" w:color="auto"/>
      </w:divBdr>
    </w:div>
    <w:div w:id="414859339">
      <w:bodyDiv w:val="1"/>
      <w:marLeft w:val="0"/>
      <w:marRight w:val="0"/>
      <w:marTop w:val="0"/>
      <w:marBottom w:val="0"/>
      <w:divBdr>
        <w:top w:val="none" w:sz="0" w:space="0" w:color="auto"/>
        <w:left w:val="none" w:sz="0" w:space="0" w:color="auto"/>
        <w:bottom w:val="none" w:sz="0" w:space="0" w:color="auto"/>
        <w:right w:val="none" w:sz="0" w:space="0" w:color="auto"/>
      </w:divBdr>
    </w:div>
    <w:div w:id="414863065">
      <w:bodyDiv w:val="1"/>
      <w:marLeft w:val="0"/>
      <w:marRight w:val="0"/>
      <w:marTop w:val="0"/>
      <w:marBottom w:val="0"/>
      <w:divBdr>
        <w:top w:val="none" w:sz="0" w:space="0" w:color="auto"/>
        <w:left w:val="none" w:sz="0" w:space="0" w:color="auto"/>
        <w:bottom w:val="none" w:sz="0" w:space="0" w:color="auto"/>
        <w:right w:val="none" w:sz="0" w:space="0" w:color="auto"/>
      </w:divBdr>
    </w:div>
    <w:div w:id="415177811">
      <w:bodyDiv w:val="1"/>
      <w:marLeft w:val="0"/>
      <w:marRight w:val="0"/>
      <w:marTop w:val="0"/>
      <w:marBottom w:val="0"/>
      <w:divBdr>
        <w:top w:val="none" w:sz="0" w:space="0" w:color="auto"/>
        <w:left w:val="none" w:sz="0" w:space="0" w:color="auto"/>
        <w:bottom w:val="none" w:sz="0" w:space="0" w:color="auto"/>
        <w:right w:val="none" w:sz="0" w:space="0" w:color="auto"/>
      </w:divBdr>
    </w:div>
    <w:div w:id="416563837">
      <w:bodyDiv w:val="1"/>
      <w:marLeft w:val="0"/>
      <w:marRight w:val="0"/>
      <w:marTop w:val="0"/>
      <w:marBottom w:val="0"/>
      <w:divBdr>
        <w:top w:val="none" w:sz="0" w:space="0" w:color="auto"/>
        <w:left w:val="none" w:sz="0" w:space="0" w:color="auto"/>
        <w:bottom w:val="none" w:sz="0" w:space="0" w:color="auto"/>
        <w:right w:val="none" w:sz="0" w:space="0" w:color="auto"/>
      </w:divBdr>
    </w:div>
    <w:div w:id="417217393">
      <w:bodyDiv w:val="1"/>
      <w:marLeft w:val="0"/>
      <w:marRight w:val="0"/>
      <w:marTop w:val="0"/>
      <w:marBottom w:val="0"/>
      <w:divBdr>
        <w:top w:val="none" w:sz="0" w:space="0" w:color="auto"/>
        <w:left w:val="none" w:sz="0" w:space="0" w:color="auto"/>
        <w:bottom w:val="none" w:sz="0" w:space="0" w:color="auto"/>
        <w:right w:val="none" w:sz="0" w:space="0" w:color="auto"/>
      </w:divBdr>
    </w:div>
    <w:div w:id="417747772">
      <w:bodyDiv w:val="1"/>
      <w:marLeft w:val="0"/>
      <w:marRight w:val="0"/>
      <w:marTop w:val="0"/>
      <w:marBottom w:val="0"/>
      <w:divBdr>
        <w:top w:val="none" w:sz="0" w:space="0" w:color="auto"/>
        <w:left w:val="none" w:sz="0" w:space="0" w:color="auto"/>
        <w:bottom w:val="none" w:sz="0" w:space="0" w:color="auto"/>
        <w:right w:val="none" w:sz="0" w:space="0" w:color="auto"/>
      </w:divBdr>
    </w:div>
    <w:div w:id="417949653">
      <w:bodyDiv w:val="1"/>
      <w:marLeft w:val="0"/>
      <w:marRight w:val="0"/>
      <w:marTop w:val="0"/>
      <w:marBottom w:val="0"/>
      <w:divBdr>
        <w:top w:val="none" w:sz="0" w:space="0" w:color="auto"/>
        <w:left w:val="none" w:sz="0" w:space="0" w:color="auto"/>
        <w:bottom w:val="none" w:sz="0" w:space="0" w:color="auto"/>
        <w:right w:val="none" w:sz="0" w:space="0" w:color="auto"/>
      </w:divBdr>
    </w:div>
    <w:div w:id="418526585">
      <w:bodyDiv w:val="1"/>
      <w:marLeft w:val="0"/>
      <w:marRight w:val="0"/>
      <w:marTop w:val="0"/>
      <w:marBottom w:val="0"/>
      <w:divBdr>
        <w:top w:val="none" w:sz="0" w:space="0" w:color="auto"/>
        <w:left w:val="none" w:sz="0" w:space="0" w:color="auto"/>
        <w:bottom w:val="none" w:sz="0" w:space="0" w:color="auto"/>
        <w:right w:val="none" w:sz="0" w:space="0" w:color="auto"/>
      </w:divBdr>
    </w:div>
    <w:div w:id="419643886">
      <w:bodyDiv w:val="1"/>
      <w:marLeft w:val="0"/>
      <w:marRight w:val="0"/>
      <w:marTop w:val="0"/>
      <w:marBottom w:val="0"/>
      <w:divBdr>
        <w:top w:val="none" w:sz="0" w:space="0" w:color="auto"/>
        <w:left w:val="none" w:sz="0" w:space="0" w:color="auto"/>
        <w:bottom w:val="none" w:sz="0" w:space="0" w:color="auto"/>
        <w:right w:val="none" w:sz="0" w:space="0" w:color="auto"/>
      </w:divBdr>
    </w:div>
    <w:div w:id="422409985">
      <w:bodyDiv w:val="1"/>
      <w:marLeft w:val="0"/>
      <w:marRight w:val="0"/>
      <w:marTop w:val="0"/>
      <w:marBottom w:val="0"/>
      <w:divBdr>
        <w:top w:val="none" w:sz="0" w:space="0" w:color="auto"/>
        <w:left w:val="none" w:sz="0" w:space="0" w:color="auto"/>
        <w:bottom w:val="none" w:sz="0" w:space="0" w:color="auto"/>
        <w:right w:val="none" w:sz="0" w:space="0" w:color="auto"/>
      </w:divBdr>
    </w:div>
    <w:div w:id="422603758">
      <w:bodyDiv w:val="1"/>
      <w:marLeft w:val="0"/>
      <w:marRight w:val="0"/>
      <w:marTop w:val="0"/>
      <w:marBottom w:val="0"/>
      <w:divBdr>
        <w:top w:val="none" w:sz="0" w:space="0" w:color="auto"/>
        <w:left w:val="none" w:sz="0" w:space="0" w:color="auto"/>
        <w:bottom w:val="none" w:sz="0" w:space="0" w:color="auto"/>
        <w:right w:val="none" w:sz="0" w:space="0" w:color="auto"/>
      </w:divBdr>
    </w:div>
    <w:div w:id="423380447">
      <w:bodyDiv w:val="1"/>
      <w:marLeft w:val="0"/>
      <w:marRight w:val="0"/>
      <w:marTop w:val="0"/>
      <w:marBottom w:val="0"/>
      <w:divBdr>
        <w:top w:val="none" w:sz="0" w:space="0" w:color="auto"/>
        <w:left w:val="none" w:sz="0" w:space="0" w:color="auto"/>
        <w:bottom w:val="none" w:sz="0" w:space="0" w:color="auto"/>
        <w:right w:val="none" w:sz="0" w:space="0" w:color="auto"/>
      </w:divBdr>
    </w:div>
    <w:div w:id="424376540">
      <w:bodyDiv w:val="1"/>
      <w:marLeft w:val="0"/>
      <w:marRight w:val="0"/>
      <w:marTop w:val="0"/>
      <w:marBottom w:val="0"/>
      <w:divBdr>
        <w:top w:val="none" w:sz="0" w:space="0" w:color="auto"/>
        <w:left w:val="none" w:sz="0" w:space="0" w:color="auto"/>
        <w:bottom w:val="none" w:sz="0" w:space="0" w:color="auto"/>
        <w:right w:val="none" w:sz="0" w:space="0" w:color="auto"/>
      </w:divBdr>
    </w:div>
    <w:div w:id="424499815">
      <w:bodyDiv w:val="1"/>
      <w:marLeft w:val="0"/>
      <w:marRight w:val="0"/>
      <w:marTop w:val="0"/>
      <w:marBottom w:val="0"/>
      <w:divBdr>
        <w:top w:val="none" w:sz="0" w:space="0" w:color="auto"/>
        <w:left w:val="none" w:sz="0" w:space="0" w:color="auto"/>
        <w:bottom w:val="none" w:sz="0" w:space="0" w:color="auto"/>
        <w:right w:val="none" w:sz="0" w:space="0" w:color="auto"/>
      </w:divBdr>
    </w:div>
    <w:div w:id="424888576">
      <w:bodyDiv w:val="1"/>
      <w:marLeft w:val="0"/>
      <w:marRight w:val="0"/>
      <w:marTop w:val="0"/>
      <w:marBottom w:val="0"/>
      <w:divBdr>
        <w:top w:val="none" w:sz="0" w:space="0" w:color="auto"/>
        <w:left w:val="none" w:sz="0" w:space="0" w:color="auto"/>
        <w:bottom w:val="none" w:sz="0" w:space="0" w:color="auto"/>
        <w:right w:val="none" w:sz="0" w:space="0" w:color="auto"/>
      </w:divBdr>
    </w:div>
    <w:div w:id="425271706">
      <w:bodyDiv w:val="1"/>
      <w:marLeft w:val="0"/>
      <w:marRight w:val="0"/>
      <w:marTop w:val="0"/>
      <w:marBottom w:val="0"/>
      <w:divBdr>
        <w:top w:val="none" w:sz="0" w:space="0" w:color="auto"/>
        <w:left w:val="none" w:sz="0" w:space="0" w:color="auto"/>
        <w:bottom w:val="none" w:sz="0" w:space="0" w:color="auto"/>
        <w:right w:val="none" w:sz="0" w:space="0" w:color="auto"/>
      </w:divBdr>
    </w:div>
    <w:div w:id="425809532">
      <w:bodyDiv w:val="1"/>
      <w:marLeft w:val="0"/>
      <w:marRight w:val="0"/>
      <w:marTop w:val="0"/>
      <w:marBottom w:val="0"/>
      <w:divBdr>
        <w:top w:val="none" w:sz="0" w:space="0" w:color="auto"/>
        <w:left w:val="none" w:sz="0" w:space="0" w:color="auto"/>
        <w:bottom w:val="none" w:sz="0" w:space="0" w:color="auto"/>
        <w:right w:val="none" w:sz="0" w:space="0" w:color="auto"/>
      </w:divBdr>
    </w:div>
    <w:div w:id="426081518">
      <w:bodyDiv w:val="1"/>
      <w:marLeft w:val="0"/>
      <w:marRight w:val="0"/>
      <w:marTop w:val="0"/>
      <w:marBottom w:val="0"/>
      <w:divBdr>
        <w:top w:val="none" w:sz="0" w:space="0" w:color="auto"/>
        <w:left w:val="none" w:sz="0" w:space="0" w:color="auto"/>
        <w:bottom w:val="none" w:sz="0" w:space="0" w:color="auto"/>
        <w:right w:val="none" w:sz="0" w:space="0" w:color="auto"/>
      </w:divBdr>
    </w:div>
    <w:div w:id="426852208">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
    <w:div w:id="427584509">
      <w:bodyDiv w:val="1"/>
      <w:marLeft w:val="0"/>
      <w:marRight w:val="0"/>
      <w:marTop w:val="0"/>
      <w:marBottom w:val="0"/>
      <w:divBdr>
        <w:top w:val="none" w:sz="0" w:space="0" w:color="auto"/>
        <w:left w:val="none" w:sz="0" w:space="0" w:color="auto"/>
        <w:bottom w:val="none" w:sz="0" w:space="0" w:color="auto"/>
        <w:right w:val="none" w:sz="0" w:space="0" w:color="auto"/>
      </w:divBdr>
    </w:div>
    <w:div w:id="428163151">
      <w:bodyDiv w:val="1"/>
      <w:marLeft w:val="0"/>
      <w:marRight w:val="0"/>
      <w:marTop w:val="0"/>
      <w:marBottom w:val="0"/>
      <w:divBdr>
        <w:top w:val="none" w:sz="0" w:space="0" w:color="auto"/>
        <w:left w:val="none" w:sz="0" w:space="0" w:color="auto"/>
        <w:bottom w:val="none" w:sz="0" w:space="0" w:color="auto"/>
        <w:right w:val="none" w:sz="0" w:space="0" w:color="auto"/>
      </w:divBdr>
    </w:div>
    <w:div w:id="428233067">
      <w:bodyDiv w:val="1"/>
      <w:marLeft w:val="0"/>
      <w:marRight w:val="0"/>
      <w:marTop w:val="0"/>
      <w:marBottom w:val="0"/>
      <w:divBdr>
        <w:top w:val="none" w:sz="0" w:space="0" w:color="auto"/>
        <w:left w:val="none" w:sz="0" w:space="0" w:color="auto"/>
        <w:bottom w:val="none" w:sz="0" w:space="0" w:color="auto"/>
        <w:right w:val="none" w:sz="0" w:space="0" w:color="auto"/>
      </w:divBdr>
    </w:div>
    <w:div w:id="429082014">
      <w:bodyDiv w:val="1"/>
      <w:marLeft w:val="0"/>
      <w:marRight w:val="0"/>
      <w:marTop w:val="0"/>
      <w:marBottom w:val="0"/>
      <w:divBdr>
        <w:top w:val="none" w:sz="0" w:space="0" w:color="auto"/>
        <w:left w:val="none" w:sz="0" w:space="0" w:color="auto"/>
        <w:bottom w:val="none" w:sz="0" w:space="0" w:color="auto"/>
        <w:right w:val="none" w:sz="0" w:space="0" w:color="auto"/>
      </w:divBdr>
    </w:div>
    <w:div w:id="429817193">
      <w:bodyDiv w:val="1"/>
      <w:marLeft w:val="0"/>
      <w:marRight w:val="0"/>
      <w:marTop w:val="0"/>
      <w:marBottom w:val="0"/>
      <w:divBdr>
        <w:top w:val="none" w:sz="0" w:space="0" w:color="auto"/>
        <w:left w:val="none" w:sz="0" w:space="0" w:color="auto"/>
        <w:bottom w:val="none" w:sz="0" w:space="0" w:color="auto"/>
        <w:right w:val="none" w:sz="0" w:space="0" w:color="auto"/>
      </w:divBdr>
    </w:div>
    <w:div w:id="429934965">
      <w:bodyDiv w:val="1"/>
      <w:marLeft w:val="0"/>
      <w:marRight w:val="0"/>
      <w:marTop w:val="0"/>
      <w:marBottom w:val="0"/>
      <w:divBdr>
        <w:top w:val="none" w:sz="0" w:space="0" w:color="auto"/>
        <w:left w:val="none" w:sz="0" w:space="0" w:color="auto"/>
        <w:bottom w:val="none" w:sz="0" w:space="0" w:color="auto"/>
        <w:right w:val="none" w:sz="0" w:space="0" w:color="auto"/>
      </w:divBdr>
    </w:div>
    <w:div w:id="430663181">
      <w:bodyDiv w:val="1"/>
      <w:marLeft w:val="0"/>
      <w:marRight w:val="0"/>
      <w:marTop w:val="0"/>
      <w:marBottom w:val="0"/>
      <w:divBdr>
        <w:top w:val="none" w:sz="0" w:space="0" w:color="auto"/>
        <w:left w:val="none" w:sz="0" w:space="0" w:color="auto"/>
        <w:bottom w:val="none" w:sz="0" w:space="0" w:color="auto"/>
        <w:right w:val="none" w:sz="0" w:space="0" w:color="auto"/>
      </w:divBdr>
    </w:div>
    <w:div w:id="430664942">
      <w:bodyDiv w:val="1"/>
      <w:marLeft w:val="0"/>
      <w:marRight w:val="0"/>
      <w:marTop w:val="0"/>
      <w:marBottom w:val="0"/>
      <w:divBdr>
        <w:top w:val="none" w:sz="0" w:space="0" w:color="auto"/>
        <w:left w:val="none" w:sz="0" w:space="0" w:color="auto"/>
        <w:bottom w:val="none" w:sz="0" w:space="0" w:color="auto"/>
        <w:right w:val="none" w:sz="0" w:space="0" w:color="auto"/>
      </w:divBdr>
    </w:div>
    <w:div w:id="431054718">
      <w:bodyDiv w:val="1"/>
      <w:marLeft w:val="0"/>
      <w:marRight w:val="0"/>
      <w:marTop w:val="0"/>
      <w:marBottom w:val="0"/>
      <w:divBdr>
        <w:top w:val="none" w:sz="0" w:space="0" w:color="auto"/>
        <w:left w:val="none" w:sz="0" w:space="0" w:color="auto"/>
        <w:bottom w:val="none" w:sz="0" w:space="0" w:color="auto"/>
        <w:right w:val="none" w:sz="0" w:space="0" w:color="auto"/>
      </w:divBdr>
    </w:div>
    <w:div w:id="431173225">
      <w:bodyDiv w:val="1"/>
      <w:marLeft w:val="0"/>
      <w:marRight w:val="0"/>
      <w:marTop w:val="0"/>
      <w:marBottom w:val="0"/>
      <w:divBdr>
        <w:top w:val="none" w:sz="0" w:space="0" w:color="auto"/>
        <w:left w:val="none" w:sz="0" w:space="0" w:color="auto"/>
        <w:bottom w:val="none" w:sz="0" w:space="0" w:color="auto"/>
        <w:right w:val="none" w:sz="0" w:space="0" w:color="auto"/>
      </w:divBdr>
    </w:div>
    <w:div w:id="431242550">
      <w:bodyDiv w:val="1"/>
      <w:marLeft w:val="0"/>
      <w:marRight w:val="0"/>
      <w:marTop w:val="0"/>
      <w:marBottom w:val="0"/>
      <w:divBdr>
        <w:top w:val="none" w:sz="0" w:space="0" w:color="auto"/>
        <w:left w:val="none" w:sz="0" w:space="0" w:color="auto"/>
        <w:bottom w:val="none" w:sz="0" w:space="0" w:color="auto"/>
        <w:right w:val="none" w:sz="0" w:space="0" w:color="auto"/>
      </w:divBdr>
    </w:div>
    <w:div w:id="431509368">
      <w:bodyDiv w:val="1"/>
      <w:marLeft w:val="0"/>
      <w:marRight w:val="0"/>
      <w:marTop w:val="0"/>
      <w:marBottom w:val="0"/>
      <w:divBdr>
        <w:top w:val="none" w:sz="0" w:space="0" w:color="auto"/>
        <w:left w:val="none" w:sz="0" w:space="0" w:color="auto"/>
        <w:bottom w:val="none" w:sz="0" w:space="0" w:color="auto"/>
        <w:right w:val="none" w:sz="0" w:space="0" w:color="auto"/>
      </w:divBdr>
    </w:div>
    <w:div w:id="433521666">
      <w:bodyDiv w:val="1"/>
      <w:marLeft w:val="0"/>
      <w:marRight w:val="0"/>
      <w:marTop w:val="0"/>
      <w:marBottom w:val="0"/>
      <w:divBdr>
        <w:top w:val="none" w:sz="0" w:space="0" w:color="auto"/>
        <w:left w:val="none" w:sz="0" w:space="0" w:color="auto"/>
        <w:bottom w:val="none" w:sz="0" w:space="0" w:color="auto"/>
        <w:right w:val="none" w:sz="0" w:space="0" w:color="auto"/>
      </w:divBdr>
    </w:div>
    <w:div w:id="433743623">
      <w:bodyDiv w:val="1"/>
      <w:marLeft w:val="0"/>
      <w:marRight w:val="0"/>
      <w:marTop w:val="0"/>
      <w:marBottom w:val="0"/>
      <w:divBdr>
        <w:top w:val="none" w:sz="0" w:space="0" w:color="auto"/>
        <w:left w:val="none" w:sz="0" w:space="0" w:color="auto"/>
        <w:bottom w:val="none" w:sz="0" w:space="0" w:color="auto"/>
        <w:right w:val="none" w:sz="0" w:space="0" w:color="auto"/>
      </w:divBdr>
    </w:div>
    <w:div w:id="433786563">
      <w:bodyDiv w:val="1"/>
      <w:marLeft w:val="0"/>
      <w:marRight w:val="0"/>
      <w:marTop w:val="0"/>
      <w:marBottom w:val="0"/>
      <w:divBdr>
        <w:top w:val="none" w:sz="0" w:space="0" w:color="auto"/>
        <w:left w:val="none" w:sz="0" w:space="0" w:color="auto"/>
        <w:bottom w:val="none" w:sz="0" w:space="0" w:color="auto"/>
        <w:right w:val="none" w:sz="0" w:space="0" w:color="auto"/>
      </w:divBdr>
    </w:div>
    <w:div w:id="433936237">
      <w:bodyDiv w:val="1"/>
      <w:marLeft w:val="0"/>
      <w:marRight w:val="0"/>
      <w:marTop w:val="0"/>
      <w:marBottom w:val="0"/>
      <w:divBdr>
        <w:top w:val="none" w:sz="0" w:space="0" w:color="auto"/>
        <w:left w:val="none" w:sz="0" w:space="0" w:color="auto"/>
        <w:bottom w:val="none" w:sz="0" w:space="0" w:color="auto"/>
        <w:right w:val="none" w:sz="0" w:space="0" w:color="auto"/>
      </w:divBdr>
    </w:div>
    <w:div w:id="435560446">
      <w:bodyDiv w:val="1"/>
      <w:marLeft w:val="0"/>
      <w:marRight w:val="0"/>
      <w:marTop w:val="0"/>
      <w:marBottom w:val="0"/>
      <w:divBdr>
        <w:top w:val="none" w:sz="0" w:space="0" w:color="auto"/>
        <w:left w:val="none" w:sz="0" w:space="0" w:color="auto"/>
        <w:bottom w:val="none" w:sz="0" w:space="0" w:color="auto"/>
        <w:right w:val="none" w:sz="0" w:space="0" w:color="auto"/>
      </w:divBdr>
    </w:div>
    <w:div w:id="436291795">
      <w:bodyDiv w:val="1"/>
      <w:marLeft w:val="0"/>
      <w:marRight w:val="0"/>
      <w:marTop w:val="0"/>
      <w:marBottom w:val="0"/>
      <w:divBdr>
        <w:top w:val="none" w:sz="0" w:space="0" w:color="auto"/>
        <w:left w:val="none" w:sz="0" w:space="0" w:color="auto"/>
        <w:bottom w:val="none" w:sz="0" w:space="0" w:color="auto"/>
        <w:right w:val="none" w:sz="0" w:space="0" w:color="auto"/>
      </w:divBdr>
    </w:div>
    <w:div w:id="436413100">
      <w:bodyDiv w:val="1"/>
      <w:marLeft w:val="0"/>
      <w:marRight w:val="0"/>
      <w:marTop w:val="0"/>
      <w:marBottom w:val="0"/>
      <w:divBdr>
        <w:top w:val="none" w:sz="0" w:space="0" w:color="auto"/>
        <w:left w:val="none" w:sz="0" w:space="0" w:color="auto"/>
        <w:bottom w:val="none" w:sz="0" w:space="0" w:color="auto"/>
        <w:right w:val="none" w:sz="0" w:space="0" w:color="auto"/>
      </w:divBdr>
    </w:div>
    <w:div w:id="436604420">
      <w:bodyDiv w:val="1"/>
      <w:marLeft w:val="0"/>
      <w:marRight w:val="0"/>
      <w:marTop w:val="0"/>
      <w:marBottom w:val="0"/>
      <w:divBdr>
        <w:top w:val="none" w:sz="0" w:space="0" w:color="auto"/>
        <w:left w:val="none" w:sz="0" w:space="0" w:color="auto"/>
        <w:bottom w:val="none" w:sz="0" w:space="0" w:color="auto"/>
        <w:right w:val="none" w:sz="0" w:space="0" w:color="auto"/>
      </w:divBdr>
    </w:div>
    <w:div w:id="437797721">
      <w:bodyDiv w:val="1"/>
      <w:marLeft w:val="0"/>
      <w:marRight w:val="0"/>
      <w:marTop w:val="0"/>
      <w:marBottom w:val="0"/>
      <w:divBdr>
        <w:top w:val="none" w:sz="0" w:space="0" w:color="auto"/>
        <w:left w:val="none" w:sz="0" w:space="0" w:color="auto"/>
        <w:bottom w:val="none" w:sz="0" w:space="0" w:color="auto"/>
        <w:right w:val="none" w:sz="0" w:space="0" w:color="auto"/>
      </w:divBdr>
    </w:div>
    <w:div w:id="438842081">
      <w:bodyDiv w:val="1"/>
      <w:marLeft w:val="0"/>
      <w:marRight w:val="0"/>
      <w:marTop w:val="0"/>
      <w:marBottom w:val="0"/>
      <w:divBdr>
        <w:top w:val="none" w:sz="0" w:space="0" w:color="auto"/>
        <w:left w:val="none" w:sz="0" w:space="0" w:color="auto"/>
        <w:bottom w:val="none" w:sz="0" w:space="0" w:color="auto"/>
        <w:right w:val="none" w:sz="0" w:space="0" w:color="auto"/>
      </w:divBdr>
    </w:div>
    <w:div w:id="438992411">
      <w:bodyDiv w:val="1"/>
      <w:marLeft w:val="0"/>
      <w:marRight w:val="0"/>
      <w:marTop w:val="0"/>
      <w:marBottom w:val="0"/>
      <w:divBdr>
        <w:top w:val="none" w:sz="0" w:space="0" w:color="auto"/>
        <w:left w:val="none" w:sz="0" w:space="0" w:color="auto"/>
        <w:bottom w:val="none" w:sz="0" w:space="0" w:color="auto"/>
        <w:right w:val="none" w:sz="0" w:space="0" w:color="auto"/>
      </w:divBdr>
    </w:div>
    <w:div w:id="439254826">
      <w:bodyDiv w:val="1"/>
      <w:marLeft w:val="0"/>
      <w:marRight w:val="0"/>
      <w:marTop w:val="0"/>
      <w:marBottom w:val="0"/>
      <w:divBdr>
        <w:top w:val="none" w:sz="0" w:space="0" w:color="auto"/>
        <w:left w:val="none" w:sz="0" w:space="0" w:color="auto"/>
        <w:bottom w:val="none" w:sz="0" w:space="0" w:color="auto"/>
        <w:right w:val="none" w:sz="0" w:space="0" w:color="auto"/>
      </w:divBdr>
    </w:div>
    <w:div w:id="441153498">
      <w:bodyDiv w:val="1"/>
      <w:marLeft w:val="0"/>
      <w:marRight w:val="0"/>
      <w:marTop w:val="0"/>
      <w:marBottom w:val="0"/>
      <w:divBdr>
        <w:top w:val="none" w:sz="0" w:space="0" w:color="auto"/>
        <w:left w:val="none" w:sz="0" w:space="0" w:color="auto"/>
        <w:bottom w:val="none" w:sz="0" w:space="0" w:color="auto"/>
        <w:right w:val="none" w:sz="0" w:space="0" w:color="auto"/>
      </w:divBdr>
    </w:div>
    <w:div w:id="441386007">
      <w:bodyDiv w:val="1"/>
      <w:marLeft w:val="0"/>
      <w:marRight w:val="0"/>
      <w:marTop w:val="0"/>
      <w:marBottom w:val="0"/>
      <w:divBdr>
        <w:top w:val="none" w:sz="0" w:space="0" w:color="auto"/>
        <w:left w:val="none" w:sz="0" w:space="0" w:color="auto"/>
        <w:bottom w:val="none" w:sz="0" w:space="0" w:color="auto"/>
        <w:right w:val="none" w:sz="0" w:space="0" w:color="auto"/>
      </w:divBdr>
    </w:div>
    <w:div w:id="441536884">
      <w:bodyDiv w:val="1"/>
      <w:marLeft w:val="0"/>
      <w:marRight w:val="0"/>
      <w:marTop w:val="0"/>
      <w:marBottom w:val="0"/>
      <w:divBdr>
        <w:top w:val="none" w:sz="0" w:space="0" w:color="auto"/>
        <w:left w:val="none" w:sz="0" w:space="0" w:color="auto"/>
        <w:bottom w:val="none" w:sz="0" w:space="0" w:color="auto"/>
        <w:right w:val="none" w:sz="0" w:space="0" w:color="auto"/>
      </w:divBdr>
    </w:div>
    <w:div w:id="442966395">
      <w:bodyDiv w:val="1"/>
      <w:marLeft w:val="0"/>
      <w:marRight w:val="0"/>
      <w:marTop w:val="0"/>
      <w:marBottom w:val="0"/>
      <w:divBdr>
        <w:top w:val="none" w:sz="0" w:space="0" w:color="auto"/>
        <w:left w:val="none" w:sz="0" w:space="0" w:color="auto"/>
        <w:bottom w:val="none" w:sz="0" w:space="0" w:color="auto"/>
        <w:right w:val="none" w:sz="0" w:space="0" w:color="auto"/>
      </w:divBdr>
    </w:div>
    <w:div w:id="444544287">
      <w:bodyDiv w:val="1"/>
      <w:marLeft w:val="0"/>
      <w:marRight w:val="0"/>
      <w:marTop w:val="0"/>
      <w:marBottom w:val="0"/>
      <w:divBdr>
        <w:top w:val="none" w:sz="0" w:space="0" w:color="auto"/>
        <w:left w:val="none" w:sz="0" w:space="0" w:color="auto"/>
        <w:bottom w:val="none" w:sz="0" w:space="0" w:color="auto"/>
        <w:right w:val="none" w:sz="0" w:space="0" w:color="auto"/>
      </w:divBdr>
    </w:div>
    <w:div w:id="444885829">
      <w:bodyDiv w:val="1"/>
      <w:marLeft w:val="0"/>
      <w:marRight w:val="0"/>
      <w:marTop w:val="0"/>
      <w:marBottom w:val="0"/>
      <w:divBdr>
        <w:top w:val="none" w:sz="0" w:space="0" w:color="auto"/>
        <w:left w:val="none" w:sz="0" w:space="0" w:color="auto"/>
        <w:bottom w:val="none" w:sz="0" w:space="0" w:color="auto"/>
        <w:right w:val="none" w:sz="0" w:space="0" w:color="auto"/>
      </w:divBdr>
    </w:div>
    <w:div w:id="444928235">
      <w:bodyDiv w:val="1"/>
      <w:marLeft w:val="0"/>
      <w:marRight w:val="0"/>
      <w:marTop w:val="0"/>
      <w:marBottom w:val="0"/>
      <w:divBdr>
        <w:top w:val="none" w:sz="0" w:space="0" w:color="auto"/>
        <w:left w:val="none" w:sz="0" w:space="0" w:color="auto"/>
        <w:bottom w:val="none" w:sz="0" w:space="0" w:color="auto"/>
        <w:right w:val="none" w:sz="0" w:space="0" w:color="auto"/>
      </w:divBdr>
    </w:div>
    <w:div w:id="445121153">
      <w:bodyDiv w:val="1"/>
      <w:marLeft w:val="0"/>
      <w:marRight w:val="0"/>
      <w:marTop w:val="0"/>
      <w:marBottom w:val="0"/>
      <w:divBdr>
        <w:top w:val="none" w:sz="0" w:space="0" w:color="auto"/>
        <w:left w:val="none" w:sz="0" w:space="0" w:color="auto"/>
        <w:bottom w:val="none" w:sz="0" w:space="0" w:color="auto"/>
        <w:right w:val="none" w:sz="0" w:space="0" w:color="auto"/>
      </w:divBdr>
    </w:div>
    <w:div w:id="446390229">
      <w:bodyDiv w:val="1"/>
      <w:marLeft w:val="0"/>
      <w:marRight w:val="0"/>
      <w:marTop w:val="0"/>
      <w:marBottom w:val="0"/>
      <w:divBdr>
        <w:top w:val="none" w:sz="0" w:space="0" w:color="auto"/>
        <w:left w:val="none" w:sz="0" w:space="0" w:color="auto"/>
        <w:bottom w:val="none" w:sz="0" w:space="0" w:color="auto"/>
        <w:right w:val="none" w:sz="0" w:space="0" w:color="auto"/>
      </w:divBdr>
    </w:div>
    <w:div w:id="446431927">
      <w:bodyDiv w:val="1"/>
      <w:marLeft w:val="0"/>
      <w:marRight w:val="0"/>
      <w:marTop w:val="0"/>
      <w:marBottom w:val="0"/>
      <w:divBdr>
        <w:top w:val="none" w:sz="0" w:space="0" w:color="auto"/>
        <w:left w:val="none" w:sz="0" w:space="0" w:color="auto"/>
        <w:bottom w:val="none" w:sz="0" w:space="0" w:color="auto"/>
        <w:right w:val="none" w:sz="0" w:space="0" w:color="auto"/>
      </w:divBdr>
    </w:div>
    <w:div w:id="446587977">
      <w:bodyDiv w:val="1"/>
      <w:marLeft w:val="0"/>
      <w:marRight w:val="0"/>
      <w:marTop w:val="0"/>
      <w:marBottom w:val="0"/>
      <w:divBdr>
        <w:top w:val="none" w:sz="0" w:space="0" w:color="auto"/>
        <w:left w:val="none" w:sz="0" w:space="0" w:color="auto"/>
        <w:bottom w:val="none" w:sz="0" w:space="0" w:color="auto"/>
        <w:right w:val="none" w:sz="0" w:space="0" w:color="auto"/>
      </w:divBdr>
    </w:div>
    <w:div w:id="447311052">
      <w:bodyDiv w:val="1"/>
      <w:marLeft w:val="0"/>
      <w:marRight w:val="0"/>
      <w:marTop w:val="0"/>
      <w:marBottom w:val="0"/>
      <w:divBdr>
        <w:top w:val="none" w:sz="0" w:space="0" w:color="auto"/>
        <w:left w:val="none" w:sz="0" w:space="0" w:color="auto"/>
        <w:bottom w:val="none" w:sz="0" w:space="0" w:color="auto"/>
        <w:right w:val="none" w:sz="0" w:space="0" w:color="auto"/>
      </w:divBdr>
    </w:div>
    <w:div w:id="447744460">
      <w:bodyDiv w:val="1"/>
      <w:marLeft w:val="0"/>
      <w:marRight w:val="0"/>
      <w:marTop w:val="0"/>
      <w:marBottom w:val="0"/>
      <w:divBdr>
        <w:top w:val="none" w:sz="0" w:space="0" w:color="auto"/>
        <w:left w:val="none" w:sz="0" w:space="0" w:color="auto"/>
        <w:bottom w:val="none" w:sz="0" w:space="0" w:color="auto"/>
        <w:right w:val="none" w:sz="0" w:space="0" w:color="auto"/>
      </w:divBdr>
    </w:div>
    <w:div w:id="448017344">
      <w:bodyDiv w:val="1"/>
      <w:marLeft w:val="0"/>
      <w:marRight w:val="0"/>
      <w:marTop w:val="0"/>
      <w:marBottom w:val="0"/>
      <w:divBdr>
        <w:top w:val="none" w:sz="0" w:space="0" w:color="auto"/>
        <w:left w:val="none" w:sz="0" w:space="0" w:color="auto"/>
        <w:bottom w:val="none" w:sz="0" w:space="0" w:color="auto"/>
        <w:right w:val="none" w:sz="0" w:space="0" w:color="auto"/>
      </w:divBdr>
    </w:div>
    <w:div w:id="450831728">
      <w:bodyDiv w:val="1"/>
      <w:marLeft w:val="0"/>
      <w:marRight w:val="0"/>
      <w:marTop w:val="0"/>
      <w:marBottom w:val="0"/>
      <w:divBdr>
        <w:top w:val="none" w:sz="0" w:space="0" w:color="auto"/>
        <w:left w:val="none" w:sz="0" w:space="0" w:color="auto"/>
        <w:bottom w:val="none" w:sz="0" w:space="0" w:color="auto"/>
        <w:right w:val="none" w:sz="0" w:space="0" w:color="auto"/>
      </w:divBdr>
    </w:div>
    <w:div w:id="451241895">
      <w:bodyDiv w:val="1"/>
      <w:marLeft w:val="0"/>
      <w:marRight w:val="0"/>
      <w:marTop w:val="0"/>
      <w:marBottom w:val="0"/>
      <w:divBdr>
        <w:top w:val="none" w:sz="0" w:space="0" w:color="auto"/>
        <w:left w:val="none" w:sz="0" w:space="0" w:color="auto"/>
        <w:bottom w:val="none" w:sz="0" w:space="0" w:color="auto"/>
        <w:right w:val="none" w:sz="0" w:space="0" w:color="auto"/>
      </w:divBdr>
    </w:div>
    <w:div w:id="451479826">
      <w:bodyDiv w:val="1"/>
      <w:marLeft w:val="0"/>
      <w:marRight w:val="0"/>
      <w:marTop w:val="0"/>
      <w:marBottom w:val="0"/>
      <w:divBdr>
        <w:top w:val="none" w:sz="0" w:space="0" w:color="auto"/>
        <w:left w:val="none" w:sz="0" w:space="0" w:color="auto"/>
        <w:bottom w:val="none" w:sz="0" w:space="0" w:color="auto"/>
        <w:right w:val="none" w:sz="0" w:space="0" w:color="auto"/>
      </w:divBdr>
    </w:div>
    <w:div w:id="451637634">
      <w:bodyDiv w:val="1"/>
      <w:marLeft w:val="0"/>
      <w:marRight w:val="0"/>
      <w:marTop w:val="0"/>
      <w:marBottom w:val="0"/>
      <w:divBdr>
        <w:top w:val="none" w:sz="0" w:space="0" w:color="auto"/>
        <w:left w:val="none" w:sz="0" w:space="0" w:color="auto"/>
        <w:bottom w:val="none" w:sz="0" w:space="0" w:color="auto"/>
        <w:right w:val="none" w:sz="0" w:space="0" w:color="auto"/>
      </w:divBdr>
    </w:div>
    <w:div w:id="453134228">
      <w:bodyDiv w:val="1"/>
      <w:marLeft w:val="0"/>
      <w:marRight w:val="0"/>
      <w:marTop w:val="0"/>
      <w:marBottom w:val="0"/>
      <w:divBdr>
        <w:top w:val="none" w:sz="0" w:space="0" w:color="auto"/>
        <w:left w:val="none" w:sz="0" w:space="0" w:color="auto"/>
        <w:bottom w:val="none" w:sz="0" w:space="0" w:color="auto"/>
        <w:right w:val="none" w:sz="0" w:space="0" w:color="auto"/>
      </w:divBdr>
    </w:div>
    <w:div w:id="453135875">
      <w:bodyDiv w:val="1"/>
      <w:marLeft w:val="0"/>
      <w:marRight w:val="0"/>
      <w:marTop w:val="0"/>
      <w:marBottom w:val="0"/>
      <w:divBdr>
        <w:top w:val="none" w:sz="0" w:space="0" w:color="auto"/>
        <w:left w:val="none" w:sz="0" w:space="0" w:color="auto"/>
        <w:bottom w:val="none" w:sz="0" w:space="0" w:color="auto"/>
        <w:right w:val="none" w:sz="0" w:space="0" w:color="auto"/>
      </w:divBdr>
    </w:div>
    <w:div w:id="453908916">
      <w:bodyDiv w:val="1"/>
      <w:marLeft w:val="0"/>
      <w:marRight w:val="0"/>
      <w:marTop w:val="0"/>
      <w:marBottom w:val="0"/>
      <w:divBdr>
        <w:top w:val="none" w:sz="0" w:space="0" w:color="auto"/>
        <w:left w:val="none" w:sz="0" w:space="0" w:color="auto"/>
        <w:bottom w:val="none" w:sz="0" w:space="0" w:color="auto"/>
        <w:right w:val="none" w:sz="0" w:space="0" w:color="auto"/>
      </w:divBdr>
    </w:div>
    <w:div w:id="454520855">
      <w:bodyDiv w:val="1"/>
      <w:marLeft w:val="0"/>
      <w:marRight w:val="0"/>
      <w:marTop w:val="0"/>
      <w:marBottom w:val="0"/>
      <w:divBdr>
        <w:top w:val="none" w:sz="0" w:space="0" w:color="auto"/>
        <w:left w:val="none" w:sz="0" w:space="0" w:color="auto"/>
        <w:bottom w:val="none" w:sz="0" w:space="0" w:color="auto"/>
        <w:right w:val="none" w:sz="0" w:space="0" w:color="auto"/>
      </w:divBdr>
    </w:div>
    <w:div w:id="455173213">
      <w:bodyDiv w:val="1"/>
      <w:marLeft w:val="0"/>
      <w:marRight w:val="0"/>
      <w:marTop w:val="0"/>
      <w:marBottom w:val="0"/>
      <w:divBdr>
        <w:top w:val="none" w:sz="0" w:space="0" w:color="auto"/>
        <w:left w:val="none" w:sz="0" w:space="0" w:color="auto"/>
        <w:bottom w:val="none" w:sz="0" w:space="0" w:color="auto"/>
        <w:right w:val="none" w:sz="0" w:space="0" w:color="auto"/>
      </w:divBdr>
    </w:div>
    <w:div w:id="455372335">
      <w:bodyDiv w:val="1"/>
      <w:marLeft w:val="0"/>
      <w:marRight w:val="0"/>
      <w:marTop w:val="0"/>
      <w:marBottom w:val="0"/>
      <w:divBdr>
        <w:top w:val="none" w:sz="0" w:space="0" w:color="auto"/>
        <w:left w:val="none" w:sz="0" w:space="0" w:color="auto"/>
        <w:bottom w:val="none" w:sz="0" w:space="0" w:color="auto"/>
        <w:right w:val="none" w:sz="0" w:space="0" w:color="auto"/>
      </w:divBdr>
    </w:div>
    <w:div w:id="455566260">
      <w:bodyDiv w:val="1"/>
      <w:marLeft w:val="0"/>
      <w:marRight w:val="0"/>
      <w:marTop w:val="0"/>
      <w:marBottom w:val="0"/>
      <w:divBdr>
        <w:top w:val="none" w:sz="0" w:space="0" w:color="auto"/>
        <w:left w:val="none" w:sz="0" w:space="0" w:color="auto"/>
        <w:bottom w:val="none" w:sz="0" w:space="0" w:color="auto"/>
        <w:right w:val="none" w:sz="0" w:space="0" w:color="auto"/>
      </w:divBdr>
    </w:div>
    <w:div w:id="455678704">
      <w:bodyDiv w:val="1"/>
      <w:marLeft w:val="0"/>
      <w:marRight w:val="0"/>
      <w:marTop w:val="0"/>
      <w:marBottom w:val="0"/>
      <w:divBdr>
        <w:top w:val="none" w:sz="0" w:space="0" w:color="auto"/>
        <w:left w:val="none" w:sz="0" w:space="0" w:color="auto"/>
        <w:bottom w:val="none" w:sz="0" w:space="0" w:color="auto"/>
        <w:right w:val="none" w:sz="0" w:space="0" w:color="auto"/>
      </w:divBdr>
    </w:div>
    <w:div w:id="458651202">
      <w:bodyDiv w:val="1"/>
      <w:marLeft w:val="0"/>
      <w:marRight w:val="0"/>
      <w:marTop w:val="0"/>
      <w:marBottom w:val="0"/>
      <w:divBdr>
        <w:top w:val="none" w:sz="0" w:space="0" w:color="auto"/>
        <w:left w:val="none" w:sz="0" w:space="0" w:color="auto"/>
        <w:bottom w:val="none" w:sz="0" w:space="0" w:color="auto"/>
        <w:right w:val="none" w:sz="0" w:space="0" w:color="auto"/>
      </w:divBdr>
    </w:div>
    <w:div w:id="459496177">
      <w:bodyDiv w:val="1"/>
      <w:marLeft w:val="0"/>
      <w:marRight w:val="0"/>
      <w:marTop w:val="0"/>
      <w:marBottom w:val="0"/>
      <w:divBdr>
        <w:top w:val="none" w:sz="0" w:space="0" w:color="auto"/>
        <w:left w:val="none" w:sz="0" w:space="0" w:color="auto"/>
        <w:bottom w:val="none" w:sz="0" w:space="0" w:color="auto"/>
        <w:right w:val="none" w:sz="0" w:space="0" w:color="auto"/>
      </w:divBdr>
    </w:div>
    <w:div w:id="460467549">
      <w:bodyDiv w:val="1"/>
      <w:marLeft w:val="0"/>
      <w:marRight w:val="0"/>
      <w:marTop w:val="0"/>
      <w:marBottom w:val="0"/>
      <w:divBdr>
        <w:top w:val="none" w:sz="0" w:space="0" w:color="auto"/>
        <w:left w:val="none" w:sz="0" w:space="0" w:color="auto"/>
        <w:bottom w:val="none" w:sz="0" w:space="0" w:color="auto"/>
        <w:right w:val="none" w:sz="0" w:space="0" w:color="auto"/>
      </w:divBdr>
    </w:div>
    <w:div w:id="461726697">
      <w:bodyDiv w:val="1"/>
      <w:marLeft w:val="0"/>
      <w:marRight w:val="0"/>
      <w:marTop w:val="0"/>
      <w:marBottom w:val="0"/>
      <w:divBdr>
        <w:top w:val="none" w:sz="0" w:space="0" w:color="auto"/>
        <w:left w:val="none" w:sz="0" w:space="0" w:color="auto"/>
        <w:bottom w:val="none" w:sz="0" w:space="0" w:color="auto"/>
        <w:right w:val="none" w:sz="0" w:space="0" w:color="auto"/>
      </w:divBdr>
    </w:div>
    <w:div w:id="462040196">
      <w:bodyDiv w:val="1"/>
      <w:marLeft w:val="0"/>
      <w:marRight w:val="0"/>
      <w:marTop w:val="0"/>
      <w:marBottom w:val="0"/>
      <w:divBdr>
        <w:top w:val="none" w:sz="0" w:space="0" w:color="auto"/>
        <w:left w:val="none" w:sz="0" w:space="0" w:color="auto"/>
        <w:bottom w:val="none" w:sz="0" w:space="0" w:color="auto"/>
        <w:right w:val="none" w:sz="0" w:space="0" w:color="auto"/>
      </w:divBdr>
    </w:div>
    <w:div w:id="462502099">
      <w:bodyDiv w:val="1"/>
      <w:marLeft w:val="0"/>
      <w:marRight w:val="0"/>
      <w:marTop w:val="0"/>
      <w:marBottom w:val="0"/>
      <w:divBdr>
        <w:top w:val="none" w:sz="0" w:space="0" w:color="auto"/>
        <w:left w:val="none" w:sz="0" w:space="0" w:color="auto"/>
        <w:bottom w:val="none" w:sz="0" w:space="0" w:color="auto"/>
        <w:right w:val="none" w:sz="0" w:space="0" w:color="auto"/>
      </w:divBdr>
    </w:div>
    <w:div w:id="462845475">
      <w:bodyDiv w:val="1"/>
      <w:marLeft w:val="0"/>
      <w:marRight w:val="0"/>
      <w:marTop w:val="0"/>
      <w:marBottom w:val="0"/>
      <w:divBdr>
        <w:top w:val="none" w:sz="0" w:space="0" w:color="auto"/>
        <w:left w:val="none" w:sz="0" w:space="0" w:color="auto"/>
        <w:bottom w:val="none" w:sz="0" w:space="0" w:color="auto"/>
        <w:right w:val="none" w:sz="0" w:space="0" w:color="auto"/>
      </w:divBdr>
    </w:div>
    <w:div w:id="462886043">
      <w:bodyDiv w:val="1"/>
      <w:marLeft w:val="0"/>
      <w:marRight w:val="0"/>
      <w:marTop w:val="0"/>
      <w:marBottom w:val="0"/>
      <w:divBdr>
        <w:top w:val="none" w:sz="0" w:space="0" w:color="auto"/>
        <w:left w:val="none" w:sz="0" w:space="0" w:color="auto"/>
        <w:bottom w:val="none" w:sz="0" w:space="0" w:color="auto"/>
        <w:right w:val="none" w:sz="0" w:space="0" w:color="auto"/>
      </w:divBdr>
    </w:div>
    <w:div w:id="462893220">
      <w:bodyDiv w:val="1"/>
      <w:marLeft w:val="0"/>
      <w:marRight w:val="0"/>
      <w:marTop w:val="0"/>
      <w:marBottom w:val="0"/>
      <w:divBdr>
        <w:top w:val="none" w:sz="0" w:space="0" w:color="auto"/>
        <w:left w:val="none" w:sz="0" w:space="0" w:color="auto"/>
        <w:bottom w:val="none" w:sz="0" w:space="0" w:color="auto"/>
        <w:right w:val="none" w:sz="0" w:space="0" w:color="auto"/>
      </w:divBdr>
    </w:div>
    <w:div w:id="464205822">
      <w:bodyDiv w:val="1"/>
      <w:marLeft w:val="0"/>
      <w:marRight w:val="0"/>
      <w:marTop w:val="0"/>
      <w:marBottom w:val="0"/>
      <w:divBdr>
        <w:top w:val="none" w:sz="0" w:space="0" w:color="auto"/>
        <w:left w:val="none" w:sz="0" w:space="0" w:color="auto"/>
        <w:bottom w:val="none" w:sz="0" w:space="0" w:color="auto"/>
        <w:right w:val="none" w:sz="0" w:space="0" w:color="auto"/>
      </w:divBdr>
    </w:div>
    <w:div w:id="464546953">
      <w:bodyDiv w:val="1"/>
      <w:marLeft w:val="0"/>
      <w:marRight w:val="0"/>
      <w:marTop w:val="0"/>
      <w:marBottom w:val="0"/>
      <w:divBdr>
        <w:top w:val="none" w:sz="0" w:space="0" w:color="auto"/>
        <w:left w:val="none" w:sz="0" w:space="0" w:color="auto"/>
        <w:bottom w:val="none" w:sz="0" w:space="0" w:color="auto"/>
        <w:right w:val="none" w:sz="0" w:space="0" w:color="auto"/>
      </w:divBdr>
    </w:div>
    <w:div w:id="464735087">
      <w:bodyDiv w:val="1"/>
      <w:marLeft w:val="0"/>
      <w:marRight w:val="0"/>
      <w:marTop w:val="0"/>
      <w:marBottom w:val="0"/>
      <w:divBdr>
        <w:top w:val="none" w:sz="0" w:space="0" w:color="auto"/>
        <w:left w:val="none" w:sz="0" w:space="0" w:color="auto"/>
        <w:bottom w:val="none" w:sz="0" w:space="0" w:color="auto"/>
        <w:right w:val="none" w:sz="0" w:space="0" w:color="auto"/>
      </w:divBdr>
    </w:div>
    <w:div w:id="465195567">
      <w:bodyDiv w:val="1"/>
      <w:marLeft w:val="0"/>
      <w:marRight w:val="0"/>
      <w:marTop w:val="0"/>
      <w:marBottom w:val="0"/>
      <w:divBdr>
        <w:top w:val="none" w:sz="0" w:space="0" w:color="auto"/>
        <w:left w:val="none" w:sz="0" w:space="0" w:color="auto"/>
        <w:bottom w:val="none" w:sz="0" w:space="0" w:color="auto"/>
        <w:right w:val="none" w:sz="0" w:space="0" w:color="auto"/>
      </w:divBdr>
    </w:div>
    <w:div w:id="466093580">
      <w:bodyDiv w:val="1"/>
      <w:marLeft w:val="0"/>
      <w:marRight w:val="0"/>
      <w:marTop w:val="0"/>
      <w:marBottom w:val="0"/>
      <w:divBdr>
        <w:top w:val="none" w:sz="0" w:space="0" w:color="auto"/>
        <w:left w:val="none" w:sz="0" w:space="0" w:color="auto"/>
        <w:bottom w:val="none" w:sz="0" w:space="0" w:color="auto"/>
        <w:right w:val="none" w:sz="0" w:space="0" w:color="auto"/>
      </w:divBdr>
    </w:div>
    <w:div w:id="466357253">
      <w:bodyDiv w:val="1"/>
      <w:marLeft w:val="0"/>
      <w:marRight w:val="0"/>
      <w:marTop w:val="0"/>
      <w:marBottom w:val="0"/>
      <w:divBdr>
        <w:top w:val="none" w:sz="0" w:space="0" w:color="auto"/>
        <w:left w:val="none" w:sz="0" w:space="0" w:color="auto"/>
        <w:bottom w:val="none" w:sz="0" w:space="0" w:color="auto"/>
        <w:right w:val="none" w:sz="0" w:space="0" w:color="auto"/>
      </w:divBdr>
    </w:div>
    <w:div w:id="467823129">
      <w:bodyDiv w:val="1"/>
      <w:marLeft w:val="0"/>
      <w:marRight w:val="0"/>
      <w:marTop w:val="0"/>
      <w:marBottom w:val="0"/>
      <w:divBdr>
        <w:top w:val="none" w:sz="0" w:space="0" w:color="auto"/>
        <w:left w:val="none" w:sz="0" w:space="0" w:color="auto"/>
        <w:bottom w:val="none" w:sz="0" w:space="0" w:color="auto"/>
        <w:right w:val="none" w:sz="0" w:space="0" w:color="auto"/>
      </w:divBdr>
    </w:div>
    <w:div w:id="468402801">
      <w:bodyDiv w:val="1"/>
      <w:marLeft w:val="0"/>
      <w:marRight w:val="0"/>
      <w:marTop w:val="0"/>
      <w:marBottom w:val="0"/>
      <w:divBdr>
        <w:top w:val="none" w:sz="0" w:space="0" w:color="auto"/>
        <w:left w:val="none" w:sz="0" w:space="0" w:color="auto"/>
        <w:bottom w:val="none" w:sz="0" w:space="0" w:color="auto"/>
        <w:right w:val="none" w:sz="0" w:space="0" w:color="auto"/>
      </w:divBdr>
    </w:div>
    <w:div w:id="469326917">
      <w:bodyDiv w:val="1"/>
      <w:marLeft w:val="0"/>
      <w:marRight w:val="0"/>
      <w:marTop w:val="0"/>
      <w:marBottom w:val="0"/>
      <w:divBdr>
        <w:top w:val="none" w:sz="0" w:space="0" w:color="auto"/>
        <w:left w:val="none" w:sz="0" w:space="0" w:color="auto"/>
        <w:bottom w:val="none" w:sz="0" w:space="0" w:color="auto"/>
        <w:right w:val="none" w:sz="0" w:space="0" w:color="auto"/>
      </w:divBdr>
    </w:div>
    <w:div w:id="469399228">
      <w:bodyDiv w:val="1"/>
      <w:marLeft w:val="0"/>
      <w:marRight w:val="0"/>
      <w:marTop w:val="0"/>
      <w:marBottom w:val="0"/>
      <w:divBdr>
        <w:top w:val="none" w:sz="0" w:space="0" w:color="auto"/>
        <w:left w:val="none" w:sz="0" w:space="0" w:color="auto"/>
        <w:bottom w:val="none" w:sz="0" w:space="0" w:color="auto"/>
        <w:right w:val="none" w:sz="0" w:space="0" w:color="auto"/>
      </w:divBdr>
    </w:div>
    <w:div w:id="471800303">
      <w:bodyDiv w:val="1"/>
      <w:marLeft w:val="0"/>
      <w:marRight w:val="0"/>
      <w:marTop w:val="0"/>
      <w:marBottom w:val="0"/>
      <w:divBdr>
        <w:top w:val="none" w:sz="0" w:space="0" w:color="auto"/>
        <w:left w:val="none" w:sz="0" w:space="0" w:color="auto"/>
        <w:bottom w:val="none" w:sz="0" w:space="0" w:color="auto"/>
        <w:right w:val="none" w:sz="0" w:space="0" w:color="auto"/>
      </w:divBdr>
    </w:div>
    <w:div w:id="472337100">
      <w:bodyDiv w:val="1"/>
      <w:marLeft w:val="0"/>
      <w:marRight w:val="0"/>
      <w:marTop w:val="0"/>
      <w:marBottom w:val="0"/>
      <w:divBdr>
        <w:top w:val="none" w:sz="0" w:space="0" w:color="auto"/>
        <w:left w:val="none" w:sz="0" w:space="0" w:color="auto"/>
        <w:bottom w:val="none" w:sz="0" w:space="0" w:color="auto"/>
        <w:right w:val="none" w:sz="0" w:space="0" w:color="auto"/>
      </w:divBdr>
    </w:div>
    <w:div w:id="472797633">
      <w:bodyDiv w:val="1"/>
      <w:marLeft w:val="0"/>
      <w:marRight w:val="0"/>
      <w:marTop w:val="0"/>
      <w:marBottom w:val="0"/>
      <w:divBdr>
        <w:top w:val="none" w:sz="0" w:space="0" w:color="auto"/>
        <w:left w:val="none" w:sz="0" w:space="0" w:color="auto"/>
        <w:bottom w:val="none" w:sz="0" w:space="0" w:color="auto"/>
        <w:right w:val="none" w:sz="0" w:space="0" w:color="auto"/>
      </w:divBdr>
    </w:div>
    <w:div w:id="473184788">
      <w:bodyDiv w:val="1"/>
      <w:marLeft w:val="0"/>
      <w:marRight w:val="0"/>
      <w:marTop w:val="0"/>
      <w:marBottom w:val="0"/>
      <w:divBdr>
        <w:top w:val="none" w:sz="0" w:space="0" w:color="auto"/>
        <w:left w:val="none" w:sz="0" w:space="0" w:color="auto"/>
        <w:bottom w:val="none" w:sz="0" w:space="0" w:color="auto"/>
        <w:right w:val="none" w:sz="0" w:space="0" w:color="auto"/>
      </w:divBdr>
    </w:div>
    <w:div w:id="474300661">
      <w:bodyDiv w:val="1"/>
      <w:marLeft w:val="0"/>
      <w:marRight w:val="0"/>
      <w:marTop w:val="0"/>
      <w:marBottom w:val="0"/>
      <w:divBdr>
        <w:top w:val="none" w:sz="0" w:space="0" w:color="auto"/>
        <w:left w:val="none" w:sz="0" w:space="0" w:color="auto"/>
        <w:bottom w:val="none" w:sz="0" w:space="0" w:color="auto"/>
        <w:right w:val="none" w:sz="0" w:space="0" w:color="auto"/>
      </w:divBdr>
    </w:div>
    <w:div w:id="476577903">
      <w:bodyDiv w:val="1"/>
      <w:marLeft w:val="0"/>
      <w:marRight w:val="0"/>
      <w:marTop w:val="0"/>
      <w:marBottom w:val="0"/>
      <w:divBdr>
        <w:top w:val="none" w:sz="0" w:space="0" w:color="auto"/>
        <w:left w:val="none" w:sz="0" w:space="0" w:color="auto"/>
        <w:bottom w:val="none" w:sz="0" w:space="0" w:color="auto"/>
        <w:right w:val="none" w:sz="0" w:space="0" w:color="auto"/>
      </w:divBdr>
    </w:div>
    <w:div w:id="476848779">
      <w:bodyDiv w:val="1"/>
      <w:marLeft w:val="0"/>
      <w:marRight w:val="0"/>
      <w:marTop w:val="0"/>
      <w:marBottom w:val="0"/>
      <w:divBdr>
        <w:top w:val="none" w:sz="0" w:space="0" w:color="auto"/>
        <w:left w:val="none" w:sz="0" w:space="0" w:color="auto"/>
        <w:bottom w:val="none" w:sz="0" w:space="0" w:color="auto"/>
        <w:right w:val="none" w:sz="0" w:space="0" w:color="auto"/>
      </w:divBdr>
    </w:div>
    <w:div w:id="476991789">
      <w:bodyDiv w:val="1"/>
      <w:marLeft w:val="0"/>
      <w:marRight w:val="0"/>
      <w:marTop w:val="0"/>
      <w:marBottom w:val="0"/>
      <w:divBdr>
        <w:top w:val="none" w:sz="0" w:space="0" w:color="auto"/>
        <w:left w:val="none" w:sz="0" w:space="0" w:color="auto"/>
        <w:bottom w:val="none" w:sz="0" w:space="0" w:color="auto"/>
        <w:right w:val="none" w:sz="0" w:space="0" w:color="auto"/>
      </w:divBdr>
    </w:div>
    <w:div w:id="476995784">
      <w:bodyDiv w:val="1"/>
      <w:marLeft w:val="0"/>
      <w:marRight w:val="0"/>
      <w:marTop w:val="0"/>
      <w:marBottom w:val="0"/>
      <w:divBdr>
        <w:top w:val="none" w:sz="0" w:space="0" w:color="auto"/>
        <w:left w:val="none" w:sz="0" w:space="0" w:color="auto"/>
        <w:bottom w:val="none" w:sz="0" w:space="0" w:color="auto"/>
        <w:right w:val="none" w:sz="0" w:space="0" w:color="auto"/>
      </w:divBdr>
    </w:div>
    <w:div w:id="477040922">
      <w:bodyDiv w:val="1"/>
      <w:marLeft w:val="0"/>
      <w:marRight w:val="0"/>
      <w:marTop w:val="0"/>
      <w:marBottom w:val="0"/>
      <w:divBdr>
        <w:top w:val="none" w:sz="0" w:space="0" w:color="auto"/>
        <w:left w:val="none" w:sz="0" w:space="0" w:color="auto"/>
        <w:bottom w:val="none" w:sz="0" w:space="0" w:color="auto"/>
        <w:right w:val="none" w:sz="0" w:space="0" w:color="auto"/>
      </w:divBdr>
    </w:div>
    <w:div w:id="477577339">
      <w:bodyDiv w:val="1"/>
      <w:marLeft w:val="0"/>
      <w:marRight w:val="0"/>
      <w:marTop w:val="0"/>
      <w:marBottom w:val="0"/>
      <w:divBdr>
        <w:top w:val="none" w:sz="0" w:space="0" w:color="auto"/>
        <w:left w:val="none" w:sz="0" w:space="0" w:color="auto"/>
        <w:bottom w:val="none" w:sz="0" w:space="0" w:color="auto"/>
        <w:right w:val="none" w:sz="0" w:space="0" w:color="auto"/>
      </w:divBdr>
    </w:div>
    <w:div w:id="480123904">
      <w:bodyDiv w:val="1"/>
      <w:marLeft w:val="0"/>
      <w:marRight w:val="0"/>
      <w:marTop w:val="0"/>
      <w:marBottom w:val="0"/>
      <w:divBdr>
        <w:top w:val="none" w:sz="0" w:space="0" w:color="auto"/>
        <w:left w:val="none" w:sz="0" w:space="0" w:color="auto"/>
        <w:bottom w:val="none" w:sz="0" w:space="0" w:color="auto"/>
        <w:right w:val="none" w:sz="0" w:space="0" w:color="auto"/>
      </w:divBdr>
    </w:div>
    <w:div w:id="480579765">
      <w:bodyDiv w:val="1"/>
      <w:marLeft w:val="0"/>
      <w:marRight w:val="0"/>
      <w:marTop w:val="0"/>
      <w:marBottom w:val="0"/>
      <w:divBdr>
        <w:top w:val="none" w:sz="0" w:space="0" w:color="auto"/>
        <w:left w:val="none" w:sz="0" w:space="0" w:color="auto"/>
        <w:bottom w:val="none" w:sz="0" w:space="0" w:color="auto"/>
        <w:right w:val="none" w:sz="0" w:space="0" w:color="auto"/>
      </w:divBdr>
    </w:div>
    <w:div w:id="480925022">
      <w:bodyDiv w:val="1"/>
      <w:marLeft w:val="0"/>
      <w:marRight w:val="0"/>
      <w:marTop w:val="0"/>
      <w:marBottom w:val="0"/>
      <w:divBdr>
        <w:top w:val="none" w:sz="0" w:space="0" w:color="auto"/>
        <w:left w:val="none" w:sz="0" w:space="0" w:color="auto"/>
        <w:bottom w:val="none" w:sz="0" w:space="0" w:color="auto"/>
        <w:right w:val="none" w:sz="0" w:space="0" w:color="auto"/>
      </w:divBdr>
    </w:div>
    <w:div w:id="481242796">
      <w:bodyDiv w:val="1"/>
      <w:marLeft w:val="0"/>
      <w:marRight w:val="0"/>
      <w:marTop w:val="0"/>
      <w:marBottom w:val="0"/>
      <w:divBdr>
        <w:top w:val="none" w:sz="0" w:space="0" w:color="auto"/>
        <w:left w:val="none" w:sz="0" w:space="0" w:color="auto"/>
        <w:bottom w:val="none" w:sz="0" w:space="0" w:color="auto"/>
        <w:right w:val="none" w:sz="0" w:space="0" w:color="auto"/>
      </w:divBdr>
    </w:div>
    <w:div w:id="481847774">
      <w:bodyDiv w:val="1"/>
      <w:marLeft w:val="0"/>
      <w:marRight w:val="0"/>
      <w:marTop w:val="0"/>
      <w:marBottom w:val="0"/>
      <w:divBdr>
        <w:top w:val="none" w:sz="0" w:space="0" w:color="auto"/>
        <w:left w:val="none" w:sz="0" w:space="0" w:color="auto"/>
        <w:bottom w:val="none" w:sz="0" w:space="0" w:color="auto"/>
        <w:right w:val="none" w:sz="0" w:space="0" w:color="auto"/>
      </w:divBdr>
    </w:div>
    <w:div w:id="482041286">
      <w:bodyDiv w:val="1"/>
      <w:marLeft w:val="0"/>
      <w:marRight w:val="0"/>
      <w:marTop w:val="0"/>
      <w:marBottom w:val="0"/>
      <w:divBdr>
        <w:top w:val="none" w:sz="0" w:space="0" w:color="auto"/>
        <w:left w:val="none" w:sz="0" w:space="0" w:color="auto"/>
        <w:bottom w:val="none" w:sz="0" w:space="0" w:color="auto"/>
        <w:right w:val="none" w:sz="0" w:space="0" w:color="auto"/>
      </w:divBdr>
    </w:div>
    <w:div w:id="482089462">
      <w:bodyDiv w:val="1"/>
      <w:marLeft w:val="0"/>
      <w:marRight w:val="0"/>
      <w:marTop w:val="0"/>
      <w:marBottom w:val="0"/>
      <w:divBdr>
        <w:top w:val="none" w:sz="0" w:space="0" w:color="auto"/>
        <w:left w:val="none" w:sz="0" w:space="0" w:color="auto"/>
        <w:bottom w:val="none" w:sz="0" w:space="0" w:color="auto"/>
        <w:right w:val="none" w:sz="0" w:space="0" w:color="auto"/>
      </w:divBdr>
    </w:div>
    <w:div w:id="482478155">
      <w:bodyDiv w:val="1"/>
      <w:marLeft w:val="0"/>
      <w:marRight w:val="0"/>
      <w:marTop w:val="0"/>
      <w:marBottom w:val="0"/>
      <w:divBdr>
        <w:top w:val="none" w:sz="0" w:space="0" w:color="auto"/>
        <w:left w:val="none" w:sz="0" w:space="0" w:color="auto"/>
        <w:bottom w:val="none" w:sz="0" w:space="0" w:color="auto"/>
        <w:right w:val="none" w:sz="0" w:space="0" w:color="auto"/>
      </w:divBdr>
    </w:div>
    <w:div w:id="482745779">
      <w:bodyDiv w:val="1"/>
      <w:marLeft w:val="0"/>
      <w:marRight w:val="0"/>
      <w:marTop w:val="0"/>
      <w:marBottom w:val="0"/>
      <w:divBdr>
        <w:top w:val="none" w:sz="0" w:space="0" w:color="auto"/>
        <w:left w:val="none" w:sz="0" w:space="0" w:color="auto"/>
        <w:bottom w:val="none" w:sz="0" w:space="0" w:color="auto"/>
        <w:right w:val="none" w:sz="0" w:space="0" w:color="auto"/>
      </w:divBdr>
    </w:div>
    <w:div w:id="484972847">
      <w:bodyDiv w:val="1"/>
      <w:marLeft w:val="0"/>
      <w:marRight w:val="0"/>
      <w:marTop w:val="0"/>
      <w:marBottom w:val="0"/>
      <w:divBdr>
        <w:top w:val="none" w:sz="0" w:space="0" w:color="auto"/>
        <w:left w:val="none" w:sz="0" w:space="0" w:color="auto"/>
        <w:bottom w:val="none" w:sz="0" w:space="0" w:color="auto"/>
        <w:right w:val="none" w:sz="0" w:space="0" w:color="auto"/>
      </w:divBdr>
    </w:div>
    <w:div w:id="486098325">
      <w:bodyDiv w:val="1"/>
      <w:marLeft w:val="0"/>
      <w:marRight w:val="0"/>
      <w:marTop w:val="0"/>
      <w:marBottom w:val="0"/>
      <w:divBdr>
        <w:top w:val="none" w:sz="0" w:space="0" w:color="auto"/>
        <w:left w:val="none" w:sz="0" w:space="0" w:color="auto"/>
        <w:bottom w:val="none" w:sz="0" w:space="0" w:color="auto"/>
        <w:right w:val="none" w:sz="0" w:space="0" w:color="auto"/>
      </w:divBdr>
    </w:div>
    <w:div w:id="487332402">
      <w:bodyDiv w:val="1"/>
      <w:marLeft w:val="0"/>
      <w:marRight w:val="0"/>
      <w:marTop w:val="0"/>
      <w:marBottom w:val="0"/>
      <w:divBdr>
        <w:top w:val="none" w:sz="0" w:space="0" w:color="auto"/>
        <w:left w:val="none" w:sz="0" w:space="0" w:color="auto"/>
        <w:bottom w:val="none" w:sz="0" w:space="0" w:color="auto"/>
        <w:right w:val="none" w:sz="0" w:space="0" w:color="auto"/>
      </w:divBdr>
    </w:div>
    <w:div w:id="489101845">
      <w:bodyDiv w:val="1"/>
      <w:marLeft w:val="0"/>
      <w:marRight w:val="0"/>
      <w:marTop w:val="0"/>
      <w:marBottom w:val="0"/>
      <w:divBdr>
        <w:top w:val="none" w:sz="0" w:space="0" w:color="auto"/>
        <w:left w:val="none" w:sz="0" w:space="0" w:color="auto"/>
        <w:bottom w:val="none" w:sz="0" w:space="0" w:color="auto"/>
        <w:right w:val="none" w:sz="0" w:space="0" w:color="auto"/>
      </w:divBdr>
    </w:div>
    <w:div w:id="489638188">
      <w:bodyDiv w:val="1"/>
      <w:marLeft w:val="0"/>
      <w:marRight w:val="0"/>
      <w:marTop w:val="0"/>
      <w:marBottom w:val="0"/>
      <w:divBdr>
        <w:top w:val="none" w:sz="0" w:space="0" w:color="auto"/>
        <w:left w:val="none" w:sz="0" w:space="0" w:color="auto"/>
        <w:bottom w:val="none" w:sz="0" w:space="0" w:color="auto"/>
        <w:right w:val="none" w:sz="0" w:space="0" w:color="auto"/>
      </w:divBdr>
    </w:div>
    <w:div w:id="490487337">
      <w:bodyDiv w:val="1"/>
      <w:marLeft w:val="0"/>
      <w:marRight w:val="0"/>
      <w:marTop w:val="0"/>
      <w:marBottom w:val="0"/>
      <w:divBdr>
        <w:top w:val="none" w:sz="0" w:space="0" w:color="auto"/>
        <w:left w:val="none" w:sz="0" w:space="0" w:color="auto"/>
        <w:bottom w:val="none" w:sz="0" w:space="0" w:color="auto"/>
        <w:right w:val="none" w:sz="0" w:space="0" w:color="auto"/>
      </w:divBdr>
    </w:div>
    <w:div w:id="490760183">
      <w:bodyDiv w:val="1"/>
      <w:marLeft w:val="0"/>
      <w:marRight w:val="0"/>
      <w:marTop w:val="0"/>
      <w:marBottom w:val="0"/>
      <w:divBdr>
        <w:top w:val="none" w:sz="0" w:space="0" w:color="auto"/>
        <w:left w:val="none" w:sz="0" w:space="0" w:color="auto"/>
        <w:bottom w:val="none" w:sz="0" w:space="0" w:color="auto"/>
        <w:right w:val="none" w:sz="0" w:space="0" w:color="auto"/>
      </w:divBdr>
    </w:div>
    <w:div w:id="492141643">
      <w:bodyDiv w:val="1"/>
      <w:marLeft w:val="0"/>
      <w:marRight w:val="0"/>
      <w:marTop w:val="0"/>
      <w:marBottom w:val="0"/>
      <w:divBdr>
        <w:top w:val="none" w:sz="0" w:space="0" w:color="auto"/>
        <w:left w:val="none" w:sz="0" w:space="0" w:color="auto"/>
        <w:bottom w:val="none" w:sz="0" w:space="0" w:color="auto"/>
        <w:right w:val="none" w:sz="0" w:space="0" w:color="auto"/>
      </w:divBdr>
    </w:div>
    <w:div w:id="492989076">
      <w:bodyDiv w:val="1"/>
      <w:marLeft w:val="0"/>
      <w:marRight w:val="0"/>
      <w:marTop w:val="0"/>
      <w:marBottom w:val="0"/>
      <w:divBdr>
        <w:top w:val="none" w:sz="0" w:space="0" w:color="auto"/>
        <w:left w:val="none" w:sz="0" w:space="0" w:color="auto"/>
        <w:bottom w:val="none" w:sz="0" w:space="0" w:color="auto"/>
        <w:right w:val="none" w:sz="0" w:space="0" w:color="auto"/>
      </w:divBdr>
    </w:div>
    <w:div w:id="494105710">
      <w:bodyDiv w:val="1"/>
      <w:marLeft w:val="0"/>
      <w:marRight w:val="0"/>
      <w:marTop w:val="0"/>
      <w:marBottom w:val="0"/>
      <w:divBdr>
        <w:top w:val="none" w:sz="0" w:space="0" w:color="auto"/>
        <w:left w:val="none" w:sz="0" w:space="0" w:color="auto"/>
        <w:bottom w:val="none" w:sz="0" w:space="0" w:color="auto"/>
        <w:right w:val="none" w:sz="0" w:space="0" w:color="auto"/>
      </w:divBdr>
    </w:div>
    <w:div w:id="494493589">
      <w:bodyDiv w:val="1"/>
      <w:marLeft w:val="0"/>
      <w:marRight w:val="0"/>
      <w:marTop w:val="0"/>
      <w:marBottom w:val="0"/>
      <w:divBdr>
        <w:top w:val="none" w:sz="0" w:space="0" w:color="auto"/>
        <w:left w:val="none" w:sz="0" w:space="0" w:color="auto"/>
        <w:bottom w:val="none" w:sz="0" w:space="0" w:color="auto"/>
        <w:right w:val="none" w:sz="0" w:space="0" w:color="auto"/>
      </w:divBdr>
    </w:div>
    <w:div w:id="495078759">
      <w:bodyDiv w:val="1"/>
      <w:marLeft w:val="0"/>
      <w:marRight w:val="0"/>
      <w:marTop w:val="0"/>
      <w:marBottom w:val="0"/>
      <w:divBdr>
        <w:top w:val="none" w:sz="0" w:space="0" w:color="auto"/>
        <w:left w:val="none" w:sz="0" w:space="0" w:color="auto"/>
        <w:bottom w:val="none" w:sz="0" w:space="0" w:color="auto"/>
        <w:right w:val="none" w:sz="0" w:space="0" w:color="auto"/>
      </w:divBdr>
    </w:div>
    <w:div w:id="496114633">
      <w:bodyDiv w:val="1"/>
      <w:marLeft w:val="0"/>
      <w:marRight w:val="0"/>
      <w:marTop w:val="0"/>
      <w:marBottom w:val="0"/>
      <w:divBdr>
        <w:top w:val="none" w:sz="0" w:space="0" w:color="auto"/>
        <w:left w:val="none" w:sz="0" w:space="0" w:color="auto"/>
        <w:bottom w:val="none" w:sz="0" w:space="0" w:color="auto"/>
        <w:right w:val="none" w:sz="0" w:space="0" w:color="auto"/>
      </w:divBdr>
    </w:div>
    <w:div w:id="496117684">
      <w:bodyDiv w:val="1"/>
      <w:marLeft w:val="0"/>
      <w:marRight w:val="0"/>
      <w:marTop w:val="0"/>
      <w:marBottom w:val="0"/>
      <w:divBdr>
        <w:top w:val="none" w:sz="0" w:space="0" w:color="auto"/>
        <w:left w:val="none" w:sz="0" w:space="0" w:color="auto"/>
        <w:bottom w:val="none" w:sz="0" w:space="0" w:color="auto"/>
        <w:right w:val="none" w:sz="0" w:space="0" w:color="auto"/>
      </w:divBdr>
    </w:div>
    <w:div w:id="496775089">
      <w:bodyDiv w:val="1"/>
      <w:marLeft w:val="0"/>
      <w:marRight w:val="0"/>
      <w:marTop w:val="0"/>
      <w:marBottom w:val="0"/>
      <w:divBdr>
        <w:top w:val="none" w:sz="0" w:space="0" w:color="auto"/>
        <w:left w:val="none" w:sz="0" w:space="0" w:color="auto"/>
        <w:bottom w:val="none" w:sz="0" w:space="0" w:color="auto"/>
        <w:right w:val="none" w:sz="0" w:space="0" w:color="auto"/>
      </w:divBdr>
    </w:div>
    <w:div w:id="496845665">
      <w:bodyDiv w:val="1"/>
      <w:marLeft w:val="0"/>
      <w:marRight w:val="0"/>
      <w:marTop w:val="0"/>
      <w:marBottom w:val="0"/>
      <w:divBdr>
        <w:top w:val="none" w:sz="0" w:space="0" w:color="auto"/>
        <w:left w:val="none" w:sz="0" w:space="0" w:color="auto"/>
        <w:bottom w:val="none" w:sz="0" w:space="0" w:color="auto"/>
        <w:right w:val="none" w:sz="0" w:space="0" w:color="auto"/>
      </w:divBdr>
    </w:div>
    <w:div w:id="498666294">
      <w:bodyDiv w:val="1"/>
      <w:marLeft w:val="0"/>
      <w:marRight w:val="0"/>
      <w:marTop w:val="0"/>
      <w:marBottom w:val="0"/>
      <w:divBdr>
        <w:top w:val="none" w:sz="0" w:space="0" w:color="auto"/>
        <w:left w:val="none" w:sz="0" w:space="0" w:color="auto"/>
        <w:bottom w:val="none" w:sz="0" w:space="0" w:color="auto"/>
        <w:right w:val="none" w:sz="0" w:space="0" w:color="auto"/>
      </w:divBdr>
    </w:div>
    <w:div w:id="500896347">
      <w:bodyDiv w:val="1"/>
      <w:marLeft w:val="0"/>
      <w:marRight w:val="0"/>
      <w:marTop w:val="0"/>
      <w:marBottom w:val="0"/>
      <w:divBdr>
        <w:top w:val="none" w:sz="0" w:space="0" w:color="auto"/>
        <w:left w:val="none" w:sz="0" w:space="0" w:color="auto"/>
        <w:bottom w:val="none" w:sz="0" w:space="0" w:color="auto"/>
        <w:right w:val="none" w:sz="0" w:space="0" w:color="auto"/>
      </w:divBdr>
    </w:div>
    <w:div w:id="501088581">
      <w:bodyDiv w:val="1"/>
      <w:marLeft w:val="0"/>
      <w:marRight w:val="0"/>
      <w:marTop w:val="0"/>
      <w:marBottom w:val="0"/>
      <w:divBdr>
        <w:top w:val="none" w:sz="0" w:space="0" w:color="auto"/>
        <w:left w:val="none" w:sz="0" w:space="0" w:color="auto"/>
        <w:bottom w:val="none" w:sz="0" w:space="0" w:color="auto"/>
        <w:right w:val="none" w:sz="0" w:space="0" w:color="auto"/>
      </w:divBdr>
    </w:div>
    <w:div w:id="502941440">
      <w:bodyDiv w:val="1"/>
      <w:marLeft w:val="0"/>
      <w:marRight w:val="0"/>
      <w:marTop w:val="0"/>
      <w:marBottom w:val="0"/>
      <w:divBdr>
        <w:top w:val="none" w:sz="0" w:space="0" w:color="auto"/>
        <w:left w:val="none" w:sz="0" w:space="0" w:color="auto"/>
        <w:bottom w:val="none" w:sz="0" w:space="0" w:color="auto"/>
        <w:right w:val="none" w:sz="0" w:space="0" w:color="auto"/>
      </w:divBdr>
    </w:div>
    <w:div w:id="504054659">
      <w:bodyDiv w:val="1"/>
      <w:marLeft w:val="0"/>
      <w:marRight w:val="0"/>
      <w:marTop w:val="0"/>
      <w:marBottom w:val="0"/>
      <w:divBdr>
        <w:top w:val="none" w:sz="0" w:space="0" w:color="auto"/>
        <w:left w:val="none" w:sz="0" w:space="0" w:color="auto"/>
        <w:bottom w:val="none" w:sz="0" w:space="0" w:color="auto"/>
        <w:right w:val="none" w:sz="0" w:space="0" w:color="auto"/>
      </w:divBdr>
    </w:div>
    <w:div w:id="506554796">
      <w:bodyDiv w:val="1"/>
      <w:marLeft w:val="0"/>
      <w:marRight w:val="0"/>
      <w:marTop w:val="0"/>
      <w:marBottom w:val="0"/>
      <w:divBdr>
        <w:top w:val="none" w:sz="0" w:space="0" w:color="auto"/>
        <w:left w:val="none" w:sz="0" w:space="0" w:color="auto"/>
        <w:bottom w:val="none" w:sz="0" w:space="0" w:color="auto"/>
        <w:right w:val="none" w:sz="0" w:space="0" w:color="auto"/>
      </w:divBdr>
    </w:div>
    <w:div w:id="506947316">
      <w:bodyDiv w:val="1"/>
      <w:marLeft w:val="0"/>
      <w:marRight w:val="0"/>
      <w:marTop w:val="0"/>
      <w:marBottom w:val="0"/>
      <w:divBdr>
        <w:top w:val="none" w:sz="0" w:space="0" w:color="auto"/>
        <w:left w:val="none" w:sz="0" w:space="0" w:color="auto"/>
        <w:bottom w:val="none" w:sz="0" w:space="0" w:color="auto"/>
        <w:right w:val="none" w:sz="0" w:space="0" w:color="auto"/>
      </w:divBdr>
    </w:div>
    <w:div w:id="509219400">
      <w:bodyDiv w:val="1"/>
      <w:marLeft w:val="0"/>
      <w:marRight w:val="0"/>
      <w:marTop w:val="0"/>
      <w:marBottom w:val="0"/>
      <w:divBdr>
        <w:top w:val="none" w:sz="0" w:space="0" w:color="auto"/>
        <w:left w:val="none" w:sz="0" w:space="0" w:color="auto"/>
        <w:bottom w:val="none" w:sz="0" w:space="0" w:color="auto"/>
        <w:right w:val="none" w:sz="0" w:space="0" w:color="auto"/>
      </w:divBdr>
    </w:div>
    <w:div w:id="509947763">
      <w:bodyDiv w:val="1"/>
      <w:marLeft w:val="0"/>
      <w:marRight w:val="0"/>
      <w:marTop w:val="0"/>
      <w:marBottom w:val="0"/>
      <w:divBdr>
        <w:top w:val="none" w:sz="0" w:space="0" w:color="auto"/>
        <w:left w:val="none" w:sz="0" w:space="0" w:color="auto"/>
        <w:bottom w:val="none" w:sz="0" w:space="0" w:color="auto"/>
        <w:right w:val="none" w:sz="0" w:space="0" w:color="auto"/>
      </w:divBdr>
    </w:div>
    <w:div w:id="510067154">
      <w:bodyDiv w:val="1"/>
      <w:marLeft w:val="0"/>
      <w:marRight w:val="0"/>
      <w:marTop w:val="0"/>
      <w:marBottom w:val="0"/>
      <w:divBdr>
        <w:top w:val="none" w:sz="0" w:space="0" w:color="auto"/>
        <w:left w:val="none" w:sz="0" w:space="0" w:color="auto"/>
        <w:bottom w:val="none" w:sz="0" w:space="0" w:color="auto"/>
        <w:right w:val="none" w:sz="0" w:space="0" w:color="auto"/>
      </w:divBdr>
    </w:div>
    <w:div w:id="510145614">
      <w:bodyDiv w:val="1"/>
      <w:marLeft w:val="0"/>
      <w:marRight w:val="0"/>
      <w:marTop w:val="0"/>
      <w:marBottom w:val="0"/>
      <w:divBdr>
        <w:top w:val="none" w:sz="0" w:space="0" w:color="auto"/>
        <w:left w:val="none" w:sz="0" w:space="0" w:color="auto"/>
        <w:bottom w:val="none" w:sz="0" w:space="0" w:color="auto"/>
        <w:right w:val="none" w:sz="0" w:space="0" w:color="auto"/>
      </w:divBdr>
    </w:div>
    <w:div w:id="510409957">
      <w:bodyDiv w:val="1"/>
      <w:marLeft w:val="0"/>
      <w:marRight w:val="0"/>
      <w:marTop w:val="0"/>
      <w:marBottom w:val="0"/>
      <w:divBdr>
        <w:top w:val="none" w:sz="0" w:space="0" w:color="auto"/>
        <w:left w:val="none" w:sz="0" w:space="0" w:color="auto"/>
        <w:bottom w:val="none" w:sz="0" w:space="0" w:color="auto"/>
        <w:right w:val="none" w:sz="0" w:space="0" w:color="auto"/>
      </w:divBdr>
    </w:div>
    <w:div w:id="510486338">
      <w:bodyDiv w:val="1"/>
      <w:marLeft w:val="0"/>
      <w:marRight w:val="0"/>
      <w:marTop w:val="0"/>
      <w:marBottom w:val="0"/>
      <w:divBdr>
        <w:top w:val="none" w:sz="0" w:space="0" w:color="auto"/>
        <w:left w:val="none" w:sz="0" w:space="0" w:color="auto"/>
        <w:bottom w:val="none" w:sz="0" w:space="0" w:color="auto"/>
        <w:right w:val="none" w:sz="0" w:space="0" w:color="auto"/>
      </w:divBdr>
    </w:div>
    <w:div w:id="512181638">
      <w:bodyDiv w:val="1"/>
      <w:marLeft w:val="0"/>
      <w:marRight w:val="0"/>
      <w:marTop w:val="0"/>
      <w:marBottom w:val="0"/>
      <w:divBdr>
        <w:top w:val="none" w:sz="0" w:space="0" w:color="auto"/>
        <w:left w:val="none" w:sz="0" w:space="0" w:color="auto"/>
        <w:bottom w:val="none" w:sz="0" w:space="0" w:color="auto"/>
        <w:right w:val="none" w:sz="0" w:space="0" w:color="auto"/>
      </w:divBdr>
    </w:div>
    <w:div w:id="512376512">
      <w:bodyDiv w:val="1"/>
      <w:marLeft w:val="0"/>
      <w:marRight w:val="0"/>
      <w:marTop w:val="0"/>
      <w:marBottom w:val="0"/>
      <w:divBdr>
        <w:top w:val="none" w:sz="0" w:space="0" w:color="auto"/>
        <w:left w:val="none" w:sz="0" w:space="0" w:color="auto"/>
        <w:bottom w:val="none" w:sz="0" w:space="0" w:color="auto"/>
        <w:right w:val="none" w:sz="0" w:space="0" w:color="auto"/>
      </w:divBdr>
    </w:div>
    <w:div w:id="512569626">
      <w:bodyDiv w:val="1"/>
      <w:marLeft w:val="0"/>
      <w:marRight w:val="0"/>
      <w:marTop w:val="0"/>
      <w:marBottom w:val="0"/>
      <w:divBdr>
        <w:top w:val="none" w:sz="0" w:space="0" w:color="auto"/>
        <w:left w:val="none" w:sz="0" w:space="0" w:color="auto"/>
        <w:bottom w:val="none" w:sz="0" w:space="0" w:color="auto"/>
        <w:right w:val="none" w:sz="0" w:space="0" w:color="auto"/>
      </w:divBdr>
    </w:div>
    <w:div w:id="514734566">
      <w:bodyDiv w:val="1"/>
      <w:marLeft w:val="0"/>
      <w:marRight w:val="0"/>
      <w:marTop w:val="0"/>
      <w:marBottom w:val="0"/>
      <w:divBdr>
        <w:top w:val="none" w:sz="0" w:space="0" w:color="auto"/>
        <w:left w:val="none" w:sz="0" w:space="0" w:color="auto"/>
        <w:bottom w:val="none" w:sz="0" w:space="0" w:color="auto"/>
        <w:right w:val="none" w:sz="0" w:space="0" w:color="auto"/>
      </w:divBdr>
    </w:div>
    <w:div w:id="515965727">
      <w:bodyDiv w:val="1"/>
      <w:marLeft w:val="0"/>
      <w:marRight w:val="0"/>
      <w:marTop w:val="0"/>
      <w:marBottom w:val="0"/>
      <w:divBdr>
        <w:top w:val="none" w:sz="0" w:space="0" w:color="auto"/>
        <w:left w:val="none" w:sz="0" w:space="0" w:color="auto"/>
        <w:bottom w:val="none" w:sz="0" w:space="0" w:color="auto"/>
        <w:right w:val="none" w:sz="0" w:space="0" w:color="auto"/>
      </w:divBdr>
    </w:div>
    <w:div w:id="516699867">
      <w:bodyDiv w:val="1"/>
      <w:marLeft w:val="0"/>
      <w:marRight w:val="0"/>
      <w:marTop w:val="0"/>
      <w:marBottom w:val="0"/>
      <w:divBdr>
        <w:top w:val="none" w:sz="0" w:space="0" w:color="auto"/>
        <w:left w:val="none" w:sz="0" w:space="0" w:color="auto"/>
        <w:bottom w:val="none" w:sz="0" w:space="0" w:color="auto"/>
        <w:right w:val="none" w:sz="0" w:space="0" w:color="auto"/>
      </w:divBdr>
    </w:div>
    <w:div w:id="517084301">
      <w:bodyDiv w:val="1"/>
      <w:marLeft w:val="0"/>
      <w:marRight w:val="0"/>
      <w:marTop w:val="0"/>
      <w:marBottom w:val="0"/>
      <w:divBdr>
        <w:top w:val="none" w:sz="0" w:space="0" w:color="auto"/>
        <w:left w:val="none" w:sz="0" w:space="0" w:color="auto"/>
        <w:bottom w:val="none" w:sz="0" w:space="0" w:color="auto"/>
        <w:right w:val="none" w:sz="0" w:space="0" w:color="auto"/>
      </w:divBdr>
    </w:div>
    <w:div w:id="517231826">
      <w:bodyDiv w:val="1"/>
      <w:marLeft w:val="0"/>
      <w:marRight w:val="0"/>
      <w:marTop w:val="0"/>
      <w:marBottom w:val="0"/>
      <w:divBdr>
        <w:top w:val="none" w:sz="0" w:space="0" w:color="auto"/>
        <w:left w:val="none" w:sz="0" w:space="0" w:color="auto"/>
        <w:bottom w:val="none" w:sz="0" w:space="0" w:color="auto"/>
        <w:right w:val="none" w:sz="0" w:space="0" w:color="auto"/>
      </w:divBdr>
    </w:div>
    <w:div w:id="518204827">
      <w:bodyDiv w:val="1"/>
      <w:marLeft w:val="0"/>
      <w:marRight w:val="0"/>
      <w:marTop w:val="0"/>
      <w:marBottom w:val="0"/>
      <w:divBdr>
        <w:top w:val="none" w:sz="0" w:space="0" w:color="auto"/>
        <w:left w:val="none" w:sz="0" w:space="0" w:color="auto"/>
        <w:bottom w:val="none" w:sz="0" w:space="0" w:color="auto"/>
        <w:right w:val="none" w:sz="0" w:space="0" w:color="auto"/>
      </w:divBdr>
    </w:div>
    <w:div w:id="519512384">
      <w:bodyDiv w:val="1"/>
      <w:marLeft w:val="0"/>
      <w:marRight w:val="0"/>
      <w:marTop w:val="0"/>
      <w:marBottom w:val="0"/>
      <w:divBdr>
        <w:top w:val="none" w:sz="0" w:space="0" w:color="auto"/>
        <w:left w:val="none" w:sz="0" w:space="0" w:color="auto"/>
        <w:bottom w:val="none" w:sz="0" w:space="0" w:color="auto"/>
        <w:right w:val="none" w:sz="0" w:space="0" w:color="auto"/>
      </w:divBdr>
    </w:div>
    <w:div w:id="519903175">
      <w:bodyDiv w:val="1"/>
      <w:marLeft w:val="0"/>
      <w:marRight w:val="0"/>
      <w:marTop w:val="0"/>
      <w:marBottom w:val="0"/>
      <w:divBdr>
        <w:top w:val="none" w:sz="0" w:space="0" w:color="auto"/>
        <w:left w:val="none" w:sz="0" w:space="0" w:color="auto"/>
        <w:bottom w:val="none" w:sz="0" w:space="0" w:color="auto"/>
        <w:right w:val="none" w:sz="0" w:space="0" w:color="auto"/>
      </w:divBdr>
    </w:div>
    <w:div w:id="520122471">
      <w:bodyDiv w:val="1"/>
      <w:marLeft w:val="0"/>
      <w:marRight w:val="0"/>
      <w:marTop w:val="0"/>
      <w:marBottom w:val="0"/>
      <w:divBdr>
        <w:top w:val="none" w:sz="0" w:space="0" w:color="auto"/>
        <w:left w:val="none" w:sz="0" w:space="0" w:color="auto"/>
        <w:bottom w:val="none" w:sz="0" w:space="0" w:color="auto"/>
        <w:right w:val="none" w:sz="0" w:space="0" w:color="auto"/>
      </w:divBdr>
    </w:div>
    <w:div w:id="522060153">
      <w:bodyDiv w:val="1"/>
      <w:marLeft w:val="0"/>
      <w:marRight w:val="0"/>
      <w:marTop w:val="0"/>
      <w:marBottom w:val="0"/>
      <w:divBdr>
        <w:top w:val="none" w:sz="0" w:space="0" w:color="auto"/>
        <w:left w:val="none" w:sz="0" w:space="0" w:color="auto"/>
        <w:bottom w:val="none" w:sz="0" w:space="0" w:color="auto"/>
        <w:right w:val="none" w:sz="0" w:space="0" w:color="auto"/>
      </w:divBdr>
    </w:div>
    <w:div w:id="523134747">
      <w:bodyDiv w:val="1"/>
      <w:marLeft w:val="0"/>
      <w:marRight w:val="0"/>
      <w:marTop w:val="0"/>
      <w:marBottom w:val="0"/>
      <w:divBdr>
        <w:top w:val="none" w:sz="0" w:space="0" w:color="auto"/>
        <w:left w:val="none" w:sz="0" w:space="0" w:color="auto"/>
        <w:bottom w:val="none" w:sz="0" w:space="0" w:color="auto"/>
        <w:right w:val="none" w:sz="0" w:space="0" w:color="auto"/>
      </w:divBdr>
    </w:div>
    <w:div w:id="523203652">
      <w:bodyDiv w:val="1"/>
      <w:marLeft w:val="0"/>
      <w:marRight w:val="0"/>
      <w:marTop w:val="0"/>
      <w:marBottom w:val="0"/>
      <w:divBdr>
        <w:top w:val="none" w:sz="0" w:space="0" w:color="auto"/>
        <w:left w:val="none" w:sz="0" w:space="0" w:color="auto"/>
        <w:bottom w:val="none" w:sz="0" w:space="0" w:color="auto"/>
        <w:right w:val="none" w:sz="0" w:space="0" w:color="auto"/>
      </w:divBdr>
    </w:div>
    <w:div w:id="523711323">
      <w:bodyDiv w:val="1"/>
      <w:marLeft w:val="0"/>
      <w:marRight w:val="0"/>
      <w:marTop w:val="0"/>
      <w:marBottom w:val="0"/>
      <w:divBdr>
        <w:top w:val="none" w:sz="0" w:space="0" w:color="auto"/>
        <w:left w:val="none" w:sz="0" w:space="0" w:color="auto"/>
        <w:bottom w:val="none" w:sz="0" w:space="0" w:color="auto"/>
        <w:right w:val="none" w:sz="0" w:space="0" w:color="auto"/>
      </w:divBdr>
    </w:div>
    <w:div w:id="524171668">
      <w:bodyDiv w:val="1"/>
      <w:marLeft w:val="0"/>
      <w:marRight w:val="0"/>
      <w:marTop w:val="0"/>
      <w:marBottom w:val="0"/>
      <w:divBdr>
        <w:top w:val="none" w:sz="0" w:space="0" w:color="auto"/>
        <w:left w:val="none" w:sz="0" w:space="0" w:color="auto"/>
        <w:bottom w:val="none" w:sz="0" w:space="0" w:color="auto"/>
        <w:right w:val="none" w:sz="0" w:space="0" w:color="auto"/>
      </w:divBdr>
    </w:div>
    <w:div w:id="526017956">
      <w:bodyDiv w:val="1"/>
      <w:marLeft w:val="0"/>
      <w:marRight w:val="0"/>
      <w:marTop w:val="0"/>
      <w:marBottom w:val="0"/>
      <w:divBdr>
        <w:top w:val="none" w:sz="0" w:space="0" w:color="auto"/>
        <w:left w:val="none" w:sz="0" w:space="0" w:color="auto"/>
        <w:bottom w:val="none" w:sz="0" w:space="0" w:color="auto"/>
        <w:right w:val="none" w:sz="0" w:space="0" w:color="auto"/>
      </w:divBdr>
    </w:div>
    <w:div w:id="527178000">
      <w:bodyDiv w:val="1"/>
      <w:marLeft w:val="0"/>
      <w:marRight w:val="0"/>
      <w:marTop w:val="0"/>
      <w:marBottom w:val="0"/>
      <w:divBdr>
        <w:top w:val="none" w:sz="0" w:space="0" w:color="auto"/>
        <w:left w:val="none" w:sz="0" w:space="0" w:color="auto"/>
        <w:bottom w:val="none" w:sz="0" w:space="0" w:color="auto"/>
        <w:right w:val="none" w:sz="0" w:space="0" w:color="auto"/>
      </w:divBdr>
    </w:div>
    <w:div w:id="527449889">
      <w:bodyDiv w:val="1"/>
      <w:marLeft w:val="0"/>
      <w:marRight w:val="0"/>
      <w:marTop w:val="0"/>
      <w:marBottom w:val="0"/>
      <w:divBdr>
        <w:top w:val="none" w:sz="0" w:space="0" w:color="auto"/>
        <w:left w:val="none" w:sz="0" w:space="0" w:color="auto"/>
        <w:bottom w:val="none" w:sz="0" w:space="0" w:color="auto"/>
        <w:right w:val="none" w:sz="0" w:space="0" w:color="auto"/>
      </w:divBdr>
    </w:div>
    <w:div w:id="527450230">
      <w:bodyDiv w:val="1"/>
      <w:marLeft w:val="0"/>
      <w:marRight w:val="0"/>
      <w:marTop w:val="0"/>
      <w:marBottom w:val="0"/>
      <w:divBdr>
        <w:top w:val="none" w:sz="0" w:space="0" w:color="auto"/>
        <w:left w:val="none" w:sz="0" w:space="0" w:color="auto"/>
        <w:bottom w:val="none" w:sz="0" w:space="0" w:color="auto"/>
        <w:right w:val="none" w:sz="0" w:space="0" w:color="auto"/>
      </w:divBdr>
    </w:div>
    <w:div w:id="528833557">
      <w:bodyDiv w:val="1"/>
      <w:marLeft w:val="0"/>
      <w:marRight w:val="0"/>
      <w:marTop w:val="0"/>
      <w:marBottom w:val="0"/>
      <w:divBdr>
        <w:top w:val="none" w:sz="0" w:space="0" w:color="auto"/>
        <w:left w:val="none" w:sz="0" w:space="0" w:color="auto"/>
        <w:bottom w:val="none" w:sz="0" w:space="0" w:color="auto"/>
        <w:right w:val="none" w:sz="0" w:space="0" w:color="auto"/>
      </w:divBdr>
    </w:div>
    <w:div w:id="528879441">
      <w:bodyDiv w:val="1"/>
      <w:marLeft w:val="0"/>
      <w:marRight w:val="0"/>
      <w:marTop w:val="0"/>
      <w:marBottom w:val="0"/>
      <w:divBdr>
        <w:top w:val="none" w:sz="0" w:space="0" w:color="auto"/>
        <w:left w:val="none" w:sz="0" w:space="0" w:color="auto"/>
        <w:bottom w:val="none" w:sz="0" w:space="0" w:color="auto"/>
        <w:right w:val="none" w:sz="0" w:space="0" w:color="auto"/>
      </w:divBdr>
    </w:div>
    <w:div w:id="529609075">
      <w:bodyDiv w:val="1"/>
      <w:marLeft w:val="0"/>
      <w:marRight w:val="0"/>
      <w:marTop w:val="0"/>
      <w:marBottom w:val="0"/>
      <w:divBdr>
        <w:top w:val="none" w:sz="0" w:space="0" w:color="auto"/>
        <w:left w:val="none" w:sz="0" w:space="0" w:color="auto"/>
        <w:bottom w:val="none" w:sz="0" w:space="0" w:color="auto"/>
        <w:right w:val="none" w:sz="0" w:space="0" w:color="auto"/>
      </w:divBdr>
    </w:div>
    <w:div w:id="529681201">
      <w:bodyDiv w:val="1"/>
      <w:marLeft w:val="0"/>
      <w:marRight w:val="0"/>
      <w:marTop w:val="0"/>
      <w:marBottom w:val="0"/>
      <w:divBdr>
        <w:top w:val="none" w:sz="0" w:space="0" w:color="auto"/>
        <w:left w:val="none" w:sz="0" w:space="0" w:color="auto"/>
        <w:bottom w:val="none" w:sz="0" w:space="0" w:color="auto"/>
        <w:right w:val="none" w:sz="0" w:space="0" w:color="auto"/>
      </w:divBdr>
    </w:div>
    <w:div w:id="530150550">
      <w:bodyDiv w:val="1"/>
      <w:marLeft w:val="0"/>
      <w:marRight w:val="0"/>
      <w:marTop w:val="0"/>
      <w:marBottom w:val="0"/>
      <w:divBdr>
        <w:top w:val="none" w:sz="0" w:space="0" w:color="auto"/>
        <w:left w:val="none" w:sz="0" w:space="0" w:color="auto"/>
        <w:bottom w:val="none" w:sz="0" w:space="0" w:color="auto"/>
        <w:right w:val="none" w:sz="0" w:space="0" w:color="auto"/>
      </w:divBdr>
    </w:div>
    <w:div w:id="531725755">
      <w:bodyDiv w:val="1"/>
      <w:marLeft w:val="0"/>
      <w:marRight w:val="0"/>
      <w:marTop w:val="0"/>
      <w:marBottom w:val="0"/>
      <w:divBdr>
        <w:top w:val="none" w:sz="0" w:space="0" w:color="auto"/>
        <w:left w:val="none" w:sz="0" w:space="0" w:color="auto"/>
        <w:bottom w:val="none" w:sz="0" w:space="0" w:color="auto"/>
        <w:right w:val="none" w:sz="0" w:space="0" w:color="auto"/>
      </w:divBdr>
    </w:div>
    <w:div w:id="533425862">
      <w:bodyDiv w:val="1"/>
      <w:marLeft w:val="0"/>
      <w:marRight w:val="0"/>
      <w:marTop w:val="0"/>
      <w:marBottom w:val="0"/>
      <w:divBdr>
        <w:top w:val="none" w:sz="0" w:space="0" w:color="auto"/>
        <w:left w:val="none" w:sz="0" w:space="0" w:color="auto"/>
        <w:bottom w:val="none" w:sz="0" w:space="0" w:color="auto"/>
        <w:right w:val="none" w:sz="0" w:space="0" w:color="auto"/>
      </w:divBdr>
    </w:div>
    <w:div w:id="535044464">
      <w:bodyDiv w:val="1"/>
      <w:marLeft w:val="0"/>
      <w:marRight w:val="0"/>
      <w:marTop w:val="0"/>
      <w:marBottom w:val="0"/>
      <w:divBdr>
        <w:top w:val="none" w:sz="0" w:space="0" w:color="auto"/>
        <w:left w:val="none" w:sz="0" w:space="0" w:color="auto"/>
        <w:bottom w:val="none" w:sz="0" w:space="0" w:color="auto"/>
        <w:right w:val="none" w:sz="0" w:space="0" w:color="auto"/>
      </w:divBdr>
    </w:div>
    <w:div w:id="536626486">
      <w:bodyDiv w:val="1"/>
      <w:marLeft w:val="0"/>
      <w:marRight w:val="0"/>
      <w:marTop w:val="0"/>
      <w:marBottom w:val="0"/>
      <w:divBdr>
        <w:top w:val="none" w:sz="0" w:space="0" w:color="auto"/>
        <w:left w:val="none" w:sz="0" w:space="0" w:color="auto"/>
        <w:bottom w:val="none" w:sz="0" w:space="0" w:color="auto"/>
        <w:right w:val="none" w:sz="0" w:space="0" w:color="auto"/>
      </w:divBdr>
    </w:div>
    <w:div w:id="536746115">
      <w:bodyDiv w:val="1"/>
      <w:marLeft w:val="0"/>
      <w:marRight w:val="0"/>
      <w:marTop w:val="0"/>
      <w:marBottom w:val="0"/>
      <w:divBdr>
        <w:top w:val="none" w:sz="0" w:space="0" w:color="auto"/>
        <w:left w:val="none" w:sz="0" w:space="0" w:color="auto"/>
        <w:bottom w:val="none" w:sz="0" w:space="0" w:color="auto"/>
        <w:right w:val="none" w:sz="0" w:space="0" w:color="auto"/>
      </w:divBdr>
    </w:div>
    <w:div w:id="537089566">
      <w:bodyDiv w:val="1"/>
      <w:marLeft w:val="0"/>
      <w:marRight w:val="0"/>
      <w:marTop w:val="0"/>
      <w:marBottom w:val="0"/>
      <w:divBdr>
        <w:top w:val="none" w:sz="0" w:space="0" w:color="auto"/>
        <w:left w:val="none" w:sz="0" w:space="0" w:color="auto"/>
        <w:bottom w:val="none" w:sz="0" w:space="0" w:color="auto"/>
        <w:right w:val="none" w:sz="0" w:space="0" w:color="auto"/>
      </w:divBdr>
    </w:div>
    <w:div w:id="538249964">
      <w:bodyDiv w:val="1"/>
      <w:marLeft w:val="0"/>
      <w:marRight w:val="0"/>
      <w:marTop w:val="0"/>
      <w:marBottom w:val="0"/>
      <w:divBdr>
        <w:top w:val="none" w:sz="0" w:space="0" w:color="auto"/>
        <w:left w:val="none" w:sz="0" w:space="0" w:color="auto"/>
        <w:bottom w:val="none" w:sz="0" w:space="0" w:color="auto"/>
        <w:right w:val="none" w:sz="0" w:space="0" w:color="auto"/>
      </w:divBdr>
    </w:div>
    <w:div w:id="538400310">
      <w:bodyDiv w:val="1"/>
      <w:marLeft w:val="0"/>
      <w:marRight w:val="0"/>
      <w:marTop w:val="0"/>
      <w:marBottom w:val="0"/>
      <w:divBdr>
        <w:top w:val="none" w:sz="0" w:space="0" w:color="auto"/>
        <w:left w:val="none" w:sz="0" w:space="0" w:color="auto"/>
        <w:bottom w:val="none" w:sz="0" w:space="0" w:color="auto"/>
        <w:right w:val="none" w:sz="0" w:space="0" w:color="auto"/>
      </w:divBdr>
    </w:div>
    <w:div w:id="538977423">
      <w:bodyDiv w:val="1"/>
      <w:marLeft w:val="0"/>
      <w:marRight w:val="0"/>
      <w:marTop w:val="0"/>
      <w:marBottom w:val="0"/>
      <w:divBdr>
        <w:top w:val="none" w:sz="0" w:space="0" w:color="auto"/>
        <w:left w:val="none" w:sz="0" w:space="0" w:color="auto"/>
        <w:bottom w:val="none" w:sz="0" w:space="0" w:color="auto"/>
        <w:right w:val="none" w:sz="0" w:space="0" w:color="auto"/>
      </w:divBdr>
    </w:div>
    <w:div w:id="540023821">
      <w:bodyDiv w:val="1"/>
      <w:marLeft w:val="0"/>
      <w:marRight w:val="0"/>
      <w:marTop w:val="0"/>
      <w:marBottom w:val="0"/>
      <w:divBdr>
        <w:top w:val="none" w:sz="0" w:space="0" w:color="auto"/>
        <w:left w:val="none" w:sz="0" w:space="0" w:color="auto"/>
        <w:bottom w:val="none" w:sz="0" w:space="0" w:color="auto"/>
        <w:right w:val="none" w:sz="0" w:space="0" w:color="auto"/>
      </w:divBdr>
    </w:div>
    <w:div w:id="541792881">
      <w:bodyDiv w:val="1"/>
      <w:marLeft w:val="0"/>
      <w:marRight w:val="0"/>
      <w:marTop w:val="0"/>
      <w:marBottom w:val="0"/>
      <w:divBdr>
        <w:top w:val="none" w:sz="0" w:space="0" w:color="auto"/>
        <w:left w:val="none" w:sz="0" w:space="0" w:color="auto"/>
        <w:bottom w:val="none" w:sz="0" w:space="0" w:color="auto"/>
        <w:right w:val="none" w:sz="0" w:space="0" w:color="auto"/>
      </w:divBdr>
    </w:div>
    <w:div w:id="541937671">
      <w:bodyDiv w:val="1"/>
      <w:marLeft w:val="0"/>
      <w:marRight w:val="0"/>
      <w:marTop w:val="0"/>
      <w:marBottom w:val="0"/>
      <w:divBdr>
        <w:top w:val="none" w:sz="0" w:space="0" w:color="auto"/>
        <w:left w:val="none" w:sz="0" w:space="0" w:color="auto"/>
        <w:bottom w:val="none" w:sz="0" w:space="0" w:color="auto"/>
        <w:right w:val="none" w:sz="0" w:space="0" w:color="auto"/>
      </w:divBdr>
    </w:div>
    <w:div w:id="542014030">
      <w:bodyDiv w:val="1"/>
      <w:marLeft w:val="0"/>
      <w:marRight w:val="0"/>
      <w:marTop w:val="0"/>
      <w:marBottom w:val="0"/>
      <w:divBdr>
        <w:top w:val="none" w:sz="0" w:space="0" w:color="auto"/>
        <w:left w:val="none" w:sz="0" w:space="0" w:color="auto"/>
        <w:bottom w:val="none" w:sz="0" w:space="0" w:color="auto"/>
        <w:right w:val="none" w:sz="0" w:space="0" w:color="auto"/>
      </w:divBdr>
    </w:div>
    <w:div w:id="542249512">
      <w:bodyDiv w:val="1"/>
      <w:marLeft w:val="0"/>
      <w:marRight w:val="0"/>
      <w:marTop w:val="0"/>
      <w:marBottom w:val="0"/>
      <w:divBdr>
        <w:top w:val="none" w:sz="0" w:space="0" w:color="auto"/>
        <w:left w:val="none" w:sz="0" w:space="0" w:color="auto"/>
        <w:bottom w:val="none" w:sz="0" w:space="0" w:color="auto"/>
        <w:right w:val="none" w:sz="0" w:space="0" w:color="auto"/>
      </w:divBdr>
    </w:div>
    <w:div w:id="542593728">
      <w:bodyDiv w:val="1"/>
      <w:marLeft w:val="0"/>
      <w:marRight w:val="0"/>
      <w:marTop w:val="0"/>
      <w:marBottom w:val="0"/>
      <w:divBdr>
        <w:top w:val="none" w:sz="0" w:space="0" w:color="auto"/>
        <w:left w:val="none" w:sz="0" w:space="0" w:color="auto"/>
        <w:bottom w:val="none" w:sz="0" w:space="0" w:color="auto"/>
        <w:right w:val="none" w:sz="0" w:space="0" w:color="auto"/>
      </w:divBdr>
    </w:div>
    <w:div w:id="545290110">
      <w:bodyDiv w:val="1"/>
      <w:marLeft w:val="0"/>
      <w:marRight w:val="0"/>
      <w:marTop w:val="0"/>
      <w:marBottom w:val="0"/>
      <w:divBdr>
        <w:top w:val="none" w:sz="0" w:space="0" w:color="auto"/>
        <w:left w:val="none" w:sz="0" w:space="0" w:color="auto"/>
        <w:bottom w:val="none" w:sz="0" w:space="0" w:color="auto"/>
        <w:right w:val="none" w:sz="0" w:space="0" w:color="auto"/>
      </w:divBdr>
    </w:div>
    <w:div w:id="545722382">
      <w:bodyDiv w:val="1"/>
      <w:marLeft w:val="0"/>
      <w:marRight w:val="0"/>
      <w:marTop w:val="0"/>
      <w:marBottom w:val="0"/>
      <w:divBdr>
        <w:top w:val="none" w:sz="0" w:space="0" w:color="auto"/>
        <w:left w:val="none" w:sz="0" w:space="0" w:color="auto"/>
        <w:bottom w:val="none" w:sz="0" w:space="0" w:color="auto"/>
        <w:right w:val="none" w:sz="0" w:space="0" w:color="auto"/>
      </w:divBdr>
    </w:div>
    <w:div w:id="546988489">
      <w:bodyDiv w:val="1"/>
      <w:marLeft w:val="0"/>
      <w:marRight w:val="0"/>
      <w:marTop w:val="0"/>
      <w:marBottom w:val="0"/>
      <w:divBdr>
        <w:top w:val="none" w:sz="0" w:space="0" w:color="auto"/>
        <w:left w:val="none" w:sz="0" w:space="0" w:color="auto"/>
        <w:bottom w:val="none" w:sz="0" w:space="0" w:color="auto"/>
        <w:right w:val="none" w:sz="0" w:space="0" w:color="auto"/>
      </w:divBdr>
    </w:div>
    <w:div w:id="547836080">
      <w:bodyDiv w:val="1"/>
      <w:marLeft w:val="0"/>
      <w:marRight w:val="0"/>
      <w:marTop w:val="0"/>
      <w:marBottom w:val="0"/>
      <w:divBdr>
        <w:top w:val="none" w:sz="0" w:space="0" w:color="auto"/>
        <w:left w:val="none" w:sz="0" w:space="0" w:color="auto"/>
        <w:bottom w:val="none" w:sz="0" w:space="0" w:color="auto"/>
        <w:right w:val="none" w:sz="0" w:space="0" w:color="auto"/>
      </w:divBdr>
    </w:div>
    <w:div w:id="549415940">
      <w:bodyDiv w:val="1"/>
      <w:marLeft w:val="0"/>
      <w:marRight w:val="0"/>
      <w:marTop w:val="0"/>
      <w:marBottom w:val="0"/>
      <w:divBdr>
        <w:top w:val="none" w:sz="0" w:space="0" w:color="auto"/>
        <w:left w:val="none" w:sz="0" w:space="0" w:color="auto"/>
        <w:bottom w:val="none" w:sz="0" w:space="0" w:color="auto"/>
        <w:right w:val="none" w:sz="0" w:space="0" w:color="auto"/>
      </w:divBdr>
    </w:div>
    <w:div w:id="550845352">
      <w:bodyDiv w:val="1"/>
      <w:marLeft w:val="0"/>
      <w:marRight w:val="0"/>
      <w:marTop w:val="0"/>
      <w:marBottom w:val="0"/>
      <w:divBdr>
        <w:top w:val="none" w:sz="0" w:space="0" w:color="auto"/>
        <w:left w:val="none" w:sz="0" w:space="0" w:color="auto"/>
        <w:bottom w:val="none" w:sz="0" w:space="0" w:color="auto"/>
        <w:right w:val="none" w:sz="0" w:space="0" w:color="auto"/>
      </w:divBdr>
    </w:div>
    <w:div w:id="550927040">
      <w:bodyDiv w:val="1"/>
      <w:marLeft w:val="0"/>
      <w:marRight w:val="0"/>
      <w:marTop w:val="0"/>
      <w:marBottom w:val="0"/>
      <w:divBdr>
        <w:top w:val="none" w:sz="0" w:space="0" w:color="auto"/>
        <w:left w:val="none" w:sz="0" w:space="0" w:color="auto"/>
        <w:bottom w:val="none" w:sz="0" w:space="0" w:color="auto"/>
        <w:right w:val="none" w:sz="0" w:space="0" w:color="auto"/>
      </w:divBdr>
    </w:div>
    <w:div w:id="551112686">
      <w:bodyDiv w:val="1"/>
      <w:marLeft w:val="0"/>
      <w:marRight w:val="0"/>
      <w:marTop w:val="0"/>
      <w:marBottom w:val="0"/>
      <w:divBdr>
        <w:top w:val="none" w:sz="0" w:space="0" w:color="auto"/>
        <w:left w:val="none" w:sz="0" w:space="0" w:color="auto"/>
        <w:bottom w:val="none" w:sz="0" w:space="0" w:color="auto"/>
        <w:right w:val="none" w:sz="0" w:space="0" w:color="auto"/>
      </w:divBdr>
    </w:div>
    <w:div w:id="551163219">
      <w:bodyDiv w:val="1"/>
      <w:marLeft w:val="0"/>
      <w:marRight w:val="0"/>
      <w:marTop w:val="0"/>
      <w:marBottom w:val="0"/>
      <w:divBdr>
        <w:top w:val="none" w:sz="0" w:space="0" w:color="auto"/>
        <w:left w:val="none" w:sz="0" w:space="0" w:color="auto"/>
        <w:bottom w:val="none" w:sz="0" w:space="0" w:color="auto"/>
        <w:right w:val="none" w:sz="0" w:space="0" w:color="auto"/>
      </w:divBdr>
    </w:div>
    <w:div w:id="551429334">
      <w:bodyDiv w:val="1"/>
      <w:marLeft w:val="0"/>
      <w:marRight w:val="0"/>
      <w:marTop w:val="0"/>
      <w:marBottom w:val="0"/>
      <w:divBdr>
        <w:top w:val="none" w:sz="0" w:space="0" w:color="auto"/>
        <w:left w:val="none" w:sz="0" w:space="0" w:color="auto"/>
        <w:bottom w:val="none" w:sz="0" w:space="0" w:color="auto"/>
        <w:right w:val="none" w:sz="0" w:space="0" w:color="auto"/>
      </w:divBdr>
    </w:div>
    <w:div w:id="551619659">
      <w:bodyDiv w:val="1"/>
      <w:marLeft w:val="0"/>
      <w:marRight w:val="0"/>
      <w:marTop w:val="0"/>
      <w:marBottom w:val="0"/>
      <w:divBdr>
        <w:top w:val="none" w:sz="0" w:space="0" w:color="auto"/>
        <w:left w:val="none" w:sz="0" w:space="0" w:color="auto"/>
        <w:bottom w:val="none" w:sz="0" w:space="0" w:color="auto"/>
        <w:right w:val="none" w:sz="0" w:space="0" w:color="auto"/>
      </w:divBdr>
    </w:div>
    <w:div w:id="552883970">
      <w:bodyDiv w:val="1"/>
      <w:marLeft w:val="0"/>
      <w:marRight w:val="0"/>
      <w:marTop w:val="0"/>
      <w:marBottom w:val="0"/>
      <w:divBdr>
        <w:top w:val="none" w:sz="0" w:space="0" w:color="auto"/>
        <w:left w:val="none" w:sz="0" w:space="0" w:color="auto"/>
        <w:bottom w:val="none" w:sz="0" w:space="0" w:color="auto"/>
        <w:right w:val="none" w:sz="0" w:space="0" w:color="auto"/>
      </w:divBdr>
    </w:div>
    <w:div w:id="553780662">
      <w:bodyDiv w:val="1"/>
      <w:marLeft w:val="0"/>
      <w:marRight w:val="0"/>
      <w:marTop w:val="0"/>
      <w:marBottom w:val="0"/>
      <w:divBdr>
        <w:top w:val="none" w:sz="0" w:space="0" w:color="auto"/>
        <w:left w:val="none" w:sz="0" w:space="0" w:color="auto"/>
        <w:bottom w:val="none" w:sz="0" w:space="0" w:color="auto"/>
        <w:right w:val="none" w:sz="0" w:space="0" w:color="auto"/>
      </w:divBdr>
    </w:div>
    <w:div w:id="553933750">
      <w:bodyDiv w:val="1"/>
      <w:marLeft w:val="0"/>
      <w:marRight w:val="0"/>
      <w:marTop w:val="0"/>
      <w:marBottom w:val="0"/>
      <w:divBdr>
        <w:top w:val="none" w:sz="0" w:space="0" w:color="auto"/>
        <w:left w:val="none" w:sz="0" w:space="0" w:color="auto"/>
        <w:bottom w:val="none" w:sz="0" w:space="0" w:color="auto"/>
        <w:right w:val="none" w:sz="0" w:space="0" w:color="auto"/>
      </w:divBdr>
    </w:div>
    <w:div w:id="554389400">
      <w:bodyDiv w:val="1"/>
      <w:marLeft w:val="0"/>
      <w:marRight w:val="0"/>
      <w:marTop w:val="0"/>
      <w:marBottom w:val="0"/>
      <w:divBdr>
        <w:top w:val="none" w:sz="0" w:space="0" w:color="auto"/>
        <w:left w:val="none" w:sz="0" w:space="0" w:color="auto"/>
        <w:bottom w:val="none" w:sz="0" w:space="0" w:color="auto"/>
        <w:right w:val="none" w:sz="0" w:space="0" w:color="auto"/>
      </w:divBdr>
    </w:div>
    <w:div w:id="555700689">
      <w:bodyDiv w:val="1"/>
      <w:marLeft w:val="0"/>
      <w:marRight w:val="0"/>
      <w:marTop w:val="0"/>
      <w:marBottom w:val="0"/>
      <w:divBdr>
        <w:top w:val="none" w:sz="0" w:space="0" w:color="auto"/>
        <w:left w:val="none" w:sz="0" w:space="0" w:color="auto"/>
        <w:bottom w:val="none" w:sz="0" w:space="0" w:color="auto"/>
        <w:right w:val="none" w:sz="0" w:space="0" w:color="auto"/>
      </w:divBdr>
    </w:div>
    <w:div w:id="557012229">
      <w:bodyDiv w:val="1"/>
      <w:marLeft w:val="0"/>
      <w:marRight w:val="0"/>
      <w:marTop w:val="0"/>
      <w:marBottom w:val="0"/>
      <w:divBdr>
        <w:top w:val="none" w:sz="0" w:space="0" w:color="auto"/>
        <w:left w:val="none" w:sz="0" w:space="0" w:color="auto"/>
        <w:bottom w:val="none" w:sz="0" w:space="0" w:color="auto"/>
        <w:right w:val="none" w:sz="0" w:space="0" w:color="auto"/>
      </w:divBdr>
    </w:div>
    <w:div w:id="557522225">
      <w:bodyDiv w:val="1"/>
      <w:marLeft w:val="0"/>
      <w:marRight w:val="0"/>
      <w:marTop w:val="0"/>
      <w:marBottom w:val="0"/>
      <w:divBdr>
        <w:top w:val="none" w:sz="0" w:space="0" w:color="auto"/>
        <w:left w:val="none" w:sz="0" w:space="0" w:color="auto"/>
        <w:bottom w:val="none" w:sz="0" w:space="0" w:color="auto"/>
        <w:right w:val="none" w:sz="0" w:space="0" w:color="auto"/>
      </w:divBdr>
    </w:div>
    <w:div w:id="557665726">
      <w:bodyDiv w:val="1"/>
      <w:marLeft w:val="0"/>
      <w:marRight w:val="0"/>
      <w:marTop w:val="0"/>
      <w:marBottom w:val="0"/>
      <w:divBdr>
        <w:top w:val="none" w:sz="0" w:space="0" w:color="auto"/>
        <w:left w:val="none" w:sz="0" w:space="0" w:color="auto"/>
        <w:bottom w:val="none" w:sz="0" w:space="0" w:color="auto"/>
        <w:right w:val="none" w:sz="0" w:space="0" w:color="auto"/>
      </w:divBdr>
    </w:div>
    <w:div w:id="558713615">
      <w:bodyDiv w:val="1"/>
      <w:marLeft w:val="0"/>
      <w:marRight w:val="0"/>
      <w:marTop w:val="0"/>
      <w:marBottom w:val="0"/>
      <w:divBdr>
        <w:top w:val="none" w:sz="0" w:space="0" w:color="auto"/>
        <w:left w:val="none" w:sz="0" w:space="0" w:color="auto"/>
        <w:bottom w:val="none" w:sz="0" w:space="0" w:color="auto"/>
        <w:right w:val="none" w:sz="0" w:space="0" w:color="auto"/>
      </w:divBdr>
    </w:div>
    <w:div w:id="559679268">
      <w:bodyDiv w:val="1"/>
      <w:marLeft w:val="0"/>
      <w:marRight w:val="0"/>
      <w:marTop w:val="0"/>
      <w:marBottom w:val="0"/>
      <w:divBdr>
        <w:top w:val="none" w:sz="0" w:space="0" w:color="auto"/>
        <w:left w:val="none" w:sz="0" w:space="0" w:color="auto"/>
        <w:bottom w:val="none" w:sz="0" w:space="0" w:color="auto"/>
        <w:right w:val="none" w:sz="0" w:space="0" w:color="auto"/>
      </w:divBdr>
    </w:div>
    <w:div w:id="560212655">
      <w:bodyDiv w:val="1"/>
      <w:marLeft w:val="0"/>
      <w:marRight w:val="0"/>
      <w:marTop w:val="0"/>
      <w:marBottom w:val="0"/>
      <w:divBdr>
        <w:top w:val="none" w:sz="0" w:space="0" w:color="auto"/>
        <w:left w:val="none" w:sz="0" w:space="0" w:color="auto"/>
        <w:bottom w:val="none" w:sz="0" w:space="0" w:color="auto"/>
        <w:right w:val="none" w:sz="0" w:space="0" w:color="auto"/>
      </w:divBdr>
    </w:div>
    <w:div w:id="560363449">
      <w:bodyDiv w:val="1"/>
      <w:marLeft w:val="0"/>
      <w:marRight w:val="0"/>
      <w:marTop w:val="0"/>
      <w:marBottom w:val="0"/>
      <w:divBdr>
        <w:top w:val="none" w:sz="0" w:space="0" w:color="auto"/>
        <w:left w:val="none" w:sz="0" w:space="0" w:color="auto"/>
        <w:bottom w:val="none" w:sz="0" w:space="0" w:color="auto"/>
        <w:right w:val="none" w:sz="0" w:space="0" w:color="auto"/>
      </w:divBdr>
    </w:div>
    <w:div w:id="561216319">
      <w:bodyDiv w:val="1"/>
      <w:marLeft w:val="0"/>
      <w:marRight w:val="0"/>
      <w:marTop w:val="0"/>
      <w:marBottom w:val="0"/>
      <w:divBdr>
        <w:top w:val="none" w:sz="0" w:space="0" w:color="auto"/>
        <w:left w:val="none" w:sz="0" w:space="0" w:color="auto"/>
        <w:bottom w:val="none" w:sz="0" w:space="0" w:color="auto"/>
        <w:right w:val="none" w:sz="0" w:space="0" w:color="auto"/>
      </w:divBdr>
    </w:div>
    <w:div w:id="561674797">
      <w:bodyDiv w:val="1"/>
      <w:marLeft w:val="0"/>
      <w:marRight w:val="0"/>
      <w:marTop w:val="0"/>
      <w:marBottom w:val="0"/>
      <w:divBdr>
        <w:top w:val="none" w:sz="0" w:space="0" w:color="auto"/>
        <w:left w:val="none" w:sz="0" w:space="0" w:color="auto"/>
        <w:bottom w:val="none" w:sz="0" w:space="0" w:color="auto"/>
        <w:right w:val="none" w:sz="0" w:space="0" w:color="auto"/>
      </w:divBdr>
    </w:div>
    <w:div w:id="561796405">
      <w:bodyDiv w:val="1"/>
      <w:marLeft w:val="0"/>
      <w:marRight w:val="0"/>
      <w:marTop w:val="0"/>
      <w:marBottom w:val="0"/>
      <w:divBdr>
        <w:top w:val="none" w:sz="0" w:space="0" w:color="auto"/>
        <w:left w:val="none" w:sz="0" w:space="0" w:color="auto"/>
        <w:bottom w:val="none" w:sz="0" w:space="0" w:color="auto"/>
        <w:right w:val="none" w:sz="0" w:space="0" w:color="auto"/>
      </w:divBdr>
    </w:div>
    <w:div w:id="562451770">
      <w:bodyDiv w:val="1"/>
      <w:marLeft w:val="0"/>
      <w:marRight w:val="0"/>
      <w:marTop w:val="0"/>
      <w:marBottom w:val="0"/>
      <w:divBdr>
        <w:top w:val="none" w:sz="0" w:space="0" w:color="auto"/>
        <w:left w:val="none" w:sz="0" w:space="0" w:color="auto"/>
        <w:bottom w:val="none" w:sz="0" w:space="0" w:color="auto"/>
        <w:right w:val="none" w:sz="0" w:space="0" w:color="auto"/>
      </w:divBdr>
    </w:div>
    <w:div w:id="562837684">
      <w:bodyDiv w:val="1"/>
      <w:marLeft w:val="0"/>
      <w:marRight w:val="0"/>
      <w:marTop w:val="0"/>
      <w:marBottom w:val="0"/>
      <w:divBdr>
        <w:top w:val="none" w:sz="0" w:space="0" w:color="auto"/>
        <w:left w:val="none" w:sz="0" w:space="0" w:color="auto"/>
        <w:bottom w:val="none" w:sz="0" w:space="0" w:color="auto"/>
        <w:right w:val="none" w:sz="0" w:space="0" w:color="auto"/>
      </w:divBdr>
    </w:div>
    <w:div w:id="564682759">
      <w:bodyDiv w:val="1"/>
      <w:marLeft w:val="0"/>
      <w:marRight w:val="0"/>
      <w:marTop w:val="0"/>
      <w:marBottom w:val="0"/>
      <w:divBdr>
        <w:top w:val="none" w:sz="0" w:space="0" w:color="auto"/>
        <w:left w:val="none" w:sz="0" w:space="0" w:color="auto"/>
        <w:bottom w:val="none" w:sz="0" w:space="0" w:color="auto"/>
        <w:right w:val="none" w:sz="0" w:space="0" w:color="auto"/>
      </w:divBdr>
    </w:div>
    <w:div w:id="565260018">
      <w:bodyDiv w:val="1"/>
      <w:marLeft w:val="0"/>
      <w:marRight w:val="0"/>
      <w:marTop w:val="0"/>
      <w:marBottom w:val="0"/>
      <w:divBdr>
        <w:top w:val="none" w:sz="0" w:space="0" w:color="auto"/>
        <w:left w:val="none" w:sz="0" w:space="0" w:color="auto"/>
        <w:bottom w:val="none" w:sz="0" w:space="0" w:color="auto"/>
        <w:right w:val="none" w:sz="0" w:space="0" w:color="auto"/>
      </w:divBdr>
    </w:div>
    <w:div w:id="565650733">
      <w:bodyDiv w:val="1"/>
      <w:marLeft w:val="0"/>
      <w:marRight w:val="0"/>
      <w:marTop w:val="0"/>
      <w:marBottom w:val="0"/>
      <w:divBdr>
        <w:top w:val="none" w:sz="0" w:space="0" w:color="auto"/>
        <w:left w:val="none" w:sz="0" w:space="0" w:color="auto"/>
        <w:bottom w:val="none" w:sz="0" w:space="0" w:color="auto"/>
        <w:right w:val="none" w:sz="0" w:space="0" w:color="auto"/>
      </w:divBdr>
    </w:div>
    <w:div w:id="566571045">
      <w:bodyDiv w:val="1"/>
      <w:marLeft w:val="0"/>
      <w:marRight w:val="0"/>
      <w:marTop w:val="0"/>
      <w:marBottom w:val="0"/>
      <w:divBdr>
        <w:top w:val="none" w:sz="0" w:space="0" w:color="auto"/>
        <w:left w:val="none" w:sz="0" w:space="0" w:color="auto"/>
        <w:bottom w:val="none" w:sz="0" w:space="0" w:color="auto"/>
        <w:right w:val="none" w:sz="0" w:space="0" w:color="auto"/>
      </w:divBdr>
    </w:div>
    <w:div w:id="567107628">
      <w:bodyDiv w:val="1"/>
      <w:marLeft w:val="0"/>
      <w:marRight w:val="0"/>
      <w:marTop w:val="0"/>
      <w:marBottom w:val="0"/>
      <w:divBdr>
        <w:top w:val="none" w:sz="0" w:space="0" w:color="auto"/>
        <w:left w:val="none" w:sz="0" w:space="0" w:color="auto"/>
        <w:bottom w:val="none" w:sz="0" w:space="0" w:color="auto"/>
        <w:right w:val="none" w:sz="0" w:space="0" w:color="auto"/>
      </w:divBdr>
    </w:div>
    <w:div w:id="567228622">
      <w:bodyDiv w:val="1"/>
      <w:marLeft w:val="0"/>
      <w:marRight w:val="0"/>
      <w:marTop w:val="0"/>
      <w:marBottom w:val="0"/>
      <w:divBdr>
        <w:top w:val="none" w:sz="0" w:space="0" w:color="auto"/>
        <w:left w:val="none" w:sz="0" w:space="0" w:color="auto"/>
        <w:bottom w:val="none" w:sz="0" w:space="0" w:color="auto"/>
        <w:right w:val="none" w:sz="0" w:space="0" w:color="auto"/>
      </w:divBdr>
    </w:div>
    <w:div w:id="568426466">
      <w:bodyDiv w:val="1"/>
      <w:marLeft w:val="0"/>
      <w:marRight w:val="0"/>
      <w:marTop w:val="0"/>
      <w:marBottom w:val="0"/>
      <w:divBdr>
        <w:top w:val="none" w:sz="0" w:space="0" w:color="auto"/>
        <w:left w:val="none" w:sz="0" w:space="0" w:color="auto"/>
        <w:bottom w:val="none" w:sz="0" w:space="0" w:color="auto"/>
        <w:right w:val="none" w:sz="0" w:space="0" w:color="auto"/>
      </w:divBdr>
    </w:div>
    <w:div w:id="569272702">
      <w:bodyDiv w:val="1"/>
      <w:marLeft w:val="0"/>
      <w:marRight w:val="0"/>
      <w:marTop w:val="0"/>
      <w:marBottom w:val="0"/>
      <w:divBdr>
        <w:top w:val="none" w:sz="0" w:space="0" w:color="auto"/>
        <w:left w:val="none" w:sz="0" w:space="0" w:color="auto"/>
        <w:bottom w:val="none" w:sz="0" w:space="0" w:color="auto"/>
        <w:right w:val="none" w:sz="0" w:space="0" w:color="auto"/>
      </w:divBdr>
    </w:div>
    <w:div w:id="57154693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
    <w:div w:id="572203994">
      <w:bodyDiv w:val="1"/>
      <w:marLeft w:val="0"/>
      <w:marRight w:val="0"/>
      <w:marTop w:val="0"/>
      <w:marBottom w:val="0"/>
      <w:divBdr>
        <w:top w:val="none" w:sz="0" w:space="0" w:color="auto"/>
        <w:left w:val="none" w:sz="0" w:space="0" w:color="auto"/>
        <w:bottom w:val="none" w:sz="0" w:space="0" w:color="auto"/>
        <w:right w:val="none" w:sz="0" w:space="0" w:color="auto"/>
      </w:divBdr>
    </w:div>
    <w:div w:id="572279499">
      <w:bodyDiv w:val="1"/>
      <w:marLeft w:val="0"/>
      <w:marRight w:val="0"/>
      <w:marTop w:val="0"/>
      <w:marBottom w:val="0"/>
      <w:divBdr>
        <w:top w:val="none" w:sz="0" w:space="0" w:color="auto"/>
        <w:left w:val="none" w:sz="0" w:space="0" w:color="auto"/>
        <w:bottom w:val="none" w:sz="0" w:space="0" w:color="auto"/>
        <w:right w:val="none" w:sz="0" w:space="0" w:color="auto"/>
      </w:divBdr>
    </w:div>
    <w:div w:id="572469517">
      <w:bodyDiv w:val="1"/>
      <w:marLeft w:val="0"/>
      <w:marRight w:val="0"/>
      <w:marTop w:val="0"/>
      <w:marBottom w:val="0"/>
      <w:divBdr>
        <w:top w:val="none" w:sz="0" w:space="0" w:color="auto"/>
        <w:left w:val="none" w:sz="0" w:space="0" w:color="auto"/>
        <w:bottom w:val="none" w:sz="0" w:space="0" w:color="auto"/>
        <w:right w:val="none" w:sz="0" w:space="0" w:color="auto"/>
      </w:divBdr>
    </w:div>
    <w:div w:id="573664029">
      <w:bodyDiv w:val="1"/>
      <w:marLeft w:val="0"/>
      <w:marRight w:val="0"/>
      <w:marTop w:val="0"/>
      <w:marBottom w:val="0"/>
      <w:divBdr>
        <w:top w:val="none" w:sz="0" w:space="0" w:color="auto"/>
        <w:left w:val="none" w:sz="0" w:space="0" w:color="auto"/>
        <w:bottom w:val="none" w:sz="0" w:space="0" w:color="auto"/>
        <w:right w:val="none" w:sz="0" w:space="0" w:color="auto"/>
      </w:divBdr>
    </w:div>
    <w:div w:id="573780473">
      <w:bodyDiv w:val="1"/>
      <w:marLeft w:val="0"/>
      <w:marRight w:val="0"/>
      <w:marTop w:val="0"/>
      <w:marBottom w:val="0"/>
      <w:divBdr>
        <w:top w:val="none" w:sz="0" w:space="0" w:color="auto"/>
        <w:left w:val="none" w:sz="0" w:space="0" w:color="auto"/>
        <w:bottom w:val="none" w:sz="0" w:space="0" w:color="auto"/>
        <w:right w:val="none" w:sz="0" w:space="0" w:color="auto"/>
      </w:divBdr>
    </w:div>
    <w:div w:id="575433459">
      <w:bodyDiv w:val="1"/>
      <w:marLeft w:val="0"/>
      <w:marRight w:val="0"/>
      <w:marTop w:val="0"/>
      <w:marBottom w:val="0"/>
      <w:divBdr>
        <w:top w:val="none" w:sz="0" w:space="0" w:color="auto"/>
        <w:left w:val="none" w:sz="0" w:space="0" w:color="auto"/>
        <w:bottom w:val="none" w:sz="0" w:space="0" w:color="auto"/>
        <w:right w:val="none" w:sz="0" w:space="0" w:color="auto"/>
      </w:divBdr>
    </w:div>
    <w:div w:id="576281558">
      <w:bodyDiv w:val="1"/>
      <w:marLeft w:val="0"/>
      <w:marRight w:val="0"/>
      <w:marTop w:val="0"/>
      <w:marBottom w:val="0"/>
      <w:divBdr>
        <w:top w:val="none" w:sz="0" w:space="0" w:color="auto"/>
        <w:left w:val="none" w:sz="0" w:space="0" w:color="auto"/>
        <w:bottom w:val="none" w:sz="0" w:space="0" w:color="auto"/>
        <w:right w:val="none" w:sz="0" w:space="0" w:color="auto"/>
      </w:divBdr>
    </w:div>
    <w:div w:id="576400538">
      <w:bodyDiv w:val="1"/>
      <w:marLeft w:val="0"/>
      <w:marRight w:val="0"/>
      <w:marTop w:val="0"/>
      <w:marBottom w:val="0"/>
      <w:divBdr>
        <w:top w:val="none" w:sz="0" w:space="0" w:color="auto"/>
        <w:left w:val="none" w:sz="0" w:space="0" w:color="auto"/>
        <w:bottom w:val="none" w:sz="0" w:space="0" w:color="auto"/>
        <w:right w:val="none" w:sz="0" w:space="0" w:color="auto"/>
      </w:divBdr>
    </w:div>
    <w:div w:id="578057460">
      <w:bodyDiv w:val="1"/>
      <w:marLeft w:val="0"/>
      <w:marRight w:val="0"/>
      <w:marTop w:val="0"/>
      <w:marBottom w:val="0"/>
      <w:divBdr>
        <w:top w:val="none" w:sz="0" w:space="0" w:color="auto"/>
        <w:left w:val="none" w:sz="0" w:space="0" w:color="auto"/>
        <w:bottom w:val="none" w:sz="0" w:space="0" w:color="auto"/>
        <w:right w:val="none" w:sz="0" w:space="0" w:color="auto"/>
      </w:divBdr>
    </w:div>
    <w:div w:id="578558322">
      <w:bodyDiv w:val="1"/>
      <w:marLeft w:val="0"/>
      <w:marRight w:val="0"/>
      <w:marTop w:val="0"/>
      <w:marBottom w:val="0"/>
      <w:divBdr>
        <w:top w:val="none" w:sz="0" w:space="0" w:color="auto"/>
        <w:left w:val="none" w:sz="0" w:space="0" w:color="auto"/>
        <w:bottom w:val="none" w:sz="0" w:space="0" w:color="auto"/>
        <w:right w:val="none" w:sz="0" w:space="0" w:color="auto"/>
      </w:divBdr>
    </w:div>
    <w:div w:id="578562809">
      <w:bodyDiv w:val="1"/>
      <w:marLeft w:val="0"/>
      <w:marRight w:val="0"/>
      <w:marTop w:val="0"/>
      <w:marBottom w:val="0"/>
      <w:divBdr>
        <w:top w:val="none" w:sz="0" w:space="0" w:color="auto"/>
        <w:left w:val="none" w:sz="0" w:space="0" w:color="auto"/>
        <w:bottom w:val="none" w:sz="0" w:space="0" w:color="auto"/>
        <w:right w:val="none" w:sz="0" w:space="0" w:color="auto"/>
      </w:divBdr>
    </w:div>
    <w:div w:id="578635406">
      <w:bodyDiv w:val="1"/>
      <w:marLeft w:val="0"/>
      <w:marRight w:val="0"/>
      <w:marTop w:val="0"/>
      <w:marBottom w:val="0"/>
      <w:divBdr>
        <w:top w:val="none" w:sz="0" w:space="0" w:color="auto"/>
        <w:left w:val="none" w:sz="0" w:space="0" w:color="auto"/>
        <w:bottom w:val="none" w:sz="0" w:space="0" w:color="auto"/>
        <w:right w:val="none" w:sz="0" w:space="0" w:color="auto"/>
      </w:divBdr>
    </w:div>
    <w:div w:id="578635735">
      <w:bodyDiv w:val="1"/>
      <w:marLeft w:val="0"/>
      <w:marRight w:val="0"/>
      <w:marTop w:val="0"/>
      <w:marBottom w:val="0"/>
      <w:divBdr>
        <w:top w:val="none" w:sz="0" w:space="0" w:color="auto"/>
        <w:left w:val="none" w:sz="0" w:space="0" w:color="auto"/>
        <w:bottom w:val="none" w:sz="0" w:space="0" w:color="auto"/>
        <w:right w:val="none" w:sz="0" w:space="0" w:color="auto"/>
      </w:divBdr>
    </w:div>
    <w:div w:id="580404955">
      <w:bodyDiv w:val="1"/>
      <w:marLeft w:val="0"/>
      <w:marRight w:val="0"/>
      <w:marTop w:val="0"/>
      <w:marBottom w:val="0"/>
      <w:divBdr>
        <w:top w:val="none" w:sz="0" w:space="0" w:color="auto"/>
        <w:left w:val="none" w:sz="0" w:space="0" w:color="auto"/>
        <w:bottom w:val="none" w:sz="0" w:space="0" w:color="auto"/>
        <w:right w:val="none" w:sz="0" w:space="0" w:color="auto"/>
      </w:divBdr>
    </w:div>
    <w:div w:id="580796638">
      <w:bodyDiv w:val="1"/>
      <w:marLeft w:val="0"/>
      <w:marRight w:val="0"/>
      <w:marTop w:val="0"/>
      <w:marBottom w:val="0"/>
      <w:divBdr>
        <w:top w:val="none" w:sz="0" w:space="0" w:color="auto"/>
        <w:left w:val="none" w:sz="0" w:space="0" w:color="auto"/>
        <w:bottom w:val="none" w:sz="0" w:space="0" w:color="auto"/>
        <w:right w:val="none" w:sz="0" w:space="0" w:color="auto"/>
      </w:divBdr>
    </w:div>
    <w:div w:id="581329655">
      <w:bodyDiv w:val="1"/>
      <w:marLeft w:val="0"/>
      <w:marRight w:val="0"/>
      <w:marTop w:val="0"/>
      <w:marBottom w:val="0"/>
      <w:divBdr>
        <w:top w:val="none" w:sz="0" w:space="0" w:color="auto"/>
        <w:left w:val="none" w:sz="0" w:space="0" w:color="auto"/>
        <w:bottom w:val="none" w:sz="0" w:space="0" w:color="auto"/>
        <w:right w:val="none" w:sz="0" w:space="0" w:color="auto"/>
      </w:divBdr>
    </w:div>
    <w:div w:id="581446990">
      <w:bodyDiv w:val="1"/>
      <w:marLeft w:val="0"/>
      <w:marRight w:val="0"/>
      <w:marTop w:val="0"/>
      <w:marBottom w:val="0"/>
      <w:divBdr>
        <w:top w:val="none" w:sz="0" w:space="0" w:color="auto"/>
        <w:left w:val="none" w:sz="0" w:space="0" w:color="auto"/>
        <w:bottom w:val="none" w:sz="0" w:space="0" w:color="auto"/>
        <w:right w:val="none" w:sz="0" w:space="0" w:color="auto"/>
      </w:divBdr>
    </w:div>
    <w:div w:id="582254418">
      <w:bodyDiv w:val="1"/>
      <w:marLeft w:val="0"/>
      <w:marRight w:val="0"/>
      <w:marTop w:val="0"/>
      <w:marBottom w:val="0"/>
      <w:divBdr>
        <w:top w:val="none" w:sz="0" w:space="0" w:color="auto"/>
        <w:left w:val="none" w:sz="0" w:space="0" w:color="auto"/>
        <w:bottom w:val="none" w:sz="0" w:space="0" w:color="auto"/>
        <w:right w:val="none" w:sz="0" w:space="0" w:color="auto"/>
      </w:divBdr>
    </w:div>
    <w:div w:id="582374567">
      <w:bodyDiv w:val="1"/>
      <w:marLeft w:val="0"/>
      <w:marRight w:val="0"/>
      <w:marTop w:val="0"/>
      <w:marBottom w:val="0"/>
      <w:divBdr>
        <w:top w:val="none" w:sz="0" w:space="0" w:color="auto"/>
        <w:left w:val="none" w:sz="0" w:space="0" w:color="auto"/>
        <w:bottom w:val="none" w:sz="0" w:space="0" w:color="auto"/>
        <w:right w:val="none" w:sz="0" w:space="0" w:color="auto"/>
      </w:divBdr>
    </w:div>
    <w:div w:id="582951357">
      <w:bodyDiv w:val="1"/>
      <w:marLeft w:val="0"/>
      <w:marRight w:val="0"/>
      <w:marTop w:val="0"/>
      <w:marBottom w:val="0"/>
      <w:divBdr>
        <w:top w:val="none" w:sz="0" w:space="0" w:color="auto"/>
        <w:left w:val="none" w:sz="0" w:space="0" w:color="auto"/>
        <w:bottom w:val="none" w:sz="0" w:space="0" w:color="auto"/>
        <w:right w:val="none" w:sz="0" w:space="0" w:color="auto"/>
      </w:divBdr>
    </w:div>
    <w:div w:id="583034688">
      <w:bodyDiv w:val="1"/>
      <w:marLeft w:val="0"/>
      <w:marRight w:val="0"/>
      <w:marTop w:val="0"/>
      <w:marBottom w:val="0"/>
      <w:divBdr>
        <w:top w:val="none" w:sz="0" w:space="0" w:color="auto"/>
        <w:left w:val="none" w:sz="0" w:space="0" w:color="auto"/>
        <w:bottom w:val="none" w:sz="0" w:space="0" w:color="auto"/>
        <w:right w:val="none" w:sz="0" w:space="0" w:color="auto"/>
      </w:divBdr>
    </w:div>
    <w:div w:id="583997372">
      <w:bodyDiv w:val="1"/>
      <w:marLeft w:val="0"/>
      <w:marRight w:val="0"/>
      <w:marTop w:val="0"/>
      <w:marBottom w:val="0"/>
      <w:divBdr>
        <w:top w:val="none" w:sz="0" w:space="0" w:color="auto"/>
        <w:left w:val="none" w:sz="0" w:space="0" w:color="auto"/>
        <w:bottom w:val="none" w:sz="0" w:space="0" w:color="auto"/>
        <w:right w:val="none" w:sz="0" w:space="0" w:color="auto"/>
      </w:divBdr>
    </w:div>
    <w:div w:id="586772262">
      <w:bodyDiv w:val="1"/>
      <w:marLeft w:val="0"/>
      <w:marRight w:val="0"/>
      <w:marTop w:val="0"/>
      <w:marBottom w:val="0"/>
      <w:divBdr>
        <w:top w:val="none" w:sz="0" w:space="0" w:color="auto"/>
        <w:left w:val="none" w:sz="0" w:space="0" w:color="auto"/>
        <w:bottom w:val="none" w:sz="0" w:space="0" w:color="auto"/>
        <w:right w:val="none" w:sz="0" w:space="0" w:color="auto"/>
      </w:divBdr>
    </w:div>
    <w:div w:id="586815391">
      <w:bodyDiv w:val="1"/>
      <w:marLeft w:val="0"/>
      <w:marRight w:val="0"/>
      <w:marTop w:val="0"/>
      <w:marBottom w:val="0"/>
      <w:divBdr>
        <w:top w:val="none" w:sz="0" w:space="0" w:color="auto"/>
        <w:left w:val="none" w:sz="0" w:space="0" w:color="auto"/>
        <w:bottom w:val="none" w:sz="0" w:space="0" w:color="auto"/>
        <w:right w:val="none" w:sz="0" w:space="0" w:color="auto"/>
      </w:divBdr>
    </w:div>
    <w:div w:id="588579861">
      <w:bodyDiv w:val="1"/>
      <w:marLeft w:val="0"/>
      <w:marRight w:val="0"/>
      <w:marTop w:val="0"/>
      <w:marBottom w:val="0"/>
      <w:divBdr>
        <w:top w:val="none" w:sz="0" w:space="0" w:color="auto"/>
        <w:left w:val="none" w:sz="0" w:space="0" w:color="auto"/>
        <w:bottom w:val="none" w:sz="0" w:space="0" w:color="auto"/>
        <w:right w:val="none" w:sz="0" w:space="0" w:color="auto"/>
      </w:divBdr>
    </w:div>
    <w:div w:id="589628269">
      <w:bodyDiv w:val="1"/>
      <w:marLeft w:val="0"/>
      <w:marRight w:val="0"/>
      <w:marTop w:val="0"/>
      <w:marBottom w:val="0"/>
      <w:divBdr>
        <w:top w:val="none" w:sz="0" w:space="0" w:color="auto"/>
        <w:left w:val="none" w:sz="0" w:space="0" w:color="auto"/>
        <w:bottom w:val="none" w:sz="0" w:space="0" w:color="auto"/>
        <w:right w:val="none" w:sz="0" w:space="0" w:color="auto"/>
      </w:divBdr>
    </w:div>
    <w:div w:id="590748299">
      <w:bodyDiv w:val="1"/>
      <w:marLeft w:val="0"/>
      <w:marRight w:val="0"/>
      <w:marTop w:val="0"/>
      <w:marBottom w:val="0"/>
      <w:divBdr>
        <w:top w:val="none" w:sz="0" w:space="0" w:color="auto"/>
        <w:left w:val="none" w:sz="0" w:space="0" w:color="auto"/>
        <w:bottom w:val="none" w:sz="0" w:space="0" w:color="auto"/>
        <w:right w:val="none" w:sz="0" w:space="0" w:color="auto"/>
      </w:divBdr>
    </w:div>
    <w:div w:id="590941297">
      <w:bodyDiv w:val="1"/>
      <w:marLeft w:val="0"/>
      <w:marRight w:val="0"/>
      <w:marTop w:val="0"/>
      <w:marBottom w:val="0"/>
      <w:divBdr>
        <w:top w:val="none" w:sz="0" w:space="0" w:color="auto"/>
        <w:left w:val="none" w:sz="0" w:space="0" w:color="auto"/>
        <w:bottom w:val="none" w:sz="0" w:space="0" w:color="auto"/>
        <w:right w:val="none" w:sz="0" w:space="0" w:color="auto"/>
      </w:divBdr>
    </w:div>
    <w:div w:id="591159600">
      <w:bodyDiv w:val="1"/>
      <w:marLeft w:val="0"/>
      <w:marRight w:val="0"/>
      <w:marTop w:val="0"/>
      <w:marBottom w:val="0"/>
      <w:divBdr>
        <w:top w:val="none" w:sz="0" w:space="0" w:color="auto"/>
        <w:left w:val="none" w:sz="0" w:space="0" w:color="auto"/>
        <w:bottom w:val="none" w:sz="0" w:space="0" w:color="auto"/>
        <w:right w:val="none" w:sz="0" w:space="0" w:color="auto"/>
      </w:divBdr>
    </w:div>
    <w:div w:id="594241190">
      <w:bodyDiv w:val="1"/>
      <w:marLeft w:val="0"/>
      <w:marRight w:val="0"/>
      <w:marTop w:val="0"/>
      <w:marBottom w:val="0"/>
      <w:divBdr>
        <w:top w:val="none" w:sz="0" w:space="0" w:color="auto"/>
        <w:left w:val="none" w:sz="0" w:space="0" w:color="auto"/>
        <w:bottom w:val="none" w:sz="0" w:space="0" w:color="auto"/>
        <w:right w:val="none" w:sz="0" w:space="0" w:color="auto"/>
      </w:divBdr>
    </w:div>
    <w:div w:id="594704704">
      <w:bodyDiv w:val="1"/>
      <w:marLeft w:val="0"/>
      <w:marRight w:val="0"/>
      <w:marTop w:val="0"/>
      <w:marBottom w:val="0"/>
      <w:divBdr>
        <w:top w:val="none" w:sz="0" w:space="0" w:color="auto"/>
        <w:left w:val="none" w:sz="0" w:space="0" w:color="auto"/>
        <w:bottom w:val="none" w:sz="0" w:space="0" w:color="auto"/>
        <w:right w:val="none" w:sz="0" w:space="0" w:color="auto"/>
      </w:divBdr>
    </w:div>
    <w:div w:id="594828290">
      <w:bodyDiv w:val="1"/>
      <w:marLeft w:val="0"/>
      <w:marRight w:val="0"/>
      <w:marTop w:val="0"/>
      <w:marBottom w:val="0"/>
      <w:divBdr>
        <w:top w:val="none" w:sz="0" w:space="0" w:color="auto"/>
        <w:left w:val="none" w:sz="0" w:space="0" w:color="auto"/>
        <w:bottom w:val="none" w:sz="0" w:space="0" w:color="auto"/>
        <w:right w:val="none" w:sz="0" w:space="0" w:color="auto"/>
      </w:divBdr>
    </w:div>
    <w:div w:id="595334226">
      <w:bodyDiv w:val="1"/>
      <w:marLeft w:val="0"/>
      <w:marRight w:val="0"/>
      <w:marTop w:val="0"/>
      <w:marBottom w:val="0"/>
      <w:divBdr>
        <w:top w:val="none" w:sz="0" w:space="0" w:color="auto"/>
        <w:left w:val="none" w:sz="0" w:space="0" w:color="auto"/>
        <w:bottom w:val="none" w:sz="0" w:space="0" w:color="auto"/>
        <w:right w:val="none" w:sz="0" w:space="0" w:color="auto"/>
      </w:divBdr>
    </w:div>
    <w:div w:id="595405672">
      <w:bodyDiv w:val="1"/>
      <w:marLeft w:val="0"/>
      <w:marRight w:val="0"/>
      <w:marTop w:val="0"/>
      <w:marBottom w:val="0"/>
      <w:divBdr>
        <w:top w:val="none" w:sz="0" w:space="0" w:color="auto"/>
        <w:left w:val="none" w:sz="0" w:space="0" w:color="auto"/>
        <w:bottom w:val="none" w:sz="0" w:space="0" w:color="auto"/>
        <w:right w:val="none" w:sz="0" w:space="0" w:color="auto"/>
      </w:divBdr>
    </w:div>
    <w:div w:id="596715784">
      <w:bodyDiv w:val="1"/>
      <w:marLeft w:val="0"/>
      <w:marRight w:val="0"/>
      <w:marTop w:val="0"/>
      <w:marBottom w:val="0"/>
      <w:divBdr>
        <w:top w:val="none" w:sz="0" w:space="0" w:color="auto"/>
        <w:left w:val="none" w:sz="0" w:space="0" w:color="auto"/>
        <w:bottom w:val="none" w:sz="0" w:space="0" w:color="auto"/>
        <w:right w:val="none" w:sz="0" w:space="0" w:color="auto"/>
      </w:divBdr>
    </w:div>
    <w:div w:id="597099807">
      <w:bodyDiv w:val="1"/>
      <w:marLeft w:val="0"/>
      <w:marRight w:val="0"/>
      <w:marTop w:val="0"/>
      <w:marBottom w:val="0"/>
      <w:divBdr>
        <w:top w:val="none" w:sz="0" w:space="0" w:color="auto"/>
        <w:left w:val="none" w:sz="0" w:space="0" w:color="auto"/>
        <w:bottom w:val="none" w:sz="0" w:space="0" w:color="auto"/>
        <w:right w:val="none" w:sz="0" w:space="0" w:color="auto"/>
      </w:divBdr>
    </w:div>
    <w:div w:id="597101601">
      <w:bodyDiv w:val="1"/>
      <w:marLeft w:val="0"/>
      <w:marRight w:val="0"/>
      <w:marTop w:val="0"/>
      <w:marBottom w:val="0"/>
      <w:divBdr>
        <w:top w:val="none" w:sz="0" w:space="0" w:color="auto"/>
        <w:left w:val="none" w:sz="0" w:space="0" w:color="auto"/>
        <w:bottom w:val="none" w:sz="0" w:space="0" w:color="auto"/>
        <w:right w:val="none" w:sz="0" w:space="0" w:color="auto"/>
      </w:divBdr>
    </w:div>
    <w:div w:id="598488874">
      <w:bodyDiv w:val="1"/>
      <w:marLeft w:val="0"/>
      <w:marRight w:val="0"/>
      <w:marTop w:val="0"/>
      <w:marBottom w:val="0"/>
      <w:divBdr>
        <w:top w:val="none" w:sz="0" w:space="0" w:color="auto"/>
        <w:left w:val="none" w:sz="0" w:space="0" w:color="auto"/>
        <w:bottom w:val="none" w:sz="0" w:space="0" w:color="auto"/>
        <w:right w:val="none" w:sz="0" w:space="0" w:color="auto"/>
      </w:divBdr>
    </w:div>
    <w:div w:id="598566461">
      <w:bodyDiv w:val="1"/>
      <w:marLeft w:val="0"/>
      <w:marRight w:val="0"/>
      <w:marTop w:val="0"/>
      <w:marBottom w:val="0"/>
      <w:divBdr>
        <w:top w:val="none" w:sz="0" w:space="0" w:color="auto"/>
        <w:left w:val="none" w:sz="0" w:space="0" w:color="auto"/>
        <w:bottom w:val="none" w:sz="0" w:space="0" w:color="auto"/>
        <w:right w:val="none" w:sz="0" w:space="0" w:color="auto"/>
      </w:divBdr>
    </w:div>
    <w:div w:id="598607467">
      <w:bodyDiv w:val="1"/>
      <w:marLeft w:val="0"/>
      <w:marRight w:val="0"/>
      <w:marTop w:val="0"/>
      <w:marBottom w:val="0"/>
      <w:divBdr>
        <w:top w:val="none" w:sz="0" w:space="0" w:color="auto"/>
        <w:left w:val="none" w:sz="0" w:space="0" w:color="auto"/>
        <w:bottom w:val="none" w:sz="0" w:space="0" w:color="auto"/>
        <w:right w:val="none" w:sz="0" w:space="0" w:color="auto"/>
      </w:divBdr>
    </w:div>
    <w:div w:id="598761073">
      <w:bodyDiv w:val="1"/>
      <w:marLeft w:val="0"/>
      <w:marRight w:val="0"/>
      <w:marTop w:val="0"/>
      <w:marBottom w:val="0"/>
      <w:divBdr>
        <w:top w:val="none" w:sz="0" w:space="0" w:color="auto"/>
        <w:left w:val="none" w:sz="0" w:space="0" w:color="auto"/>
        <w:bottom w:val="none" w:sz="0" w:space="0" w:color="auto"/>
        <w:right w:val="none" w:sz="0" w:space="0" w:color="auto"/>
      </w:divBdr>
    </w:div>
    <w:div w:id="600377106">
      <w:bodyDiv w:val="1"/>
      <w:marLeft w:val="0"/>
      <w:marRight w:val="0"/>
      <w:marTop w:val="0"/>
      <w:marBottom w:val="0"/>
      <w:divBdr>
        <w:top w:val="none" w:sz="0" w:space="0" w:color="auto"/>
        <w:left w:val="none" w:sz="0" w:space="0" w:color="auto"/>
        <w:bottom w:val="none" w:sz="0" w:space="0" w:color="auto"/>
        <w:right w:val="none" w:sz="0" w:space="0" w:color="auto"/>
      </w:divBdr>
    </w:div>
    <w:div w:id="600718292">
      <w:bodyDiv w:val="1"/>
      <w:marLeft w:val="0"/>
      <w:marRight w:val="0"/>
      <w:marTop w:val="0"/>
      <w:marBottom w:val="0"/>
      <w:divBdr>
        <w:top w:val="none" w:sz="0" w:space="0" w:color="auto"/>
        <w:left w:val="none" w:sz="0" w:space="0" w:color="auto"/>
        <w:bottom w:val="none" w:sz="0" w:space="0" w:color="auto"/>
        <w:right w:val="none" w:sz="0" w:space="0" w:color="auto"/>
      </w:divBdr>
    </w:div>
    <w:div w:id="603079641">
      <w:bodyDiv w:val="1"/>
      <w:marLeft w:val="0"/>
      <w:marRight w:val="0"/>
      <w:marTop w:val="0"/>
      <w:marBottom w:val="0"/>
      <w:divBdr>
        <w:top w:val="none" w:sz="0" w:space="0" w:color="auto"/>
        <w:left w:val="none" w:sz="0" w:space="0" w:color="auto"/>
        <w:bottom w:val="none" w:sz="0" w:space="0" w:color="auto"/>
        <w:right w:val="none" w:sz="0" w:space="0" w:color="auto"/>
      </w:divBdr>
    </w:div>
    <w:div w:id="603340058">
      <w:bodyDiv w:val="1"/>
      <w:marLeft w:val="0"/>
      <w:marRight w:val="0"/>
      <w:marTop w:val="0"/>
      <w:marBottom w:val="0"/>
      <w:divBdr>
        <w:top w:val="none" w:sz="0" w:space="0" w:color="auto"/>
        <w:left w:val="none" w:sz="0" w:space="0" w:color="auto"/>
        <w:bottom w:val="none" w:sz="0" w:space="0" w:color="auto"/>
        <w:right w:val="none" w:sz="0" w:space="0" w:color="auto"/>
      </w:divBdr>
    </w:div>
    <w:div w:id="603925125">
      <w:bodyDiv w:val="1"/>
      <w:marLeft w:val="0"/>
      <w:marRight w:val="0"/>
      <w:marTop w:val="0"/>
      <w:marBottom w:val="0"/>
      <w:divBdr>
        <w:top w:val="none" w:sz="0" w:space="0" w:color="auto"/>
        <w:left w:val="none" w:sz="0" w:space="0" w:color="auto"/>
        <w:bottom w:val="none" w:sz="0" w:space="0" w:color="auto"/>
        <w:right w:val="none" w:sz="0" w:space="0" w:color="auto"/>
      </w:divBdr>
    </w:div>
    <w:div w:id="604506806">
      <w:bodyDiv w:val="1"/>
      <w:marLeft w:val="0"/>
      <w:marRight w:val="0"/>
      <w:marTop w:val="0"/>
      <w:marBottom w:val="0"/>
      <w:divBdr>
        <w:top w:val="none" w:sz="0" w:space="0" w:color="auto"/>
        <w:left w:val="none" w:sz="0" w:space="0" w:color="auto"/>
        <w:bottom w:val="none" w:sz="0" w:space="0" w:color="auto"/>
        <w:right w:val="none" w:sz="0" w:space="0" w:color="auto"/>
      </w:divBdr>
    </w:div>
    <w:div w:id="606079147">
      <w:bodyDiv w:val="1"/>
      <w:marLeft w:val="0"/>
      <w:marRight w:val="0"/>
      <w:marTop w:val="0"/>
      <w:marBottom w:val="0"/>
      <w:divBdr>
        <w:top w:val="none" w:sz="0" w:space="0" w:color="auto"/>
        <w:left w:val="none" w:sz="0" w:space="0" w:color="auto"/>
        <w:bottom w:val="none" w:sz="0" w:space="0" w:color="auto"/>
        <w:right w:val="none" w:sz="0" w:space="0" w:color="auto"/>
      </w:divBdr>
    </w:div>
    <w:div w:id="607472995">
      <w:bodyDiv w:val="1"/>
      <w:marLeft w:val="0"/>
      <w:marRight w:val="0"/>
      <w:marTop w:val="0"/>
      <w:marBottom w:val="0"/>
      <w:divBdr>
        <w:top w:val="none" w:sz="0" w:space="0" w:color="auto"/>
        <w:left w:val="none" w:sz="0" w:space="0" w:color="auto"/>
        <w:bottom w:val="none" w:sz="0" w:space="0" w:color="auto"/>
        <w:right w:val="none" w:sz="0" w:space="0" w:color="auto"/>
      </w:divBdr>
    </w:div>
    <w:div w:id="607616067">
      <w:bodyDiv w:val="1"/>
      <w:marLeft w:val="0"/>
      <w:marRight w:val="0"/>
      <w:marTop w:val="0"/>
      <w:marBottom w:val="0"/>
      <w:divBdr>
        <w:top w:val="none" w:sz="0" w:space="0" w:color="auto"/>
        <w:left w:val="none" w:sz="0" w:space="0" w:color="auto"/>
        <w:bottom w:val="none" w:sz="0" w:space="0" w:color="auto"/>
        <w:right w:val="none" w:sz="0" w:space="0" w:color="auto"/>
      </w:divBdr>
    </w:div>
    <w:div w:id="608582582">
      <w:bodyDiv w:val="1"/>
      <w:marLeft w:val="0"/>
      <w:marRight w:val="0"/>
      <w:marTop w:val="0"/>
      <w:marBottom w:val="0"/>
      <w:divBdr>
        <w:top w:val="none" w:sz="0" w:space="0" w:color="auto"/>
        <w:left w:val="none" w:sz="0" w:space="0" w:color="auto"/>
        <w:bottom w:val="none" w:sz="0" w:space="0" w:color="auto"/>
        <w:right w:val="none" w:sz="0" w:space="0" w:color="auto"/>
      </w:divBdr>
    </w:div>
    <w:div w:id="608895867">
      <w:bodyDiv w:val="1"/>
      <w:marLeft w:val="0"/>
      <w:marRight w:val="0"/>
      <w:marTop w:val="0"/>
      <w:marBottom w:val="0"/>
      <w:divBdr>
        <w:top w:val="none" w:sz="0" w:space="0" w:color="auto"/>
        <w:left w:val="none" w:sz="0" w:space="0" w:color="auto"/>
        <w:bottom w:val="none" w:sz="0" w:space="0" w:color="auto"/>
        <w:right w:val="none" w:sz="0" w:space="0" w:color="auto"/>
      </w:divBdr>
    </w:div>
    <w:div w:id="609314712">
      <w:bodyDiv w:val="1"/>
      <w:marLeft w:val="0"/>
      <w:marRight w:val="0"/>
      <w:marTop w:val="0"/>
      <w:marBottom w:val="0"/>
      <w:divBdr>
        <w:top w:val="none" w:sz="0" w:space="0" w:color="auto"/>
        <w:left w:val="none" w:sz="0" w:space="0" w:color="auto"/>
        <w:bottom w:val="none" w:sz="0" w:space="0" w:color="auto"/>
        <w:right w:val="none" w:sz="0" w:space="0" w:color="auto"/>
      </w:divBdr>
    </w:div>
    <w:div w:id="610279131">
      <w:bodyDiv w:val="1"/>
      <w:marLeft w:val="0"/>
      <w:marRight w:val="0"/>
      <w:marTop w:val="0"/>
      <w:marBottom w:val="0"/>
      <w:divBdr>
        <w:top w:val="none" w:sz="0" w:space="0" w:color="auto"/>
        <w:left w:val="none" w:sz="0" w:space="0" w:color="auto"/>
        <w:bottom w:val="none" w:sz="0" w:space="0" w:color="auto"/>
        <w:right w:val="none" w:sz="0" w:space="0" w:color="auto"/>
      </w:divBdr>
    </w:div>
    <w:div w:id="611594703">
      <w:bodyDiv w:val="1"/>
      <w:marLeft w:val="0"/>
      <w:marRight w:val="0"/>
      <w:marTop w:val="0"/>
      <w:marBottom w:val="0"/>
      <w:divBdr>
        <w:top w:val="none" w:sz="0" w:space="0" w:color="auto"/>
        <w:left w:val="none" w:sz="0" w:space="0" w:color="auto"/>
        <w:bottom w:val="none" w:sz="0" w:space="0" w:color="auto"/>
        <w:right w:val="none" w:sz="0" w:space="0" w:color="auto"/>
      </w:divBdr>
    </w:div>
    <w:div w:id="612327545">
      <w:bodyDiv w:val="1"/>
      <w:marLeft w:val="0"/>
      <w:marRight w:val="0"/>
      <w:marTop w:val="0"/>
      <w:marBottom w:val="0"/>
      <w:divBdr>
        <w:top w:val="none" w:sz="0" w:space="0" w:color="auto"/>
        <w:left w:val="none" w:sz="0" w:space="0" w:color="auto"/>
        <w:bottom w:val="none" w:sz="0" w:space="0" w:color="auto"/>
        <w:right w:val="none" w:sz="0" w:space="0" w:color="auto"/>
      </w:divBdr>
    </w:div>
    <w:div w:id="614793520">
      <w:bodyDiv w:val="1"/>
      <w:marLeft w:val="0"/>
      <w:marRight w:val="0"/>
      <w:marTop w:val="0"/>
      <w:marBottom w:val="0"/>
      <w:divBdr>
        <w:top w:val="none" w:sz="0" w:space="0" w:color="auto"/>
        <w:left w:val="none" w:sz="0" w:space="0" w:color="auto"/>
        <w:bottom w:val="none" w:sz="0" w:space="0" w:color="auto"/>
        <w:right w:val="none" w:sz="0" w:space="0" w:color="auto"/>
      </w:divBdr>
    </w:div>
    <w:div w:id="615405371">
      <w:bodyDiv w:val="1"/>
      <w:marLeft w:val="0"/>
      <w:marRight w:val="0"/>
      <w:marTop w:val="0"/>
      <w:marBottom w:val="0"/>
      <w:divBdr>
        <w:top w:val="none" w:sz="0" w:space="0" w:color="auto"/>
        <w:left w:val="none" w:sz="0" w:space="0" w:color="auto"/>
        <w:bottom w:val="none" w:sz="0" w:space="0" w:color="auto"/>
        <w:right w:val="none" w:sz="0" w:space="0" w:color="auto"/>
      </w:divBdr>
    </w:div>
    <w:div w:id="615915544">
      <w:bodyDiv w:val="1"/>
      <w:marLeft w:val="0"/>
      <w:marRight w:val="0"/>
      <w:marTop w:val="0"/>
      <w:marBottom w:val="0"/>
      <w:divBdr>
        <w:top w:val="none" w:sz="0" w:space="0" w:color="auto"/>
        <w:left w:val="none" w:sz="0" w:space="0" w:color="auto"/>
        <w:bottom w:val="none" w:sz="0" w:space="0" w:color="auto"/>
        <w:right w:val="none" w:sz="0" w:space="0" w:color="auto"/>
      </w:divBdr>
    </w:div>
    <w:div w:id="616058631">
      <w:bodyDiv w:val="1"/>
      <w:marLeft w:val="0"/>
      <w:marRight w:val="0"/>
      <w:marTop w:val="0"/>
      <w:marBottom w:val="0"/>
      <w:divBdr>
        <w:top w:val="none" w:sz="0" w:space="0" w:color="auto"/>
        <w:left w:val="none" w:sz="0" w:space="0" w:color="auto"/>
        <w:bottom w:val="none" w:sz="0" w:space="0" w:color="auto"/>
        <w:right w:val="none" w:sz="0" w:space="0" w:color="auto"/>
      </w:divBdr>
    </w:div>
    <w:div w:id="616062026">
      <w:bodyDiv w:val="1"/>
      <w:marLeft w:val="0"/>
      <w:marRight w:val="0"/>
      <w:marTop w:val="0"/>
      <w:marBottom w:val="0"/>
      <w:divBdr>
        <w:top w:val="none" w:sz="0" w:space="0" w:color="auto"/>
        <w:left w:val="none" w:sz="0" w:space="0" w:color="auto"/>
        <w:bottom w:val="none" w:sz="0" w:space="0" w:color="auto"/>
        <w:right w:val="none" w:sz="0" w:space="0" w:color="auto"/>
      </w:divBdr>
    </w:div>
    <w:div w:id="616956133">
      <w:bodyDiv w:val="1"/>
      <w:marLeft w:val="0"/>
      <w:marRight w:val="0"/>
      <w:marTop w:val="0"/>
      <w:marBottom w:val="0"/>
      <w:divBdr>
        <w:top w:val="none" w:sz="0" w:space="0" w:color="auto"/>
        <w:left w:val="none" w:sz="0" w:space="0" w:color="auto"/>
        <w:bottom w:val="none" w:sz="0" w:space="0" w:color="auto"/>
        <w:right w:val="none" w:sz="0" w:space="0" w:color="auto"/>
      </w:divBdr>
    </w:div>
    <w:div w:id="617105477">
      <w:bodyDiv w:val="1"/>
      <w:marLeft w:val="0"/>
      <w:marRight w:val="0"/>
      <w:marTop w:val="0"/>
      <w:marBottom w:val="0"/>
      <w:divBdr>
        <w:top w:val="none" w:sz="0" w:space="0" w:color="auto"/>
        <w:left w:val="none" w:sz="0" w:space="0" w:color="auto"/>
        <w:bottom w:val="none" w:sz="0" w:space="0" w:color="auto"/>
        <w:right w:val="none" w:sz="0" w:space="0" w:color="auto"/>
      </w:divBdr>
    </w:div>
    <w:div w:id="618681533">
      <w:bodyDiv w:val="1"/>
      <w:marLeft w:val="0"/>
      <w:marRight w:val="0"/>
      <w:marTop w:val="0"/>
      <w:marBottom w:val="0"/>
      <w:divBdr>
        <w:top w:val="none" w:sz="0" w:space="0" w:color="auto"/>
        <w:left w:val="none" w:sz="0" w:space="0" w:color="auto"/>
        <w:bottom w:val="none" w:sz="0" w:space="0" w:color="auto"/>
        <w:right w:val="none" w:sz="0" w:space="0" w:color="auto"/>
      </w:divBdr>
    </w:div>
    <w:div w:id="619142014">
      <w:bodyDiv w:val="1"/>
      <w:marLeft w:val="0"/>
      <w:marRight w:val="0"/>
      <w:marTop w:val="0"/>
      <w:marBottom w:val="0"/>
      <w:divBdr>
        <w:top w:val="none" w:sz="0" w:space="0" w:color="auto"/>
        <w:left w:val="none" w:sz="0" w:space="0" w:color="auto"/>
        <w:bottom w:val="none" w:sz="0" w:space="0" w:color="auto"/>
        <w:right w:val="none" w:sz="0" w:space="0" w:color="auto"/>
      </w:divBdr>
    </w:div>
    <w:div w:id="619801404">
      <w:bodyDiv w:val="1"/>
      <w:marLeft w:val="0"/>
      <w:marRight w:val="0"/>
      <w:marTop w:val="0"/>
      <w:marBottom w:val="0"/>
      <w:divBdr>
        <w:top w:val="none" w:sz="0" w:space="0" w:color="auto"/>
        <w:left w:val="none" w:sz="0" w:space="0" w:color="auto"/>
        <w:bottom w:val="none" w:sz="0" w:space="0" w:color="auto"/>
        <w:right w:val="none" w:sz="0" w:space="0" w:color="auto"/>
      </w:divBdr>
    </w:div>
    <w:div w:id="619915228">
      <w:bodyDiv w:val="1"/>
      <w:marLeft w:val="0"/>
      <w:marRight w:val="0"/>
      <w:marTop w:val="0"/>
      <w:marBottom w:val="0"/>
      <w:divBdr>
        <w:top w:val="none" w:sz="0" w:space="0" w:color="auto"/>
        <w:left w:val="none" w:sz="0" w:space="0" w:color="auto"/>
        <w:bottom w:val="none" w:sz="0" w:space="0" w:color="auto"/>
        <w:right w:val="none" w:sz="0" w:space="0" w:color="auto"/>
      </w:divBdr>
    </w:div>
    <w:div w:id="619915939">
      <w:bodyDiv w:val="1"/>
      <w:marLeft w:val="0"/>
      <w:marRight w:val="0"/>
      <w:marTop w:val="0"/>
      <w:marBottom w:val="0"/>
      <w:divBdr>
        <w:top w:val="none" w:sz="0" w:space="0" w:color="auto"/>
        <w:left w:val="none" w:sz="0" w:space="0" w:color="auto"/>
        <w:bottom w:val="none" w:sz="0" w:space="0" w:color="auto"/>
        <w:right w:val="none" w:sz="0" w:space="0" w:color="auto"/>
      </w:divBdr>
    </w:div>
    <w:div w:id="621113305">
      <w:bodyDiv w:val="1"/>
      <w:marLeft w:val="0"/>
      <w:marRight w:val="0"/>
      <w:marTop w:val="0"/>
      <w:marBottom w:val="0"/>
      <w:divBdr>
        <w:top w:val="none" w:sz="0" w:space="0" w:color="auto"/>
        <w:left w:val="none" w:sz="0" w:space="0" w:color="auto"/>
        <w:bottom w:val="none" w:sz="0" w:space="0" w:color="auto"/>
        <w:right w:val="none" w:sz="0" w:space="0" w:color="auto"/>
      </w:divBdr>
    </w:div>
    <w:div w:id="621499719">
      <w:bodyDiv w:val="1"/>
      <w:marLeft w:val="0"/>
      <w:marRight w:val="0"/>
      <w:marTop w:val="0"/>
      <w:marBottom w:val="0"/>
      <w:divBdr>
        <w:top w:val="none" w:sz="0" w:space="0" w:color="auto"/>
        <w:left w:val="none" w:sz="0" w:space="0" w:color="auto"/>
        <w:bottom w:val="none" w:sz="0" w:space="0" w:color="auto"/>
        <w:right w:val="none" w:sz="0" w:space="0" w:color="auto"/>
      </w:divBdr>
    </w:div>
    <w:div w:id="621618250">
      <w:bodyDiv w:val="1"/>
      <w:marLeft w:val="0"/>
      <w:marRight w:val="0"/>
      <w:marTop w:val="0"/>
      <w:marBottom w:val="0"/>
      <w:divBdr>
        <w:top w:val="none" w:sz="0" w:space="0" w:color="auto"/>
        <w:left w:val="none" w:sz="0" w:space="0" w:color="auto"/>
        <w:bottom w:val="none" w:sz="0" w:space="0" w:color="auto"/>
        <w:right w:val="none" w:sz="0" w:space="0" w:color="auto"/>
      </w:divBdr>
    </w:div>
    <w:div w:id="622422350">
      <w:bodyDiv w:val="1"/>
      <w:marLeft w:val="0"/>
      <w:marRight w:val="0"/>
      <w:marTop w:val="0"/>
      <w:marBottom w:val="0"/>
      <w:divBdr>
        <w:top w:val="none" w:sz="0" w:space="0" w:color="auto"/>
        <w:left w:val="none" w:sz="0" w:space="0" w:color="auto"/>
        <w:bottom w:val="none" w:sz="0" w:space="0" w:color="auto"/>
        <w:right w:val="none" w:sz="0" w:space="0" w:color="auto"/>
      </w:divBdr>
    </w:div>
    <w:div w:id="624040485">
      <w:bodyDiv w:val="1"/>
      <w:marLeft w:val="0"/>
      <w:marRight w:val="0"/>
      <w:marTop w:val="0"/>
      <w:marBottom w:val="0"/>
      <w:divBdr>
        <w:top w:val="none" w:sz="0" w:space="0" w:color="auto"/>
        <w:left w:val="none" w:sz="0" w:space="0" w:color="auto"/>
        <w:bottom w:val="none" w:sz="0" w:space="0" w:color="auto"/>
        <w:right w:val="none" w:sz="0" w:space="0" w:color="auto"/>
      </w:divBdr>
    </w:div>
    <w:div w:id="624385358">
      <w:bodyDiv w:val="1"/>
      <w:marLeft w:val="0"/>
      <w:marRight w:val="0"/>
      <w:marTop w:val="0"/>
      <w:marBottom w:val="0"/>
      <w:divBdr>
        <w:top w:val="none" w:sz="0" w:space="0" w:color="auto"/>
        <w:left w:val="none" w:sz="0" w:space="0" w:color="auto"/>
        <w:bottom w:val="none" w:sz="0" w:space="0" w:color="auto"/>
        <w:right w:val="none" w:sz="0" w:space="0" w:color="auto"/>
      </w:divBdr>
    </w:div>
    <w:div w:id="625038549">
      <w:bodyDiv w:val="1"/>
      <w:marLeft w:val="0"/>
      <w:marRight w:val="0"/>
      <w:marTop w:val="0"/>
      <w:marBottom w:val="0"/>
      <w:divBdr>
        <w:top w:val="none" w:sz="0" w:space="0" w:color="auto"/>
        <w:left w:val="none" w:sz="0" w:space="0" w:color="auto"/>
        <w:bottom w:val="none" w:sz="0" w:space="0" w:color="auto"/>
        <w:right w:val="none" w:sz="0" w:space="0" w:color="auto"/>
      </w:divBdr>
    </w:div>
    <w:div w:id="625890569">
      <w:bodyDiv w:val="1"/>
      <w:marLeft w:val="0"/>
      <w:marRight w:val="0"/>
      <w:marTop w:val="0"/>
      <w:marBottom w:val="0"/>
      <w:divBdr>
        <w:top w:val="none" w:sz="0" w:space="0" w:color="auto"/>
        <w:left w:val="none" w:sz="0" w:space="0" w:color="auto"/>
        <w:bottom w:val="none" w:sz="0" w:space="0" w:color="auto"/>
        <w:right w:val="none" w:sz="0" w:space="0" w:color="auto"/>
      </w:divBdr>
    </w:div>
    <w:div w:id="626472831">
      <w:bodyDiv w:val="1"/>
      <w:marLeft w:val="0"/>
      <w:marRight w:val="0"/>
      <w:marTop w:val="0"/>
      <w:marBottom w:val="0"/>
      <w:divBdr>
        <w:top w:val="none" w:sz="0" w:space="0" w:color="auto"/>
        <w:left w:val="none" w:sz="0" w:space="0" w:color="auto"/>
        <w:bottom w:val="none" w:sz="0" w:space="0" w:color="auto"/>
        <w:right w:val="none" w:sz="0" w:space="0" w:color="auto"/>
      </w:divBdr>
    </w:div>
    <w:div w:id="626621247">
      <w:bodyDiv w:val="1"/>
      <w:marLeft w:val="0"/>
      <w:marRight w:val="0"/>
      <w:marTop w:val="0"/>
      <w:marBottom w:val="0"/>
      <w:divBdr>
        <w:top w:val="none" w:sz="0" w:space="0" w:color="auto"/>
        <w:left w:val="none" w:sz="0" w:space="0" w:color="auto"/>
        <w:bottom w:val="none" w:sz="0" w:space="0" w:color="auto"/>
        <w:right w:val="none" w:sz="0" w:space="0" w:color="auto"/>
      </w:divBdr>
    </w:div>
    <w:div w:id="627443171">
      <w:bodyDiv w:val="1"/>
      <w:marLeft w:val="0"/>
      <w:marRight w:val="0"/>
      <w:marTop w:val="0"/>
      <w:marBottom w:val="0"/>
      <w:divBdr>
        <w:top w:val="none" w:sz="0" w:space="0" w:color="auto"/>
        <w:left w:val="none" w:sz="0" w:space="0" w:color="auto"/>
        <w:bottom w:val="none" w:sz="0" w:space="0" w:color="auto"/>
        <w:right w:val="none" w:sz="0" w:space="0" w:color="auto"/>
      </w:divBdr>
    </w:div>
    <w:div w:id="628514100">
      <w:bodyDiv w:val="1"/>
      <w:marLeft w:val="0"/>
      <w:marRight w:val="0"/>
      <w:marTop w:val="0"/>
      <w:marBottom w:val="0"/>
      <w:divBdr>
        <w:top w:val="none" w:sz="0" w:space="0" w:color="auto"/>
        <w:left w:val="none" w:sz="0" w:space="0" w:color="auto"/>
        <w:bottom w:val="none" w:sz="0" w:space="0" w:color="auto"/>
        <w:right w:val="none" w:sz="0" w:space="0" w:color="auto"/>
      </w:divBdr>
    </w:div>
    <w:div w:id="628821033">
      <w:bodyDiv w:val="1"/>
      <w:marLeft w:val="0"/>
      <w:marRight w:val="0"/>
      <w:marTop w:val="0"/>
      <w:marBottom w:val="0"/>
      <w:divBdr>
        <w:top w:val="none" w:sz="0" w:space="0" w:color="auto"/>
        <w:left w:val="none" w:sz="0" w:space="0" w:color="auto"/>
        <w:bottom w:val="none" w:sz="0" w:space="0" w:color="auto"/>
        <w:right w:val="none" w:sz="0" w:space="0" w:color="auto"/>
      </w:divBdr>
    </w:div>
    <w:div w:id="630481483">
      <w:bodyDiv w:val="1"/>
      <w:marLeft w:val="0"/>
      <w:marRight w:val="0"/>
      <w:marTop w:val="0"/>
      <w:marBottom w:val="0"/>
      <w:divBdr>
        <w:top w:val="none" w:sz="0" w:space="0" w:color="auto"/>
        <w:left w:val="none" w:sz="0" w:space="0" w:color="auto"/>
        <w:bottom w:val="none" w:sz="0" w:space="0" w:color="auto"/>
        <w:right w:val="none" w:sz="0" w:space="0" w:color="auto"/>
      </w:divBdr>
    </w:div>
    <w:div w:id="630482532">
      <w:bodyDiv w:val="1"/>
      <w:marLeft w:val="0"/>
      <w:marRight w:val="0"/>
      <w:marTop w:val="0"/>
      <w:marBottom w:val="0"/>
      <w:divBdr>
        <w:top w:val="none" w:sz="0" w:space="0" w:color="auto"/>
        <w:left w:val="none" w:sz="0" w:space="0" w:color="auto"/>
        <w:bottom w:val="none" w:sz="0" w:space="0" w:color="auto"/>
        <w:right w:val="none" w:sz="0" w:space="0" w:color="auto"/>
      </w:divBdr>
    </w:div>
    <w:div w:id="632638563">
      <w:bodyDiv w:val="1"/>
      <w:marLeft w:val="0"/>
      <w:marRight w:val="0"/>
      <w:marTop w:val="0"/>
      <w:marBottom w:val="0"/>
      <w:divBdr>
        <w:top w:val="none" w:sz="0" w:space="0" w:color="auto"/>
        <w:left w:val="none" w:sz="0" w:space="0" w:color="auto"/>
        <w:bottom w:val="none" w:sz="0" w:space="0" w:color="auto"/>
        <w:right w:val="none" w:sz="0" w:space="0" w:color="auto"/>
      </w:divBdr>
    </w:div>
    <w:div w:id="632685373">
      <w:bodyDiv w:val="1"/>
      <w:marLeft w:val="0"/>
      <w:marRight w:val="0"/>
      <w:marTop w:val="0"/>
      <w:marBottom w:val="0"/>
      <w:divBdr>
        <w:top w:val="none" w:sz="0" w:space="0" w:color="auto"/>
        <w:left w:val="none" w:sz="0" w:space="0" w:color="auto"/>
        <w:bottom w:val="none" w:sz="0" w:space="0" w:color="auto"/>
        <w:right w:val="none" w:sz="0" w:space="0" w:color="auto"/>
      </w:divBdr>
    </w:div>
    <w:div w:id="633951676">
      <w:bodyDiv w:val="1"/>
      <w:marLeft w:val="0"/>
      <w:marRight w:val="0"/>
      <w:marTop w:val="0"/>
      <w:marBottom w:val="0"/>
      <w:divBdr>
        <w:top w:val="none" w:sz="0" w:space="0" w:color="auto"/>
        <w:left w:val="none" w:sz="0" w:space="0" w:color="auto"/>
        <w:bottom w:val="none" w:sz="0" w:space="0" w:color="auto"/>
        <w:right w:val="none" w:sz="0" w:space="0" w:color="auto"/>
      </w:divBdr>
    </w:div>
    <w:div w:id="636689847">
      <w:bodyDiv w:val="1"/>
      <w:marLeft w:val="0"/>
      <w:marRight w:val="0"/>
      <w:marTop w:val="0"/>
      <w:marBottom w:val="0"/>
      <w:divBdr>
        <w:top w:val="none" w:sz="0" w:space="0" w:color="auto"/>
        <w:left w:val="none" w:sz="0" w:space="0" w:color="auto"/>
        <w:bottom w:val="none" w:sz="0" w:space="0" w:color="auto"/>
        <w:right w:val="none" w:sz="0" w:space="0" w:color="auto"/>
      </w:divBdr>
    </w:div>
    <w:div w:id="636909884">
      <w:bodyDiv w:val="1"/>
      <w:marLeft w:val="0"/>
      <w:marRight w:val="0"/>
      <w:marTop w:val="0"/>
      <w:marBottom w:val="0"/>
      <w:divBdr>
        <w:top w:val="none" w:sz="0" w:space="0" w:color="auto"/>
        <w:left w:val="none" w:sz="0" w:space="0" w:color="auto"/>
        <w:bottom w:val="none" w:sz="0" w:space="0" w:color="auto"/>
        <w:right w:val="none" w:sz="0" w:space="0" w:color="auto"/>
      </w:divBdr>
    </w:div>
    <w:div w:id="637028471">
      <w:bodyDiv w:val="1"/>
      <w:marLeft w:val="0"/>
      <w:marRight w:val="0"/>
      <w:marTop w:val="0"/>
      <w:marBottom w:val="0"/>
      <w:divBdr>
        <w:top w:val="none" w:sz="0" w:space="0" w:color="auto"/>
        <w:left w:val="none" w:sz="0" w:space="0" w:color="auto"/>
        <w:bottom w:val="none" w:sz="0" w:space="0" w:color="auto"/>
        <w:right w:val="none" w:sz="0" w:space="0" w:color="auto"/>
      </w:divBdr>
    </w:div>
    <w:div w:id="637761088">
      <w:bodyDiv w:val="1"/>
      <w:marLeft w:val="0"/>
      <w:marRight w:val="0"/>
      <w:marTop w:val="0"/>
      <w:marBottom w:val="0"/>
      <w:divBdr>
        <w:top w:val="none" w:sz="0" w:space="0" w:color="auto"/>
        <w:left w:val="none" w:sz="0" w:space="0" w:color="auto"/>
        <w:bottom w:val="none" w:sz="0" w:space="0" w:color="auto"/>
        <w:right w:val="none" w:sz="0" w:space="0" w:color="auto"/>
      </w:divBdr>
    </w:div>
    <w:div w:id="637883797">
      <w:bodyDiv w:val="1"/>
      <w:marLeft w:val="0"/>
      <w:marRight w:val="0"/>
      <w:marTop w:val="0"/>
      <w:marBottom w:val="0"/>
      <w:divBdr>
        <w:top w:val="none" w:sz="0" w:space="0" w:color="auto"/>
        <w:left w:val="none" w:sz="0" w:space="0" w:color="auto"/>
        <w:bottom w:val="none" w:sz="0" w:space="0" w:color="auto"/>
        <w:right w:val="none" w:sz="0" w:space="0" w:color="auto"/>
      </w:divBdr>
    </w:div>
    <w:div w:id="638459708">
      <w:bodyDiv w:val="1"/>
      <w:marLeft w:val="0"/>
      <w:marRight w:val="0"/>
      <w:marTop w:val="0"/>
      <w:marBottom w:val="0"/>
      <w:divBdr>
        <w:top w:val="none" w:sz="0" w:space="0" w:color="auto"/>
        <w:left w:val="none" w:sz="0" w:space="0" w:color="auto"/>
        <w:bottom w:val="none" w:sz="0" w:space="0" w:color="auto"/>
        <w:right w:val="none" w:sz="0" w:space="0" w:color="auto"/>
      </w:divBdr>
    </w:div>
    <w:div w:id="638608905">
      <w:bodyDiv w:val="1"/>
      <w:marLeft w:val="0"/>
      <w:marRight w:val="0"/>
      <w:marTop w:val="0"/>
      <w:marBottom w:val="0"/>
      <w:divBdr>
        <w:top w:val="none" w:sz="0" w:space="0" w:color="auto"/>
        <w:left w:val="none" w:sz="0" w:space="0" w:color="auto"/>
        <w:bottom w:val="none" w:sz="0" w:space="0" w:color="auto"/>
        <w:right w:val="none" w:sz="0" w:space="0" w:color="auto"/>
      </w:divBdr>
    </w:div>
    <w:div w:id="639578510">
      <w:bodyDiv w:val="1"/>
      <w:marLeft w:val="0"/>
      <w:marRight w:val="0"/>
      <w:marTop w:val="0"/>
      <w:marBottom w:val="0"/>
      <w:divBdr>
        <w:top w:val="none" w:sz="0" w:space="0" w:color="auto"/>
        <w:left w:val="none" w:sz="0" w:space="0" w:color="auto"/>
        <w:bottom w:val="none" w:sz="0" w:space="0" w:color="auto"/>
        <w:right w:val="none" w:sz="0" w:space="0" w:color="auto"/>
      </w:divBdr>
    </w:div>
    <w:div w:id="639849789">
      <w:bodyDiv w:val="1"/>
      <w:marLeft w:val="0"/>
      <w:marRight w:val="0"/>
      <w:marTop w:val="0"/>
      <w:marBottom w:val="0"/>
      <w:divBdr>
        <w:top w:val="none" w:sz="0" w:space="0" w:color="auto"/>
        <w:left w:val="none" w:sz="0" w:space="0" w:color="auto"/>
        <w:bottom w:val="none" w:sz="0" w:space="0" w:color="auto"/>
        <w:right w:val="none" w:sz="0" w:space="0" w:color="auto"/>
      </w:divBdr>
    </w:div>
    <w:div w:id="640379851">
      <w:bodyDiv w:val="1"/>
      <w:marLeft w:val="0"/>
      <w:marRight w:val="0"/>
      <w:marTop w:val="0"/>
      <w:marBottom w:val="0"/>
      <w:divBdr>
        <w:top w:val="none" w:sz="0" w:space="0" w:color="auto"/>
        <w:left w:val="none" w:sz="0" w:space="0" w:color="auto"/>
        <w:bottom w:val="none" w:sz="0" w:space="0" w:color="auto"/>
        <w:right w:val="none" w:sz="0" w:space="0" w:color="auto"/>
      </w:divBdr>
    </w:div>
    <w:div w:id="640963326">
      <w:bodyDiv w:val="1"/>
      <w:marLeft w:val="0"/>
      <w:marRight w:val="0"/>
      <w:marTop w:val="0"/>
      <w:marBottom w:val="0"/>
      <w:divBdr>
        <w:top w:val="none" w:sz="0" w:space="0" w:color="auto"/>
        <w:left w:val="none" w:sz="0" w:space="0" w:color="auto"/>
        <w:bottom w:val="none" w:sz="0" w:space="0" w:color="auto"/>
        <w:right w:val="none" w:sz="0" w:space="0" w:color="auto"/>
      </w:divBdr>
    </w:div>
    <w:div w:id="641010116">
      <w:bodyDiv w:val="1"/>
      <w:marLeft w:val="0"/>
      <w:marRight w:val="0"/>
      <w:marTop w:val="0"/>
      <w:marBottom w:val="0"/>
      <w:divBdr>
        <w:top w:val="none" w:sz="0" w:space="0" w:color="auto"/>
        <w:left w:val="none" w:sz="0" w:space="0" w:color="auto"/>
        <w:bottom w:val="none" w:sz="0" w:space="0" w:color="auto"/>
        <w:right w:val="none" w:sz="0" w:space="0" w:color="auto"/>
      </w:divBdr>
    </w:div>
    <w:div w:id="641427627">
      <w:bodyDiv w:val="1"/>
      <w:marLeft w:val="0"/>
      <w:marRight w:val="0"/>
      <w:marTop w:val="0"/>
      <w:marBottom w:val="0"/>
      <w:divBdr>
        <w:top w:val="none" w:sz="0" w:space="0" w:color="auto"/>
        <w:left w:val="none" w:sz="0" w:space="0" w:color="auto"/>
        <w:bottom w:val="none" w:sz="0" w:space="0" w:color="auto"/>
        <w:right w:val="none" w:sz="0" w:space="0" w:color="auto"/>
      </w:divBdr>
    </w:div>
    <w:div w:id="641732945">
      <w:bodyDiv w:val="1"/>
      <w:marLeft w:val="0"/>
      <w:marRight w:val="0"/>
      <w:marTop w:val="0"/>
      <w:marBottom w:val="0"/>
      <w:divBdr>
        <w:top w:val="none" w:sz="0" w:space="0" w:color="auto"/>
        <w:left w:val="none" w:sz="0" w:space="0" w:color="auto"/>
        <w:bottom w:val="none" w:sz="0" w:space="0" w:color="auto"/>
        <w:right w:val="none" w:sz="0" w:space="0" w:color="auto"/>
      </w:divBdr>
    </w:div>
    <w:div w:id="643702025">
      <w:bodyDiv w:val="1"/>
      <w:marLeft w:val="0"/>
      <w:marRight w:val="0"/>
      <w:marTop w:val="0"/>
      <w:marBottom w:val="0"/>
      <w:divBdr>
        <w:top w:val="none" w:sz="0" w:space="0" w:color="auto"/>
        <w:left w:val="none" w:sz="0" w:space="0" w:color="auto"/>
        <w:bottom w:val="none" w:sz="0" w:space="0" w:color="auto"/>
        <w:right w:val="none" w:sz="0" w:space="0" w:color="auto"/>
      </w:divBdr>
    </w:div>
    <w:div w:id="646323047">
      <w:bodyDiv w:val="1"/>
      <w:marLeft w:val="0"/>
      <w:marRight w:val="0"/>
      <w:marTop w:val="0"/>
      <w:marBottom w:val="0"/>
      <w:divBdr>
        <w:top w:val="none" w:sz="0" w:space="0" w:color="auto"/>
        <w:left w:val="none" w:sz="0" w:space="0" w:color="auto"/>
        <w:bottom w:val="none" w:sz="0" w:space="0" w:color="auto"/>
        <w:right w:val="none" w:sz="0" w:space="0" w:color="auto"/>
      </w:divBdr>
    </w:div>
    <w:div w:id="647127458">
      <w:bodyDiv w:val="1"/>
      <w:marLeft w:val="0"/>
      <w:marRight w:val="0"/>
      <w:marTop w:val="0"/>
      <w:marBottom w:val="0"/>
      <w:divBdr>
        <w:top w:val="none" w:sz="0" w:space="0" w:color="auto"/>
        <w:left w:val="none" w:sz="0" w:space="0" w:color="auto"/>
        <w:bottom w:val="none" w:sz="0" w:space="0" w:color="auto"/>
        <w:right w:val="none" w:sz="0" w:space="0" w:color="auto"/>
      </w:divBdr>
    </w:div>
    <w:div w:id="648048635">
      <w:bodyDiv w:val="1"/>
      <w:marLeft w:val="0"/>
      <w:marRight w:val="0"/>
      <w:marTop w:val="0"/>
      <w:marBottom w:val="0"/>
      <w:divBdr>
        <w:top w:val="none" w:sz="0" w:space="0" w:color="auto"/>
        <w:left w:val="none" w:sz="0" w:space="0" w:color="auto"/>
        <w:bottom w:val="none" w:sz="0" w:space="0" w:color="auto"/>
        <w:right w:val="none" w:sz="0" w:space="0" w:color="auto"/>
      </w:divBdr>
    </w:div>
    <w:div w:id="649099468">
      <w:bodyDiv w:val="1"/>
      <w:marLeft w:val="0"/>
      <w:marRight w:val="0"/>
      <w:marTop w:val="0"/>
      <w:marBottom w:val="0"/>
      <w:divBdr>
        <w:top w:val="none" w:sz="0" w:space="0" w:color="auto"/>
        <w:left w:val="none" w:sz="0" w:space="0" w:color="auto"/>
        <w:bottom w:val="none" w:sz="0" w:space="0" w:color="auto"/>
        <w:right w:val="none" w:sz="0" w:space="0" w:color="auto"/>
      </w:divBdr>
    </w:div>
    <w:div w:id="650139035">
      <w:bodyDiv w:val="1"/>
      <w:marLeft w:val="0"/>
      <w:marRight w:val="0"/>
      <w:marTop w:val="0"/>
      <w:marBottom w:val="0"/>
      <w:divBdr>
        <w:top w:val="none" w:sz="0" w:space="0" w:color="auto"/>
        <w:left w:val="none" w:sz="0" w:space="0" w:color="auto"/>
        <w:bottom w:val="none" w:sz="0" w:space="0" w:color="auto"/>
        <w:right w:val="none" w:sz="0" w:space="0" w:color="auto"/>
      </w:divBdr>
    </w:div>
    <w:div w:id="650715036">
      <w:bodyDiv w:val="1"/>
      <w:marLeft w:val="0"/>
      <w:marRight w:val="0"/>
      <w:marTop w:val="0"/>
      <w:marBottom w:val="0"/>
      <w:divBdr>
        <w:top w:val="none" w:sz="0" w:space="0" w:color="auto"/>
        <w:left w:val="none" w:sz="0" w:space="0" w:color="auto"/>
        <w:bottom w:val="none" w:sz="0" w:space="0" w:color="auto"/>
        <w:right w:val="none" w:sz="0" w:space="0" w:color="auto"/>
      </w:divBdr>
    </w:div>
    <w:div w:id="650789196">
      <w:bodyDiv w:val="1"/>
      <w:marLeft w:val="0"/>
      <w:marRight w:val="0"/>
      <w:marTop w:val="0"/>
      <w:marBottom w:val="0"/>
      <w:divBdr>
        <w:top w:val="none" w:sz="0" w:space="0" w:color="auto"/>
        <w:left w:val="none" w:sz="0" w:space="0" w:color="auto"/>
        <w:bottom w:val="none" w:sz="0" w:space="0" w:color="auto"/>
        <w:right w:val="none" w:sz="0" w:space="0" w:color="auto"/>
      </w:divBdr>
    </w:div>
    <w:div w:id="653486022">
      <w:bodyDiv w:val="1"/>
      <w:marLeft w:val="0"/>
      <w:marRight w:val="0"/>
      <w:marTop w:val="0"/>
      <w:marBottom w:val="0"/>
      <w:divBdr>
        <w:top w:val="none" w:sz="0" w:space="0" w:color="auto"/>
        <w:left w:val="none" w:sz="0" w:space="0" w:color="auto"/>
        <w:bottom w:val="none" w:sz="0" w:space="0" w:color="auto"/>
        <w:right w:val="none" w:sz="0" w:space="0" w:color="auto"/>
      </w:divBdr>
    </w:div>
    <w:div w:id="654262754">
      <w:bodyDiv w:val="1"/>
      <w:marLeft w:val="0"/>
      <w:marRight w:val="0"/>
      <w:marTop w:val="0"/>
      <w:marBottom w:val="0"/>
      <w:divBdr>
        <w:top w:val="none" w:sz="0" w:space="0" w:color="auto"/>
        <w:left w:val="none" w:sz="0" w:space="0" w:color="auto"/>
        <w:bottom w:val="none" w:sz="0" w:space="0" w:color="auto"/>
        <w:right w:val="none" w:sz="0" w:space="0" w:color="auto"/>
      </w:divBdr>
    </w:div>
    <w:div w:id="654605130">
      <w:bodyDiv w:val="1"/>
      <w:marLeft w:val="0"/>
      <w:marRight w:val="0"/>
      <w:marTop w:val="0"/>
      <w:marBottom w:val="0"/>
      <w:divBdr>
        <w:top w:val="none" w:sz="0" w:space="0" w:color="auto"/>
        <w:left w:val="none" w:sz="0" w:space="0" w:color="auto"/>
        <w:bottom w:val="none" w:sz="0" w:space="0" w:color="auto"/>
        <w:right w:val="none" w:sz="0" w:space="0" w:color="auto"/>
      </w:divBdr>
    </w:div>
    <w:div w:id="656572118">
      <w:bodyDiv w:val="1"/>
      <w:marLeft w:val="0"/>
      <w:marRight w:val="0"/>
      <w:marTop w:val="0"/>
      <w:marBottom w:val="0"/>
      <w:divBdr>
        <w:top w:val="none" w:sz="0" w:space="0" w:color="auto"/>
        <w:left w:val="none" w:sz="0" w:space="0" w:color="auto"/>
        <w:bottom w:val="none" w:sz="0" w:space="0" w:color="auto"/>
        <w:right w:val="none" w:sz="0" w:space="0" w:color="auto"/>
      </w:divBdr>
    </w:div>
    <w:div w:id="657883086">
      <w:bodyDiv w:val="1"/>
      <w:marLeft w:val="0"/>
      <w:marRight w:val="0"/>
      <w:marTop w:val="0"/>
      <w:marBottom w:val="0"/>
      <w:divBdr>
        <w:top w:val="none" w:sz="0" w:space="0" w:color="auto"/>
        <w:left w:val="none" w:sz="0" w:space="0" w:color="auto"/>
        <w:bottom w:val="none" w:sz="0" w:space="0" w:color="auto"/>
        <w:right w:val="none" w:sz="0" w:space="0" w:color="auto"/>
      </w:divBdr>
    </w:div>
    <w:div w:id="657995817">
      <w:bodyDiv w:val="1"/>
      <w:marLeft w:val="0"/>
      <w:marRight w:val="0"/>
      <w:marTop w:val="0"/>
      <w:marBottom w:val="0"/>
      <w:divBdr>
        <w:top w:val="none" w:sz="0" w:space="0" w:color="auto"/>
        <w:left w:val="none" w:sz="0" w:space="0" w:color="auto"/>
        <w:bottom w:val="none" w:sz="0" w:space="0" w:color="auto"/>
        <w:right w:val="none" w:sz="0" w:space="0" w:color="auto"/>
      </w:divBdr>
    </w:div>
    <w:div w:id="658047106">
      <w:bodyDiv w:val="1"/>
      <w:marLeft w:val="0"/>
      <w:marRight w:val="0"/>
      <w:marTop w:val="0"/>
      <w:marBottom w:val="0"/>
      <w:divBdr>
        <w:top w:val="none" w:sz="0" w:space="0" w:color="auto"/>
        <w:left w:val="none" w:sz="0" w:space="0" w:color="auto"/>
        <w:bottom w:val="none" w:sz="0" w:space="0" w:color="auto"/>
        <w:right w:val="none" w:sz="0" w:space="0" w:color="auto"/>
      </w:divBdr>
    </w:div>
    <w:div w:id="658657410">
      <w:bodyDiv w:val="1"/>
      <w:marLeft w:val="0"/>
      <w:marRight w:val="0"/>
      <w:marTop w:val="0"/>
      <w:marBottom w:val="0"/>
      <w:divBdr>
        <w:top w:val="none" w:sz="0" w:space="0" w:color="auto"/>
        <w:left w:val="none" w:sz="0" w:space="0" w:color="auto"/>
        <w:bottom w:val="none" w:sz="0" w:space="0" w:color="auto"/>
        <w:right w:val="none" w:sz="0" w:space="0" w:color="auto"/>
      </w:divBdr>
    </w:div>
    <w:div w:id="659388709">
      <w:bodyDiv w:val="1"/>
      <w:marLeft w:val="0"/>
      <w:marRight w:val="0"/>
      <w:marTop w:val="0"/>
      <w:marBottom w:val="0"/>
      <w:divBdr>
        <w:top w:val="none" w:sz="0" w:space="0" w:color="auto"/>
        <w:left w:val="none" w:sz="0" w:space="0" w:color="auto"/>
        <w:bottom w:val="none" w:sz="0" w:space="0" w:color="auto"/>
        <w:right w:val="none" w:sz="0" w:space="0" w:color="auto"/>
      </w:divBdr>
    </w:div>
    <w:div w:id="660620594">
      <w:bodyDiv w:val="1"/>
      <w:marLeft w:val="0"/>
      <w:marRight w:val="0"/>
      <w:marTop w:val="0"/>
      <w:marBottom w:val="0"/>
      <w:divBdr>
        <w:top w:val="none" w:sz="0" w:space="0" w:color="auto"/>
        <w:left w:val="none" w:sz="0" w:space="0" w:color="auto"/>
        <w:bottom w:val="none" w:sz="0" w:space="0" w:color="auto"/>
        <w:right w:val="none" w:sz="0" w:space="0" w:color="auto"/>
      </w:divBdr>
    </w:div>
    <w:div w:id="661549133">
      <w:bodyDiv w:val="1"/>
      <w:marLeft w:val="0"/>
      <w:marRight w:val="0"/>
      <w:marTop w:val="0"/>
      <w:marBottom w:val="0"/>
      <w:divBdr>
        <w:top w:val="none" w:sz="0" w:space="0" w:color="auto"/>
        <w:left w:val="none" w:sz="0" w:space="0" w:color="auto"/>
        <w:bottom w:val="none" w:sz="0" w:space="0" w:color="auto"/>
        <w:right w:val="none" w:sz="0" w:space="0" w:color="auto"/>
      </w:divBdr>
    </w:div>
    <w:div w:id="662200200">
      <w:bodyDiv w:val="1"/>
      <w:marLeft w:val="0"/>
      <w:marRight w:val="0"/>
      <w:marTop w:val="0"/>
      <w:marBottom w:val="0"/>
      <w:divBdr>
        <w:top w:val="none" w:sz="0" w:space="0" w:color="auto"/>
        <w:left w:val="none" w:sz="0" w:space="0" w:color="auto"/>
        <w:bottom w:val="none" w:sz="0" w:space="0" w:color="auto"/>
        <w:right w:val="none" w:sz="0" w:space="0" w:color="auto"/>
      </w:divBdr>
    </w:div>
    <w:div w:id="662782261">
      <w:bodyDiv w:val="1"/>
      <w:marLeft w:val="0"/>
      <w:marRight w:val="0"/>
      <w:marTop w:val="0"/>
      <w:marBottom w:val="0"/>
      <w:divBdr>
        <w:top w:val="none" w:sz="0" w:space="0" w:color="auto"/>
        <w:left w:val="none" w:sz="0" w:space="0" w:color="auto"/>
        <w:bottom w:val="none" w:sz="0" w:space="0" w:color="auto"/>
        <w:right w:val="none" w:sz="0" w:space="0" w:color="auto"/>
      </w:divBdr>
    </w:div>
    <w:div w:id="662971005">
      <w:bodyDiv w:val="1"/>
      <w:marLeft w:val="0"/>
      <w:marRight w:val="0"/>
      <w:marTop w:val="0"/>
      <w:marBottom w:val="0"/>
      <w:divBdr>
        <w:top w:val="none" w:sz="0" w:space="0" w:color="auto"/>
        <w:left w:val="none" w:sz="0" w:space="0" w:color="auto"/>
        <w:bottom w:val="none" w:sz="0" w:space="0" w:color="auto"/>
        <w:right w:val="none" w:sz="0" w:space="0" w:color="auto"/>
      </w:divBdr>
    </w:div>
    <w:div w:id="662971669">
      <w:bodyDiv w:val="1"/>
      <w:marLeft w:val="0"/>
      <w:marRight w:val="0"/>
      <w:marTop w:val="0"/>
      <w:marBottom w:val="0"/>
      <w:divBdr>
        <w:top w:val="none" w:sz="0" w:space="0" w:color="auto"/>
        <w:left w:val="none" w:sz="0" w:space="0" w:color="auto"/>
        <w:bottom w:val="none" w:sz="0" w:space="0" w:color="auto"/>
        <w:right w:val="none" w:sz="0" w:space="0" w:color="auto"/>
      </w:divBdr>
    </w:div>
    <w:div w:id="663246042">
      <w:bodyDiv w:val="1"/>
      <w:marLeft w:val="0"/>
      <w:marRight w:val="0"/>
      <w:marTop w:val="0"/>
      <w:marBottom w:val="0"/>
      <w:divBdr>
        <w:top w:val="none" w:sz="0" w:space="0" w:color="auto"/>
        <w:left w:val="none" w:sz="0" w:space="0" w:color="auto"/>
        <w:bottom w:val="none" w:sz="0" w:space="0" w:color="auto"/>
        <w:right w:val="none" w:sz="0" w:space="0" w:color="auto"/>
      </w:divBdr>
    </w:div>
    <w:div w:id="664162345">
      <w:bodyDiv w:val="1"/>
      <w:marLeft w:val="0"/>
      <w:marRight w:val="0"/>
      <w:marTop w:val="0"/>
      <w:marBottom w:val="0"/>
      <w:divBdr>
        <w:top w:val="none" w:sz="0" w:space="0" w:color="auto"/>
        <w:left w:val="none" w:sz="0" w:space="0" w:color="auto"/>
        <w:bottom w:val="none" w:sz="0" w:space="0" w:color="auto"/>
        <w:right w:val="none" w:sz="0" w:space="0" w:color="auto"/>
      </w:divBdr>
    </w:div>
    <w:div w:id="665059557">
      <w:bodyDiv w:val="1"/>
      <w:marLeft w:val="0"/>
      <w:marRight w:val="0"/>
      <w:marTop w:val="0"/>
      <w:marBottom w:val="0"/>
      <w:divBdr>
        <w:top w:val="none" w:sz="0" w:space="0" w:color="auto"/>
        <w:left w:val="none" w:sz="0" w:space="0" w:color="auto"/>
        <w:bottom w:val="none" w:sz="0" w:space="0" w:color="auto"/>
        <w:right w:val="none" w:sz="0" w:space="0" w:color="auto"/>
      </w:divBdr>
    </w:div>
    <w:div w:id="665062356">
      <w:bodyDiv w:val="1"/>
      <w:marLeft w:val="0"/>
      <w:marRight w:val="0"/>
      <w:marTop w:val="0"/>
      <w:marBottom w:val="0"/>
      <w:divBdr>
        <w:top w:val="none" w:sz="0" w:space="0" w:color="auto"/>
        <w:left w:val="none" w:sz="0" w:space="0" w:color="auto"/>
        <w:bottom w:val="none" w:sz="0" w:space="0" w:color="auto"/>
        <w:right w:val="none" w:sz="0" w:space="0" w:color="auto"/>
      </w:divBdr>
    </w:div>
    <w:div w:id="665547406">
      <w:bodyDiv w:val="1"/>
      <w:marLeft w:val="0"/>
      <w:marRight w:val="0"/>
      <w:marTop w:val="0"/>
      <w:marBottom w:val="0"/>
      <w:divBdr>
        <w:top w:val="none" w:sz="0" w:space="0" w:color="auto"/>
        <w:left w:val="none" w:sz="0" w:space="0" w:color="auto"/>
        <w:bottom w:val="none" w:sz="0" w:space="0" w:color="auto"/>
        <w:right w:val="none" w:sz="0" w:space="0" w:color="auto"/>
      </w:divBdr>
    </w:div>
    <w:div w:id="665981359">
      <w:bodyDiv w:val="1"/>
      <w:marLeft w:val="0"/>
      <w:marRight w:val="0"/>
      <w:marTop w:val="0"/>
      <w:marBottom w:val="0"/>
      <w:divBdr>
        <w:top w:val="none" w:sz="0" w:space="0" w:color="auto"/>
        <w:left w:val="none" w:sz="0" w:space="0" w:color="auto"/>
        <w:bottom w:val="none" w:sz="0" w:space="0" w:color="auto"/>
        <w:right w:val="none" w:sz="0" w:space="0" w:color="auto"/>
      </w:divBdr>
    </w:div>
    <w:div w:id="666401664">
      <w:bodyDiv w:val="1"/>
      <w:marLeft w:val="0"/>
      <w:marRight w:val="0"/>
      <w:marTop w:val="0"/>
      <w:marBottom w:val="0"/>
      <w:divBdr>
        <w:top w:val="none" w:sz="0" w:space="0" w:color="auto"/>
        <w:left w:val="none" w:sz="0" w:space="0" w:color="auto"/>
        <w:bottom w:val="none" w:sz="0" w:space="0" w:color="auto"/>
        <w:right w:val="none" w:sz="0" w:space="0" w:color="auto"/>
      </w:divBdr>
    </w:div>
    <w:div w:id="667975052">
      <w:bodyDiv w:val="1"/>
      <w:marLeft w:val="0"/>
      <w:marRight w:val="0"/>
      <w:marTop w:val="0"/>
      <w:marBottom w:val="0"/>
      <w:divBdr>
        <w:top w:val="none" w:sz="0" w:space="0" w:color="auto"/>
        <w:left w:val="none" w:sz="0" w:space="0" w:color="auto"/>
        <w:bottom w:val="none" w:sz="0" w:space="0" w:color="auto"/>
        <w:right w:val="none" w:sz="0" w:space="0" w:color="auto"/>
      </w:divBdr>
    </w:div>
    <w:div w:id="668023022">
      <w:bodyDiv w:val="1"/>
      <w:marLeft w:val="0"/>
      <w:marRight w:val="0"/>
      <w:marTop w:val="0"/>
      <w:marBottom w:val="0"/>
      <w:divBdr>
        <w:top w:val="none" w:sz="0" w:space="0" w:color="auto"/>
        <w:left w:val="none" w:sz="0" w:space="0" w:color="auto"/>
        <w:bottom w:val="none" w:sz="0" w:space="0" w:color="auto"/>
        <w:right w:val="none" w:sz="0" w:space="0" w:color="auto"/>
      </w:divBdr>
    </w:div>
    <w:div w:id="668482339">
      <w:bodyDiv w:val="1"/>
      <w:marLeft w:val="0"/>
      <w:marRight w:val="0"/>
      <w:marTop w:val="0"/>
      <w:marBottom w:val="0"/>
      <w:divBdr>
        <w:top w:val="none" w:sz="0" w:space="0" w:color="auto"/>
        <w:left w:val="none" w:sz="0" w:space="0" w:color="auto"/>
        <w:bottom w:val="none" w:sz="0" w:space="0" w:color="auto"/>
        <w:right w:val="none" w:sz="0" w:space="0" w:color="auto"/>
      </w:divBdr>
    </w:div>
    <w:div w:id="668749160">
      <w:bodyDiv w:val="1"/>
      <w:marLeft w:val="0"/>
      <w:marRight w:val="0"/>
      <w:marTop w:val="0"/>
      <w:marBottom w:val="0"/>
      <w:divBdr>
        <w:top w:val="none" w:sz="0" w:space="0" w:color="auto"/>
        <w:left w:val="none" w:sz="0" w:space="0" w:color="auto"/>
        <w:bottom w:val="none" w:sz="0" w:space="0" w:color="auto"/>
        <w:right w:val="none" w:sz="0" w:space="0" w:color="auto"/>
      </w:divBdr>
    </w:div>
    <w:div w:id="669060536">
      <w:bodyDiv w:val="1"/>
      <w:marLeft w:val="0"/>
      <w:marRight w:val="0"/>
      <w:marTop w:val="0"/>
      <w:marBottom w:val="0"/>
      <w:divBdr>
        <w:top w:val="none" w:sz="0" w:space="0" w:color="auto"/>
        <w:left w:val="none" w:sz="0" w:space="0" w:color="auto"/>
        <w:bottom w:val="none" w:sz="0" w:space="0" w:color="auto"/>
        <w:right w:val="none" w:sz="0" w:space="0" w:color="auto"/>
      </w:divBdr>
    </w:div>
    <w:div w:id="669524145">
      <w:bodyDiv w:val="1"/>
      <w:marLeft w:val="0"/>
      <w:marRight w:val="0"/>
      <w:marTop w:val="0"/>
      <w:marBottom w:val="0"/>
      <w:divBdr>
        <w:top w:val="none" w:sz="0" w:space="0" w:color="auto"/>
        <w:left w:val="none" w:sz="0" w:space="0" w:color="auto"/>
        <w:bottom w:val="none" w:sz="0" w:space="0" w:color="auto"/>
        <w:right w:val="none" w:sz="0" w:space="0" w:color="auto"/>
      </w:divBdr>
    </w:div>
    <w:div w:id="669715975">
      <w:bodyDiv w:val="1"/>
      <w:marLeft w:val="0"/>
      <w:marRight w:val="0"/>
      <w:marTop w:val="0"/>
      <w:marBottom w:val="0"/>
      <w:divBdr>
        <w:top w:val="none" w:sz="0" w:space="0" w:color="auto"/>
        <w:left w:val="none" w:sz="0" w:space="0" w:color="auto"/>
        <w:bottom w:val="none" w:sz="0" w:space="0" w:color="auto"/>
        <w:right w:val="none" w:sz="0" w:space="0" w:color="auto"/>
      </w:divBdr>
    </w:div>
    <w:div w:id="669986166">
      <w:bodyDiv w:val="1"/>
      <w:marLeft w:val="0"/>
      <w:marRight w:val="0"/>
      <w:marTop w:val="0"/>
      <w:marBottom w:val="0"/>
      <w:divBdr>
        <w:top w:val="none" w:sz="0" w:space="0" w:color="auto"/>
        <w:left w:val="none" w:sz="0" w:space="0" w:color="auto"/>
        <w:bottom w:val="none" w:sz="0" w:space="0" w:color="auto"/>
        <w:right w:val="none" w:sz="0" w:space="0" w:color="auto"/>
      </w:divBdr>
    </w:div>
    <w:div w:id="671034307">
      <w:bodyDiv w:val="1"/>
      <w:marLeft w:val="0"/>
      <w:marRight w:val="0"/>
      <w:marTop w:val="0"/>
      <w:marBottom w:val="0"/>
      <w:divBdr>
        <w:top w:val="none" w:sz="0" w:space="0" w:color="auto"/>
        <w:left w:val="none" w:sz="0" w:space="0" w:color="auto"/>
        <w:bottom w:val="none" w:sz="0" w:space="0" w:color="auto"/>
        <w:right w:val="none" w:sz="0" w:space="0" w:color="auto"/>
      </w:divBdr>
    </w:div>
    <w:div w:id="671371503">
      <w:bodyDiv w:val="1"/>
      <w:marLeft w:val="0"/>
      <w:marRight w:val="0"/>
      <w:marTop w:val="0"/>
      <w:marBottom w:val="0"/>
      <w:divBdr>
        <w:top w:val="none" w:sz="0" w:space="0" w:color="auto"/>
        <w:left w:val="none" w:sz="0" w:space="0" w:color="auto"/>
        <w:bottom w:val="none" w:sz="0" w:space="0" w:color="auto"/>
        <w:right w:val="none" w:sz="0" w:space="0" w:color="auto"/>
      </w:divBdr>
    </w:div>
    <w:div w:id="672337379">
      <w:bodyDiv w:val="1"/>
      <w:marLeft w:val="0"/>
      <w:marRight w:val="0"/>
      <w:marTop w:val="0"/>
      <w:marBottom w:val="0"/>
      <w:divBdr>
        <w:top w:val="none" w:sz="0" w:space="0" w:color="auto"/>
        <w:left w:val="none" w:sz="0" w:space="0" w:color="auto"/>
        <w:bottom w:val="none" w:sz="0" w:space="0" w:color="auto"/>
        <w:right w:val="none" w:sz="0" w:space="0" w:color="auto"/>
      </w:divBdr>
    </w:div>
    <w:div w:id="672684760">
      <w:bodyDiv w:val="1"/>
      <w:marLeft w:val="0"/>
      <w:marRight w:val="0"/>
      <w:marTop w:val="0"/>
      <w:marBottom w:val="0"/>
      <w:divBdr>
        <w:top w:val="none" w:sz="0" w:space="0" w:color="auto"/>
        <w:left w:val="none" w:sz="0" w:space="0" w:color="auto"/>
        <w:bottom w:val="none" w:sz="0" w:space="0" w:color="auto"/>
        <w:right w:val="none" w:sz="0" w:space="0" w:color="auto"/>
      </w:divBdr>
    </w:div>
    <w:div w:id="672955983">
      <w:bodyDiv w:val="1"/>
      <w:marLeft w:val="0"/>
      <w:marRight w:val="0"/>
      <w:marTop w:val="0"/>
      <w:marBottom w:val="0"/>
      <w:divBdr>
        <w:top w:val="none" w:sz="0" w:space="0" w:color="auto"/>
        <w:left w:val="none" w:sz="0" w:space="0" w:color="auto"/>
        <w:bottom w:val="none" w:sz="0" w:space="0" w:color="auto"/>
        <w:right w:val="none" w:sz="0" w:space="0" w:color="auto"/>
      </w:divBdr>
    </w:div>
    <w:div w:id="672996681">
      <w:bodyDiv w:val="1"/>
      <w:marLeft w:val="0"/>
      <w:marRight w:val="0"/>
      <w:marTop w:val="0"/>
      <w:marBottom w:val="0"/>
      <w:divBdr>
        <w:top w:val="none" w:sz="0" w:space="0" w:color="auto"/>
        <w:left w:val="none" w:sz="0" w:space="0" w:color="auto"/>
        <w:bottom w:val="none" w:sz="0" w:space="0" w:color="auto"/>
        <w:right w:val="none" w:sz="0" w:space="0" w:color="auto"/>
      </w:divBdr>
    </w:div>
    <w:div w:id="673339621">
      <w:bodyDiv w:val="1"/>
      <w:marLeft w:val="0"/>
      <w:marRight w:val="0"/>
      <w:marTop w:val="0"/>
      <w:marBottom w:val="0"/>
      <w:divBdr>
        <w:top w:val="none" w:sz="0" w:space="0" w:color="auto"/>
        <w:left w:val="none" w:sz="0" w:space="0" w:color="auto"/>
        <w:bottom w:val="none" w:sz="0" w:space="0" w:color="auto"/>
        <w:right w:val="none" w:sz="0" w:space="0" w:color="auto"/>
      </w:divBdr>
    </w:div>
    <w:div w:id="673412606">
      <w:bodyDiv w:val="1"/>
      <w:marLeft w:val="0"/>
      <w:marRight w:val="0"/>
      <w:marTop w:val="0"/>
      <w:marBottom w:val="0"/>
      <w:divBdr>
        <w:top w:val="none" w:sz="0" w:space="0" w:color="auto"/>
        <w:left w:val="none" w:sz="0" w:space="0" w:color="auto"/>
        <w:bottom w:val="none" w:sz="0" w:space="0" w:color="auto"/>
        <w:right w:val="none" w:sz="0" w:space="0" w:color="auto"/>
      </w:divBdr>
    </w:div>
    <w:div w:id="673604005">
      <w:bodyDiv w:val="1"/>
      <w:marLeft w:val="0"/>
      <w:marRight w:val="0"/>
      <w:marTop w:val="0"/>
      <w:marBottom w:val="0"/>
      <w:divBdr>
        <w:top w:val="none" w:sz="0" w:space="0" w:color="auto"/>
        <w:left w:val="none" w:sz="0" w:space="0" w:color="auto"/>
        <w:bottom w:val="none" w:sz="0" w:space="0" w:color="auto"/>
        <w:right w:val="none" w:sz="0" w:space="0" w:color="auto"/>
      </w:divBdr>
    </w:div>
    <w:div w:id="673990711">
      <w:bodyDiv w:val="1"/>
      <w:marLeft w:val="0"/>
      <w:marRight w:val="0"/>
      <w:marTop w:val="0"/>
      <w:marBottom w:val="0"/>
      <w:divBdr>
        <w:top w:val="none" w:sz="0" w:space="0" w:color="auto"/>
        <w:left w:val="none" w:sz="0" w:space="0" w:color="auto"/>
        <w:bottom w:val="none" w:sz="0" w:space="0" w:color="auto"/>
        <w:right w:val="none" w:sz="0" w:space="0" w:color="auto"/>
      </w:divBdr>
    </w:div>
    <w:div w:id="676619214">
      <w:bodyDiv w:val="1"/>
      <w:marLeft w:val="0"/>
      <w:marRight w:val="0"/>
      <w:marTop w:val="0"/>
      <w:marBottom w:val="0"/>
      <w:divBdr>
        <w:top w:val="none" w:sz="0" w:space="0" w:color="auto"/>
        <w:left w:val="none" w:sz="0" w:space="0" w:color="auto"/>
        <w:bottom w:val="none" w:sz="0" w:space="0" w:color="auto"/>
        <w:right w:val="none" w:sz="0" w:space="0" w:color="auto"/>
      </w:divBdr>
    </w:div>
    <w:div w:id="677805419">
      <w:bodyDiv w:val="1"/>
      <w:marLeft w:val="0"/>
      <w:marRight w:val="0"/>
      <w:marTop w:val="0"/>
      <w:marBottom w:val="0"/>
      <w:divBdr>
        <w:top w:val="none" w:sz="0" w:space="0" w:color="auto"/>
        <w:left w:val="none" w:sz="0" w:space="0" w:color="auto"/>
        <w:bottom w:val="none" w:sz="0" w:space="0" w:color="auto"/>
        <w:right w:val="none" w:sz="0" w:space="0" w:color="auto"/>
      </w:divBdr>
    </w:div>
    <w:div w:id="678318346">
      <w:bodyDiv w:val="1"/>
      <w:marLeft w:val="0"/>
      <w:marRight w:val="0"/>
      <w:marTop w:val="0"/>
      <w:marBottom w:val="0"/>
      <w:divBdr>
        <w:top w:val="none" w:sz="0" w:space="0" w:color="auto"/>
        <w:left w:val="none" w:sz="0" w:space="0" w:color="auto"/>
        <w:bottom w:val="none" w:sz="0" w:space="0" w:color="auto"/>
        <w:right w:val="none" w:sz="0" w:space="0" w:color="auto"/>
      </w:divBdr>
    </w:div>
    <w:div w:id="679234286">
      <w:bodyDiv w:val="1"/>
      <w:marLeft w:val="0"/>
      <w:marRight w:val="0"/>
      <w:marTop w:val="0"/>
      <w:marBottom w:val="0"/>
      <w:divBdr>
        <w:top w:val="none" w:sz="0" w:space="0" w:color="auto"/>
        <w:left w:val="none" w:sz="0" w:space="0" w:color="auto"/>
        <w:bottom w:val="none" w:sz="0" w:space="0" w:color="auto"/>
        <w:right w:val="none" w:sz="0" w:space="0" w:color="auto"/>
      </w:divBdr>
    </w:div>
    <w:div w:id="679427351">
      <w:bodyDiv w:val="1"/>
      <w:marLeft w:val="0"/>
      <w:marRight w:val="0"/>
      <w:marTop w:val="0"/>
      <w:marBottom w:val="0"/>
      <w:divBdr>
        <w:top w:val="none" w:sz="0" w:space="0" w:color="auto"/>
        <w:left w:val="none" w:sz="0" w:space="0" w:color="auto"/>
        <w:bottom w:val="none" w:sz="0" w:space="0" w:color="auto"/>
        <w:right w:val="none" w:sz="0" w:space="0" w:color="auto"/>
      </w:divBdr>
    </w:div>
    <w:div w:id="679817597">
      <w:bodyDiv w:val="1"/>
      <w:marLeft w:val="0"/>
      <w:marRight w:val="0"/>
      <w:marTop w:val="0"/>
      <w:marBottom w:val="0"/>
      <w:divBdr>
        <w:top w:val="none" w:sz="0" w:space="0" w:color="auto"/>
        <w:left w:val="none" w:sz="0" w:space="0" w:color="auto"/>
        <w:bottom w:val="none" w:sz="0" w:space="0" w:color="auto"/>
        <w:right w:val="none" w:sz="0" w:space="0" w:color="auto"/>
      </w:divBdr>
    </w:div>
    <w:div w:id="680397882">
      <w:bodyDiv w:val="1"/>
      <w:marLeft w:val="0"/>
      <w:marRight w:val="0"/>
      <w:marTop w:val="0"/>
      <w:marBottom w:val="0"/>
      <w:divBdr>
        <w:top w:val="none" w:sz="0" w:space="0" w:color="auto"/>
        <w:left w:val="none" w:sz="0" w:space="0" w:color="auto"/>
        <w:bottom w:val="none" w:sz="0" w:space="0" w:color="auto"/>
        <w:right w:val="none" w:sz="0" w:space="0" w:color="auto"/>
      </w:divBdr>
    </w:div>
    <w:div w:id="681930804">
      <w:bodyDiv w:val="1"/>
      <w:marLeft w:val="0"/>
      <w:marRight w:val="0"/>
      <w:marTop w:val="0"/>
      <w:marBottom w:val="0"/>
      <w:divBdr>
        <w:top w:val="none" w:sz="0" w:space="0" w:color="auto"/>
        <w:left w:val="none" w:sz="0" w:space="0" w:color="auto"/>
        <w:bottom w:val="none" w:sz="0" w:space="0" w:color="auto"/>
        <w:right w:val="none" w:sz="0" w:space="0" w:color="auto"/>
      </w:divBdr>
    </w:div>
    <w:div w:id="683170164">
      <w:bodyDiv w:val="1"/>
      <w:marLeft w:val="0"/>
      <w:marRight w:val="0"/>
      <w:marTop w:val="0"/>
      <w:marBottom w:val="0"/>
      <w:divBdr>
        <w:top w:val="none" w:sz="0" w:space="0" w:color="auto"/>
        <w:left w:val="none" w:sz="0" w:space="0" w:color="auto"/>
        <w:bottom w:val="none" w:sz="0" w:space="0" w:color="auto"/>
        <w:right w:val="none" w:sz="0" w:space="0" w:color="auto"/>
      </w:divBdr>
    </w:div>
    <w:div w:id="683674724">
      <w:bodyDiv w:val="1"/>
      <w:marLeft w:val="0"/>
      <w:marRight w:val="0"/>
      <w:marTop w:val="0"/>
      <w:marBottom w:val="0"/>
      <w:divBdr>
        <w:top w:val="none" w:sz="0" w:space="0" w:color="auto"/>
        <w:left w:val="none" w:sz="0" w:space="0" w:color="auto"/>
        <w:bottom w:val="none" w:sz="0" w:space="0" w:color="auto"/>
        <w:right w:val="none" w:sz="0" w:space="0" w:color="auto"/>
      </w:divBdr>
    </w:div>
    <w:div w:id="683745993">
      <w:bodyDiv w:val="1"/>
      <w:marLeft w:val="0"/>
      <w:marRight w:val="0"/>
      <w:marTop w:val="0"/>
      <w:marBottom w:val="0"/>
      <w:divBdr>
        <w:top w:val="none" w:sz="0" w:space="0" w:color="auto"/>
        <w:left w:val="none" w:sz="0" w:space="0" w:color="auto"/>
        <w:bottom w:val="none" w:sz="0" w:space="0" w:color="auto"/>
        <w:right w:val="none" w:sz="0" w:space="0" w:color="auto"/>
      </w:divBdr>
    </w:div>
    <w:div w:id="684094235">
      <w:bodyDiv w:val="1"/>
      <w:marLeft w:val="0"/>
      <w:marRight w:val="0"/>
      <w:marTop w:val="0"/>
      <w:marBottom w:val="0"/>
      <w:divBdr>
        <w:top w:val="none" w:sz="0" w:space="0" w:color="auto"/>
        <w:left w:val="none" w:sz="0" w:space="0" w:color="auto"/>
        <w:bottom w:val="none" w:sz="0" w:space="0" w:color="auto"/>
        <w:right w:val="none" w:sz="0" w:space="0" w:color="auto"/>
      </w:divBdr>
    </w:div>
    <w:div w:id="686253730">
      <w:bodyDiv w:val="1"/>
      <w:marLeft w:val="0"/>
      <w:marRight w:val="0"/>
      <w:marTop w:val="0"/>
      <w:marBottom w:val="0"/>
      <w:divBdr>
        <w:top w:val="none" w:sz="0" w:space="0" w:color="auto"/>
        <w:left w:val="none" w:sz="0" w:space="0" w:color="auto"/>
        <w:bottom w:val="none" w:sz="0" w:space="0" w:color="auto"/>
        <w:right w:val="none" w:sz="0" w:space="0" w:color="auto"/>
      </w:divBdr>
    </w:div>
    <w:div w:id="686293730">
      <w:bodyDiv w:val="1"/>
      <w:marLeft w:val="0"/>
      <w:marRight w:val="0"/>
      <w:marTop w:val="0"/>
      <w:marBottom w:val="0"/>
      <w:divBdr>
        <w:top w:val="none" w:sz="0" w:space="0" w:color="auto"/>
        <w:left w:val="none" w:sz="0" w:space="0" w:color="auto"/>
        <w:bottom w:val="none" w:sz="0" w:space="0" w:color="auto"/>
        <w:right w:val="none" w:sz="0" w:space="0" w:color="auto"/>
      </w:divBdr>
    </w:div>
    <w:div w:id="686902513">
      <w:bodyDiv w:val="1"/>
      <w:marLeft w:val="0"/>
      <w:marRight w:val="0"/>
      <w:marTop w:val="0"/>
      <w:marBottom w:val="0"/>
      <w:divBdr>
        <w:top w:val="none" w:sz="0" w:space="0" w:color="auto"/>
        <w:left w:val="none" w:sz="0" w:space="0" w:color="auto"/>
        <w:bottom w:val="none" w:sz="0" w:space="0" w:color="auto"/>
        <w:right w:val="none" w:sz="0" w:space="0" w:color="auto"/>
      </w:divBdr>
    </w:div>
    <w:div w:id="688410347">
      <w:bodyDiv w:val="1"/>
      <w:marLeft w:val="0"/>
      <w:marRight w:val="0"/>
      <w:marTop w:val="0"/>
      <w:marBottom w:val="0"/>
      <w:divBdr>
        <w:top w:val="none" w:sz="0" w:space="0" w:color="auto"/>
        <w:left w:val="none" w:sz="0" w:space="0" w:color="auto"/>
        <w:bottom w:val="none" w:sz="0" w:space="0" w:color="auto"/>
        <w:right w:val="none" w:sz="0" w:space="0" w:color="auto"/>
      </w:divBdr>
    </w:div>
    <w:div w:id="690299355">
      <w:bodyDiv w:val="1"/>
      <w:marLeft w:val="0"/>
      <w:marRight w:val="0"/>
      <w:marTop w:val="0"/>
      <w:marBottom w:val="0"/>
      <w:divBdr>
        <w:top w:val="none" w:sz="0" w:space="0" w:color="auto"/>
        <w:left w:val="none" w:sz="0" w:space="0" w:color="auto"/>
        <w:bottom w:val="none" w:sz="0" w:space="0" w:color="auto"/>
        <w:right w:val="none" w:sz="0" w:space="0" w:color="auto"/>
      </w:divBdr>
    </w:div>
    <w:div w:id="691734469">
      <w:bodyDiv w:val="1"/>
      <w:marLeft w:val="0"/>
      <w:marRight w:val="0"/>
      <w:marTop w:val="0"/>
      <w:marBottom w:val="0"/>
      <w:divBdr>
        <w:top w:val="none" w:sz="0" w:space="0" w:color="auto"/>
        <w:left w:val="none" w:sz="0" w:space="0" w:color="auto"/>
        <w:bottom w:val="none" w:sz="0" w:space="0" w:color="auto"/>
        <w:right w:val="none" w:sz="0" w:space="0" w:color="auto"/>
      </w:divBdr>
    </w:div>
    <w:div w:id="692196557">
      <w:bodyDiv w:val="1"/>
      <w:marLeft w:val="0"/>
      <w:marRight w:val="0"/>
      <w:marTop w:val="0"/>
      <w:marBottom w:val="0"/>
      <w:divBdr>
        <w:top w:val="none" w:sz="0" w:space="0" w:color="auto"/>
        <w:left w:val="none" w:sz="0" w:space="0" w:color="auto"/>
        <w:bottom w:val="none" w:sz="0" w:space="0" w:color="auto"/>
        <w:right w:val="none" w:sz="0" w:space="0" w:color="auto"/>
      </w:divBdr>
    </w:div>
    <w:div w:id="692650709">
      <w:bodyDiv w:val="1"/>
      <w:marLeft w:val="0"/>
      <w:marRight w:val="0"/>
      <w:marTop w:val="0"/>
      <w:marBottom w:val="0"/>
      <w:divBdr>
        <w:top w:val="none" w:sz="0" w:space="0" w:color="auto"/>
        <w:left w:val="none" w:sz="0" w:space="0" w:color="auto"/>
        <w:bottom w:val="none" w:sz="0" w:space="0" w:color="auto"/>
        <w:right w:val="none" w:sz="0" w:space="0" w:color="auto"/>
      </w:divBdr>
    </w:div>
    <w:div w:id="693456544">
      <w:bodyDiv w:val="1"/>
      <w:marLeft w:val="0"/>
      <w:marRight w:val="0"/>
      <w:marTop w:val="0"/>
      <w:marBottom w:val="0"/>
      <w:divBdr>
        <w:top w:val="none" w:sz="0" w:space="0" w:color="auto"/>
        <w:left w:val="none" w:sz="0" w:space="0" w:color="auto"/>
        <w:bottom w:val="none" w:sz="0" w:space="0" w:color="auto"/>
        <w:right w:val="none" w:sz="0" w:space="0" w:color="auto"/>
      </w:divBdr>
    </w:div>
    <w:div w:id="693507438">
      <w:bodyDiv w:val="1"/>
      <w:marLeft w:val="0"/>
      <w:marRight w:val="0"/>
      <w:marTop w:val="0"/>
      <w:marBottom w:val="0"/>
      <w:divBdr>
        <w:top w:val="none" w:sz="0" w:space="0" w:color="auto"/>
        <w:left w:val="none" w:sz="0" w:space="0" w:color="auto"/>
        <w:bottom w:val="none" w:sz="0" w:space="0" w:color="auto"/>
        <w:right w:val="none" w:sz="0" w:space="0" w:color="auto"/>
      </w:divBdr>
    </w:div>
    <w:div w:id="693964466">
      <w:bodyDiv w:val="1"/>
      <w:marLeft w:val="0"/>
      <w:marRight w:val="0"/>
      <w:marTop w:val="0"/>
      <w:marBottom w:val="0"/>
      <w:divBdr>
        <w:top w:val="none" w:sz="0" w:space="0" w:color="auto"/>
        <w:left w:val="none" w:sz="0" w:space="0" w:color="auto"/>
        <w:bottom w:val="none" w:sz="0" w:space="0" w:color="auto"/>
        <w:right w:val="none" w:sz="0" w:space="0" w:color="auto"/>
      </w:divBdr>
    </w:div>
    <w:div w:id="694232475">
      <w:bodyDiv w:val="1"/>
      <w:marLeft w:val="0"/>
      <w:marRight w:val="0"/>
      <w:marTop w:val="0"/>
      <w:marBottom w:val="0"/>
      <w:divBdr>
        <w:top w:val="none" w:sz="0" w:space="0" w:color="auto"/>
        <w:left w:val="none" w:sz="0" w:space="0" w:color="auto"/>
        <w:bottom w:val="none" w:sz="0" w:space="0" w:color="auto"/>
        <w:right w:val="none" w:sz="0" w:space="0" w:color="auto"/>
      </w:divBdr>
    </w:div>
    <w:div w:id="695809101">
      <w:bodyDiv w:val="1"/>
      <w:marLeft w:val="0"/>
      <w:marRight w:val="0"/>
      <w:marTop w:val="0"/>
      <w:marBottom w:val="0"/>
      <w:divBdr>
        <w:top w:val="none" w:sz="0" w:space="0" w:color="auto"/>
        <w:left w:val="none" w:sz="0" w:space="0" w:color="auto"/>
        <w:bottom w:val="none" w:sz="0" w:space="0" w:color="auto"/>
        <w:right w:val="none" w:sz="0" w:space="0" w:color="auto"/>
      </w:divBdr>
    </w:div>
    <w:div w:id="695883647">
      <w:bodyDiv w:val="1"/>
      <w:marLeft w:val="0"/>
      <w:marRight w:val="0"/>
      <w:marTop w:val="0"/>
      <w:marBottom w:val="0"/>
      <w:divBdr>
        <w:top w:val="none" w:sz="0" w:space="0" w:color="auto"/>
        <w:left w:val="none" w:sz="0" w:space="0" w:color="auto"/>
        <w:bottom w:val="none" w:sz="0" w:space="0" w:color="auto"/>
        <w:right w:val="none" w:sz="0" w:space="0" w:color="auto"/>
      </w:divBdr>
    </w:div>
    <w:div w:id="696197546">
      <w:bodyDiv w:val="1"/>
      <w:marLeft w:val="0"/>
      <w:marRight w:val="0"/>
      <w:marTop w:val="0"/>
      <w:marBottom w:val="0"/>
      <w:divBdr>
        <w:top w:val="none" w:sz="0" w:space="0" w:color="auto"/>
        <w:left w:val="none" w:sz="0" w:space="0" w:color="auto"/>
        <w:bottom w:val="none" w:sz="0" w:space="0" w:color="auto"/>
        <w:right w:val="none" w:sz="0" w:space="0" w:color="auto"/>
      </w:divBdr>
    </w:div>
    <w:div w:id="698355169">
      <w:bodyDiv w:val="1"/>
      <w:marLeft w:val="0"/>
      <w:marRight w:val="0"/>
      <w:marTop w:val="0"/>
      <w:marBottom w:val="0"/>
      <w:divBdr>
        <w:top w:val="none" w:sz="0" w:space="0" w:color="auto"/>
        <w:left w:val="none" w:sz="0" w:space="0" w:color="auto"/>
        <w:bottom w:val="none" w:sz="0" w:space="0" w:color="auto"/>
        <w:right w:val="none" w:sz="0" w:space="0" w:color="auto"/>
      </w:divBdr>
    </w:div>
    <w:div w:id="698625675">
      <w:bodyDiv w:val="1"/>
      <w:marLeft w:val="0"/>
      <w:marRight w:val="0"/>
      <w:marTop w:val="0"/>
      <w:marBottom w:val="0"/>
      <w:divBdr>
        <w:top w:val="none" w:sz="0" w:space="0" w:color="auto"/>
        <w:left w:val="none" w:sz="0" w:space="0" w:color="auto"/>
        <w:bottom w:val="none" w:sz="0" w:space="0" w:color="auto"/>
        <w:right w:val="none" w:sz="0" w:space="0" w:color="auto"/>
      </w:divBdr>
    </w:div>
    <w:div w:id="698774406">
      <w:bodyDiv w:val="1"/>
      <w:marLeft w:val="0"/>
      <w:marRight w:val="0"/>
      <w:marTop w:val="0"/>
      <w:marBottom w:val="0"/>
      <w:divBdr>
        <w:top w:val="none" w:sz="0" w:space="0" w:color="auto"/>
        <w:left w:val="none" w:sz="0" w:space="0" w:color="auto"/>
        <w:bottom w:val="none" w:sz="0" w:space="0" w:color="auto"/>
        <w:right w:val="none" w:sz="0" w:space="0" w:color="auto"/>
      </w:divBdr>
    </w:div>
    <w:div w:id="698776149">
      <w:bodyDiv w:val="1"/>
      <w:marLeft w:val="0"/>
      <w:marRight w:val="0"/>
      <w:marTop w:val="0"/>
      <w:marBottom w:val="0"/>
      <w:divBdr>
        <w:top w:val="none" w:sz="0" w:space="0" w:color="auto"/>
        <w:left w:val="none" w:sz="0" w:space="0" w:color="auto"/>
        <w:bottom w:val="none" w:sz="0" w:space="0" w:color="auto"/>
        <w:right w:val="none" w:sz="0" w:space="0" w:color="auto"/>
      </w:divBdr>
    </w:div>
    <w:div w:id="699938704">
      <w:bodyDiv w:val="1"/>
      <w:marLeft w:val="0"/>
      <w:marRight w:val="0"/>
      <w:marTop w:val="0"/>
      <w:marBottom w:val="0"/>
      <w:divBdr>
        <w:top w:val="none" w:sz="0" w:space="0" w:color="auto"/>
        <w:left w:val="none" w:sz="0" w:space="0" w:color="auto"/>
        <w:bottom w:val="none" w:sz="0" w:space="0" w:color="auto"/>
        <w:right w:val="none" w:sz="0" w:space="0" w:color="auto"/>
      </w:divBdr>
    </w:div>
    <w:div w:id="699941196">
      <w:bodyDiv w:val="1"/>
      <w:marLeft w:val="0"/>
      <w:marRight w:val="0"/>
      <w:marTop w:val="0"/>
      <w:marBottom w:val="0"/>
      <w:divBdr>
        <w:top w:val="none" w:sz="0" w:space="0" w:color="auto"/>
        <w:left w:val="none" w:sz="0" w:space="0" w:color="auto"/>
        <w:bottom w:val="none" w:sz="0" w:space="0" w:color="auto"/>
        <w:right w:val="none" w:sz="0" w:space="0" w:color="auto"/>
      </w:divBdr>
    </w:div>
    <w:div w:id="701050311">
      <w:bodyDiv w:val="1"/>
      <w:marLeft w:val="0"/>
      <w:marRight w:val="0"/>
      <w:marTop w:val="0"/>
      <w:marBottom w:val="0"/>
      <w:divBdr>
        <w:top w:val="none" w:sz="0" w:space="0" w:color="auto"/>
        <w:left w:val="none" w:sz="0" w:space="0" w:color="auto"/>
        <w:bottom w:val="none" w:sz="0" w:space="0" w:color="auto"/>
        <w:right w:val="none" w:sz="0" w:space="0" w:color="auto"/>
      </w:divBdr>
    </w:div>
    <w:div w:id="701782714">
      <w:bodyDiv w:val="1"/>
      <w:marLeft w:val="0"/>
      <w:marRight w:val="0"/>
      <w:marTop w:val="0"/>
      <w:marBottom w:val="0"/>
      <w:divBdr>
        <w:top w:val="none" w:sz="0" w:space="0" w:color="auto"/>
        <w:left w:val="none" w:sz="0" w:space="0" w:color="auto"/>
        <w:bottom w:val="none" w:sz="0" w:space="0" w:color="auto"/>
        <w:right w:val="none" w:sz="0" w:space="0" w:color="auto"/>
      </w:divBdr>
    </w:div>
    <w:div w:id="702173222">
      <w:bodyDiv w:val="1"/>
      <w:marLeft w:val="0"/>
      <w:marRight w:val="0"/>
      <w:marTop w:val="0"/>
      <w:marBottom w:val="0"/>
      <w:divBdr>
        <w:top w:val="none" w:sz="0" w:space="0" w:color="auto"/>
        <w:left w:val="none" w:sz="0" w:space="0" w:color="auto"/>
        <w:bottom w:val="none" w:sz="0" w:space="0" w:color="auto"/>
        <w:right w:val="none" w:sz="0" w:space="0" w:color="auto"/>
      </w:divBdr>
    </w:div>
    <w:div w:id="702294253">
      <w:bodyDiv w:val="1"/>
      <w:marLeft w:val="0"/>
      <w:marRight w:val="0"/>
      <w:marTop w:val="0"/>
      <w:marBottom w:val="0"/>
      <w:divBdr>
        <w:top w:val="none" w:sz="0" w:space="0" w:color="auto"/>
        <w:left w:val="none" w:sz="0" w:space="0" w:color="auto"/>
        <w:bottom w:val="none" w:sz="0" w:space="0" w:color="auto"/>
        <w:right w:val="none" w:sz="0" w:space="0" w:color="auto"/>
      </w:divBdr>
    </w:div>
    <w:div w:id="702365955">
      <w:bodyDiv w:val="1"/>
      <w:marLeft w:val="0"/>
      <w:marRight w:val="0"/>
      <w:marTop w:val="0"/>
      <w:marBottom w:val="0"/>
      <w:divBdr>
        <w:top w:val="none" w:sz="0" w:space="0" w:color="auto"/>
        <w:left w:val="none" w:sz="0" w:space="0" w:color="auto"/>
        <w:bottom w:val="none" w:sz="0" w:space="0" w:color="auto"/>
        <w:right w:val="none" w:sz="0" w:space="0" w:color="auto"/>
      </w:divBdr>
    </w:div>
    <w:div w:id="702557160">
      <w:bodyDiv w:val="1"/>
      <w:marLeft w:val="0"/>
      <w:marRight w:val="0"/>
      <w:marTop w:val="0"/>
      <w:marBottom w:val="0"/>
      <w:divBdr>
        <w:top w:val="none" w:sz="0" w:space="0" w:color="auto"/>
        <w:left w:val="none" w:sz="0" w:space="0" w:color="auto"/>
        <w:bottom w:val="none" w:sz="0" w:space="0" w:color="auto"/>
        <w:right w:val="none" w:sz="0" w:space="0" w:color="auto"/>
      </w:divBdr>
    </w:div>
    <w:div w:id="702944072">
      <w:bodyDiv w:val="1"/>
      <w:marLeft w:val="0"/>
      <w:marRight w:val="0"/>
      <w:marTop w:val="0"/>
      <w:marBottom w:val="0"/>
      <w:divBdr>
        <w:top w:val="none" w:sz="0" w:space="0" w:color="auto"/>
        <w:left w:val="none" w:sz="0" w:space="0" w:color="auto"/>
        <w:bottom w:val="none" w:sz="0" w:space="0" w:color="auto"/>
        <w:right w:val="none" w:sz="0" w:space="0" w:color="auto"/>
      </w:divBdr>
    </w:div>
    <w:div w:id="703796814">
      <w:bodyDiv w:val="1"/>
      <w:marLeft w:val="0"/>
      <w:marRight w:val="0"/>
      <w:marTop w:val="0"/>
      <w:marBottom w:val="0"/>
      <w:divBdr>
        <w:top w:val="none" w:sz="0" w:space="0" w:color="auto"/>
        <w:left w:val="none" w:sz="0" w:space="0" w:color="auto"/>
        <w:bottom w:val="none" w:sz="0" w:space="0" w:color="auto"/>
        <w:right w:val="none" w:sz="0" w:space="0" w:color="auto"/>
      </w:divBdr>
    </w:div>
    <w:div w:id="703946808">
      <w:bodyDiv w:val="1"/>
      <w:marLeft w:val="0"/>
      <w:marRight w:val="0"/>
      <w:marTop w:val="0"/>
      <w:marBottom w:val="0"/>
      <w:divBdr>
        <w:top w:val="none" w:sz="0" w:space="0" w:color="auto"/>
        <w:left w:val="none" w:sz="0" w:space="0" w:color="auto"/>
        <w:bottom w:val="none" w:sz="0" w:space="0" w:color="auto"/>
        <w:right w:val="none" w:sz="0" w:space="0" w:color="auto"/>
      </w:divBdr>
    </w:div>
    <w:div w:id="704213738">
      <w:bodyDiv w:val="1"/>
      <w:marLeft w:val="0"/>
      <w:marRight w:val="0"/>
      <w:marTop w:val="0"/>
      <w:marBottom w:val="0"/>
      <w:divBdr>
        <w:top w:val="none" w:sz="0" w:space="0" w:color="auto"/>
        <w:left w:val="none" w:sz="0" w:space="0" w:color="auto"/>
        <w:bottom w:val="none" w:sz="0" w:space="0" w:color="auto"/>
        <w:right w:val="none" w:sz="0" w:space="0" w:color="auto"/>
      </w:divBdr>
    </w:div>
    <w:div w:id="705833714">
      <w:bodyDiv w:val="1"/>
      <w:marLeft w:val="0"/>
      <w:marRight w:val="0"/>
      <w:marTop w:val="0"/>
      <w:marBottom w:val="0"/>
      <w:divBdr>
        <w:top w:val="none" w:sz="0" w:space="0" w:color="auto"/>
        <w:left w:val="none" w:sz="0" w:space="0" w:color="auto"/>
        <w:bottom w:val="none" w:sz="0" w:space="0" w:color="auto"/>
        <w:right w:val="none" w:sz="0" w:space="0" w:color="auto"/>
      </w:divBdr>
    </w:div>
    <w:div w:id="707411374">
      <w:bodyDiv w:val="1"/>
      <w:marLeft w:val="0"/>
      <w:marRight w:val="0"/>
      <w:marTop w:val="0"/>
      <w:marBottom w:val="0"/>
      <w:divBdr>
        <w:top w:val="none" w:sz="0" w:space="0" w:color="auto"/>
        <w:left w:val="none" w:sz="0" w:space="0" w:color="auto"/>
        <w:bottom w:val="none" w:sz="0" w:space="0" w:color="auto"/>
        <w:right w:val="none" w:sz="0" w:space="0" w:color="auto"/>
      </w:divBdr>
    </w:div>
    <w:div w:id="707728395">
      <w:bodyDiv w:val="1"/>
      <w:marLeft w:val="0"/>
      <w:marRight w:val="0"/>
      <w:marTop w:val="0"/>
      <w:marBottom w:val="0"/>
      <w:divBdr>
        <w:top w:val="none" w:sz="0" w:space="0" w:color="auto"/>
        <w:left w:val="none" w:sz="0" w:space="0" w:color="auto"/>
        <w:bottom w:val="none" w:sz="0" w:space="0" w:color="auto"/>
        <w:right w:val="none" w:sz="0" w:space="0" w:color="auto"/>
      </w:divBdr>
    </w:div>
    <w:div w:id="709962913">
      <w:bodyDiv w:val="1"/>
      <w:marLeft w:val="0"/>
      <w:marRight w:val="0"/>
      <w:marTop w:val="0"/>
      <w:marBottom w:val="0"/>
      <w:divBdr>
        <w:top w:val="none" w:sz="0" w:space="0" w:color="auto"/>
        <w:left w:val="none" w:sz="0" w:space="0" w:color="auto"/>
        <w:bottom w:val="none" w:sz="0" w:space="0" w:color="auto"/>
        <w:right w:val="none" w:sz="0" w:space="0" w:color="auto"/>
      </w:divBdr>
    </w:div>
    <w:div w:id="712391472">
      <w:bodyDiv w:val="1"/>
      <w:marLeft w:val="0"/>
      <w:marRight w:val="0"/>
      <w:marTop w:val="0"/>
      <w:marBottom w:val="0"/>
      <w:divBdr>
        <w:top w:val="none" w:sz="0" w:space="0" w:color="auto"/>
        <w:left w:val="none" w:sz="0" w:space="0" w:color="auto"/>
        <w:bottom w:val="none" w:sz="0" w:space="0" w:color="auto"/>
        <w:right w:val="none" w:sz="0" w:space="0" w:color="auto"/>
      </w:divBdr>
    </w:div>
    <w:div w:id="713046015">
      <w:bodyDiv w:val="1"/>
      <w:marLeft w:val="0"/>
      <w:marRight w:val="0"/>
      <w:marTop w:val="0"/>
      <w:marBottom w:val="0"/>
      <w:divBdr>
        <w:top w:val="none" w:sz="0" w:space="0" w:color="auto"/>
        <w:left w:val="none" w:sz="0" w:space="0" w:color="auto"/>
        <w:bottom w:val="none" w:sz="0" w:space="0" w:color="auto"/>
        <w:right w:val="none" w:sz="0" w:space="0" w:color="auto"/>
      </w:divBdr>
    </w:div>
    <w:div w:id="713232577">
      <w:bodyDiv w:val="1"/>
      <w:marLeft w:val="0"/>
      <w:marRight w:val="0"/>
      <w:marTop w:val="0"/>
      <w:marBottom w:val="0"/>
      <w:divBdr>
        <w:top w:val="none" w:sz="0" w:space="0" w:color="auto"/>
        <w:left w:val="none" w:sz="0" w:space="0" w:color="auto"/>
        <w:bottom w:val="none" w:sz="0" w:space="0" w:color="auto"/>
        <w:right w:val="none" w:sz="0" w:space="0" w:color="auto"/>
      </w:divBdr>
    </w:div>
    <w:div w:id="714499905">
      <w:bodyDiv w:val="1"/>
      <w:marLeft w:val="0"/>
      <w:marRight w:val="0"/>
      <w:marTop w:val="0"/>
      <w:marBottom w:val="0"/>
      <w:divBdr>
        <w:top w:val="none" w:sz="0" w:space="0" w:color="auto"/>
        <w:left w:val="none" w:sz="0" w:space="0" w:color="auto"/>
        <w:bottom w:val="none" w:sz="0" w:space="0" w:color="auto"/>
        <w:right w:val="none" w:sz="0" w:space="0" w:color="auto"/>
      </w:divBdr>
    </w:div>
    <w:div w:id="714888154">
      <w:bodyDiv w:val="1"/>
      <w:marLeft w:val="0"/>
      <w:marRight w:val="0"/>
      <w:marTop w:val="0"/>
      <w:marBottom w:val="0"/>
      <w:divBdr>
        <w:top w:val="none" w:sz="0" w:space="0" w:color="auto"/>
        <w:left w:val="none" w:sz="0" w:space="0" w:color="auto"/>
        <w:bottom w:val="none" w:sz="0" w:space="0" w:color="auto"/>
        <w:right w:val="none" w:sz="0" w:space="0" w:color="auto"/>
      </w:divBdr>
    </w:div>
    <w:div w:id="715934617">
      <w:bodyDiv w:val="1"/>
      <w:marLeft w:val="0"/>
      <w:marRight w:val="0"/>
      <w:marTop w:val="0"/>
      <w:marBottom w:val="0"/>
      <w:divBdr>
        <w:top w:val="none" w:sz="0" w:space="0" w:color="auto"/>
        <w:left w:val="none" w:sz="0" w:space="0" w:color="auto"/>
        <w:bottom w:val="none" w:sz="0" w:space="0" w:color="auto"/>
        <w:right w:val="none" w:sz="0" w:space="0" w:color="auto"/>
      </w:divBdr>
    </w:div>
    <w:div w:id="716709935">
      <w:bodyDiv w:val="1"/>
      <w:marLeft w:val="0"/>
      <w:marRight w:val="0"/>
      <w:marTop w:val="0"/>
      <w:marBottom w:val="0"/>
      <w:divBdr>
        <w:top w:val="none" w:sz="0" w:space="0" w:color="auto"/>
        <w:left w:val="none" w:sz="0" w:space="0" w:color="auto"/>
        <w:bottom w:val="none" w:sz="0" w:space="0" w:color="auto"/>
        <w:right w:val="none" w:sz="0" w:space="0" w:color="auto"/>
      </w:divBdr>
    </w:div>
    <w:div w:id="718239067">
      <w:bodyDiv w:val="1"/>
      <w:marLeft w:val="0"/>
      <w:marRight w:val="0"/>
      <w:marTop w:val="0"/>
      <w:marBottom w:val="0"/>
      <w:divBdr>
        <w:top w:val="none" w:sz="0" w:space="0" w:color="auto"/>
        <w:left w:val="none" w:sz="0" w:space="0" w:color="auto"/>
        <w:bottom w:val="none" w:sz="0" w:space="0" w:color="auto"/>
        <w:right w:val="none" w:sz="0" w:space="0" w:color="auto"/>
      </w:divBdr>
    </w:div>
    <w:div w:id="718865576">
      <w:bodyDiv w:val="1"/>
      <w:marLeft w:val="0"/>
      <w:marRight w:val="0"/>
      <w:marTop w:val="0"/>
      <w:marBottom w:val="0"/>
      <w:divBdr>
        <w:top w:val="none" w:sz="0" w:space="0" w:color="auto"/>
        <w:left w:val="none" w:sz="0" w:space="0" w:color="auto"/>
        <w:bottom w:val="none" w:sz="0" w:space="0" w:color="auto"/>
        <w:right w:val="none" w:sz="0" w:space="0" w:color="auto"/>
      </w:divBdr>
    </w:div>
    <w:div w:id="719280468">
      <w:bodyDiv w:val="1"/>
      <w:marLeft w:val="0"/>
      <w:marRight w:val="0"/>
      <w:marTop w:val="0"/>
      <w:marBottom w:val="0"/>
      <w:divBdr>
        <w:top w:val="none" w:sz="0" w:space="0" w:color="auto"/>
        <w:left w:val="none" w:sz="0" w:space="0" w:color="auto"/>
        <w:bottom w:val="none" w:sz="0" w:space="0" w:color="auto"/>
        <w:right w:val="none" w:sz="0" w:space="0" w:color="auto"/>
      </w:divBdr>
    </w:div>
    <w:div w:id="719867684">
      <w:bodyDiv w:val="1"/>
      <w:marLeft w:val="0"/>
      <w:marRight w:val="0"/>
      <w:marTop w:val="0"/>
      <w:marBottom w:val="0"/>
      <w:divBdr>
        <w:top w:val="none" w:sz="0" w:space="0" w:color="auto"/>
        <w:left w:val="none" w:sz="0" w:space="0" w:color="auto"/>
        <w:bottom w:val="none" w:sz="0" w:space="0" w:color="auto"/>
        <w:right w:val="none" w:sz="0" w:space="0" w:color="auto"/>
      </w:divBdr>
    </w:div>
    <w:div w:id="720326258">
      <w:bodyDiv w:val="1"/>
      <w:marLeft w:val="0"/>
      <w:marRight w:val="0"/>
      <w:marTop w:val="0"/>
      <w:marBottom w:val="0"/>
      <w:divBdr>
        <w:top w:val="none" w:sz="0" w:space="0" w:color="auto"/>
        <w:left w:val="none" w:sz="0" w:space="0" w:color="auto"/>
        <w:bottom w:val="none" w:sz="0" w:space="0" w:color="auto"/>
        <w:right w:val="none" w:sz="0" w:space="0" w:color="auto"/>
      </w:divBdr>
    </w:div>
    <w:div w:id="721489309">
      <w:bodyDiv w:val="1"/>
      <w:marLeft w:val="0"/>
      <w:marRight w:val="0"/>
      <w:marTop w:val="0"/>
      <w:marBottom w:val="0"/>
      <w:divBdr>
        <w:top w:val="none" w:sz="0" w:space="0" w:color="auto"/>
        <w:left w:val="none" w:sz="0" w:space="0" w:color="auto"/>
        <w:bottom w:val="none" w:sz="0" w:space="0" w:color="auto"/>
        <w:right w:val="none" w:sz="0" w:space="0" w:color="auto"/>
      </w:divBdr>
    </w:div>
    <w:div w:id="722484165">
      <w:bodyDiv w:val="1"/>
      <w:marLeft w:val="0"/>
      <w:marRight w:val="0"/>
      <w:marTop w:val="0"/>
      <w:marBottom w:val="0"/>
      <w:divBdr>
        <w:top w:val="none" w:sz="0" w:space="0" w:color="auto"/>
        <w:left w:val="none" w:sz="0" w:space="0" w:color="auto"/>
        <w:bottom w:val="none" w:sz="0" w:space="0" w:color="auto"/>
        <w:right w:val="none" w:sz="0" w:space="0" w:color="auto"/>
      </w:divBdr>
    </w:div>
    <w:div w:id="722873563">
      <w:bodyDiv w:val="1"/>
      <w:marLeft w:val="0"/>
      <w:marRight w:val="0"/>
      <w:marTop w:val="0"/>
      <w:marBottom w:val="0"/>
      <w:divBdr>
        <w:top w:val="none" w:sz="0" w:space="0" w:color="auto"/>
        <w:left w:val="none" w:sz="0" w:space="0" w:color="auto"/>
        <w:bottom w:val="none" w:sz="0" w:space="0" w:color="auto"/>
        <w:right w:val="none" w:sz="0" w:space="0" w:color="auto"/>
      </w:divBdr>
    </w:div>
    <w:div w:id="723719012">
      <w:bodyDiv w:val="1"/>
      <w:marLeft w:val="0"/>
      <w:marRight w:val="0"/>
      <w:marTop w:val="0"/>
      <w:marBottom w:val="0"/>
      <w:divBdr>
        <w:top w:val="none" w:sz="0" w:space="0" w:color="auto"/>
        <w:left w:val="none" w:sz="0" w:space="0" w:color="auto"/>
        <w:bottom w:val="none" w:sz="0" w:space="0" w:color="auto"/>
        <w:right w:val="none" w:sz="0" w:space="0" w:color="auto"/>
      </w:divBdr>
    </w:div>
    <w:div w:id="725877859">
      <w:bodyDiv w:val="1"/>
      <w:marLeft w:val="0"/>
      <w:marRight w:val="0"/>
      <w:marTop w:val="0"/>
      <w:marBottom w:val="0"/>
      <w:divBdr>
        <w:top w:val="none" w:sz="0" w:space="0" w:color="auto"/>
        <w:left w:val="none" w:sz="0" w:space="0" w:color="auto"/>
        <w:bottom w:val="none" w:sz="0" w:space="0" w:color="auto"/>
        <w:right w:val="none" w:sz="0" w:space="0" w:color="auto"/>
      </w:divBdr>
    </w:div>
    <w:div w:id="726416151">
      <w:bodyDiv w:val="1"/>
      <w:marLeft w:val="0"/>
      <w:marRight w:val="0"/>
      <w:marTop w:val="0"/>
      <w:marBottom w:val="0"/>
      <w:divBdr>
        <w:top w:val="none" w:sz="0" w:space="0" w:color="auto"/>
        <w:left w:val="none" w:sz="0" w:space="0" w:color="auto"/>
        <w:bottom w:val="none" w:sz="0" w:space="0" w:color="auto"/>
        <w:right w:val="none" w:sz="0" w:space="0" w:color="auto"/>
      </w:divBdr>
    </w:div>
    <w:div w:id="726805717">
      <w:bodyDiv w:val="1"/>
      <w:marLeft w:val="0"/>
      <w:marRight w:val="0"/>
      <w:marTop w:val="0"/>
      <w:marBottom w:val="0"/>
      <w:divBdr>
        <w:top w:val="none" w:sz="0" w:space="0" w:color="auto"/>
        <w:left w:val="none" w:sz="0" w:space="0" w:color="auto"/>
        <w:bottom w:val="none" w:sz="0" w:space="0" w:color="auto"/>
        <w:right w:val="none" w:sz="0" w:space="0" w:color="auto"/>
      </w:divBdr>
    </w:div>
    <w:div w:id="726875932">
      <w:bodyDiv w:val="1"/>
      <w:marLeft w:val="0"/>
      <w:marRight w:val="0"/>
      <w:marTop w:val="0"/>
      <w:marBottom w:val="0"/>
      <w:divBdr>
        <w:top w:val="none" w:sz="0" w:space="0" w:color="auto"/>
        <w:left w:val="none" w:sz="0" w:space="0" w:color="auto"/>
        <w:bottom w:val="none" w:sz="0" w:space="0" w:color="auto"/>
        <w:right w:val="none" w:sz="0" w:space="0" w:color="auto"/>
      </w:divBdr>
    </w:div>
    <w:div w:id="726925767">
      <w:bodyDiv w:val="1"/>
      <w:marLeft w:val="0"/>
      <w:marRight w:val="0"/>
      <w:marTop w:val="0"/>
      <w:marBottom w:val="0"/>
      <w:divBdr>
        <w:top w:val="none" w:sz="0" w:space="0" w:color="auto"/>
        <w:left w:val="none" w:sz="0" w:space="0" w:color="auto"/>
        <w:bottom w:val="none" w:sz="0" w:space="0" w:color="auto"/>
        <w:right w:val="none" w:sz="0" w:space="0" w:color="auto"/>
      </w:divBdr>
    </w:div>
    <w:div w:id="727656153">
      <w:bodyDiv w:val="1"/>
      <w:marLeft w:val="0"/>
      <w:marRight w:val="0"/>
      <w:marTop w:val="0"/>
      <w:marBottom w:val="0"/>
      <w:divBdr>
        <w:top w:val="none" w:sz="0" w:space="0" w:color="auto"/>
        <w:left w:val="none" w:sz="0" w:space="0" w:color="auto"/>
        <w:bottom w:val="none" w:sz="0" w:space="0" w:color="auto"/>
        <w:right w:val="none" w:sz="0" w:space="0" w:color="auto"/>
      </w:divBdr>
    </w:div>
    <w:div w:id="727995497">
      <w:bodyDiv w:val="1"/>
      <w:marLeft w:val="0"/>
      <w:marRight w:val="0"/>
      <w:marTop w:val="0"/>
      <w:marBottom w:val="0"/>
      <w:divBdr>
        <w:top w:val="none" w:sz="0" w:space="0" w:color="auto"/>
        <w:left w:val="none" w:sz="0" w:space="0" w:color="auto"/>
        <w:bottom w:val="none" w:sz="0" w:space="0" w:color="auto"/>
        <w:right w:val="none" w:sz="0" w:space="0" w:color="auto"/>
      </w:divBdr>
    </w:div>
    <w:div w:id="728068450">
      <w:bodyDiv w:val="1"/>
      <w:marLeft w:val="0"/>
      <w:marRight w:val="0"/>
      <w:marTop w:val="0"/>
      <w:marBottom w:val="0"/>
      <w:divBdr>
        <w:top w:val="none" w:sz="0" w:space="0" w:color="auto"/>
        <w:left w:val="none" w:sz="0" w:space="0" w:color="auto"/>
        <w:bottom w:val="none" w:sz="0" w:space="0" w:color="auto"/>
        <w:right w:val="none" w:sz="0" w:space="0" w:color="auto"/>
      </w:divBdr>
    </w:div>
    <w:div w:id="728381359">
      <w:bodyDiv w:val="1"/>
      <w:marLeft w:val="0"/>
      <w:marRight w:val="0"/>
      <w:marTop w:val="0"/>
      <w:marBottom w:val="0"/>
      <w:divBdr>
        <w:top w:val="none" w:sz="0" w:space="0" w:color="auto"/>
        <w:left w:val="none" w:sz="0" w:space="0" w:color="auto"/>
        <w:bottom w:val="none" w:sz="0" w:space="0" w:color="auto"/>
        <w:right w:val="none" w:sz="0" w:space="0" w:color="auto"/>
      </w:divBdr>
    </w:div>
    <w:div w:id="730810246">
      <w:bodyDiv w:val="1"/>
      <w:marLeft w:val="0"/>
      <w:marRight w:val="0"/>
      <w:marTop w:val="0"/>
      <w:marBottom w:val="0"/>
      <w:divBdr>
        <w:top w:val="none" w:sz="0" w:space="0" w:color="auto"/>
        <w:left w:val="none" w:sz="0" w:space="0" w:color="auto"/>
        <w:bottom w:val="none" w:sz="0" w:space="0" w:color="auto"/>
        <w:right w:val="none" w:sz="0" w:space="0" w:color="auto"/>
      </w:divBdr>
    </w:div>
    <w:div w:id="732697337">
      <w:bodyDiv w:val="1"/>
      <w:marLeft w:val="0"/>
      <w:marRight w:val="0"/>
      <w:marTop w:val="0"/>
      <w:marBottom w:val="0"/>
      <w:divBdr>
        <w:top w:val="none" w:sz="0" w:space="0" w:color="auto"/>
        <w:left w:val="none" w:sz="0" w:space="0" w:color="auto"/>
        <w:bottom w:val="none" w:sz="0" w:space="0" w:color="auto"/>
        <w:right w:val="none" w:sz="0" w:space="0" w:color="auto"/>
      </w:divBdr>
    </w:div>
    <w:div w:id="732846830">
      <w:bodyDiv w:val="1"/>
      <w:marLeft w:val="0"/>
      <w:marRight w:val="0"/>
      <w:marTop w:val="0"/>
      <w:marBottom w:val="0"/>
      <w:divBdr>
        <w:top w:val="none" w:sz="0" w:space="0" w:color="auto"/>
        <w:left w:val="none" w:sz="0" w:space="0" w:color="auto"/>
        <w:bottom w:val="none" w:sz="0" w:space="0" w:color="auto"/>
        <w:right w:val="none" w:sz="0" w:space="0" w:color="auto"/>
      </w:divBdr>
    </w:div>
    <w:div w:id="733311075">
      <w:bodyDiv w:val="1"/>
      <w:marLeft w:val="0"/>
      <w:marRight w:val="0"/>
      <w:marTop w:val="0"/>
      <w:marBottom w:val="0"/>
      <w:divBdr>
        <w:top w:val="none" w:sz="0" w:space="0" w:color="auto"/>
        <w:left w:val="none" w:sz="0" w:space="0" w:color="auto"/>
        <w:bottom w:val="none" w:sz="0" w:space="0" w:color="auto"/>
        <w:right w:val="none" w:sz="0" w:space="0" w:color="auto"/>
      </w:divBdr>
    </w:div>
    <w:div w:id="733506439">
      <w:bodyDiv w:val="1"/>
      <w:marLeft w:val="0"/>
      <w:marRight w:val="0"/>
      <w:marTop w:val="0"/>
      <w:marBottom w:val="0"/>
      <w:divBdr>
        <w:top w:val="none" w:sz="0" w:space="0" w:color="auto"/>
        <w:left w:val="none" w:sz="0" w:space="0" w:color="auto"/>
        <w:bottom w:val="none" w:sz="0" w:space="0" w:color="auto"/>
        <w:right w:val="none" w:sz="0" w:space="0" w:color="auto"/>
      </w:divBdr>
    </w:div>
    <w:div w:id="733623047">
      <w:bodyDiv w:val="1"/>
      <w:marLeft w:val="0"/>
      <w:marRight w:val="0"/>
      <w:marTop w:val="0"/>
      <w:marBottom w:val="0"/>
      <w:divBdr>
        <w:top w:val="none" w:sz="0" w:space="0" w:color="auto"/>
        <w:left w:val="none" w:sz="0" w:space="0" w:color="auto"/>
        <w:bottom w:val="none" w:sz="0" w:space="0" w:color="auto"/>
        <w:right w:val="none" w:sz="0" w:space="0" w:color="auto"/>
      </w:divBdr>
    </w:div>
    <w:div w:id="734009491">
      <w:bodyDiv w:val="1"/>
      <w:marLeft w:val="0"/>
      <w:marRight w:val="0"/>
      <w:marTop w:val="0"/>
      <w:marBottom w:val="0"/>
      <w:divBdr>
        <w:top w:val="none" w:sz="0" w:space="0" w:color="auto"/>
        <w:left w:val="none" w:sz="0" w:space="0" w:color="auto"/>
        <w:bottom w:val="none" w:sz="0" w:space="0" w:color="auto"/>
        <w:right w:val="none" w:sz="0" w:space="0" w:color="auto"/>
      </w:divBdr>
    </w:div>
    <w:div w:id="735474071">
      <w:bodyDiv w:val="1"/>
      <w:marLeft w:val="0"/>
      <w:marRight w:val="0"/>
      <w:marTop w:val="0"/>
      <w:marBottom w:val="0"/>
      <w:divBdr>
        <w:top w:val="none" w:sz="0" w:space="0" w:color="auto"/>
        <w:left w:val="none" w:sz="0" w:space="0" w:color="auto"/>
        <w:bottom w:val="none" w:sz="0" w:space="0" w:color="auto"/>
        <w:right w:val="none" w:sz="0" w:space="0" w:color="auto"/>
      </w:divBdr>
    </w:div>
    <w:div w:id="735857687">
      <w:bodyDiv w:val="1"/>
      <w:marLeft w:val="0"/>
      <w:marRight w:val="0"/>
      <w:marTop w:val="0"/>
      <w:marBottom w:val="0"/>
      <w:divBdr>
        <w:top w:val="none" w:sz="0" w:space="0" w:color="auto"/>
        <w:left w:val="none" w:sz="0" w:space="0" w:color="auto"/>
        <w:bottom w:val="none" w:sz="0" w:space="0" w:color="auto"/>
        <w:right w:val="none" w:sz="0" w:space="0" w:color="auto"/>
      </w:divBdr>
    </w:div>
    <w:div w:id="735904434">
      <w:bodyDiv w:val="1"/>
      <w:marLeft w:val="0"/>
      <w:marRight w:val="0"/>
      <w:marTop w:val="0"/>
      <w:marBottom w:val="0"/>
      <w:divBdr>
        <w:top w:val="none" w:sz="0" w:space="0" w:color="auto"/>
        <w:left w:val="none" w:sz="0" w:space="0" w:color="auto"/>
        <w:bottom w:val="none" w:sz="0" w:space="0" w:color="auto"/>
        <w:right w:val="none" w:sz="0" w:space="0" w:color="auto"/>
      </w:divBdr>
    </w:div>
    <w:div w:id="737283555">
      <w:bodyDiv w:val="1"/>
      <w:marLeft w:val="0"/>
      <w:marRight w:val="0"/>
      <w:marTop w:val="0"/>
      <w:marBottom w:val="0"/>
      <w:divBdr>
        <w:top w:val="none" w:sz="0" w:space="0" w:color="auto"/>
        <w:left w:val="none" w:sz="0" w:space="0" w:color="auto"/>
        <w:bottom w:val="none" w:sz="0" w:space="0" w:color="auto"/>
        <w:right w:val="none" w:sz="0" w:space="0" w:color="auto"/>
      </w:divBdr>
    </w:div>
    <w:div w:id="739404032">
      <w:bodyDiv w:val="1"/>
      <w:marLeft w:val="0"/>
      <w:marRight w:val="0"/>
      <w:marTop w:val="0"/>
      <w:marBottom w:val="0"/>
      <w:divBdr>
        <w:top w:val="none" w:sz="0" w:space="0" w:color="auto"/>
        <w:left w:val="none" w:sz="0" w:space="0" w:color="auto"/>
        <w:bottom w:val="none" w:sz="0" w:space="0" w:color="auto"/>
        <w:right w:val="none" w:sz="0" w:space="0" w:color="auto"/>
      </w:divBdr>
    </w:div>
    <w:div w:id="740639428">
      <w:bodyDiv w:val="1"/>
      <w:marLeft w:val="0"/>
      <w:marRight w:val="0"/>
      <w:marTop w:val="0"/>
      <w:marBottom w:val="0"/>
      <w:divBdr>
        <w:top w:val="none" w:sz="0" w:space="0" w:color="auto"/>
        <w:left w:val="none" w:sz="0" w:space="0" w:color="auto"/>
        <w:bottom w:val="none" w:sz="0" w:space="0" w:color="auto"/>
        <w:right w:val="none" w:sz="0" w:space="0" w:color="auto"/>
      </w:divBdr>
    </w:div>
    <w:div w:id="740643382">
      <w:bodyDiv w:val="1"/>
      <w:marLeft w:val="0"/>
      <w:marRight w:val="0"/>
      <w:marTop w:val="0"/>
      <w:marBottom w:val="0"/>
      <w:divBdr>
        <w:top w:val="none" w:sz="0" w:space="0" w:color="auto"/>
        <w:left w:val="none" w:sz="0" w:space="0" w:color="auto"/>
        <w:bottom w:val="none" w:sz="0" w:space="0" w:color="auto"/>
        <w:right w:val="none" w:sz="0" w:space="0" w:color="auto"/>
      </w:divBdr>
    </w:div>
    <w:div w:id="740717803">
      <w:bodyDiv w:val="1"/>
      <w:marLeft w:val="0"/>
      <w:marRight w:val="0"/>
      <w:marTop w:val="0"/>
      <w:marBottom w:val="0"/>
      <w:divBdr>
        <w:top w:val="none" w:sz="0" w:space="0" w:color="auto"/>
        <w:left w:val="none" w:sz="0" w:space="0" w:color="auto"/>
        <w:bottom w:val="none" w:sz="0" w:space="0" w:color="auto"/>
        <w:right w:val="none" w:sz="0" w:space="0" w:color="auto"/>
      </w:divBdr>
    </w:div>
    <w:div w:id="741298411">
      <w:bodyDiv w:val="1"/>
      <w:marLeft w:val="0"/>
      <w:marRight w:val="0"/>
      <w:marTop w:val="0"/>
      <w:marBottom w:val="0"/>
      <w:divBdr>
        <w:top w:val="none" w:sz="0" w:space="0" w:color="auto"/>
        <w:left w:val="none" w:sz="0" w:space="0" w:color="auto"/>
        <w:bottom w:val="none" w:sz="0" w:space="0" w:color="auto"/>
        <w:right w:val="none" w:sz="0" w:space="0" w:color="auto"/>
      </w:divBdr>
    </w:div>
    <w:div w:id="742525228">
      <w:bodyDiv w:val="1"/>
      <w:marLeft w:val="0"/>
      <w:marRight w:val="0"/>
      <w:marTop w:val="0"/>
      <w:marBottom w:val="0"/>
      <w:divBdr>
        <w:top w:val="none" w:sz="0" w:space="0" w:color="auto"/>
        <w:left w:val="none" w:sz="0" w:space="0" w:color="auto"/>
        <w:bottom w:val="none" w:sz="0" w:space="0" w:color="auto"/>
        <w:right w:val="none" w:sz="0" w:space="0" w:color="auto"/>
      </w:divBdr>
    </w:div>
    <w:div w:id="742676524">
      <w:bodyDiv w:val="1"/>
      <w:marLeft w:val="0"/>
      <w:marRight w:val="0"/>
      <w:marTop w:val="0"/>
      <w:marBottom w:val="0"/>
      <w:divBdr>
        <w:top w:val="none" w:sz="0" w:space="0" w:color="auto"/>
        <w:left w:val="none" w:sz="0" w:space="0" w:color="auto"/>
        <w:bottom w:val="none" w:sz="0" w:space="0" w:color="auto"/>
        <w:right w:val="none" w:sz="0" w:space="0" w:color="auto"/>
      </w:divBdr>
    </w:div>
    <w:div w:id="743182371">
      <w:bodyDiv w:val="1"/>
      <w:marLeft w:val="0"/>
      <w:marRight w:val="0"/>
      <w:marTop w:val="0"/>
      <w:marBottom w:val="0"/>
      <w:divBdr>
        <w:top w:val="none" w:sz="0" w:space="0" w:color="auto"/>
        <w:left w:val="none" w:sz="0" w:space="0" w:color="auto"/>
        <w:bottom w:val="none" w:sz="0" w:space="0" w:color="auto"/>
        <w:right w:val="none" w:sz="0" w:space="0" w:color="auto"/>
      </w:divBdr>
    </w:div>
    <w:div w:id="744952861">
      <w:bodyDiv w:val="1"/>
      <w:marLeft w:val="0"/>
      <w:marRight w:val="0"/>
      <w:marTop w:val="0"/>
      <w:marBottom w:val="0"/>
      <w:divBdr>
        <w:top w:val="none" w:sz="0" w:space="0" w:color="auto"/>
        <w:left w:val="none" w:sz="0" w:space="0" w:color="auto"/>
        <w:bottom w:val="none" w:sz="0" w:space="0" w:color="auto"/>
        <w:right w:val="none" w:sz="0" w:space="0" w:color="auto"/>
      </w:divBdr>
    </w:div>
    <w:div w:id="745615955">
      <w:bodyDiv w:val="1"/>
      <w:marLeft w:val="0"/>
      <w:marRight w:val="0"/>
      <w:marTop w:val="0"/>
      <w:marBottom w:val="0"/>
      <w:divBdr>
        <w:top w:val="none" w:sz="0" w:space="0" w:color="auto"/>
        <w:left w:val="none" w:sz="0" w:space="0" w:color="auto"/>
        <w:bottom w:val="none" w:sz="0" w:space="0" w:color="auto"/>
        <w:right w:val="none" w:sz="0" w:space="0" w:color="auto"/>
      </w:divBdr>
    </w:div>
    <w:div w:id="746027937">
      <w:bodyDiv w:val="1"/>
      <w:marLeft w:val="0"/>
      <w:marRight w:val="0"/>
      <w:marTop w:val="0"/>
      <w:marBottom w:val="0"/>
      <w:divBdr>
        <w:top w:val="none" w:sz="0" w:space="0" w:color="auto"/>
        <w:left w:val="none" w:sz="0" w:space="0" w:color="auto"/>
        <w:bottom w:val="none" w:sz="0" w:space="0" w:color="auto"/>
        <w:right w:val="none" w:sz="0" w:space="0" w:color="auto"/>
      </w:divBdr>
    </w:div>
    <w:div w:id="746149253">
      <w:bodyDiv w:val="1"/>
      <w:marLeft w:val="0"/>
      <w:marRight w:val="0"/>
      <w:marTop w:val="0"/>
      <w:marBottom w:val="0"/>
      <w:divBdr>
        <w:top w:val="none" w:sz="0" w:space="0" w:color="auto"/>
        <w:left w:val="none" w:sz="0" w:space="0" w:color="auto"/>
        <w:bottom w:val="none" w:sz="0" w:space="0" w:color="auto"/>
        <w:right w:val="none" w:sz="0" w:space="0" w:color="auto"/>
      </w:divBdr>
    </w:div>
    <w:div w:id="746345040">
      <w:bodyDiv w:val="1"/>
      <w:marLeft w:val="0"/>
      <w:marRight w:val="0"/>
      <w:marTop w:val="0"/>
      <w:marBottom w:val="0"/>
      <w:divBdr>
        <w:top w:val="none" w:sz="0" w:space="0" w:color="auto"/>
        <w:left w:val="none" w:sz="0" w:space="0" w:color="auto"/>
        <w:bottom w:val="none" w:sz="0" w:space="0" w:color="auto"/>
        <w:right w:val="none" w:sz="0" w:space="0" w:color="auto"/>
      </w:divBdr>
    </w:div>
    <w:div w:id="747266236">
      <w:bodyDiv w:val="1"/>
      <w:marLeft w:val="0"/>
      <w:marRight w:val="0"/>
      <w:marTop w:val="0"/>
      <w:marBottom w:val="0"/>
      <w:divBdr>
        <w:top w:val="none" w:sz="0" w:space="0" w:color="auto"/>
        <w:left w:val="none" w:sz="0" w:space="0" w:color="auto"/>
        <w:bottom w:val="none" w:sz="0" w:space="0" w:color="auto"/>
        <w:right w:val="none" w:sz="0" w:space="0" w:color="auto"/>
      </w:divBdr>
    </w:div>
    <w:div w:id="747658547">
      <w:bodyDiv w:val="1"/>
      <w:marLeft w:val="0"/>
      <w:marRight w:val="0"/>
      <w:marTop w:val="0"/>
      <w:marBottom w:val="0"/>
      <w:divBdr>
        <w:top w:val="none" w:sz="0" w:space="0" w:color="auto"/>
        <w:left w:val="none" w:sz="0" w:space="0" w:color="auto"/>
        <w:bottom w:val="none" w:sz="0" w:space="0" w:color="auto"/>
        <w:right w:val="none" w:sz="0" w:space="0" w:color="auto"/>
      </w:divBdr>
    </w:div>
    <w:div w:id="748580341">
      <w:bodyDiv w:val="1"/>
      <w:marLeft w:val="0"/>
      <w:marRight w:val="0"/>
      <w:marTop w:val="0"/>
      <w:marBottom w:val="0"/>
      <w:divBdr>
        <w:top w:val="none" w:sz="0" w:space="0" w:color="auto"/>
        <w:left w:val="none" w:sz="0" w:space="0" w:color="auto"/>
        <w:bottom w:val="none" w:sz="0" w:space="0" w:color="auto"/>
        <w:right w:val="none" w:sz="0" w:space="0" w:color="auto"/>
      </w:divBdr>
    </w:div>
    <w:div w:id="748621898">
      <w:bodyDiv w:val="1"/>
      <w:marLeft w:val="0"/>
      <w:marRight w:val="0"/>
      <w:marTop w:val="0"/>
      <w:marBottom w:val="0"/>
      <w:divBdr>
        <w:top w:val="none" w:sz="0" w:space="0" w:color="auto"/>
        <w:left w:val="none" w:sz="0" w:space="0" w:color="auto"/>
        <w:bottom w:val="none" w:sz="0" w:space="0" w:color="auto"/>
        <w:right w:val="none" w:sz="0" w:space="0" w:color="auto"/>
      </w:divBdr>
    </w:div>
    <w:div w:id="749158587">
      <w:bodyDiv w:val="1"/>
      <w:marLeft w:val="0"/>
      <w:marRight w:val="0"/>
      <w:marTop w:val="0"/>
      <w:marBottom w:val="0"/>
      <w:divBdr>
        <w:top w:val="none" w:sz="0" w:space="0" w:color="auto"/>
        <w:left w:val="none" w:sz="0" w:space="0" w:color="auto"/>
        <w:bottom w:val="none" w:sz="0" w:space="0" w:color="auto"/>
        <w:right w:val="none" w:sz="0" w:space="0" w:color="auto"/>
      </w:divBdr>
    </w:div>
    <w:div w:id="749471949">
      <w:bodyDiv w:val="1"/>
      <w:marLeft w:val="0"/>
      <w:marRight w:val="0"/>
      <w:marTop w:val="0"/>
      <w:marBottom w:val="0"/>
      <w:divBdr>
        <w:top w:val="none" w:sz="0" w:space="0" w:color="auto"/>
        <w:left w:val="none" w:sz="0" w:space="0" w:color="auto"/>
        <w:bottom w:val="none" w:sz="0" w:space="0" w:color="auto"/>
        <w:right w:val="none" w:sz="0" w:space="0" w:color="auto"/>
      </w:divBdr>
    </w:div>
    <w:div w:id="749471983">
      <w:bodyDiv w:val="1"/>
      <w:marLeft w:val="0"/>
      <w:marRight w:val="0"/>
      <w:marTop w:val="0"/>
      <w:marBottom w:val="0"/>
      <w:divBdr>
        <w:top w:val="none" w:sz="0" w:space="0" w:color="auto"/>
        <w:left w:val="none" w:sz="0" w:space="0" w:color="auto"/>
        <w:bottom w:val="none" w:sz="0" w:space="0" w:color="auto"/>
        <w:right w:val="none" w:sz="0" w:space="0" w:color="auto"/>
      </w:divBdr>
    </w:div>
    <w:div w:id="749497813">
      <w:bodyDiv w:val="1"/>
      <w:marLeft w:val="0"/>
      <w:marRight w:val="0"/>
      <w:marTop w:val="0"/>
      <w:marBottom w:val="0"/>
      <w:divBdr>
        <w:top w:val="none" w:sz="0" w:space="0" w:color="auto"/>
        <w:left w:val="none" w:sz="0" w:space="0" w:color="auto"/>
        <w:bottom w:val="none" w:sz="0" w:space="0" w:color="auto"/>
        <w:right w:val="none" w:sz="0" w:space="0" w:color="auto"/>
      </w:divBdr>
    </w:div>
    <w:div w:id="749932107">
      <w:bodyDiv w:val="1"/>
      <w:marLeft w:val="0"/>
      <w:marRight w:val="0"/>
      <w:marTop w:val="0"/>
      <w:marBottom w:val="0"/>
      <w:divBdr>
        <w:top w:val="none" w:sz="0" w:space="0" w:color="auto"/>
        <w:left w:val="none" w:sz="0" w:space="0" w:color="auto"/>
        <w:bottom w:val="none" w:sz="0" w:space="0" w:color="auto"/>
        <w:right w:val="none" w:sz="0" w:space="0" w:color="auto"/>
      </w:divBdr>
    </w:div>
    <w:div w:id="750196990">
      <w:bodyDiv w:val="1"/>
      <w:marLeft w:val="0"/>
      <w:marRight w:val="0"/>
      <w:marTop w:val="0"/>
      <w:marBottom w:val="0"/>
      <w:divBdr>
        <w:top w:val="none" w:sz="0" w:space="0" w:color="auto"/>
        <w:left w:val="none" w:sz="0" w:space="0" w:color="auto"/>
        <w:bottom w:val="none" w:sz="0" w:space="0" w:color="auto"/>
        <w:right w:val="none" w:sz="0" w:space="0" w:color="auto"/>
      </w:divBdr>
    </w:div>
    <w:div w:id="752045288">
      <w:bodyDiv w:val="1"/>
      <w:marLeft w:val="0"/>
      <w:marRight w:val="0"/>
      <w:marTop w:val="0"/>
      <w:marBottom w:val="0"/>
      <w:divBdr>
        <w:top w:val="none" w:sz="0" w:space="0" w:color="auto"/>
        <w:left w:val="none" w:sz="0" w:space="0" w:color="auto"/>
        <w:bottom w:val="none" w:sz="0" w:space="0" w:color="auto"/>
        <w:right w:val="none" w:sz="0" w:space="0" w:color="auto"/>
      </w:divBdr>
    </w:div>
    <w:div w:id="752821092">
      <w:bodyDiv w:val="1"/>
      <w:marLeft w:val="0"/>
      <w:marRight w:val="0"/>
      <w:marTop w:val="0"/>
      <w:marBottom w:val="0"/>
      <w:divBdr>
        <w:top w:val="none" w:sz="0" w:space="0" w:color="auto"/>
        <w:left w:val="none" w:sz="0" w:space="0" w:color="auto"/>
        <w:bottom w:val="none" w:sz="0" w:space="0" w:color="auto"/>
        <w:right w:val="none" w:sz="0" w:space="0" w:color="auto"/>
      </w:divBdr>
    </w:div>
    <w:div w:id="755172123">
      <w:bodyDiv w:val="1"/>
      <w:marLeft w:val="0"/>
      <w:marRight w:val="0"/>
      <w:marTop w:val="0"/>
      <w:marBottom w:val="0"/>
      <w:divBdr>
        <w:top w:val="none" w:sz="0" w:space="0" w:color="auto"/>
        <w:left w:val="none" w:sz="0" w:space="0" w:color="auto"/>
        <w:bottom w:val="none" w:sz="0" w:space="0" w:color="auto"/>
        <w:right w:val="none" w:sz="0" w:space="0" w:color="auto"/>
      </w:divBdr>
    </w:div>
    <w:div w:id="755781656">
      <w:bodyDiv w:val="1"/>
      <w:marLeft w:val="0"/>
      <w:marRight w:val="0"/>
      <w:marTop w:val="0"/>
      <w:marBottom w:val="0"/>
      <w:divBdr>
        <w:top w:val="none" w:sz="0" w:space="0" w:color="auto"/>
        <w:left w:val="none" w:sz="0" w:space="0" w:color="auto"/>
        <w:bottom w:val="none" w:sz="0" w:space="0" w:color="auto"/>
        <w:right w:val="none" w:sz="0" w:space="0" w:color="auto"/>
      </w:divBdr>
    </w:div>
    <w:div w:id="756366594">
      <w:bodyDiv w:val="1"/>
      <w:marLeft w:val="0"/>
      <w:marRight w:val="0"/>
      <w:marTop w:val="0"/>
      <w:marBottom w:val="0"/>
      <w:divBdr>
        <w:top w:val="none" w:sz="0" w:space="0" w:color="auto"/>
        <w:left w:val="none" w:sz="0" w:space="0" w:color="auto"/>
        <w:bottom w:val="none" w:sz="0" w:space="0" w:color="auto"/>
        <w:right w:val="none" w:sz="0" w:space="0" w:color="auto"/>
      </w:divBdr>
    </w:div>
    <w:div w:id="757360853">
      <w:bodyDiv w:val="1"/>
      <w:marLeft w:val="0"/>
      <w:marRight w:val="0"/>
      <w:marTop w:val="0"/>
      <w:marBottom w:val="0"/>
      <w:divBdr>
        <w:top w:val="none" w:sz="0" w:space="0" w:color="auto"/>
        <w:left w:val="none" w:sz="0" w:space="0" w:color="auto"/>
        <w:bottom w:val="none" w:sz="0" w:space="0" w:color="auto"/>
        <w:right w:val="none" w:sz="0" w:space="0" w:color="auto"/>
      </w:divBdr>
    </w:div>
    <w:div w:id="757753226">
      <w:bodyDiv w:val="1"/>
      <w:marLeft w:val="0"/>
      <w:marRight w:val="0"/>
      <w:marTop w:val="0"/>
      <w:marBottom w:val="0"/>
      <w:divBdr>
        <w:top w:val="none" w:sz="0" w:space="0" w:color="auto"/>
        <w:left w:val="none" w:sz="0" w:space="0" w:color="auto"/>
        <w:bottom w:val="none" w:sz="0" w:space="0" w:color="auto"/>
        <w:right w:val="none" w:sz="0" w:space="0" w:color="auto"/>
      </w:divBdr>
    </w:div>
    <w:div w:id="757822668">
      <w:bodyDiv w:val="1"/>
      <w:marLeft w:val="0"/>
      <w:marRight w:val="0"/>
      <w:marTop w:val="0"/>
      <w:marBottom w:val="0"/>
      <w:divBdr>
        <w:top w:val="none" w:sz="0" w:space="0" w:color="auto"/>
        <w:left w:val="none" w:sz="0" w:space="0" w:color="auto"/>
        <w:bottom w:val="none" w:sz="0" w:space="0" w:color="auto"/>
        <w:right w:val="none" w:sz="0" w:space="0" w:color="auto"/>
      </w:divBdr>
    </w:div>
    <w:div w:id="759064355">
      <w:bodyDiv w:val="1"/>
      <w:marLeft w:val="0"/>
      <w:marRight w:val="0"/>
      <w:marTop w:val="0"/>
      <w:marBottom w:val="0"/>
      <w:divBdr>
        <w:top w:val="none" w:sz="0" w:space="0" w:color="auto"/>
        <w:left w:val="none" w:sz="0" w:space="0" w:color="auto"/>
        <w:bottom w:val="none" w:sz="0" w:space="0" w:color="auto"/>
        <w:right w:val="none" w:sz="0" w:space="0" w:color="auto"/>
      </w:divBdr>
    </w:div>
    <w:div w:id="759332277">
      <w:bodyDiv w:val="1"/>
      <w:marLeft w:val="0"/>
      <w:marRight w:val="0"/>
      <w:marTop w:val="0"/>
      <w:marBottom w:val="0"/>
      <w:divBdr>
        <w:top w:val="none" w:sz="0" w:space="0" w:color="auto"/>
        <w:left w:val="none" w:sz="0" w:space="0" w:color="auto"/>
        <w:bottom w:val="none" w:sz="0" w:space="0" w:color="auto"/>
        <w:right w:val="none" w:sz="0" w:space="0" w:color="auto"/>
      </w:divBdr>
    </w:div>
    <w:div w:id="760754593">
      <w:bodyDiv w:val="1"/>
      <w:marLeft w:val="0"/>
      <w:marRight w:val="0"/>
      <w:marTop w:val="0"/>
      <w:marBottom w:val="0"/>
      <w:divBdr>
        <w:top w:val="none" w:sz="0" w:space="0" w:color="auto"/>
        <w:left w:val="none" w:sz="0" w:space="0" w:color="auto"/>
        <w:bottom w:val="none" w:sz="0" w:space="0" w:color="auto"/>
        <w:right w:val="none" w:sz="0" w:space="0" w:color="auto"/>
      </w:divBdr>
    </w:div>
    <w:div w:id="760834364">
      <w:bodyDiv w:val="1"/>
      <w:marLeft w:val="0"/>
      <w:marRight w:val="0"/>
      <w:marTop w:val="0"/>
      <w:marBottom w:val="0"/>
      <w:divBdr>
        <w:top w:val="none" w:sz="0" w:space="0" w:color="auto"/>
        <w:left w:val="none" w:sz="0" w:space="0" w:color="auto"/>
        <w:bottom w:val="none" w:sz="0" w:space="0" w:color="auto"/>
        <w:right w:val="none" w:sz="0" w:space="0" w:color="auto"/>
      </w:divBdr>
    </w:div>
    <w:div w:id="760880713">
      <w:bodyDiv w:val="1"/>
      <w:marLeft w:val="0"/>
      <w:marRight w:val="0"/>
      <w:marTop w:val="0"/>
      <w:marBottom w:val="0"/>
      <w:divBdr>
        <w:top w:val="none" w:sz="0" w:space="0" w:color="auto"/>
        <w:left w:val="none" w:sz="0" w:space="0" w:color="auto"/>
        <w:bottom w:val="none" w:sz="0" w:space="0" w:color="auto"/>
        <w:right w:val="none" w:sz="0" w:space="0" w:color="auto"/>
      </w:divBdr>
    </w:div>
    <w:div w:id="761411565">
      <w:bodyDiv w:val="1"/>
      <w:marLeft w:val="0"/>
      <w:marRight w:val="0"/>
      <w:marTop w:val="0"/>
      <w:marBottom w:val="0"/>
      <w:divBdr>
        <w:top w:val="none" w:sz="0" w:space="0" w:color="auto"/>
        <w:left w:val="none" w:sz="0" w:space="0" w:color="auto"/>
        <w:bottom w:val="none" w:sz="0" w:space="0" w:color="auto"/>
        <w:right w:val="none" w:sz="0" w:space="0" w:color="auto"/>
      </w:divBdr>
    </w:div>
    <w:div w:id="761952715">
      <w:bodyDiv w:val="1"/>
      <w:marLeft w:val="0"/>
      <w:marRight w:val="0"/>
      <w:marTop w:val="0"/>
      <w:marBottom w:val="0"/>
      <w:divBdr>
        <w:top w:val="none" w:sz="0" w:space="0" w:color="auto"/>
        <w:left w:val="none" w:sz="0" w:space="0" w:color="auto"/>
        <w:bottom w:val="none" w:sz="0" w:space="0" w:color="auto"/>
        <w:right w:val="none" w:sz="0" w:space="0" w:color="auto"/>
      </w:divBdr>
    </w:div>
    <w:div w:id="762410445">
      <w:bodyDiv w:val="1"/>
      <w:marLeft w:val="0"/>
      <w:marRight w:val="0"/>
      <w:marTop w:val="0"/>
      <w:marBottom w:val="0"/>
      <w:divBdr>
        <w:top w:val="none" w:sz="0" w:space="0" w:color="auto"/>
        <w:left w:val="none" w:sz="0" w:space="0" w:color="auto"/>
        <w:bottom w:val="none" w:sz="0" w:space="0" w:color="auto"/>
        <w:right w:val="none" w:sz="0" w:space="0" w:color="auto"/>
      </w:divBdr>
    </w:div>
    <w:div w:id="762607777">
      <w:bodyDiv w:val="1"/>
      <w:marLeft w:val="0"/>
      <w:marRight w:val="0"/>
      <w:marTop w:val="0"/>
      <w:marBottom w:val="0"/>
      <w:divBdr>
        <w:top w:val="none" w:sz="0" w:space="0" w:color="auto"/>
        <w:left w:val="none" w:sz="0" w:space="0" w:color="auto"/>
        <w:bottom w:val="none" w:sz="0" w:space="0" w:color="auto"/>
        <w:right w:val="none" w:sz="0" w:space="0" w:color="auto"/>
      </w:divBdr>
    </w:div>
    <w:div w:id="763839832">
      <w:bodyDiv w:val="1"/>
      <w:marLeft w:val="0"/>
      <w:marRight w:val="0"/>
      <w:marTop w:val="0"/>
      <w:marBottom w:val="0"/>
      <w:divBdr>
        <w:top w:val="none" w:sz="0" w:space="0" w:color="auto"/>
        <w:left w:val="none" w:sz="0" w:space="0" w:color="auto"/>
        <w:bottom w:val="none" w:sz="0" w:space="0" w:color="auto"/>
        <w:right w:val="none" w:sz="0" w:space="0" w:color="auto"/>
      </w:divBdr>
    </w:div>
    <w:div w:id="763845117">
      <w:bodyDiv w:val="1"/>
      <w:marLeft w:val="0"/>
      <w:marRight w:val="0"/>
      <w:marTop w:val="0"/>
      <w:marBottom w:val="0"/>
      <w:divBdr>
        <w:top w:val="none" w:sz="0" w:space="0" w:color="auto"/>
        <w:left w:val="none" w:sz="0" w:space="0" w:color="auto"/>
        <w:bottom w:val="none" w:sz="0" w:space="0" w:color="auto"/>
        <w:right w:val="none" w:sz="0" w:space="0" w:color="auto"/>
      </w:divBdr>
    </w:div>
    <w:div w:id="764501752">
      <w:bodyDiv w:val="1"/>
      <w:marLeft w:val="0"/>
      <w:marRight w:val="0"/>
      <w:marTop w:val="0"/>
      <w:marBottom w:val="0"/>
      <w:divBdr>
        <w:top w:val="none" w:sz="0" w:space="0" w:color="auto"/>
        <w:left w:val="none" w:sz="0" w:space="0" w:color="auto"/>
        <w:bottom w:val="none" w:sz="0" w:space="0" w:color="auto"/>
        <w:right w:val="none" w:sz="0" w:space="0" w:color="auto"/>
      </w:divBdr>
    </w:div>
    <w:div w:id="764544399">
      <w:bodyDiv w:val="1"/>
      <w:marLeft w:val="0"/>
      <w:marRight w:val="0"/>
      <w:marTop w:val="0"/>
      <w:marBottom w:val="0"/>
      <w:divBdr>
        <w:top w:val="none" w:sz="0" w:space="0" w:color="auto"/>
        <w:left w:val="none" w:sz="0" w:space="0" w:color="auto"/>
        <w:bottom w:val="none" w:sz="0" w:space="0" w:color="auto"/>
        <w:right w:val="none" w:sz="0" w:space="0" w:color="auto"/>
      </w:divBdr>
    </w:div>
    <w:div w:id="765423934">
      <w:bodyDiv w:val="1"/>
      <w:marLeft w:val="0"/>
      <w:marRight w:val="0"/>
      <w:marTop w:val="0"/>
      <w:marBottom w:val="0"/>
      <w:divBdr>
        <w:top w:val="none" w:sz="0" w:space="0" w:color="auto"/>
        <w:left w:val="none" w:sz="0" w:space="0" w:color="auto"/>
        <w:bottom w:val="none" w:sz="0" w:space="0" w:color="auto"/>
        <w:right w:val="none" w:sz="0" w:space="0" w:color="auto"/>
      </w:divBdr>
    </w:div>
    <w:div w:id="765928010">
      <w:bodyDiv w:val="1"/>
      <w:marLeft w:val="0"/>
      <w:marRight w:val="0"/>
      <w:marTop w:val="0"/>
      <w:marBottom w:val="0"/>
      <w:divBdr>
        <w:top w:val="none" w:sz="0" w:space="0" w:color="auto"/>
        <w:left w:val="none" w:sz="0" w:space="0" w:color="auto"/>
        <w:bottom w:val="none" w:sz="0" w:space="0" w:color="auto"/>
        <w:right w:val="none" w:sz="0" w:space="0" w:color="auto"/>
      </w:divBdr>
    </w:div>
    <w:div w:id="766198645">
      <w:bodyDiv w:val="1"/>
      <w:marLeft w:val="0"/>
      <w:marRight w:val="0"/>
      <w:marTop w:val="0"/>
      <w:marBottom w:val="0"/>
      <w:divBdr>
        <w:top w:val="none" w:sz="0" w:space="0" w:color="auto"/>
        <w:left w:val="none" w:sz="0" w:space="0" w:color="auto"/>
        <w:bottom w:val="none" w:sz="0" w:space="0" w:color="auto"/>
        <w:right w:val="none" w:sz="0" w:space="0" w:color="auto"/>
      </w:divBdr>
    </w:div>
    <w:div w:id="766537430">
      <w:bodyDiv w:val="1"/>
      <w:marLeft w:val="0"/>
      <w:marRight w:val="0"/>
      <w:marTop w:val="0"/>
      <w:marBottom w:val="0"/>
      <w:divBdr>
        <w:top w:val="none" w:sz="0" w:space="0" w:color="auto"/>
        <w:left w:val="none" w:sz="0" w:space="0" w:color="auto"/>
        <w:bottom w:val="none" w:sz="0" w:space="0" w:color="auto"/>
        <w:right w:val="none" w:sz="0" w:space="0" w:color="auto"/>
      </w:divBdr>
    </w:div>
    <w:div w:id="766851722">
      <w:bodyDiv w:val="1"/>
      <w:marLeft w:val="0"/>
      <w:marRight w:val="0"/>
      <w:marTop w:val="0"/>
      <w:marBottom w:val="0"/>
      <w:divBdr>
        <w:top w:val="none" w:sz="0" w:space="0" w:color="auto"/>
        <w:left w:val="none" w:sz="0" w:space="0" w:color="auto"/>
        <w:bottom w:val="none" w:sz="0" w:space="0" w:color="auto"/>
        <w:right w:val="none" w:sz="0" w:space="0" w:color="auto"/>
      </w:divBdr>
    </w:div>
    <w:div w:id="767043528">
      <w:bodyDiv w:val="1"/>
      <w:marLeft w:val="0"/>
      <w:marRight w:val="0"/>
      <w:marTop w:val="0"/>
      <w:marBottom w:val="0"/>
      <w:divBdr>
        <w:top w:val="none" w:sz="0" w:space="0" w:color="auto"/>
        <w:left w:val="none" w:sz="0" w:space="0" w:color="auto"/>
        <w:bottom w:val="none" w:sz="0" w:space="0" w:color="auto"/>
        <w:right w:val="none" w:sz="0" w:space="0" w:color="auto"/>
      </w:divBdr>
    </w:div>
    <w:div w:id="768231336">
      <w:bodyDiv w:val="1"/>
      <w:marLeft w:val="0"/>
      <w:marRight w:val="0"/>
      <w:marTop w:val="0"/>
      <w:marBottom w:val="0"/>
      <w:divBdr>
        <w:top w:val="none" w:sz="0" w:space="0" w:color="auto"/>
        <w:left w:val="none" w:sz="0" w:space="0" w:color="auto"/>
        <w:bottom w:val="none" w:sz="0" w:space="0" w:color="auto"/>
        <w:right w:val="none" w:sz="0" w:space="0" w:color="auto"/>
      </w:divBdr>
    </w:div>
    <w:div w:id="768697670">
      <w:bodyDiv w:val="1"/>
      <w:marLeft w:val="0"/>
      <w:marRight w:val="0"/>
      <w:marTop w:val="0"/>
      <w:marBottom w:val="0"/>
      <w:divBdr>
        <w:top w:val="none" w:sz="0" w:space="0" w:color="auto"/>
        <w:left w:val="none" w:sz="0" w:space="0" w:color="auto"/>
        <w:bottom w:val="none" w:sz="0" w:space="0" w:color="auto"/>
        <w:right w:val="none" w:sz="0" w:space="0" w:color="auto"/>
      </w:divBdr>
    </w:div>
    <w:div w:id="769743929">
      <w:bodyDiv w:val="1"/>
      <w:marLeft w:val="0"/>
      <w:marRight w:val="0"/>
      <w:marTop w:val="0"/>
      <w:marBottom w:val="0"/>
      <w:divBdr>
        <w:top w:val="none" w:sz="0" w:space="0" w:color="auto"/>
        <w:left w:val="none" w:sz="0" w:space="0" w:color="auto"/>
        <w:bottom w:val="none" w:sz="0" w:space="0" w:color="auto"/>
        <w:right w:val="none" w:sz="0" w:space="0" w:color="auto"/>
      </w:divBdr>
    </w:div>
    <w:div w:id="770012678">
      <w:bodyDiv w:val="1"/>
      <w:marLeft w:val="0"/>
      <w:marRight w:val="0"/>
      <w:marTop w:val="0"/>
      <w:marBottom w:val="0"/>
      <w:divBdr>
        <w:top w:val="none" w:sz="0" w:space="0" w:color="auto"/>
        <w:left w:val="none" w:sz="0" w:space="0" w:color="auto"/>
        <w:bottom w:val="none" w:sz="0" w:space="0" w:color="auto"/>
        <w:right w:val="none" w:sz="0" w:space="0" w:color="auto"/>
      </w:divBdr>
    </w:div>
    <w:div w:id="770509383">
      <w:bodyDiv w:val="1"/>
      <w:marLeft w:val="0"/>
      <w:marRight w:val="0"/>
      <w:marTop w:val="0"/>
      <w:marBottom w:val="0"/>
      <w:divBdr>
        <w:top w:val="none" w:sz="0" w:space="0" w:color="auto"/>
        <w:left w:val="none" w:sz="0" w:space="0" w:color="auto"/>
        <w:bottom w:val="none" w:sz="0" w:space="0" w:color="auto"/>
        <w:right w:val="none" w:sz="0" w:space="0" w:color="auto"/>
      </w:divBdr>
    </w:div>
    <w:div w:id="774128922">
      <w:bodyDiv w:val="1"/>
      <w:marLeft w:val="0"/>
      <w:marRight w:val="0"/>
      <w:marTop w:val="0"/>
      <w:marBottom w:val="0"/>
      <w:divBdr>
        <w:top w:val="none" w:sz="0" w:space="0" w:color="auto"/>
        <w:left w:val="none" w:sz="0" w:space="0" w:color="auto"/>
        <w:bottom w:val="none" w:sz="0" w:space="0" w:color="auto"/>
        <w:right w:val="none" w:sz="0" w:space="0" w:color="auto"/>
      </w:divBdr>
    </w:div>
    <w:div w:id="77413698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4711444">
      <w:bodyDiv w:val="1"/>
      <w:marLeft w:val="0"/>
      <w:marRight w:val="0"/>
      <w:marTop w:val="0"/>
      <w:marBottom w:val="0"/>
      <w:divBdr>
        <w:top w:val="none" w:sz="0" w:space="0" w:color="auto"/>
        <w:left w:val="none" w:sz="0" w:space="0" w:color="auto"/>
        <w:bottom w:val="none" w:sz="0" w:space="0" w:color="auto"/>
        <w:right w:val="none" w:sz="0" w:space="0" w:color="auto"/>
      </w:divBdr>
    </w:div>
    <w:div w:id="774978793">
      <w:bodyDiv w:val="1"/>
      <w:marLeft w:val="0"/>
      <w:marRight w:val="0"/>
      <w:marTop w:val="0"/>
      <w:marBottom w:val="0"/>
      <w:divBdr>
        <w:top w:val="none" w:sz="0" w:space="0" w:color="auto"/>
        <w:left w:val="none" w:sz="0" w:space="0" w:color="auto"/>
        <w:bottom w:val="none" w:sz="0" w:space="0" w:color="auto"/>
        <w:right w:val="none" w:sz="0" w:space="0" w:color="auto"/>
      </w:divBdr>
    </w:div>
    <w:div w:id="775905792">
      <w:bodyDiv w:val="1"/>
      <w:marLeft w:val="0"/>
      <w:marRight w:val="0"/>
      <w:marTop w:val="0"/>
      <w:marBottom w:val="0"/>
      <w:divBdr>
        <w:top w:val="none" w:sz="0" w:space="0" w:color="auto"/>
        <w:left w:val="none" w:sz="0" w:space="0" w:color="auto"/>
        <w:bottom w:val="none" w:sz="0" w:space="0" w:color="auto"/>
        <w:right w:val="none" w:sz="0" w:space="0" w:color="auto"/>
      </w:divBdr>
    </w:div>
    <w:div w:id="776750004">
      <w:bodyDiv w:val="1"/>
      <w:marLeft w:val="0"/>
      <w:marRight w:val="0"/>
      <w:marTop w:val="0"/>
      <w:marBottom w:val="0"/>
      <w:divBdr>
        <w:top w:val="none" w:sz="0" w:space="0" w:color="auto"/>
        <w:left w:val="none" w:sz="0" w:space="0" w:color="auto"/>
        <w:bottom w:val="none" w:sz="0" w:space="0" w:color="auto"/>
        <w:right w:val="none" w:sz="0" w:space="0" w:color="auto"/>
      </w:divBdr>
    </w:div>
    <w:div w:id="777337870">
      <w:bodyDiv w:val="1"/>
      <w:marLeft w:val="0"/>
      <w:marRight w:val="0"/>
      <w:marTop w:val="0"/>
      <w:marBottom w:val="0"/>
      <w:divBdr>
        <w:top w:val="none" w:sz="0" w:space="0" w:color="auto"/>
        <w:left w:val="none" w:sz="0" w:space="0" w:color="auto"/>
        <w:bottom w:val="none" w:sz="0" w:space="0" w:color="auto"/>
        <w:right w:val="none" w:sz="0" w:space="0" w:color="auto"/>
      </w:divBdr>
    </w:div>
    <w:div w:id="777526029">
      <w:bodyDiv w:val="1"/>
      <w:marLeft w:val="0"/>
      <w:marRight w:val="0"/>
      <w:marTop w:val="0"/>
      <w:marBottom w:val="0"/>
      <w:divBdr>
        <w:top w:val="none" w:sz="0" w:space="0" w:color="auto"/>
        <w:left w:val="none" w:sz="0" w:space="0" w:color="auto"/>
        <w:bottom w:val="none" w:sz="0" w:space="0" w:color="auto"/>
        <w:right w:val="none" w:sz="0" w:space="0" w:color="auto"/>
      </w:divBdr>
    </w:div>
    <w:div w:id="777793558">
      <w:bodyDiv w:val="1"/>
      <w:marLeft w:val="0"/>
      <w:marRight w:val="0"/>
      <w:marTop w:val="0"/>
      <w:marBottom w:val="0"/>
      <w:divBdr>
        <w:top w:val="none" w:sz="0" w:space="0" w:color="auto"/>
        <w:left w:val="none" w:sz="0" w:space="0" w:color="auto"/>
        <w:bottom w:val="none" w:sz="0" w:space="0" w:color="auto"/>
        <w:right w:val="none" w:sz="0" w:space="0" w:color="auto"/>
      </w:divBdr>
    </w:div>
    <w:div w:id="778456547">
      <w:bodyDiv w:val="1"/>
      <w:marLeft w:val="0"/>
      <w:marRight w:val="0"/>
      <w:marTop w:val="0"/>
      <w:marBottom w:val="0"/>
      <w:divBdr>
        <w:top w:val="none" w:sz="0" w:space="0" w:color="auto"/>
        <w:left w:val="none" w:sz="0" w:space="0" w:color="auto"/>
        <w:bottom w:val="none" w:sz="0" w:space="0" w:color="auto"/>
        <w:right w:val="none" w:sz="0" w:space="0" w:color="auto"/>
      </w:divBdr>
    </w:div>
    <w:div w:id="778573752">
      <w:bodyDiv w:val="1"/>
      <w:marLeft w:val="0"/>
      <w:marRight w:val="0"/>
      <w:marTop w:val="0"/>
      <w:marBottom w:val="0"/>
      <w:divBdr>
        <w:top w:val="none" w:sz="0" w:space="0" w:color="auto"/>
        <w:left w:val="none" w:sz="0" w:space="0" w:color="auto"/>
        <w:bottom w:val="none" w:sz="0" w:space="0" w:color="auto"/>
        <w:right w:val="none" w:sz="0" w:space="0" w:color="auto"/>
      </w:divBdr>
    </w:div>
    <w:div w:id="778991700">
      <w:bodyDiv w:val="1"/>
      <w:marLeft w:val="0"/>
      <w:marRight w:val="0"/>
      <w:marTop w:val="0"/>
      <w:marBottom w:val="0"/>
      <w:divBdr>
        <w:top w:val="none" w:sz="0" w:space="0" w:color="auto"/>
        <w:left w:val="none" w:sz="0" w:space="0" w:color="auto"/>
        <w:bottom w:val="none" w:sz="0" w:space="0" w:color="auto"/>
        <w:right w:val="none" w:sz="0" w:space="0" w:color="auto"/>
      </w:divBdr>
    </w:div>
    <w:div w:id="779884518">
      <w:bodyDiv w:val="1"/>
      <w:marLeft w:val="0"/>
      <w:marRight w:val="0"/>
      <w:marTop w:val="0"/>
      <w:marBottom w:val="0"/>
      <w:divBdr>
        <w:top w:val="none" w:sz="0" w:space="0" w:color="auto"/>
        <w:left w:val="none" w:sz="0" w:space="0" w:color="auto"/>
        <w:bottom w:val="none" w:sz="0" w:space="0" w:color="auto"/>
        <w:right w:val="none" w:sz="0" w:space="0" w:color="auto"/>
      </w:divBdr>
    </w:div>
    <w:div w:id="780413411">
      <w:bodyDiv w:val="1"/>
      <w:marLeft w:val="0"/>
      <w:marRight w:val="0"/>
      <w:marTop w:val="0"/>
      <w:marBottom w:val="0"/>
      <w:divBdr>
        <w:top w:val="none" w:sz="0" w:space="0" w:color="auto"/>
        <w:left w:val="none" w:sz="0" w:space="0" w:color="auto"/>
        <w:bottom w:val="none" w:sz="0" w:space="0" w:color="auto"/>
        <w:right w:val="none" w:sz="0" w:space="0" w:color="auto"/>
      </w:divBdr>
    </w:div>
    <w:div w:id="781147623">
      <w:bodyDiv w:val="1"/>
      <w:marLeft w:val="0"/>
      <w:marRight w:val="0"/>
      <w:marTop w:val="0"/>
      <w:marBottom w:val="0"/>
      <w:divBdr>
        <w:top w:val="none" w:sz="0" w:space="0" w:color="auto"/>
        <w:left w:val="none" w:sz="0" w:space="0" w:color="auto"/>
        <w:bottom w:val="none" w:sz="0" w:space="0" w:color="auto"/>
        <w:right w:val="none" w:sz="0" w:space="0" w:color="auto"/>
      </w:divBdr>
    </w:div>
    <w:div w:id="782186806">
      <w:bodyDiv w:val="1"/>
      <w:marLeft w:val="0"/>
      <w:marRight w:val="0"/>
      <w:marTop w:val="0"/>
      <w:marBottom w:val="0"/>
      <w:divBdr>
        <w:top w:val="none" w:sz="0" w:space="0" w:color="auto"/>
        <w:left w:val="none" w:sz="0" w:space="0" w:color="auto"/>
        <w:bottom w:val="none" w:sz="0" w:space="0" w:color="auto"/>
        <w:right w:val="none" w:sz="0" w:space="0" w:color="auto"/>
      </w:divBdr>
    </w:div>
    <w:div w:id="783429025">
      <w:bodyDiv w:val="1"/>
      <w:marLeft w:val="0"/>
      <w:marRight w:val="0"/>
      <w:marTop w:val="0"/>
      <w:marBottom w:val="0"/>
      <w:divBdr>
        <w:top w:val="none" w:sz="0" w:space="0" w:color="auto"/>
        <w:left w:val="none" w:sz="0" w:space="0" w:color="auto"/>
        <w:bottom w:val="none" w:sz="0" w:space="0" w:color="auto"/>
        <w:right w:val="none" w:sz="0" w:space="0" w:color="auto"/>
      </w:divBdr>
    </w:div>
    <w:div w:id="783429173">
      <w:bodyDiv w:val="1"/>
      <w:marLeft w:val="0"/>
      <w:marRight w:val="0"/>
      <w:marTop w:val="0"/>
      <w:marBottom w:val="0"/>
      <w:divBdr>
        <w:top w:val="none" w:sz="0" w:space="0" w:color="auto"/>
        <w:left w:val="none" w:sz="0" w:space="0" w:color="auto"/>
        <w:bottom w:val="none" w:sz="0" w:space="0" w:color="auto"/>
        <w:right w:val="none" w:sz="0" w:space="0" w:color="auto"/>
      </w:divBdr>
    </w:div>
    <w:div w:id="783884367">
      <w:bodyDiv w:val="1"/>
      <w:marLeft w:val="0"/>
      <w:marRight w:val="0"/>
      <w:marTop w:val="0"/>
      <w:marBottom w:val="0"/>
      <w:divBdr>
        <w:top w:val="none" w:sz="0" w:space="0" w:color="auto"/>
        <w:left w:val="none" w:sz="0" w:space="0" w:color="auto"/>
        <w:bottom w:val="none" w:sz="0" w:space="0" w:color="auto"/>
        <w:right w:val="none" w:sz="0" w:space="0" w:color="auto"/>
      </w:divBdr>
    </w:div>
    <w:div w:id="785005684">
      <w:bodyDiv w:val="1"/>
      <w:marLeft w:val="0"/>
      <w:marRight w:val="0"/>
      <w:marTop w:val="0"/>
      <w:marBottom w:val="0"/>
      <w:divBdr>
        <w:top w:val="none" w:sz="0" w:space="0" w:color="auto"/>
        <w:left w:val="none" w:sz="0" w:space="0" w:color="auto"/>
        <w:bottom w:val="none" w:sz="0" w:space="0" w:color="auto"/>
        <w:right w:val="none" w:sz="0" w:space="0" w:color="auto"/>
      </w:divBdr>
    </w:div>
    <w:div w:id="785200237">
      <w:bodyDiv w:val="1"/>
      <w:marLeft w:val="0"/>
      <w:marRight w:val="0"/>
      <w:marTop w:val="0"/>
      <w:marBottom w:val="0"/>
      <w:divBdr>
        <w:top w:val="none" w:sz="0" w:space="0" w:color="auto"/>
        <w:left w:val="none" w:sz="0" w:space="0" w:color="auto"/>
        <w:bottom w:val="none" w:sz="0" w:space="0" w:color="auto"/>
        <w:right w:val="none" w:sz="0" w:space="0" w:color="auto"/>
      </w:divBdr>
    </w:div>
    <w:div w:id="785471190">
      <w:bodyDiv w:val="1"/>
      <w:marLeft w:val="0"/>
      <w:marRight w:val="0"/>
      <w:marTop w:val="0"/>
      <w:marBottom w:val="0"/>
      <w:divBdr>
        <w:top w:val="none" w:sz="0" w:space="0" w:color="auto"/>
        <w:left w:val="none" w:sz="0" w:space="0" w:color="auto"/>
        <w:bottom w:val="none" w:sz="0" w:space="0" w:color="auto"/>
        <w:right w:val="none" w:sz="0" w:space="0" w:color="auto"/>
      </w:divBdr>
    </w:div>
    <w:div w:id="787431594">
      <w:bodyDiv w:val="1"/>
      <w:marLeft w:val="0"/>
      <w:marRight w:val="0"/>
      <w:marTop w:val="0"/>
      <w:marBottom w:val="0"/>
      <w:divBdr>
        <w:top w:val="none" w:sz="0" w:space="0" w:color="auto"/>
        <w:left w:val="none" w:sz="0" w:space="0" w:color="auto"/>
        <w:bottom w:val="none" w:sz="0" w:space="0" w:color="auto"/>
        <w:right w:val="none" w:sz="0" w:space="0" w:color="auto"/>
      </w:divBdr>
    </w:div>
    <w:div w:id="787965012">
      <w:bodyDiv w:val="1"/>
      <w:marLeft w:val="0"/>
      <w:marRight w:val="0"/>
      <w:marTop w:val="0"/>
      <w:marBottom w:val="0"/>
      <w:divBdr>
        <w:top w:val="none" w:sz="0" w:space="0" w:color="auto"/>
        <w:left w:val="none" w:sz="0" w:space="0" w:color="auto"/>
        <w:bottom w:val="none" w:sz="0" w:space="0" w:color="auto"/>
        <w:right w:val="none" w:sz="0" w:space="0" w:color="auto"/>
      </w:divBdr>
    </w:div>
    <w:div w:id="788352062">
      <w:bodyDiv w:val="1"/>
      <w:marLeft w:val="0"/>
      <w:marRight w:val="0"/>
      <w:marTop w:val="0"/>
      <w:marBottom w:val="0"/>
      <w:divBdr>
        <w:top w:val="none" w:sz="0" w:space="0" w:color="auto"/>
        <w:left w:val="none" w:sz="0" w:space="0" w:color="auto"/>
        <w:bottom w:val="none" w:sz="0" w:space="0" w:color="auto"/>
        <w:right w:val="none" w:sz="0" w:space="0" w:color="auto"/>
      </w:divBdr>
    </w:div>
    <w:div w:id="789015635">
      <w:bodyDiv w:val="1"/>
      <w:marLeft w:val="0"/>
      <w:marRight w:val="0"/>
      <w:marTop w:val="0"/>
      <w:marBottom w:val="0"/>
      <w:divBdr>
        <w:top w:val="none" w:sz="0" w:space="0" w:color="auto"/>
        <w:left w:val="none" w:sz="0" w:space="0" w:color="auto"/>
        <w:bottom w:val="none" w:sz="0" w:space="0" w:color="auto"/>
        <w:right w:val="none" w:sz="0" w:space="0" w:color="auto"/>
      </w:divBdr>
    </w:div>
    <w:div w:id="789205107">
      <w:bodyDiv w:val="1"/>
      <w:marLeft w:val="0"/>
      <w:marRight w:val="0"/>
      <w:marTop w:val="0"/>
      <w:marBottom w:val="0"/>
      <w:divBdr>
        <w:top w:val="none" w:sz="0" w:space="0" w:color="auto"/>
        <w:left w:val="none" w:sz="0" w:space="0" w:color="auto"/>
        <w:bottom w:val="none" w:sz="0" w:space="0" w:color="auto"/>
        <w:right w:val="none" w:sz="0" w:space="0" w:color="auto"/>
      </w:divBdr>
    </w:div>
    <w:div w:id="789394822">
      <w:bodyDiv w:val="1"/>
      <w:marLeft w:val="0"/>
      <w:marRight w:val="0"/>
      <w:marTop w:val="0"/>
      <w:marBottom w:val="0"/>
      <w:divBdr>
        <w:top w:val="none" w:sz="0" w:space="0" w:color="auto"/>
        <w:left w:val="none" w:sz="0" w:space="0" w:color="auto"/>
        <w:bottom w:val="none" w:sz="0" w:space="0" w:color="auto"/>
        <w:right w:val="none" w:sz="0" w:space="0" w:color="auto"/>
      </w:divBdr>
    </w:div>
    <w:div w:id="790395091">
      <w:bodyDiv w:val="1"/>
      <w:marLeft w:val="0"/>
      <w:marRight w:val="0"/>
      <w:marTop w:val="0"/>
      <w:marBottom w:val="0"/>
      <w:divBdr>
        <w:top w:val="none" w:sz="0" w:space="0" w:color="auto"/>
        <w:left w:val="none" w:sz="0" w:space="0" w:color="auto"/>
        <w:bottom w:val="none" w:sz="0" w:space="0" w:color="auto"/>
        <w:right w:val="none" w:sz="0" w:space="0" w:color="auto"/>
      </w:divBdr>
    </w:div>
    <w:div w:id="790633938">
      <w:bodyDiv w:val="1"/>
      <w:marLeft w:val="0"/>
      <w:marRight w:val="0"/>
      <w:marTop w:val="0"/>
      <w:marBottom w:val="0"/>
      <w:divBdr>
        <w:top w:val="none" w:sz="0" w:space="0" w:color="auto"/>
        <w:left w:val="none" w:sz="0" w:space="0" w:color="auto"/>
        <w:bottom w:val="none" w:sz="0" w:space="0" w:color="auto"/>
        <w:right w:val="none" w:sz="0" w:space="0" w:color="auto"/>
      </w:divBdr>
    </w:div>
    <w:div w:id="791174468">
      <w:bodyDiv w:val="1"/>
      <w:marLeft w:val="0"/>
      <w:marRight w:val="0"/>
      <w:marTop w:val="0"/>
      <w:marBottom w:val="0"/>
      <w:divBdr>
        <w:top w:val="none" w:sz="0" w:space="0" w:color="auto"/>
        <w:left w:val="none" w:sz="0" w:space="0" w:color="auto"/>
        <w:bottom w:val="none" w:sz="0" w:space="0" w:color="auto"/>
        <w:right w:val="none" w:sz="0" w:space="0" w:color="auto"/>
      </w:divBdr>
    </w:div>
    <w:div w:id="792362617">
      <w:bodyDiv w:val="1"/>
      <w:marLeft w:val="0"/>
      <w:marRight w:val="0"/>
      <w:marTop w:val="0"/>
      <w:marBottom w:val="0"/>
      <w:divBdr>
        <w:top w:val="none" w:sz="0" w:space="0" w:color="auto"/>
        <w:left w:val="none" w:sz="0" w:space="0" w:color="auto"/>
        <w:bottom w:val="none" w:sz="0" w:space="0" w:color="auto"/>
        <w:right w:val="none" w:sz="0" w:space="0" w:color="auto"/>
      </w:divBdr>
    </w:div>
    <w:div w:id="794562147">
      <w:bodyDiv w:val="1"/>
      <w:marLeft w:val="0"/>
      <w:marRight w:val="0"/>
      <w:marTop w:val="0"/>
      <w:marBottom w:val="0"/>
      <w:divBdr>
        <w:top w:val="none" w:sz="0" w:space="0" w:color="auto"/>
        <w:left w:val="none" w:sz="0" w:space="0" w:color="auto"/>
        <w:bottom w:val="none" w:sz="0" w:space="0" w:color="auto"/>
        <w:right w:val="none" w:sz="0" w:space="0" w:color="auto"/>
      </w:divBdr>
    </w:div>
    <w:div w:id="794910258">
      <w:bodyDiv w:val="1"/>
      <w:marLeft w:val="0"/>
      <w:marRight w:val="0"/>
      <w:marTop w:val="0"/>
      <w:marBottom w:val="0"/>
      <w:divBdr>
        <w:top w:val="none" w:sz="0" w:space="0" w:color="auto"/>
        <w:left w:val="none" w:sz="0" w:space="0" w:color="auto"/>
        <w:bottom w:val="none" w:sz="0" w:space="0" w:color="auto"/>
        <w:right w:val="none" w:sz="0" w:space="0" w:color="auto"/>
      </w:divBdr>
    </w:div>
    <w:div w:id="794981300">
      <w:bodyDiv w:val="1"/>
      <w:marLeft w:val="0"/>
      <w:marRight w:val="0"/>
      <w:marTop w:val="0"/>
      <w:marBottom w:val="0"/>
      <w:divBdr>
        <w:top w:val="none" w:sz="0" w:space="0" w:color="auto"/>
        <w:left w:val="none" w:sz="0" w:space="0" w:color="auto"/>
        <w:bottom w:val="none" w:sz="0" w:space="0" w:color="auto"/>
        <w:right w:val="none" w:sz="0" w:space="0" w:color="auto"/>
      </w:divBdr>
    </w:div>
    <w:div w:id="795104684">
      <w:bodyDiv w:val="1"/>
      <w:marLeft w:val="0"/>
      <w:marRight w:val="0"/>
      <w:marTop w:val="0"/>
      <w:marBottom w:val="0"/>
      <w:divBdr>
        <w:top w:val="none" w:sz="0" w:space="0" w:color="auto"/>
        <w:left w:val="none" w:sz="0" w:space="0" w:color="auto"/>
        <w:bottom w:val="none" w:sz="0" w:space="0" w:color="auto"/>
        <w:right w:val="none" w:sz="0" w:space="0" w:color="auto"/>
      </w:divBdr>
    </w:div>
    <w:div w:id="795148927">
      <w:bodyDiv w:val="1"/>
      <w:marLeft w:val="0"/>
      <w:marRight w:val="0"/>
      <w:marTop w:val="0"/>
      <w:marBottom w:val="0"/>
      <w:divBdr>
        <w:top w:val="none" w:sz="0" w:space="0" w:color="auto"/>
        <w:left w:val="none" w:sz="0" w:space="0" w:color="auto"/>
        <w:bottom w:val="none" w:sz="0" w:space="0" w:color="auto"/>
        <w:right w:val="none" w:sz="0" w:space="0" w:color="auto"/>
      </w:divBdr>
    </w:div>
    <w:div w:id="795756139">
      <w:bodyDiv w:val="1"/>
      <w:marLeft w:val="0"/>
      <w:marRight w:val="0"/>
      <w:marTop w:val="0"/>
      <w:marBottom w:val="0"/>
      <w:divBdr>
        <w:top w:val="none" w:sz="0" w:space="0" w:color="auto"/>
        <w:left w:val="none" w:sz="0" w:space="0" w:color="auto"/>
        <w:bottom w:val="none" w:sz="0" w:space="0" w:color="auto"/>
        <w:right w:val="none" w:sz="0" w:space="0" w:color="auto"/>
      </w:divBdr>
    </w:div>
    <w:div w:id="795759522">
      <w:bodyDiv w:val="1"/>
      <w:marLeft w:val="0"/>
      <w:marRight w:val="0"/>
      <w:marTop w:val="0"/>
      <w:marBottom w:val="0"/>
      <w:divBdr>
        <w:top w:val="none" w:sz="0" w:space="0" w:color="auto"/>
        <w:left w:val="none" w:sz="0" w:space="0" w:color="auto"/>
        <w:bottom w:val="none" w:sz="0" w:space="0" w:color="auto"/>
        <w:right w:val="none" w:sz="0" w:space="0" w:color="auto"/>
      </w:divBdr>
    </w:div>
    <w:div w:id="796609225">
      <w:bodyDiv w:val="1"/>
      <w:marLeft w:val="0"/>
      <w:marRight w:val="0"/>
      <w:marTop w:val="0"/>
      <w:marBottom w:val="0"/>
      <w:divBdr>
        <w:top w:val="none" w:sz="0" w:space="0" w:color="auto"/>
        <w:left w:val="none" w:sz="0" w:space="0" w:color="auto"/>
        <w:bottom w:val="none" w:sz="0" w:space="0" w:color="auto"/>
        <w:right w:val="none" w:sz="0" w:space="0" w:color="auto"/>
      </w:divBdr>
    </w:div>
    <w:div w:id="796722725">
      <w:bodyDiv w:val="1"/>
      <w:marLeft w:val="0"/>
      <w:marRight w:val="0"/>
      <w:marTop w:val="0"/>
      <w:marBottom w:val="0"/>
      <w:divBdr>
        <w:top w:val="none" w:sz="0" w:space="0" w:color="auto"/>
        <w:left w:val="none" w:sz="0" w:space="0" w:color="auto"/>
        <w:bottom w:val="none" w:sz="0" w:space="0" w:color="auto"/>
        <w:right w:val="none" w:sz="0" w:space="0" w:color="auto"/>
      </w:divBdr>
    </w:div>
    <w:div w:id="798185079">
      <w:bodyDiv w:val="1"/>
      <w:marLeft w:val="0"/>
      <w:marRight w:val="0"/>
      <w:marTop w:val="0"/>
      <w:marBottom w:val="0"/>
      <w:divBdr>
        <w:top w:val="none" w:sz="0" w:space="0" w:color="auto"/>
        <w:left w:val="none" w:sz="0" w:space="0" w:color="auto"/>
        <w:bottom w:val="none" w:sz="0" w:space="0" w:color="auto"/>
        <w:right w:val="none" w:sz="0" w:space="0" w:color="auto"/>
      </w:divBdr>
    </w:div>
    <w:div w:id="798450436">
      <w:bodyDiv w:val="1"/>
      <w:marLeft w:val="0"/>
      <w:marRight w:val="0"/>
      <w:marTop w:val="0"/>
      <w:marBottom w:val="0"/>
      <w:divBdr>
        <w:top w:val="none" w:sz="0" w:space="0" w:color="auto"/>
        <w:left w:val="none" w:sz="0" w:space="0" w:color="auto"/>
        <w:bottom w:val="none" w:sz="0" w:space="0" w:color="auto"/>
        <w:right w:val="none" w:sz="0" w:space="0" w:color="auto"/>
      </w:divBdr>
    </w:div>
    <w:div w:id="799415621">
      <w:bodyDiv w:val="1"/>
      <w:marLeft w:val="0"/>
      <w:marRight w:val="0"/>
      <w:marTop w:val="0"/>
      <w:marBottom w:val="0"/>
      <w:divBdr>
        <w:top w:val="none" w:sz="0" w:space="0" w:color="auto"/>
        <w:left w:val="none" w:sz="0" w:space="0" w:color="auto"/>
        <w:bottom w:val="none" w:sz="0" w:space="0" w:color="auto"/>
        <w:right w:val="none" w:sz="0" w:space="0" w:color="auto"/>
      </w:divBdr>
    </w:div>
    <w:div w:id="800541712">
      <w:bodyDiv w:val="1"/>
      <w:marLeft w:val="0"/>
      <w:marRight w:val="0"/>
      <w:marTop w:val="0"/>
      <w:marBottom w:val="0"/>
      <w:divBdr>
        <w:top w:val="none" w:sz="0" w:space="0" w:color="auto"/>
        <w:left w:val="none" w:sz="0" w:space="0" w:color="auto"/>
        <w:bottom w:val="none" w:sz="0" w:space="0" w:color="auto"/>
        <w:right w:val="none" w:sz="0" w:space="0" w:color="auto"/>
      </w:divBdr>
    </w:div>
    <w:div w:id="801461969">
      <w:bodyDiv w:val="1"/>
      <w:marLeft w:val="0"/>
      <w:marRight w:val="0"/>
      <w:marTop w:val="0"/>
      <w:marBottom w:val="0"/>
      <w:divBdr>
        <w:top w:val="none" w:sz="0" w:space="0" w:color="auto"/>
        <w:left w:val="none" w:sz="0" w:space="0" w:color="auto"/>
        <w:bottom w:val="none" w:sz="0" w:space="0" w:color="auto"/>
        <w:right w:val="none" w:sz="0" w:space="0" w:color="auto"/>
      </w:divBdr>
    </w:div>
    <w:div w:id="801506239">
      <w:bodyDiv w:val="1"/>
      <w:marLeft w:val="0"/>
      <w:marRight w:val="0"/>
      <w:marTop w:val="0"/>
      <w:marBottom w:val="0"/>
      <w:divBdr>
        <w:top w:val="none" w:sz="0" w:space="0" w:color="auto"/>
        <w:left w:val="none" w:sz="0" w:space="0" w:color="auto"/>
        <w:bottom w:val="none" w:sz="0" w:space="0" w:color="auto"/>
        <w:right w:val="none" w:sz="0" w:space="0" w:color="auto"/>
      </w:divBdr>
    </w:div>
    <w:div w:id="802575855">
      <w:bodyDiv w:val="1"/>
      <w:marLeft w:val="0"/>
      <w:marRight w:val="0"/>
      <w:marTop w:val="0"/>
      <w:marBottom w:val="0"/>
      <w:divBdr>
        <w:top w:val="none" w:sz="0" w:space="0" w:color="auto"/>
        <w:left w:val="none" w:sz="0" w:space="0" w:color="auto"/>
        <w:bottom w:val="none" w:sz="0" w:space="0" w:color="auto"/>
        <w:right w:val="none" w:sz="0" w:space="0" w:color="auto"/>
      </w:divBdr>
    </w:div>
    <w:div w:id="802965653">
      <w:bodyDiv w:val="1"/>
      <w:marLeft w:val="0"/>
      <w:marRight w:val="0"/>
      <w:marTop w:val="0"/>
      <w:marBottom w:val="0"/>
      <w:divBdr>
        <w:top w:val="none" w:sz="0" w:space="0" w:color="auto"/>
        <w:left w:val="none" w:sz="0" w:space="0" w:color="auto"/>
        <w:bottom w:val="none" w:sz="0" w:space="0" w:color="auto"/>
        <w:right w:val="none" w:sz="0" w:space="0" w:color="auto"/>
      </w:divBdr>
    </w:div>
    <w:div w:id="803500970">
      <w:bodyDiv w:val="1"/>
      <w:marLeft w:val="0"/>
      <w:marRight w:val="0"/>
      <w:marTop w:val="0"/>
      <w:marBottom w:val="0"/>
      <w:divBdr>
        <w:top w:val="none" w:sz="0" w:space="0" w:color="auto"/>
        <w:left w:val="none" w:sz="0" w:space="0" w:color="auto"/>
        <w:bottom w:val="none" w:sz="0" w:space="0" w:color="auto"/>
        <w:right w:val="none" w:sz="0" w:space="0" w:color="auto"/>
      </w:divBdr>
    </w:div>
    <w:div w:id="803743242">
      <w:bodyDiv w:val="1"/>
      <w:marLeft w:val="0"/>
      <w:marRight w:val="0"/>
      <w:marTop w:val="0"/>
      <w:marBottom w:val="0"/>
      <w:divBdr>
        <w:top w:val="none" w:sz="0" w:space="0" w:color="auto"/>
        <w:left w:val="none" w:sz="0" w:space="0" w:color="auto"/>
        <w:bottom w:val="none" w:sz="0" w:space="0" w:color="auto"/>
        <w:right w:val="none" w:sz="0" w:space="0" w:color="auto"/>
      </w:divBdr>
    </w:div>
    <w:div w:id="803813211">
      <w:bodyDiv w:val="1"/>
      <w:marLeft w:val="0"/>
      <w:marRight w:val="0"/>
      <w:marTop w:val="0"/>
      <w:marBottom w:val="0"/>
      <w:divBdr>
        <w:top w:val="none" w:sz="0" w:space="0" w:color="auto"/>
        <w:left w:val="none" w:sz="0" w:space="0" w:color="auto"/>
        <w:bottom w:val="none" w:sz="0" w:space="0" w:color="auto"/>
        <w:right w:val="none" w:sz="0" w:space="0" w:color="auto"/>
      </w:divBdr>
    </w:div>
    <w:div w:id="804663105">
      <w:bodyDiv w:val="1"/>
      <w:marLeft w:val="0"/>
      <w:marRight w:val="0"/>
      <w:marTop w:val="0"/>
      <w:marBottom w:val="0"/>
      <w:divBdr>
        <w:top w:val="none" w:sz="0" w:space="0" w:color="auto"/>
        <w:left w:val="none" w:sz="0" w:space="0" w:color="auto"/>
        <w:bottom w:val="none" w:sz="0" w:space="0" w:color="auto"/>
        <w:right w:val="none" w:sz="0" w:space="0" w:color="auto"/>
      </w:divBdr>
    </w:div>
    <w:div w:id="805775461">
      <w:bodyDiv w:val="1"/>
      <w:marLeft w:val="0"/>
      <w:marRight w:val="0"/>
      <w:marTop w:val="0"/>
      <w:marBottom w:val="0"/>
      <w:divBdr>
        <w:top w:val="none" w:sz="0" w:space="0" w:color="auto"/>
        <w:left w:val="none" w:sz="0" w:space="0" w:color="auto"/>
        <w:bottom w:val="none" w:sz="0" w:space="0" w:color="auto"/>
        <w:right w:val="none" w:sz="0" w:space="0" w:color="auto"/>
      </w:divBdr>
    </w:div>
    <w:div w:id="806049746">
      <w:bodyDiv w:val="1"/>
      <w:marLeft w:val="0"/>
      <w:marRight w:val="0"/>
      <w:marTop w:val="0"/>
      <w:marBottom w:val="0"/>
      <w:divBdr>
        <w:top w:val="none" w:sz="0" w:space="0" w:color="auto"/>
        <w:left w:val="none" w:sz="0" w:space="0" w:color="auto"/>
        <w:bottom w:val="none" w:sz="0" w:space="0" w:color="auto"/>
        <w:right w:val="none" w:sz="0" w:space="0" w:color="auto"/>
      </w:divBdr>
    </w:div>
    <w:div w:id="806238736">
      <w:bodyDiv w:val="1"/>
      <w:marLeft w:val="0"/>
      <w:marRight w:val="0"/>
      <w:marTop w:val="0"/>
      <w:marBottom w:val="0"/>
      <w:divBdr>
        <w:top w:val="none" w:sz="0" w:space="0" w:color="auto"/>
        <w:left w:val="none" w:sz="0" w:space="0" w:color="auto"/>
        <w:bottom w:val="none" w:sz="0" w:space="0" w:color="auto"/>
        <w:right w:val="none" w:sz="0" w:space="0" w:color="auto"/>
      </w:divBdr>
    </w:div>
    <w:div w:id="807555885">
      <w:bodyDiv w:val="1"/>
      <w:marLeft w:val="0"/>
      <w:marRight w:val="0"/>
      <w:marTop w:val="0"/>
      <w:marBottom w:val="0"/>
      <w:divBdr>
        <w:top w:val="none" w:sz="0" w:space="0" w:color="auto"/>
        <w:left w:val="none" w:sz="0" w:space="0" w:color="auto"/>
        <w:bottom w:val="none" w:sz="0" w:space="0" w:color="auto"/>
        <w:right w:val="none" w:sz="0" w:space="0" w:color="auto"/>
      </w:divBdr>
    </w:div>
    <w:div w:id="808127332">
      <w:bodyDiv w:val="1"/>
      <w:marLeft w:val="0"/>
      <w:marRight w:val="0"/>
      <w:marTop w:val="0"/>
      <w:marBottom w:val="0"/>
      <w:divBdr>
        <w:top w:val="none" w:sz="0" w:space="0" w:color="auto"/>
        <w:left w:val="none" w:sz="0" w:space="0" w:color="auto"/>
        <w:bottom w:val="none" w:sz="0" w:space="0" w:color="auto"/>
        <w:right w:val="none" w:sz="0" w:space="0" w:color="auto"/>
      </w:divBdr>
    </w:div>
    <w:div w:id="811024601">
      <w:bodyDiv w:val="1"/>
      <w:marLeft w:val="0"/>
      <w:marRight w:val="0"/>
      <w:marTop w:val="0"/>
      <w:marBottom w:val="0"/>
      <w:divBdr>
        <w:top w:val="none" w:sz="0" w:space="0" w:color="auto"/>
        <w:left w:val="none" w:sz="0" w:space="0" w:color="auto"/>
        <w:bottom w:val="none" w:sz="0" w:space="0" w:color="auto"/>
        <w:right w:val="none" w:sz="0" w:space="0" w:color="auto"/>
      </w:divBdr>
    </w:div>
    <w:div w:id="811679871">
      <w:bodyDiv w:val="1"/>
      <w:marLeft w:val="0"/>
      <w:marRight w:val="0"/>
      <w:marTop w:val="0"/>
      <w:marBottom w:val="0"/>
      <w:divBdr>
        <w:top w:val="none" w:sz="0" w:space="0" w:color="auto"/>
        <w:left w:val="none" w:sz="0" w:space="0" w:color="auto"/>
        <w:bottom w:val="none" w:sz="0" w:space="0" w:color="auto"/>
        <w:right w:val="none" w:sz="0" w:space="0" w:color="auto"/>
      </w:divBdr>
    </w:div>
    <w:div w:id="811753543">
      <w:bodyDiv w:val="1"/>
      <w:marLeft w:val="0"/>
      <w:marRight w:val="0"/>
      <w:marTop w:val="0"/>
      <w:marBottom w:val="0"/>
      <w:divBdr>
        <w:top w:val="none" w:sz="0" w:space="0" w:color="auto"/>
        <w:left w:val="none" w:sz="0" w:space="0" w:color="auto"/>
        <w:bottom w:val="none" w:sz="0" w:space="0" w:color="auto"/>
        <w:right w:val="none" w:sz="0" w:space="0" w:color="auto"/>
      </w:divBdr>
    </w:div>
    <w:div w:id="812018240">
      <w:bodyDiv w:val="1"/>
      <w:marLeft w:val="0"/>
      <w:marRight w:val="0"/>
      <w:marTop w:val="0"/>
      <w:marBottom w:val="0"/>
      <w:divBdr>
        <w:top w:val="none" w:sz="0" w:space="0" w:color="auto"/>
        <w:left w:val="none" w:sz="0" w:space="0" w:color="auto"/>
        <w:bottom w:val="none" w:sz="0" w:space="0" w:color="auto"/>
        <w:right w:val="none" w:sz="0" w:space="0" w:color="auto"/>
      </w:divBdr>
    </w:div>
    <w:div w:id="813567960">
      <w:bodyDiv w:val="1"/>
      <w:marLeft w:val="0"/>
      <w:marRight w:val="0"/>
      <w:marTop w:val="0"/>
      <w:marBottom w:val="0"/>
      <w:divBdr>
        <w:top w:val="none" w:sz="0" w:space="0" w:color="auto"/>
        <w:left w:val="none" w:sz="0" w:space="0" w:color="auto"/>
        <w:bottom w:val="none" w:sz="0" w:space="0" w:color="auto"/>
        <w:right w:val="none" w:sz="0" w:space="0" w:color="auto"/>
      </w:divBdr>
    </w:div>
    <w:div w:id="813789013">
      <w:bodyDiv w:val="1"/>
      <w:marLeft w:val="0"/>
      <w:marRight w:val="0"/>
      <w:marTop w:val="0"/>
      <w:marBottom w:val="0"/>
      <w:divBdr>
        <w:top w:val="none" w:sz="0" w:space="0" w:color="auto"/>
        <w:left w:val="none" w:sz="0" w:space="0" w:color="auto"/>
        <w:bottom w:val="none" w:sz="0" w:space="0" w:color="auto"/>
        <w:right w:val="none" w:sz="0" w:space="0" w:color="auto"/>
      </w:divBdr>
    </w:div>
    <w:div w:id="814299990">
      <w:bodyDiv w:val="1"/>
      <w:marLeft w:val="0"/>
      <w:marRight w:val="0"/>
      <w:marTop w:val="0"/>
      <w:marBottom w:val="0"/>
      <w:divBdr>
        <w:top w:val="none" w:sz="0" w:space="0" w:color="auto"/>
        <w:left w:val="none" w:sz="0" w:space="0" w:color="auto"/>
        <w:bottom w:val="none" w:sz="0" w:space="0" w:color="auto"/>
        <w:right w:val="none" w:sz="0" w:space="0" w:color="auto"/>
      </w:divBdr>
    </w:div>
    <w:div w:id="814446540">
      <w:bodyDiv w:val="1"/>
      <w:marLeft w:val="0"/>
      <w:marRight w:val="0"/>
      <w:marTop w:val="0"/>
      <w:marBottom w:val="0"/>
      <w:divBdr>
        <w:top w:val="none" w:sz="0" w:space="0" w:color="auto"/>
        <w:left w:val="none" w:sz="0" w:space="0" w:color="auto"/>
        <w:bottom w:val="none" w:sz="0" w:space="0" w:color="auto"/>
        <w:right w:val="none" w:sz="0" w:space="0" w:color="auto"/>
      </w:divBdr>
    </w:div>
    <w:div w:id="815151334">
      <w:bodyDiv w:val="1"/>
      <w:marLeft w:val="0"/>
      <w:marRight w:val="0"/>
      <w:marTop w:val="0"/>
      <w:marBottom w:val="0"/>
      <w:divBdr>
        <w:top w:val="none" w:sz="0" w:space="0" w:color="auto"/>
        <w:left w:val="none" w:sz="0" w:space="0" w:color="auto"/>
        <w:bottom w:val="none" w:sz="0" w:space="0" w:color="auto"/>
        <w:right w:val="none" w:sz="0" w:space="0" w:color="auto"/>
      </w:divBdr>
    </w:div>
    <w:div w:id="815606174">
      <w:bodyDiv w:val="1"/>
      <w:marLeft w:val="0"/>
      <w:marRight w:val="0"/>
      <w:marTop w:val="0"/>
      <w:marBottom w:val="0"/>
      <w:divBdr>
        <w:top w:val="none" w:sz="0" w:space="0" w:color="auto"/>
        <w:left w:val="none" w:sz="0" w:space="0" w:color="auto"/>
        <w:bottom w:val="none" w:sz="0" w:space="0" w:color="auto"/>
        <w:right w:val="none" w:sz="0" w:space="0" w:color="auto"/>
      </w:divBdr>
    </w:div>
    <w:div w:id="815805707">
      <w:bodyDiv w:val="1"/>
      <w:marLeft w:val="0"/>
      <w:marRight w:val="0"/>
      <w:marTop w:val="0"/>
      <w:marBottom w:val="0"/>
      <w:divBdr>
        <w:top w:val="none" w:sz="0" w:space="0" w:color="auto"/>
        <w:left w:val="none" w:sz="0" w:space="0" w:color="auto"/>
        <w:bottom w:val="none" w:sz="0" w:space="0" w:color="auto"/>
        <w:right w:val="none" w:sz="0" w:space="0" w:color="auto"/>
      </w:divBdr>
    </w:div>
    <w:div w:id="815953035">
      <w:bodyDiv w:val="1"/>
      <w:marLeft w:val="0"/>
      <w:marRight w:val="0"/>
      <w:marTop w:val="0"/>
      <w:marBottom w:val="0"/>
      <w:divBdr>
        <w:top w:val="none" w:sz="0" w:space="0" w:color="auto"/>
        <w:left w:val="none" w:sz="0" w:space="0" w:color="auto"/>
        <w:bottom w:val="none" w:sz="0" w:space="0" w:color="auto"/>
        <w:right w:val="none" w:sz="0" w:space="0" w:color="auto"/>
      </w:divBdr>
    </w:div>
    <w:div w:id="816801061">
      <w:bodyDiv w:val="1"/>
      <w:marLeft w:val="0"/>
      <w:marRight w:val="0"/>
      <w:marTop w:val="0"/>
      <w:marBottom w:val="0"/>
      <w:divBdr>
        <w:top w:val="none" w:sz="0" w:space="0" w:color="auto"/>
        <w:left w:val="none" w:sz="0" w:space="0" w:color="auto"/>
        <w:bottom w:val="none" w:sz="0" w:space="0" w:color="auto"/>
        <w:right w:val="none" w:sz="0" w:space="0" w:color="auto"/>
      </w:divBdr>
    </w:div>
    <w:div w:id="816843570">
      <w:bodyDiv w:val="1"/>
      <w:marLeft w:val="0"/>
      <w:marRight w:val="0"/>
      <w:marTop w:val="0"/>
      <w:marBottom w:val="0"/>
      <w:divBdr>
        <w:top w:val="none" w:sz="0" w:space="0" w:color="auto"/>
        <w:left w:val="none" w:sz="0" w:space="0" w:color="auto"/>
        <w:bottom w:val="none" w:sz="0" w:space="0" w:color="auto"/>
        <w:right w:val="none" w:sz="0" w:space="0" w:color="auto"/>
      </w:divBdr>
    </w:div>
    <w:div w:id="819274951">
      <w:bodyDiv w:val="1"/>
      <w:marLeft w:val="0"/>
      <w:marRight w:val="0"/>
      <w:marTop w:val="0"/>
      <w:marBottom w:val="0"/>
      <w:divBdr>
        <w:top w:val="none" w:sz="0" w:space="0" w:color="auto"/>
        <w:left w:val="none" w:sz="0" w:space="0" w:color="auto"/>
        <w:bottom w:val="none" w:sz="0" w:space="0" w:color="auto"/>
        <w:right w:val="none" w:sz="0" w:space="0" w:color="auto"/>
      </w:divBdr>
    </w:div>
    <w:div w:id="819928707">
      <w:bodyDiv w:val="1"/>
      <w:marLeft w:val="0"/>
      <w:marRight w:val="0"/>
      <w:marTop w:val="0"/>
      <w:marBottom w:val="0"/>
      <w:divBdr>
        <w:top w:val="none" w:sz="0" w:space="0" w:color="auto"/>
        <w:left w:val="none" w:sz="0" w:space="0" w:color="auto"/>
        <w:bottom w:val="none" w:sz="0" w:space="0" w:color="auto"/>
        <w:right w:val="none" w:sz="0" w:space="0" w:color="auto"/>
      </w:divBdr>
    </w:div>
    <w:div w:id="820073403">
      <w:bodyDiv w:val="1"/>
      <w:marLeft w:val="0"/>
      <w:marRight w:val="0"/>
      <w:marTop w:val="0"/>
      <w:marBottom w:val="0"/>
      <w:divBdr>
        <w:top w:val="none" w:sz="0" w:space="0" w:color="auto"/>
        <w:left w:val="none" w:sz="0" w:space="0" w:color="auto"/>
        <w:bottom w:val="none" w:sz="0" w:space="0" w:color="auto"/>
        <w:right w:val="none" w:sz="0" w:space="0" w:color="auto"/>
      </w:divBdr>
    </w:div>
    <w:div w:id="820314589">
      <w:bodyDiv w:val="1"/>
      <w:marLeft w:val="0"/>
      <w:marRight w:val="0"/>
      <w:marTop w:val="0"/>
      <w:marBottom w:val="0"/>
      <w:divBdr>
        <w:top w:val="none" w:sz="0" w:space="0" w:color="auto"/>
        <w:left w:val="none" w:sz="0" w:space="0" w:color="auto"/>
        <w:bottom w:val="none" w:sz="0" w:space="0" w:color="auto"/>
        <w:right w:val="none" w:sz="0" w:space="0" w:color="auto"/>
      </w:divBdr>
    </w:div>
    <w:div w:id="820460188">
      <w:bodyDiv w:val="1"/>
      <w:marLeft w:val="0"/>
      <w:marRight w:val="0"/>
      <w:marTop w:val="0"/>
      <w:marBottom w:val="0"/>
      <w:divBdr>
        <w:top w:val="none" w:sz="0" w:space="0" w:color="auto"/>
        <w:left w:val="none" w:sz="0" w:space="0" w:color="auto"/>
        <w:bottom w:val="none" w:sz="0" w:space="0" w:color="auto"/>
        <w:right w:val="none" w:sz="0" w:space="0" w:color="auto"/>
      </w:divBdr>
    </w:div>
    <w:div w:id="820775908">
      <w:bodyDiv w:val="1"/>
      <w:marLeft w:val="0"/>
      <w:marRight w:val="0"/>
      <w:marTop w:val="0"/>
      <w:marBottom w:val="0"/>
      <w:divBdr>
        <w:top w:val="none" w:sz="0" w:space="0" w:color="auto"/>
        <w:left w:val="none" w:sz="0" w:space="0" w:color="auto"/>
        <w:bottom w:val="none" w:sz="0" w:space="0" w:color="auto"/>
        <w:right w:val="none" w:sz="0" w:space="0" w:color="auto"/>
      </w:divBdr>
    </w:div>
    <w:div w:id="821771866">
      <w:bodyDiv w:val="1"/>
      <w:marLeft w:val="0"/>
      <w:marRight w:val="0"/>
      <w:marTop w:val="0"/>
      <w:marBottom w:val="0"/>
      <w:divBdr>
        <w:top w:val="none" w:sz="0" w:space="0" w:color="auto"/>
        <w:left w:val="none" w:sz="0" w:space="0" w:color="auto"/>
        <w:bottom w:val="none" w:sz="0" w:space="0" w:color="auto"/>
        <w:right w:val="none" w:sz="0" w:space="0" w:color="auto"/>
      </w:divBdr>
    </w:div>
    <w:div w:id="822547924">
      <w:bodyDiv w:val="1"/>
      <w:marLeft w:val="0"/>
      <w:marRight w:val="0"/>
      <w:marTop w:val="0"/>
      <w:marBottom w:val="0"/>
      <w:divBdr>
        <w:top w:val="none" w:sz="0" w:space="0" w:color="auto"/>
        <w:left w:val="none" w:sz="0" w:space="0" w:color="auto"/>
        <w:bottom w:val="none" w:sz="0" w:space="0" w:color="auto"/>
        <w:right w:val="none" w:sz="0" w:space="0" w:color="auto"/>
      </w:divBdr>
    </w:div>
    <w:div w:id="825780300">
      <w:bodyDiv w:val="1"/>
      <w:marLeft w:val="0"/>
      <w:marRight w:val="0"/>
      <w:marTop w:val="0"/>
      <w:marBottom w:val="0"/>
      <w:divBdr>
        <w:top w:val="none" w:sz="0" w:space="0" w:color="auto"/>
        <w:left w:val="none" w:sz="0" w:space="0" w:color="auto"/>
        <w:bottom w:val="none" w:sz="0" w:space="0" w:color="auto"/>
        <w:right w:val="none" w:sz="0" w:space="0" w:color="auto"/>
      </w:divBdr>
    </w:div>
    <w:div w:id="826482118">
      <w:bodyDiv w:val="1"/>
      <w:marLeft w:val="0"/>
      <w:marRight w:val="0"/>
      <w:marTop w:val="0"/>
      <w:marBottom w:val="0"/>
      <w:divBdr>
        <w:top w:val="none" w:sz="0" w:space="0" w:color="auto"/>
        <w:left w:val="none" w:sz="0" w:space="0" w:color="auto"/>
        <w:bottom w:val="none" w:sz="0" w:space="0" w:color="auto"/>
        <w:right w:val="none" w:sz="0" w:space="0" w:color="auto"/>
      </w:divBdr>
    </w:div>
    <w:div w:id="827017672">
      <w:bodyDiv w:val="1"/>
      <w:marLeft w:val="0"/>
      <w:marRight w:val="0"/>
      <w:marTop w:val="0"/>
      <w:marBottom w:val="0"/>
      <w:divBdr>
        <w:top w:val="none" w:sz="0" w:space="0" w:color="auto"/>
        <w:left w:val="none" w:sz="0" w:space="0" w:color="auto"/>
        <w:bottom w:val="none" w:sz="0" w:space="0" w:color="auto"/>
        <w:right w:val="none" w:sz="0" w:space="0" w:color="auto"/>
      </w:divBdr>
    </w:div>
    <w:div w:id="827475358">
      <w:bodyDiv w:val="1"/>
      <w:marLeft w:val="0"/>
      <w:marRight w:val="0"/>
      <w:marTop w:val="0"/>
      <w:marBottom w:val="0"/>
      <w:divBdr>
        <w:top w:val="none" w:sz="0" w:space="0" w:color="auto"/>
        <w:left w:val="none" w:sz="0" w:space="0" w:color="auto"/>
        <w:bottom w:val="none" w:sz="0" w:space="0" w:color="auto"/>
        <w:right w:val="none" w:sz="0" w:space="0" w:color="auto"/>
      </w:divBdr>
    </w:div>
    <w:div w:id="827483793">
      <w:bodyDiv w:val="1"/>
      <w:marLeft w:val="0"/>
      <w:marRight w:val="0"/>
      <w:marTop w:val="0"/>
      <w:marBottom w:val="0"/>
      <w:divBdr>
        <w:top w:val="none" w:sz="0" w:space="0" w:color="auto"/>
        <w:left w:val="none" w:sz="0" w:space="0" w:color="auto"/>
        <w:bottom w:val="none" w:sz="0" w:space="0" w:color="auto"/>
        <w:right w:val="none" w:sz="0" w:space="0" w:color="auto"/>
      </w:divBdr>
    </w:div>
    <w:div w:id="828712641">
      <w:bodyDiv w:val="1"/>
      <w:marLeft w:val="0"/>
      <w:marRight w:val="0"/>
      <w:marTop w:val="0"/>
      <w:marBottom w:val="0"/>
      <w:divBdr>
        <w:top w:val="none" w:sz="0" w:space="0" w:color="auto"/>
        <w:left w:val="none" w:sz="0" w:space="0" w:color="auto"/>
        <w:bottom w:val="none" w:sz="0" w:space="0" w:color="auto"/>
        <w:right w:val="none" w:sz="0" w:space="0" w:color="auto"/>
      </w:divBdr>
    </w:div>
    <w:div w:id="829448919">
      <w:bodyDiv w:val="1"/>
      <w:marLeft w:val="0"/>
      <w:marRight w:val="0"/>
      <w:marTop w:val="0"/>
      <w:marBottom w:val="0"/>
      <w:divBdr>
        <w:top w:val="none" w:sz="0" w:space="0" w:color="auto"/>
        <w:left w:val="none" w:sz="0" w:space="0" w:color="auto"/>
        <w:bottom w:val="none" w:sz="0" w:space="0" w:color="auto"/>
        <w:right w:val="none" w:sz="0" w:space="0" w:color="auto"/>
      </w:divBdr>
    </w:div>
    <w:div w:id="829637517">
      <w:bodyDiv w:val="1"/>
      <w:marLeft w:val="0"/>
      <w:marRight w:val="0"/>
      <w:marTop w:val="0"/>
      <w:marBottom w:val="0"/>
      <w:divBdr>
        <w:top w:val="none" w:sz="0" w:space="0" w:color="auto"/>
        <w:left w:val="none" w:sz="0" w:space="0" w:color="auto"/>
        <w:bottom w:val="none" w:sz="0" w:space="0" w:color="auto"/>
        <w:right w:val="none" w:sz="0" w:space="0" w:color="auto"/>
      </w:divBdr>
    </w:div>
    <w:div w:id="830220024">
      <w:bodyDiv w:val="1"/>
      <w:marLeft w:val="0"/>
      <w:marRight w:val="0"/>
      <w:marTop w:val="0"/>
      <w:marBottom w:val="0"/>
      <w:divBdr>
        <w:top w:val="none" w:sz="0" w:space="0" w:color="auto"/>
        <w:left w:val="none" w:sz="0" w:space="0" w:color="auto"/>
        <w:bottom w:val="none" w:sz="0" w:space="0" w:color="auto"/>
        <w:right w:val="none" w:sz="0" w:space="0" w:color="auto"/>
      </w:divBdr>
    </w:div>
    <w:div w:id="831213903">
      <w:bodyDiv w:val="1"/>
      <w:marLeft w:val="0"/>
      <w:marRight w:val="0"/>
      <w:marTop w:val="0"/>
      <w:marBottom w:val="0"/>
      <w:divBdr>
        <w:top w:val="none" w:sz="0" w:space="0" w:color="auto"/>
        <w:left w:val="none" w:sz="0" w:space="0" w:color="auto"/>
        <w:bottom w:val="none" w:sz="0" w:space="0" w:color="auto"/>
        <w:right w:val="none" w:sz="0" w:space="0" w:color="auto"/>
      </w:divBdr>
    </w:div>
    <w:div w:id="831944107">
      <w:bodyDiv w:val="1"/>
      <w:marLeft w:val="0"/>
      <w:marRight w:val="0"/>
      <w:marTop w:val="0"/>
      <w:marBottom w:val="0"/>
      <w:divBdr>
        <w:top w:val="none" w:sz="0" w:space="0" w:color="auto"/>
        <w:left w:val="none" w:sz="0" w:space="0" w:color="auto"/>
        <w:bottom w:val="none" w:sz="0" w:space="0" w:color="auto"/>
        <w:right w:val="none" w:sz="0" w:space="0" w:color="auto"/>
      </w:divBdr>
    </w:div>
    <w:div w:id="831990749">
      <w:bodyDiv w:val="1"/>
      <w:marLeft w:val="0"/>
      <w:marRight w:val="0"/>
      <w:marTop w:val="0"/>
      <w:marBottom w:val="0"/>
      <w:divBdr>
        <w:top w:val="none" w:sz="0" w:space="0" w:color="auto"/>
        <w:left w:val="none" w:sz="0" w:space="0" w:color="auto"/>
        <w:bottom w:val="none" w:sz="0" w:space="0" w:color="auto"/>
        <w:right w:val="none" w:sz="0" w:space="0" w:color="auto"/>
      </w:divBdr>
    </w:div>
    <w:div w:id="832068585">
      <w:bodyDiv w:val="1"/>
      <w:marLeft w:val="0"/>
      <w:marRight w:val="0"/>
      <w:marTop w:val="0"/>
      <w:marBottom w:val="0"/>
      <w:divBdr>
        <w:top w:val="none" w:sz="0" w:space="0" w:color="auto"/>
        <w:left w:val="none" w:sz="0" w:space="0" w:color="auto"/>
        <w:bottom w:val="none" w:sz="0" w:space="0" w:color="auto"/>
        <w:right w:val="none" w:sz="0" w:space="0" w:color="auto"/>
      </w:divBdr>
    </w:div>
    <w:div w:id="832330418">
      <w:bodyDiv w:val="1"/>
      <w:marLeft w:val="0"/>
      <w:marRight w:val="0"/>
      <w:marTop w:val="0"/>
      <w:marBottom w:val="0"/>
      <w:divBdr>
        <w:top w:val="none" w:sz="0" w:space="0" w:color="auto"/>
        <w:left w:val="none" w:sz="0" w:space="0" w:color="auto"/>
        <w:bottom w:val="none" w:sz="0" w:space="0" w:color="auto"/>
        <w:right w:val="none" w:sz="0" w:space="0" w:color="auto"/>
      </w:divBdr>
    </w:div>
    <w:div w:id="832453799">
      <w:bodyDiv w:val="1"/>
      <w:marLeft w:val="0"/>
      <w:marRight w:val="0"/>
      <w:marTop w:val="0"/>
      <w:marBottom w:val="0"/>
      <w:divBdr>
        <w:top w:val="none" w:sz="0" w:space="0" w:color="auto"/>
        <w:left w:val="none" w:sz="0" w:space="0" w:color="auto"/>
        <w:bottom w:val="none" w:sz="0" w:space="0" w:color="auto"/>
        <w:right w:val="none" w:sz="0" w:space="0" w:color="auto"/>
      </w:divBdr>
    </w:div>
    <w:div w:id="834029324">
      <w:bodyDiv w:val="1"/>
      <w:marLeft w:val="0"/>
      <w:marRight w:val="0"/>
      <w:marTop w:val="0"/>
      <w:marBottom w:val="0"/>
      <w:divBdr>
        <w:top w:val="none" w:sz="0" w:space="0" w:color="auto"/>
        <w:left w:val="none" w:sz="0" w:space="0" w:color="auto"/>
        <w:bottom w:val="none" w:sz="0" w:space="0" w:color="auto"/>
        <w:right w:val="none" w:sz="0" w:space="0" w:color="auto"/>
      </w:divBdr>
    </w:div>
    <w:div w:id="834147130">
      <w:bodyDiv w:val="1"/>
      <w:marLeft w:val="0"/>
      <w:marRight w:val="0"/>
      <w:marTop w:val="0"/>
      <w:marBottom w:val="0"/>
      <w:divBdr>
        <w:top w:val="none" w:sz="0" w:space="0" w:color="auto"/>
        <w:left w:val="none" w:sz="0" w:space="0" w:color="auto"/>
        <w:bottom w:val="none" w:sz="0" w:space="0" w:color="auto"/>
        <w:right w:val="none" w:sz="0" w:space="0" w:color="auto"/>
      </w:divBdr>
    </w:div>
    <w:div w:id="834303537">
      <w:bodyDiv w:val="1"/>
      <w:marLeft w:val="0"/>
      <w:marRight w:val="0"/>
      <w:marTop w:val="0"/>
      <w:marBottom w:val="0"/>
      <w:divBdr>
        <w:top w:val="none" w:sz="0" w:space="0" w:color="auto"/>
        <w:left w:val="none" w:sz="0" w:space="0" w:color="auto"/>
        <w:bottom w:val="none" w:sz="0" w:space="0" w:color="auto"/>
        <w:right w:val="none" w:sz="0" w:space="0" w:color="auto"/>
      </w:divBdr>
    </w:div>
    <w:div w:id="834413716">
      <w:bodyDiv w:val="1"/>
      <w:marLeft w:val="0"/>
      <w:marRight w:val="0"/>
      <w:marTop w:val="0"/>
      <w:marBottom w:val="0"/>
      <w:divBdr>
        <w:top w:val="none" w:sz="0" w:space="0" w:color="auto"/>
        <w:left w:val="none" w:sz="0" w:space="0" w:color="auto"/>
        <w:bottom w:val="none" w:sz="0" w:space="0" w:color="auto"/>
        <w:right w:val="none" w:sz="0" w:space="0" w:color="auto"/>
      </w:divBdr>
    </w:div>
    <w:div w:id="836044725">
      <w:bodyDiv w:val="1"/>
      <w:marLeft w:val="0"/>
      <w:marRight w:val="0"/>
      <w:marTop w:val="0"/>
      <w:marBottom w:val="0"/>
      <w:divBdr>
        <w:top w:val="none" w:sz="0" w:space="0" w:color="auto"/>
        <w:left w:val="none" w:sz="0" w:space="0" w:color="auto"/>
        <w:bottom w:val="none" w:sz="0" w:space="0" w:color="auto"/>
        <w:right w:val="none" w:sz="0" w:space="0" w:color="auto"/>
      </w:divBdr>
    </w:div>
    <w:div w:id="836071282">
      <w:bodyDiv w:val="1"/>
      <w:marLeft w:val="0"/>
      <w:marRight w:val="0"/>
      <w:marTop w:val="0"/>
      <w:marBottom w:val="0"/>
      <w:divBdr>
        <w:top w:val="none" w:sz="0" w:space="0" w:color="auto"/>
        <w:left w:val="none" w:sz="0" w:space="0" w:color="auto"/>
        <w:bottom w:val="none" w:sz="0" w:space="0" w:color="auto"/>
        <w:right w:val="none" w:sz="0" w:space="0" w:color="auto"/>
      </w:divBdr>
    </w:div>
    <w:div w:id="837308592">
      <w:bodyDiv w:val="1"/>
      <w:marLeft w:val="0"/>
      <w:marRight w:val="0"/>
      <w:marTop w:val="0"/>
      <w:marBottom w:val="0"/>
      <w:divBdr>
        <w:top w:val="none" w:sz="0" w:space="0" w:color="auto"/>
        <w:left w:val="none" w:sz="0" w:space="0" w:color="auto"/>
        <w:bottom w:val="none" w:sz="0" w:space="0" w:color="auto"/>
        <w:right w:val="none" w:sz="0" w:space="0" w:color="auto"/>
      </w:divBdr>
    </w:div>
    <w:div w:id="837958436">
      <w:bodyDiv w:val="1"/>
      <w:marLeft w:val="0"/>
      <w:marRight w:val="0"/>
      <w:marTop w:val="0"/>
      <w:marBottom w:val="0"/>
      <w:divBdr>
        <w:top w:val="none" w:sz="0" w:space="0" w:color="auto"/>
        <w:left w:val="none" w:sz="0" w:space="0" w:color="auto"/>
        <w:bottom w:val="none" w:sz="0" w:space="0" w:color="auto"/>
        <w:right w:val="none" w:sz="0" w:space="0" w:color="auto"/>
      </w:divBdr>
    </w:div>
    <w:div w:id="839003758">
      <w:bodyDiv w:val="1"/>
      <w:marLeft w:val="0"/>
      <w:marRight w:val="0"/>
      <w:marTop w:val="0"/>
      <w:marBottom w:val="0"/>
      <w:divBdr>
        <w:top w:val="none" w:sz="0" w:space="0" w:color="auto"/>
        <w:left w:val="none" w:sz="0" w:space="0" w:color="auto"/>
        <w:bottom w:val="none" w:sz="0" w:space="0" w:color="auto"/>
        <w:right w:val="none" w:sz="0" w:space="0" w:color="auto"/>
      </w:divBdr>
    </w:div>
    <w:div w:id="839272218">
      <w:bodyDiv w:val="1"/>
      <w:marLeft w:val="0"/>
      <w:marRight w:val="0"/>
      <w:marTop w:val="0"/>
      <w:marBottom w:val="0"/>
      <w:divBdr>
        <w:top w:val="none" w:sz="0" w:space="0" w:color="auto"/>
        <w:left w:val="none" w:sz="0" w:space="0" w:color="auto"/>
        <w:bottom w:val="none" w:sz="0" w:space="0" w:color="auto"/>
        <w:right w:val="none" w:sz="0" w:space="0" w:color="auto"/>
      </w:divBdr>
    </w:div>
    <w:div w:id="840123568">
      <w:bodyDiv w:val="1"/>
      <w:marLeft w:val="0"/>
      <w:marRight w:val="0"/>
      <w:marTop w:val="0"/>
      <w:marBottom w:val="0"/>
      <w:divBdr>
        <w:top w:val="none" w:sz="0" w:space="0" w:color="auto"/>
        <w:left w:val="none" w:sz="0" w:space="0" w:color="auto"/>
        <w:bottom w:val="none" w:sz="0" w:space="0" w:color="auto"/>
        <w:right w:val="none" w:sz="0" w:space="0" w:color="auto"/>
      </w:divBdr>
    </w:div>
    <w:div w:id="840896854">
      <w:bodyDiv w:val="1"/>
      <w:marLeft w:val="0"/>
      <w:marRight w:val="0"/>
      <w:marTop w:val="0"/>
      <w:marBottom w:val="0"/>
      <w:divBdr>
        <w:top w:val="none" w:sz="0" w:space="0" w:color="auto"/>
        <w:left w:val="none" w:sz="0" w:space="0" w:color="auto"/>
        <w:bottom w:val="none" w:sz="0" w:space="0" w:color="auto"/>
        <w:right w:val="none" w:sz="0" w:space="0" w:color="auto"/>
      </w:divBdr>
    </w:div>
    <w:div w:id="841169101">
      <w:bodyDiv w:val="1"/>
      <w:marLeft w:val="0"/>
      <w:marRight w:val="0"/>
      <w:marTop w:val="0"/>
      <w:marBottom w:val="0"/>
      <w:divBdr>
        <w:top w:val="none" w:sz="0" w:space="0" w:color="auto"/>
        <w:left w:val="none" w:sz="0" w:space="0" w:color="auto"/>
        <w:bottom w:val="none" w:sz="0" w:space="0" w:color="auto"/>
        <w:right w:val="none" w:sz="0" w:space="0" w:color="auto"/>
      </w:divBdr>
    </w:div>
    <w:div w:id="841895872">
      <w:bodyDiv w:val="1"/>
      <w:marLeft w:val="0"/>
      <w:marRight w:val="0"/>
      <w:marTop w:val="0"/>
      <w:marBottom w:val="0"/>
      <w:divBdr>
        <w:top w:val="none" w:sz="0" w:space="0" w:color="auto"/>
        <w:left w:val="none" w:sz="0" w:space="0" w:color="auto"/>
        <w:bottom w:val="none" w:sz="0" w:space="0" w:color="auto"/>
        <w:right w:val="none" w:sz="0" w:space="0" w:color="auto"/>
      </w:divBdr>
    </w:div>
    <w:div w:id="842353428">
      <w:bodyDiv w:val="1"/>
      <w:marLeft w:val="0"/>
      <w:marRight w:val="0"/>
      <w:marTop w:val="0"/>
      <w:marBottom w:val="0"/>
      <w:divBdr>
        <w:top w:val="none" w:sz="0" w:space="0" w:color="auto"/>
        <w:left w:val="none" w:sz="0" w:space="0" w:color="auto"/>
        <w:bottom w:val="none" w:sz="0" w:space="0" w:color="auto"/>
        <w:right w:val="none" w:sz="0" w:space="0" w:color="auto"/>
      </w:divBdr>
    </w:div>
    <w:div w:id="843016294">
      <w:bodyDiv w:val="1"/>
      <w:marLeft w:val="0"/>
      <w:marRight w:val="0"/>
      <w:marTop w:val="0"/>
      <w:marBottom w:val="0"/>
      <w:divBdr>
        <w:top w:val="none" w:sz="0" w:space="0" w:color="auto"/>
        <w:left w:val="none" w:sz="0" w:space="0" w:color="auto"/>
        <w:bottom w:val="none" w:sz="0" w:space="0" w:color="auto"/>
        <w:right w:val="none" w:sz="0" w:space="0" w:color="auto"/>
      </w:divBdr>
    </w:div>
    <w:div w:id="843282462">
      <w:bodyDiv w:val="1"/>
      <w:marLeft w:val="0"/>
      <w:marRight w:val="0"/>
      <w:marTop w:val="0"/>
      <w:marBottom w:val="0"/>
      <w:divBdr>
        <w:top w:val="none" w:sz="0" w:space="0" w:color="auto"/>
        <w:left w:val="none" w:sz="0" w:space="0" w:color="auto"/>
        <w:bottom w:val="none" w:sz="0" w:space="0" w:color="auto"/>
        <w:right w:val="none" w:sz="0" w:space="0" w:color="auto"/>
      </w:divBdr>
    </w:div>
    <w:div w:id="843477038">
      <w:bodyDiv w:val="1"/>
      <w:marLeft w:val="0"/>
      <w:marRight w:val="0"/>
      <w:marTop w:val="0"/>
      <w:marBottom w:val="0"/>
      <w:divBdr>
        <w:top w:val="none" w:sz="0" w:space="0" w:color="auto"/>
        <w:left w:val="none" w:sz="0" w:space="0" w:color="auto"/>
        <w:bottom w:val="none" w:sz="0" w:space="0" w:color="auto"/>
        <w:right w:val="none" w:sz="0" w:space="0" w:color="auto"/>
      </w:divBdr>
    </w:div>
    <w:div w:id="843593062">
      <w:bodyDiv w:val="1"/>
      <w:marLeft w:val="0"/>
      <w:marRight w:val="0"/>
      <w:marTop w:val="0"/>
      <w:marBottom w:val="0"/>
      <w:divBdr>
        <w:top w:val="none" w:sz="0" w:space="0" w:color="auto"/>
        <w:left w:val="none" w:sz="0" w:space="0" w:color="auto"/>
        <w:bottom w:val="none" w:sz="0" w:space="0" w:color="auto"/>
        <w:right w:val="none" w:sz="0" w:space="0" w:color="auto"/>
      </w:divBdr>
    </w:div>
    <w:div w:id="843665036">
      <w:bodyDiv w:val="1"/>
      <w:marLeft w:val="0"/>
      <w:marRight w:val="0"/>
      <w:marTop w:val="0"/>
      <w:marBottom w:val="0"/>
      <w:divBdr>
        <w:top w:val="none" w:sz="0" w:space="0" w:color="auto"/>
        <w:left w:val="none" w:sz="0" w:space="0" w:color="auto"/>
        <w:bottom w:val="none" w:sz="0" w:space="0" w:color="auto"/>
        <w:right w:val="none" w:sz="0" w:space="0" w:color="auto"/>
      </w:divBdr>
    </w:div>
    <w:div w:id="843788458">
      <w:bodyDiv w:val="1"/>
      <w:marLeft w:val="0"/>
      <w:marRight w:val="0"/>
      <w:marTop w:val="0"/>
      <w:marBottom w:val="0"/>
      <w:divBdr>
        <w:top w:val="none" w:sz="0" w:space="0" w:color="auto"/>
        <w:left w:val="none" w:sz="0" w:space="0" w:color="auto"/>
        <w:bottom w:val="none" w:sz="0" w:space="0" w:color="auto"/>
        <w:right w:val="none" w:sz="0" w:space="0" w:color="auto"/>
      </w:divBdr>
    </w:div>
    <w:div w:id="844325386">
      <w:bodyDiv w:val="1"/>
      <w:marLeft w:val="0"/>
      <w:marRight w:val="0"/>
      <w:marTop w:val="0"/>
      <w:marBottom w:val="0"/>
      <w:divBdr>
        <w:top w:val="none" w:sz="0" w:space="0" w:color="auto"/>
        <w:left w:val="none" w:sz="0" w:space="0" w:color="auto"/>
        <w:bottom w:val="none" w:sz="0" w:space="0" w:color="auto"/>
        <w:right w:val="none" w:sz="0" w:space="0" w:color="auto"/>
      </w:divBdr>
    </w:div>
    <w:div w:id="846097468">
      <w:bodyDiv w:val="1"/>
      <w:marLeft w:val="0"/>
      <w:marRight w:val="0"/>
      <w:marTop w:val="0"/>
      <w:marBottom w:val="0"/>
      <w:divBdr>
        <w:top w:val="none" w:sz="0" w:space="0" w:color="auto"/>
        <w:left w:val="none" w:sz="0" w:space="0" w:color="auto"/>
        <w:bottom w:val="none" w:sz="0" w:space="0" w:color="auto"/>
        <w:right w:val="none" w:sz="0" w:space="0" w:color="auto"/>
      </w:divBdr>
    </w:div>
    <w:div w:id="847520423">
      <w:bodyDiv w:val="1"/>
      <w:marLeft w:val="0"/>
      <w:marRight w:val="0"/>
      <w:marTop w:val="0"/>
      <w:marBottom w:val="0"/>
      <w:divBdr>
        <w:top w:val="none" w:sz="0" w:space="0" w:color="auto"/>
        <w:left w:val="none" w:sz="0" w:space="0" w:color="auto"/>
        <w:bottom w:val="none" w:sz="0" w:space="0" w:color="auto"/>
        <w:right w:val="none" w:sz="0" w:space="0" w:color="auto"/>
      </w:divBdr>
    </w:div>
    <w:div w:id="847863232">
      <w:bodyDiv w:val="1"/>
      <w:marLeft w:val="0"/>
      <w:marRight w:val="0"/>
      <w:marTop w:val="0"/>
      <w:marBottom w:val="0"/>
      <w:divBdr>
        <w:top w:val="none" w:sz="0" w:space="0" w:color="auto"/>
        <w:left w:val="none" w:sz="0" w:space="0" w:color="auto"/>
        <w:bottom w:val="none" w:sz="0" w:space="0" w:color="auto"/>
        <w:right w:val="none" w:sz="0" w:space="0" w:color="auto"/>
      </w:divBdr>
    </w:div>
    <w:div w:id="847865276">
      <w:bodyDiv w:val="1"/>
      <w:marLeft w:val="0"/>
      <w:marRight w:val="0"/>
      <w:marTop w:val="0"/>
      <w:marBottom w:val="0"/>
      <w:divBdr>
        <w:top w:val="none" w:sz="0" w:space="0" w:color="auto"/>
        <w:left w:val="none" w:sz="0" w:space="0" w:color="auto"/>
        <w:bottom w:val="none" w:sz="0" w:space="0" w:color="auto"/>
        <w:right w:val="none" w:sz="0" w:space="0" w:color="auto"/>
      </w:divBdr>
    </w:div>
    <w:div w:id="848179072">
      <w:bodyDiv w:val="1"/>
      <w:marLeft w:val="0"/>
      <w:marRight w:val="0"/>
      <w:marTop w:val="0"/>
      <w:marBottom w:val="0"/>
      <w:divBdr>
        <w:top w:val="none" w:sz="0" w:space="0" w:color="auto"/>
        <w:left w:val="none" w:sz="0" w:space="0" w:color="auto"/>
        <w:bottom w:val="none" w:sz="0" w:space="0" w:color="auto"/>
        <w:right w:val="none" w:sz="0" w:space="0" w:color="auto"/>
      </w:divBdr>
    </w:div>
    <w:div w:id="848249968">
      <w:bodyDiv w:val="1"/>
      <w:marLeft w:val="0"/>
      <w:marRight w:val="0"/>
      <w:marTop w:val="0"/>
      <w:marBottom w:val="0"/>
      <w:divBdr>
        <w:top w:val="none" w:sz="0" w:space="0" w:color="auto"/>
        <w:left w:val="none" w:sz="0" w:space="0" w:color="auto"/>
        <w:bottom w:val="none" w:sz="0" w:space="0" w:color="auto"/>
        <w:right w:val="none" w:sz="0" w:space="0" w:color="auto"/>
      </w:divBdr>
    </w:div>
    <w:div w:id="849755231">
      <w:bodyDiv w:val="1"/>
      <w:marLeft w:val="0"/>
      <w:marRight w:val="0"/>
      <w:marTop w:val="0"/>
      <w:marBottom w:val="0"/>
      <w:divBdr>
        <w:top w:val="none" w:sz="0" w:space="0" w:color="auto"/>
        <w:left w:val="none" w:sz="0" w:space="0" w:color="auto"/>
        <w:bottom w:val="none" w:sz="0" w:space="0" w:color="auto"/>
        <w:right w:val="none" w:sz="0" w:space="0" w:color="auto"/>
      </w:divBdr>
    </w:div>
    <w:div w:id="850408750">
      <w:bodyDiv w:val="1"/>
      <w:marLeft w:val="0"/>
      <w:marRight w:val="0"/>
      <w:marTop w:val="0"/>
      <w:marBottom w:val="0"/>
      <w:divBdr>
        <w:top w:val="none" w:sz="0" w:space="0" w:color="auto"/>
        <w:left w:val="none" w:sz="0" w:space="0" w:color="auto"/>
        <w:bottom w:val="none" w:sz="0" w:space="0" w:color="auto"/>
        <w:right w:val="none" w:sz="0" w:space="0" w:color="auto"/>
      </w:divBdr>
    </w:div>
    <w:div w:id="851258746">
      <w:bodyDiv w:val="1"/>
      <w:marLeft w:val="0"/>
      <w:marRight w:val="0"/>
      <w:marTop w:val="0"/>
      <w:marBottom w:val="0"/>
      <w:divBdr>
        <w:top w:val="none" w:sz="0" w:space="0" w:color="auto"/>
        <w:left w:val="none" w:sz="0" w:space="0" w:color="auto"/>
        <w:bottom w:val="none" w:sz="0" w:space="0" w:color="auto"/>
        <w:right w:val="none" w:sz="0" w:space="0" w:color="auto"/>
      </w:divBdr>
    </w:div>
    <w:div w:id="854148983">
      <w:bodyDiv w:val="1"/>
      <w:marLeft w:val="0"/>
      <w:marRight w:val="0"/>
      <w:marTop w:val="0"/>
      <w:marBottom w:val="0"/>
      <w:divBdr>
        <w:top w:val="none" w:sz="0" w:space="0" w:color="auto"/>
        <w:left w:val="none" w:sz="0" w:space="0" w:color="auto"/>
        <w:bottom w:val="none" w:sz="0" w:space="0" w:color="auto"/>
        <w:right w:val="none" w:sz="0" w:space="0" w:color="auto"/>
      </w:divBdr>
    </w:div>
    <w:div w:id="854614977">
      <w:bodyDiv w:val="1"/>
      <w:marLeft w:val="0"/>
      <w:marRight w:val="0"/>
      <w:marTop w:val="0"/>
      <w:marBottom w:val="0"/>
      <w:divBdr>
        <w:top w:val="none" w:sz="0" w:space="0" w:color="auto"/>
        <w:left w:val="none" w:sz="0" w:space="0" w:color="auto"/>
        <w:bottom w:val="none" w:sz="0" w:space="0" w:color="auto"/>
        <w:right w:val="none" w:sz="0" w:space="0" w:color="auto"/>
      </w:divBdr>
    </w:div>
    <w:div w:id="854929785">
      <w:bodyDiv w:val="1"/>
      <w:marLeft w:val="0"/>
      <w:marRight w:val="0"/>
      <w:marTop w:val="0"/>
      <w:marBottom w:val="0"/>
      <w:divBdr>
        <w:top w:val="none" w:sz="0" w:space="0" w:color="auto"/>
        <w:left w:val="none" w:sz="0" w:space="0" w:color="auto"/>
        <w:bottom w:val="none" w:sz="0" w:space="0" w:color="auto"/>
        <w:right w:val="none" w:sz="0" w:space="0" w:color="auto"/>
      </w:divBdr>
    </w:div>
    <w:div w:id="855386468">
      <w:bodyDiv w:val="1"/>
      <w:marLeft w:val="0"/>
      <w:marRight w:val="0"/>
      <w:marTop w:val="0"/>
      <w:marBottom w:val="0"/>
      <w:divBdr>
        <w:top w:val="none" w:sz="0" w:space="0" w:color="auto"/>
        <w:left w:val="none" w:sz="0" w:space="0" w:color="auto"/>
        <w:bottom w:val="none" w:sz="0" w:space="0" w:color="auto"/>
        <w:right w:val="none" w:sz="0" w:space="0" w:color="auto"/>
      </w:divBdr>
    </w:div>
    <w:div w:id="855462196">
      <w:bodyDiv w:val="1"/>
      <w:marLeft w:val="0"/>
      <w:marRight w:val="0"/>
      <w:marTop w:val="0"/>
      <w:marBottom w:val="0"/>
      <w:divBdr>
        <w:top w:val="none" w:sz="0" w:space="0" w:color="auto"/>
        <w:left w:val="none" w:sz="0" w:space="0" w:color="auto"/>
        <w:bottom w:val="none" w:sz="0" w:space="0" w:color="auto"/>
        <w:right w:val="none" w:sz="0" w:space="0" w:color="auto"/>
      </w:divBdr>
    </w:div>
    <w:div w:id="855538984">
      <w:bodyDiv w:val="1"/>
      <w:marLeft w:val="0"/>
      <w:marRight w:val="0"/>
      <w:marTop w:val="0"/>
      <w:marBottom w:val="0"/>
      <w:divBdr>
        <w:top w:val="none" w:sz="0" w:space="0" w:color="auto"/>
        <w:left w:val="none" w:sz="0" w:space="0" w:color="auto"/>
        <w:bottom w:val="none" w:sz="0" w:space="0" w:color="auto"/>
        <w:right w:val="none" w:sz="0" w:space="0" w:color="auto"/>
      </w:divBdr>
    </w:div>
    <w:div w:id="855581045">
      <w:bodyDiv w:val="1"/>
      <w:marLeft w:val="0"/>
      <w:marRight w:val="0"/>
      <w:marTop w:val="0"/>
      <w:marBottom w:val="0"/>
      <w:divBdr>
        <w:top w:val="none" w:sz="0" w:space="0" w:color="auto"/>
        <w:left w:val="none" w:sz="0" w:space="0" w:color="auto"/>
        <w:bottom w:val="none" w:sz="0" w:space="0" w:color="auto"/>
        <w:right w:val="none" w:sz="0" w:space="0" w:color="auto"/>
      </w:divBdr>
    </w:div>
    <w:div w:id="856043765">
      <w:bodyDiv w:val="1"/>
      <w:marLeft w:val="0"/>
      <w:marRight w:val="0"/>
      <w:marTop w:val="0"/>
      <w:marBottom w:val="0"/>
      <w:divBdr>
        <w:top w:val="none" w:sz="0" w:space="0" w:color="auto"/>
        <w:left w:val="none" w:sz="0" w:space="0" w:color="auto"/>
        <w:bottom w:val="none" w:sz="0" w:space="0" w:color="auto"/>
        <w:right w:val="none" w:sz="0" w:space="0" w:color="auto"/>
      </w:divBdr>
    </w:div>
    <w:div w:id="856887547">
      <w:bodyDiv w:val="1"/>
      <w:marLeft w:val="0"/>
      <w:marRight w:val="0"/>
      <w:marTop w:val="0"/>
      <w:marBottom w:val="0"/>
      <w:divBdr>
        <w:top w:val="none" w:sz="0" w:space="0" w:color="auto"/>
        <w:left w:val="none" w:sz="0" w:space="0" w:color="auto"/>
        <w:bottom w:val="none" w:sz="0" w:space="0" w:color="auto"/>
        <w:right w:val="none" w:sz="0" w:space="0" w:color="auto"/>
      </w:divBdr>
    </w:div>
    <w:div w:id="859203681">
      <w:bodyDiv w:val="1"/>
      <w:marLeft w:val="0"/>
      <w:marRight w:val="0"/>
      <w:marTop w:val="0"/>
      <w:marBottom w:val="0"/>
      <w:divBdr>
        <w:top w:val="none" w:sz="0" w:space="0" w:color="auto"/>
        <w:left w:val="none" w:sz="0" w:space="0" w:color="auto"/>
        <w:bottom w:val="none" w:sz="0" w:space="0" w:color="auto"/>
        <w:right w:val="none" w:sz="0" w:space="0" w:color="auto"/>
      </w:divBdr>
    </w:div>
    <w:div w:id="859391966">
      <w:bodyDiv w:val="1"/>
      <w:marLeft w:val="0"/>
      <w:marRight w:val="0"/>
      <w:marTop w:val="0"/>
      <w:marBottom w:val="0"/>
      <w:divBdr>
        <w:top w:val="none" w:sz="0" w:space="0" w:color="auto"/>
        <w:left w:val="none" w:sz="0" w:space="0" w:color="auto"/>
        <w:bottom w:val="none" w:sz="0" w:space="0" w:color="auto"/>
        <w:right w:val="none" w:sz="0" w:space="0" w:color="auto"/>
      </w:divBdr>
    </w:div>
    <w:div w:id="860894519">
      <w:bodyDiv w:val="1"/>
      <w:marLeft w:val="0"/>
      <w:marRight w:val="0"/>
      <w:marTop w:val="0"/>
      <w:marBottom w:val="0"/>
      <w:divBdr>
        <w:top w:val="none" w:sz="0" w:space="0" w:color="auto"/>
        <w:left w:val="none" w:sz="0" w:space="0" w:color="auto"/>
        <w:bottom w:val="none" w:sz="0" w:space="0" w:color="auto"/>
        <w:right w:val="none" w:sz="0" w:space="0" w:color="auto"/>
      </w:divBdr>
    </w:div>
    <w:div w:id="860897626">
      <w:bodyDiv w:val="1"/>
      <w:marLeft w:val="0"/>
      <w:marRight w:val="0"/>
      <w:marTop w:val="0"/>
      <w:marBottom w:val="0"/>
      <w:divBdr>
        <w:top w:val="none" w:sz="0" w:space="0" w:color="auto"/>
        <w:left w:val="none" w:sz="0" w:space="0" w:color="auto"/>
        <w:bottom w:val="none" w:sz="0" w:space="0" w:color="auto"/>
        <w:right w:val="none" w:sz="0" w:space="0" w:color="auto"/>
      </w:divBdr>
    </w:div>
    <w:div w:id="861479170">
      <w:bodyDiv w:val="1"/>
      <w:marLeft w:val="0"/>
      <w:marRight w:val="0"/>
      <w:marTop w:val="0"/>
      <w:marBottom w:val="0"/>
      <w:divBdr>
        <w:top w:val="none" w:sz="0" w:space="0" w:color="auto"/>
        <w:left w:val="none" w:sz="0" w:space="0" w:color="auto"/>
        <w:bottom w:val="none" w:sz="0" w:space="0" w:color="auto"/>
        <w:right w:val="none" w:sz="0" w:space="0" w:color="auto"/>
      </w:divBdr>
    </w:div>
    <w:div w:id="861823527">
      <w:bodyDiv w:val="1"/>
      <w:marLeft w:val="0"/>
      <w:marRight w:val="0"/>
      <w:marTop w:val="0"/>
      <w:marBottom w:val="0"/>
      <w:divBdr>
        <w:top w:val="none" w:sz="0" w:space="0" w:color="auto"/>
        <w:left w:val="none" w:sz="0" w:space="0" w:color="auto"/>
        <w:bottom w:val="none" w:sz="0" w:space="0" w:color="auto"/>
        <w:right w:val="none" w:sz="0" w:space="0" w:color="auto"/>
      </w:divBdr>
    </w:div>
    <w:div w:id="862014021">
      <w:bodyDiv w:val="1"/>
      <w:marLeft w:val="0"/>
      <w:marRight w:val="0"/>
      <w:marTop w:val="0"/>
      <w:marBottom w:val="0"/>
      <w:divBdr>
        <w:top w:val="none" w:sz="0" w:space="0" w:color="auto"/>
        <w:left w:val="none" w:sz="0" w:space="0" w:color="auto"/>
        <w:bottom w:val="none" w:sz="0" w:space="0" w:color="auto"/>
        <w:right w:val="none" w:sz="0" w:space="0" w:color="auto"/>
      </w:divBdr>
    </w:div>
    <w:div w:id="862328576">
      <w:bodyDiv w:val="1"/>
      <w:marLeft w:val="0"/>
      <w:marRight w:val="0"/>
      <w:marTop w:val="0"/>
      <w:marBottom w:val="0"/>
      <w:divBdr>
        <w:top w:val="none" w:sz="0" w:space="0" w:color="auto"/>
        <w:left w:val="none" w:sz="0" w:space="0" w:color="auto"/>
        <w:bottom w:val="none" w:sz="0" w:space="0" w:color="auto"/>
        <w:right w:val="none" w:sz="0" w:space="0" w:color="auto"/>
      </w:divBdr>
    </w:div>
    <w:div w:id="862741742">
      <w:bodyDiv w:val="1"/>
      <w:marLeft w:val="0"/>
      <w:marRight w:val="0"/>
      <w:marTop w:val="0"/>
      <w:marBottom w:val="0"/>
      <w:divBdr>
        <w:top w:val="none" w:sz="0" w:space="0" w:color="auto"/>
        <w:left w:val="none" w:sz="0" w:space="0" w:color="auto"/>
        <w:bottom w:val="none" w:sz="0" w:space="0" w:color="auto"/>
        <w:right w:val="none" w:sz="0" w:space="0" w:color="auto"/>
      </w:divBdr>
    </w:div>
    <w:div w:id="863059635">
      <w:bodyDiv w:val="1"/>
      <w:marLeft w:val="0"/>
      <w:marRight w:val="0"/>
      <w:marTop w:val="0"/>
      <w:marBottom w:val="0"/>
      <w:divBdr>
        <w:top w:val="none" w:sz="0" w:space="0" w:color="auto"/>
        <w:left w:val="none" w:sz="0" w:space="0" w:color="auto"/>
        <w:bottom w:val="none" w:sz="0" w:space="0" w:color="auto"/>
        <w:right w:val="none" w:sz="0" w:space="0" w:color="auto"/>
      </w:divBdr>
    </w:div>
    <w:div w:id="863254544">
      <w:bodyDiv w:val="1"/>
      <w:marLeft w:val="0"/>
      <w:marRight w:val="0"/>
      <w:marTop w:val="0"/>
      <w:marBottom w:val="0"/>
      <w:divBdr>
        <w:top w:val="none" w:sz="0" w:space="0" w:color="auto"/>
        <w:left w:val="none" w:sz="0" w:space="0" w:color="auto"/>
        <w:bottom w:val="none" w:sz="0" w:space="0" w:color="auto"/>
        <w:right w:val="none" w:sz="0" w:space="0" w:color="auto"/>
      </w:divBdr>
    </w:div>
    <w:div w:id="863403408">
      <w:bodyDiv w:val="1"/>
      <w:marLeft w:val="0"/>
      <w:marRight w:val="0"/>
      <w:marTop w:val="0"/>
      <w:marBottom w:val="0"/>
      <w:divBdr>
        <w:top w:val="none" w:sz="0" w:space="0" w:color="auto"/>
        <w:left w:val="none" w:sz="0" w:space="0" w:color="auto"/>
        <w:bottom w:val="none" w:sz="0" w:space="0" w:color="auto"/>
        <w:right w:val="none" w:sz="0" w:space="0" w:color="auto"/>
      </w:divBdr>
    </w:div>
    <w:div w:id="864290537">
      <w:bodyDiv w:val="1"/>
      <w:marLeft w:val="0"/>
      <w:marRight w:val="0"/>
      <w:marTop w:val="0"/>
      <w:marBottom w:val="0"/>
      <w:divBdr>
        <w:top w:val="none" w:sz="0" w:space="0" w:color="auto"/>
        <w:left w:val="none" w:sz="0" w:space="0" w:color="auto"/>
        <w:bottom w:val="none" w:sz="0" w:space="0" w:color="auto"/>
        <w:right w:val="none" w:sz="0" w:space="0" w:color="auto"/>
      </w:divBdr>
    </w:div>
    <w:div w:id="864439753">
      <w:bodyDiv w:val="1"/>
      <w:marLeft w:val="0"/>
      <w:marRight w:val="0"/>
      <w:marTop w:val="0"/>
      <w:marBottom w:val="0"/>
      <w:divBdr>
        <w:top w:val="none" w:sz="0" w:space="0" w:color="auto"/>
        <w:left w:val="none" w:sz="0" w:space="0" w:color="auto"/>
        <w:bottom w:val="none" w:sz="0" w:space="0" w:color="auto"/>
        <w:right w:val="none" w:sz="0" w:space="0" w:color="auto"/>
      </w:divBdr>
    </w:div>
    <w:div w:id="864514099">
      <w:bodyDiv w:val="1"/>
      <w:marLeft w:val="0"/>
      <w:marRight w:val="0"/>
      <w:marTop w:val="0"/>
      <w:marBottom w:val="0"/>
      <w:divBdr>
        <w:top w:val="none" w:sz="0" w:space="0" w:color="auto"/>
        <w:left w:val="none" w:sz="0" w:space="0" w:color="auto"/>
        <w:bottom w:val="none" w:sz="0" w:space="0" w:color="auto"/>
        <w:right w:val="none" w:sz="0" w:space="0" w:color="auto"/>
      </w:divBdr>
    </w:div>
    <w:div w:id="865096646">
      <w:bodyDiv w:val="1"/>
      <w:marLeft w:val="0"/>
      <w:marRight w:val="0"/>
      <w:marTop w:val="0"/>
      <w:marBottom w:val="0"/>
      <w:divBdr>
        <w:top w:val="none" w:sz="0" w:space="0" w:color="auto"/>
        <w:left w:val="none" w:sz="0" w:space="0" w:color="auto"/>
        <w:bottom w:val="none" w:sz="0" w:space="0" w:color="auto"/>
        <w:right w:val="none" w:sz="0" w:space="0" w:color="auto"/>
      </w:divBdr>
    </w:div>
    <w:div w:id="865365634">
      <w:bodyDiv w:val="1"/>
      <w:marLeft w:val="0"/>
      <w:marRight w:val="0"/>
      <w:marTop w:val="0"/>
      <w:marBottom w:val="0"/>
      <w:divBdr>
        <w:top w:val="none" w:sz="0" w:space="0" w:color="auto"/>
        <w:left w:val="none" w:sz="0" w:space="0" w:color="auto"/>
        <w:bottom w:val="none" w:sz="0" w:space="0" w:color="auto"/>
        <w:right w:val="none" w:sz="0" w:space="0" w:color="auto"/>
      </w:divBdr>
    </w:div>
    <w:div w:id="865673342">
      <w:bodyDiv w:val="1"/>
      <w:marLeft w:val="0"/>
      <w:marRight w:val="0"/>
      <w:marTop w:val="0"/>
      <w:marBottom w:val="0"/>
      <w:divBdr>
        <w:top w:val="none" w:sz="0" w:space="0" w:color="auto"/>
        <w:left w:val="none" w:sz="0" w:space="0" w:color="auto"/>
        <w:bottom w:val="none" w:sz="0" w:space="0" w:color="auto"/>
        <w:right w:val="none" w:sz="0" w:space="0" w:color="auto"/>
      </w:divBdr>
    </w:div>
    <w:div w:id="866605707">
      <w:bodyDiv w:val="1"/>
      <w:marLeft w:val="0"/>
      <w:marRight w:val="0"/>
      <w:marTop w:val="0"/>
      <w:marBottom w:val="0"/>
      <w:divBdr>
        <w:top w:val="none" w:sz="0" w:space="0" w:color="auto"/>
        <w:left w:val="none" w:sz="0" w:space="0" w:color="auto"/>
        <w:bottom w:val="none" w:sz="0" w:space="0" w:color="auto"/>
        <w:right w:val="none" w:sz="0" w:space="0" w:color="auto"/>
      </w:divBdr>
    </w:div>
    <w:div w:id="867179062">
      <w:bodyDiv w:val="1"/>
      <w:marLeft w:val="0"/>
      <w:marRight w:val="0"/>
      <w:marTop w:val="0"/>
      <w:marBottom w:val="0"/>
      <w:divBdr>
        <w:top w:val="none" w:sz="0" w:space="0" w:color="auto"/>
        <w:left w:val="none" w:sz="0" w:space="0" w:color="auto"/>
        <w:bottom w:val="none" w:sz="0" w:space="0" w:color="auto"/>
        <w:right w:val="none" w:sz="0" w:space="0" w:color="auto"/>
      </w:divBdr>
    </w:div>
    <w:div w:id="868102106">
      <w:bodyDiv w:val="1"/>
      <w:marLeft w:val="0"/>
      <w:marRight w:val="0"/>
      <w:marTop w:val="0"/>
      <w:marBottom w:val="0"/>
      <w:divBdr>
        <w:top w:val="none" w:sz="0" w:space="0" w:color="auto"/>
        <w:left w:val="none" w:sz="0" w:space="0" w:color="auto"/>
        <w:bottom w:val="none" w:sz="0" w:space="0" w:color="auto"/>
        <w:right w:val="none" w:sz="0" w:space="0" w:color="auto"/>
      </w:divBdr>
    </w:div>
    <w:div w:id="869879708">
      <w:bodyDiv w:val="1"/>
      <w:marLeft w:val="0"/>
      <w:marRight w:val="0"/>
      <w:marTop w:val="0"/>
      <w:marBottom w:val="0"/>
      <w:divBdr>
        <w:top w:val="none" w:sz="0" w:space="0" w:color="auto"/>
        <w:left w:val="none" w:sz="0" w:space="0" w:color="auto"/>
        <w:bottom w:val="none" w:sz="0" w:space="0" w:color="auto"/>
        <w:right w:val="none" w:sz="0" w:space="0" w:color="auto"/>
      </w:divBdr>
    </w:div>
    <w:div w:id="870142182">
      <w:bodyDiv w:val="1"/>
      <w:marLeft w:val="0"/>
      <w:marRight w:val="0"/>
      <w:marTop w:val="0"/>
      <w:marBottom w:val="0"/>
      <w:divBdr>
        <w:top w:val="none" w:sz="0" w:space="0" w:color="auto"/>
        <w:left w:val="none" w:sz="0" w:space="0" w:color="auto"/>
        <w:bottom w:val="none" w:sz="0" w:space="0" w:color="auto"/>
        <w:right w:val="none" w:sz="0" w:space="0" w:color="auto"/>
      </w:divBdr>
    </w:div>
    <w:div w:id="870727969">
      <w:bodyDiv w:val="1"/>
      <w:marLeft w:val="0"/>
      <w:marRight w:val="0"/>
      <w:marTop w:val="0"/>
      <w:marBottom w:val="0"/>
      <w:divBdr>
        <w:top w:val="none" w:sz="0" w:space="0" w:color="auto"/>
        <w:left w:val="none" w:sz="0" w:space="0" w:color="auto"/>
        <w:bottom w:val="none" w:sz="0" w:space="0" w:color="auto"/>
        <w:right w:val="none" w:sz="0" w:space="0" w:color="auto"/>
      </w:divBdr>
    </w:div>
    <w:div w:id="871454937">
      <w:bodyDiv w:val="1"/>
      <w:marLeft w:val="0"/>
      <w:marRight w:val="0"/>
      <w:marTop w:val="0"/>
      <w:marBottom w:val="0"/>
      <w:divBdr>
        <w:top w:val="none" w:sz="0" w:space="0" w:color="auto"/>
        <w:left w:val="none" w:sz="0" w:space="0" w:color="auto"/>
        <w:bottom w:val="none" w:sz="0" w:space="0" w:color="auto"/>
        <w:right w:val="none" w:sz="0" w:space="0" w:color="auto"/>
      </w:divBdr>
    </w:div>
    <w:div w:id="872113146">
      <w:bodyDiv w:val="1"/>
      <w:marLeft w:val="0"/>
      <w:marRight w:val="0"/>
      <w:marTop w:val="0"/>
      <w:marBottom w:val="0"/>
      <w:divBdr>
        <w:top w:val="none" w:sz="0" w:space="0" w:color="auto"/>
        <w:left w:val="none" w:sz="0" w:space="0" w:color="auto"/>
        <w:bottom w:val="none" w:sz="0" w:space="0" w:color="auto"/>
        <w:right w:val="none" w:sz="0" w:space="0" w:color="auto"/>
      </w:divBdr>
    </w:div>
    <w:div w:id="872305086">
      <w:bodyDiv w:val="1"/>
      <w:marLeft w:val="0"/>
      <w:marRight w:val="0"/>
      <w:marTop w:val="0"/>
      <w:marBottom w:val="0"/>
      <w:divBdr>
        <w:top w:val="none" w:sz="0" w:space="0" w:color="auto"/>
        <w:left w:val="none" w:sz="0" w:space="0" w:color="auto"/>
        <w:bottom w:val="none" w:sz="0" w:space="0" w:color="auto"/>
        <w:right w:val="none" w:sz="0" w:space="0" w:color="auto"/>
      </w:divBdr>
    </w:div>
    <w:div w:id="872621972">
      <w:bodyDiv w:val="1"/>
      <w:marLeft w:val="0"/>
      <w:marRight w:val="0"/>
      <w:marTop w:val="0"/>
      <w:marBottom w:val="0"/>
      <w:divBdr>
        <w:top w:val="none" w:sz="0" w:space="0" w:color="auto"/>
        <w:left w:val="none" w:sz="0" w:space="0" w:color="auto"/>
        <w:bottom w:val="none" w:sz="0" w:space="0" w:color="auto"/>
        <w:right w:val="none" w:sz="0" w:space="0" w:color="auto"/>
      </w:divBdr>
    </w:div>
    <w:div w:id="874076273">
      <w:bodyDiv w:val="1"/>
      <w:marLeft w:val="0"/>
      <w:marRight w:val="0"/>
      <w:marTop w:val="0"/>
      <w:marBottom w:val="0"/>
      <w:divBdr>
        <w:top w:val="none" w:sz="0" w:space="0" w:color="auto"/>
        <w:left w:val="none" w:sz="0" w:space="0" w:color="auto"/>
        <w:bottom w:val="none" w:sz="0" w:space="0" w:color="auto"/>
        <w:right w:val="none" w:sz="0" w:space="0" w:color="auto"/>
      </w:divBdr>
    </w:div>
    <w:div w:id="876040248">
      <w:bodyDiv w:val="1"/>
      <w:marLeft w:val="0"/>
      <w:marRight w:val="0"/>
      <w:marTop w:val="0"/>
      <w:marBottom w:val="0"/>
      <w:divBdr>
        <w:top w:val="none" w:sz="0" w:space="0" w:color="auto"/>
        <w:left w:val="none" w:sz="0" w:space="0" w:color="auto"/>
        <w:bottom w:val="none" w:sz="0" w:space="0" w:color="auto"/>
        <w:right w:val="none" w:sz="0" w:space="0" w:color="auto"/>
      </w:divBdr>
    </w:div>
    <w:div w:id="876240419">
      <w:bodyDiv w:val="1"/>
      <w:marLeft w:val="0"/>
      <w:marRight w:val="0"/>
      <w:marTop w:val="0"/>
      <w:marBottom w:val="0"/>
      <w:divBdr>
        <w:top w:val="none" w:sz="0" w:space="0" w:color="auto"/>
        <w:left w:val="none" w:sz="0" w:space="0" w:color="auto"/>
        <w:bottom w:val="none" w:sz="0" w:space="0" w:color="auto"/>
        <w:right w:val="none" w:sz="0" w:space="0" w:color="auto"/>
      </w:divBdr>
    </w:div>
    <w:div w:id="877740942">
      <w:bodyDiv w:val="1"/>
      <w:marLeft w:val="0"/>
      <w:marRight w:val="0"/>
      <w:marTop w:val="0"/>
      <w:marBottom w:val="0"/>
      <w:divBdr>
        <w:top w:val="none" w:sz="0" w:space="0" w:color="auto"/>
        <w:left w:val="none" w:sz="0" w:space="0" w:color="auto"/>
        <w:bottom w:val="none" w:sz="0" w:space="0" w:color="auto"/>
        <w:right w:val="none" w:sz="0" w:space="0" w:color="auto"/>
      </w:divBdr>
    </w:div>
    <w:div w:id="879632464">
      <w:bodyDiv w:val="1"/>
      <w:marLeft w:val="0"/>
      <w:marRight w:val="0"/>
      <w:marTop w:val="0"/>
      <w:marBottom w:val="0"/>
      <w:divBdr>
        <w:top w:val="none" w:sz="0" w:space="0" w:color="auto"/>
        <w:left w:val="none" w:sz="0" w:space="0" w:color="auto"/>
        <w:bottom w:val="none" w:sz="0" w:space="0" w:color="auto"/>
        <w:right w:val="none" w:sz="0" w:space="0" w:color="auto"/>
      </w:divBdr>
    </w:div>
    <w:div w:id="885067700">
      <w:bodyDiv w:val="1"/>
      <w:marLeft w:val="0"/>
      <w:marRight w:val="0"/>
      <w:marTop w:val="0"/>
      <w:marBottom w:val="0"/>
      <w:divBdr>
        <w:top w:val="none" w:sz="0" w:space="0" w:color="auto"/>
        <w:left w:val="none" w:sz="0" w:space="0" w:color="auto"/>
        <w:bottom w:val="none" w:sz="0" w:space="0" w:color="auto"/>
        <w:right w:val="none" w:sz="0" w:space="0" w:color="auto"/>
      </w:divBdr>
    </w:div>
    <w:div w:id="887036584">
      <w:bodyDiv w:val="1"/>
      <w:marLeft w:val="0"/>
      <w:marRight w:val="0"/>
      <w:marTop w:val="0"/>
      <w:marBottom w:val="0"/>
      <w:divBdr>
        <w:top w:val="none" w:sz="0" w:space="0" w:color="auto"/>
        <w:left w:val="none" w:sz="0" w:space="0" w:color="auto"/>
        <w:bottom w:val="none" w:sz="0" w:space="0" w:color="auto"/>
        <w:right w:val="none" w:sz="0" w:space="0" w:color="auto"/>
      </w:divBdr>
    </w:div>
    <w:div w:id="887181708">
      <w:bodyDiv w:val="1"/>
      <w:marLeft w:val="0"/>
      <w:marRight w:val="0"/>
      <w:marTop w:val="0"/>
      <w:marBottom w:val="0"/>
      <w:divBdr>
        <w:top w:val="none" w:sz="0" w:space="0" w:color="auto"/>
        <w:left w:val="none" w:sz="0" w:space="0" w:color="auto"/>
        <w:bottom w:val="none" w:sz="0" w:space="0" w:color="auto"/>
        <w:right w:val="none" w:sz="0" w:space="0" w:color="auto"/>
      </w:divBdr>
    </w:div>
    <w:div w:id="887379811">
      <w:bodyDiv w:val="1"/>
      <w:marLeft w:val="0"/>
      <w:marRight w:val="0"/>
      <w:marTop w:val="0"/>
      <w:marBottom w:val="0"/>
      <w:divBdr>
        <w:top w:val="none" w:sz="0" w:space="0" w:color="auto"/>
        <w:left w:val="none" w:sz="0" w:space="0" w:color="auto"/>
        <w:bottom w:val="none" w:sz="0" w:space="0" w:color="auto"/>
        <w:right w:val="none" w:sz="0" w:space="0" w:color="auto"/>
      </w:divBdr>
    </w:div>
    <w:div w:id="888341451">
      <w:bodyDiv w:val="1"/>
      <w:marLeft w:val="0"/>
      <w:marRight w:val="0"/>
      <w:marTop w:val="0"/>
      <w:marBottom w:val="0"/>
      <w:divBdr>
        <w:top w:val="none" w:sz="0" w:space="0" w:color="auto"/>
        <w:left w:val="none" w:sz="0" w:space="0" w:color="auto"/>
        <w:bottom w:val="none" w:sz="0" w:space="0" w:color="auto"/>
        <w:right w:val="none" w:sz="0" w:space="0" w:color="auto"/>
      </w:divBdr>
    </w:div>
    <w:div w:id="888420282">
      <w:bodyDiv w:val="1"/>
      <w:marLeft w:val="0"/>
      <w:marRight w:val="0"/>
      <w:marTop w:val="0"/>
      <w:marBottom w:val="0"/>
      <w:divBdr>
        <w:top w:val="none" w:sz="0" w:space="0" w:color="auto"/>
        <w:left w:val="none" w:sz="0" w:space="0" w:color="auto"/>
        <w:bottom w:val="none" w:sz="0" w:space="0" w:color="auto"/>
        <w:right w:val="none" w:sz="0" w:space="0" w:color="auto"/>
      </w:divBdr>
    </w:div>
    <w:div w:id="888765547">
      <w:bodyDiv w:val="1"/>
      <w:marLeft w:val="0"/>
      <w:marRight w:val="0"/>
      <w:marTop w:val="0"/>
      <w:marBottom w:val="0"/>
      <w:divBdr>
        <w:top w:val="none" w:sz="0" w:space="0" w:color="auto"/>
        <w:left w:val="none" w:sz="0" w:space="0" w:color="auto"/>
        <w:bottom w:val="none" w:sz="0" w:space="0" w:color="auto"/>
        <w:right w:val="none" w:sz="0" w:space="0" w:color="auto"/>
      </w:divBdr>
    </w:div>
    <w:div w:id="888959427">
      <w:bodyDiv w:val="1"/>
      <w:marLeft w:val="0"/>
      <w:marRight w:val="0"/>
      <w:marTop w:val="0"/>
      <w:marBottom w:val="0"/>
      <w:divBdr>
        <w:top w:val="none" w:sz="0" w:space="0" w:color="auto"/>
        <w:left w:val="none" w:sz="0" w:space="0" w:color="auto"/>
        <w:bottom w:val="none" w:sz="0" w:space="0" w:color="auto"/>
        <w:right w:val="none" w:sz="0" w:space="0" w:color="auto"/>
      </w:divBdr>
    </w:div>
    <w:div w:id="889194123">
      <w:bodyDiv w:val="1"/>
      <w:marLeft w:val="0"/>
      <w:marRight w:val="0"/>
      <w:marTop w:val="0"/>
      <w:marBottom w:val="0"/>
      <w:divBdr>
        <w:top w:val="none" w:sz="0" w:space="0" w:color="auto"/>
        <w:left w:val="none" w:sz="0" w:space="0" w:color="auto"/>
        <w:bottom w:val="none" w:sz="0" w:space="0" w:color="auto"/>
        <w:right w:val="none" w:sz="0" w:space="0" w:color="auto"/>
      </w:divBdr>
    </w:div>
    <w:div w:id="892543560">
      <w:bodyDiv w:val="1"/>
      <w:marLeft w:val="0"/>
      <w:marRight w:val="0"/>
      <w:marTop w:val="0"/>
      <w:marBottom w:val="0"/>
      <w:divBdr>
        <w:top w:val="none" w:sz="0" w:space="0" w:color="auto"/>
        <w:left w:val="none" w:sz="0" w:space="0" w:color="auto"/>
        <w:bottom w:val="none" w:sz="0" w:space="0" w:color="auto"/>
        <w:right w:val="none" w:sz="0" w:space="0" w:color="auto"/>
      </w:divBdr>
    </w:div>
    <w:div w:id="892813847">
      <w:bodyDiv w:val="1"/>
      <w:marLeft w:val="0"/>
      <w:marRight w:val="0"/>
      <w:marTop w:val="0"/>
      <w:marBottom w:val="0"/>
      <w:divBdr>
        <w:top w:val="none" w:sz="0" w:space="0" w:color="auto"/>
        <w:left w:val="none" w:sz="0" w:space="0" w:color="auto"/>
        <w:bottom w:val="none" w:sz="0" w:space="0" w:color="auto"/>
        <w:right w:val="none" w:sz="0" w:space="0" w:color="auto"/>
      </w:divBdr>
    </w:div>
    <w:div w:id="894467063">
      <w:bodyDiv w:val="1"/>
      <w:marLeft w:val="0"/>
      <w:marRight w:val="0"/>
      <w:marTop w:val="0"/>
      <w:marBottom w:val="0"/>
      <w:divBdr>
        <w:top w:val="none" w:sz="0" w:space="0" w:color="auto"/>
        <w:left w:val="none" w:sz="0" w:space="0" w:color="auto"/>
        <w:bottom w:val="none" w:sz="0" w:space="0" w:color="auto"/>
        <w:right w:val="none" w:sz="0" w:space="0" w:color="auto"/>
      </w:divBdr>
    </w:div>
    <w:div w:id="895046442">
      <w:bodyDiv w:val="1"/>
      <w:marLeft w:val="0"/>
      <w:marRight w:val="0"/>
      <w:marTop w:val="0"/>
      <w:marBottom w:val="0"/>
      <w:divBdr>
        <w:top w:val="none" w:sz="0" w:space="0" w:color="auto"/>
        <w:left w:val="none" w:sz="0" w:space="0" w:color="auto"/>
        <w:bottom w:val="none" w:sz="0" w:space="0" w:color="auto"/>
        <w:right w:val="none" w:sz="0" w:space="0" w:color="auto"/>
      </w:divBdr>
    </w:div>
    <w:div w:id="896941578">
      <w:bodyDiv w:val="1"/>
      <w:marLeft w:val="0"/>
      <w:marRight w:val="0"/>
      <w:marTop w:val="0"/>
      <w:marBottom w:val="0"/>
      <w:divBdr>
        <w:top w:val="none" w:sz="0" w:space="0" w:color="auto"/>
        <w:left w:val="none" w:sz="0" w:space="0" w:color="auto"/>
        <w:bottom w:val="none" w:sz="0" w:space="0" w:color="auto"/>
        <w:right w:val="none" w:sz="0" w:space="0" w:color="auto"/>
      </w:divBdr>
    </w:div>
    <w:div w:id="897672220">
      <w:bodyDiv w:val="1"/>
      <w:marLeft w:val="0"/>
      <w:marRight w:val="0"/>
      <w:marTop w:val="0"/>
      <w:marBottom w:val="0"/>
      <w:divBdr>
        <w:top w:val="none" w:sz="0" w:space="0" w:color="auto"/>
        <w:left w:val="none" w:sz="0" w:space="0" w:color="auto"/>
        <w:bottom w:val="none" w:sz="0" w:space="0" w:color="auto"/>
        <w:right w:val="none" w:sz="0" w:space="0" w:color="auto"/>
      </w:divBdr>
    </w:div>
    <w:div w:id="898134368">
      <w:bodyDiv w:val="1"/>
      <w:marLeft w:val="0"/>
      <w:marRight w:val="0"/>
      <w:marTop w:val="0"/>
      <w:marBottom w:val="0"/>
      <w:divBdr>
        <w:top w:val="none" w:sz="0" w:space="0" w:color="auto"/>
        <w:left w:val="none" w:sz="0" w:space="0" w:color="auto"/>
        <w:bottom w:val="none" w:sz="0" w:space="0" w:color="auto"/>
        <w:right w:val="none" w:sz="0" w:space="0" w:color="auto"/>
      </w:divBdr>
    </w:div>
    <w:div w:id="898398604">
      <w:bodyDiv w:val="1"/>
      <w:marLeft w:val="0"/>
      <w:marRight w:val="0"/>
      <w:marTop w:val="0"/>
      <w:marBottom w:val="0"/>
      <w:divBdr>
        <w:top w:val="none" w:sz="0" w:space="0" w:color="auto"/>
        <w:left w:val="none" w:sz="0" w:space="0" w:color="auto"/>
        <w:bottom w:val="none" w:sz="0" w:space="0" w:color="auto"/>
        <w:right w:val="none" w:sz="0" w:space="0" w:color="auto"/>
      </w:divBdr>
    </w:div>
    <w:div w:id="900797182">
      <w:bodyDiv w:val="1"/>
      <w:marLeft w:val="0"/>
      <w:marRight w:val="0"/>
      <w:marTop w:val="0"/>
      <w:marBottom w:val="0"/>
      <w:divBdr>
        <w:top w:val="none" w:sz="0" w:space="0" w:color="auto"/>
        <w:left w:val="none" w:sz="0" w:space="0" w:color="auto"/>
        <w:bottom w:val="none" w:sz="0" w:space="0" w:color="auto"/>
        <w:right w:val="none" w:sz="0" w:space="0" w:color="auto"/>
      </w:divBdr>
    </w:div>
    <w:div w:id="901791371">
      <w:bodyDiv w:val="1"/>
      <w:marLeft w:val="0"/>
      <w:marRight w:val="0"/>
      <w:marTop w:val="0"/>
      <w:marBottom w:val="0"/>
      <w:divBdr>
        <w:top w:val="none" w:sz="0" w:space="0" w:color="auto"/>
        <w:left w:val="none" w:sz="0" w:space="0" w:color="auto"/>
        <w:bottom w:val="none" w:sz="0" w:space="0" w:color="auto"/>
        <w:right w:val="none" w:sz="0" w:space="0" w:color="auto"/>
      </w:divBdr>
    </w:div>
    <w:div w:id="901866326">
      <w:bodyDiv w:val="1"/>
      <w:marLeft w:val="0"/>
      <w:marRight w:val="0"/>
      <w:marTop w:val="0"/>
      <w:marBottom w:val="0"/>
      <w:divBdr>
        <w:top w:val="none" w:sz="0" w:space="0" w:color="auto"/>
        <w:left w:val="none" w:sz="0" w:space="0" w:color="auto"/>
        <w:bottom w:val="none" w:sz="0" w:space="0" w:color="auto"/>
        <w:right w:val="none" w:sz="0" w:space="0" w:color="auto"/>
      </w:divBdr>
    </w:div>
    <w:div w:id="901986245">
      <w:bodyDiv w:val="1"/>
      <w:marLeft w:val="0"/>
      <w:marRight w:val="0"/>
      <w:marTop w:val="0"/>
      <w:marBottom w:val="0"/>
      <w:divBdr>
        <w:top w:val="none" w:sz="0" w:space="0" w:color="auto"/>
        <w:left w:val="none" w:sz="0" w:space="0" w:color="auto"/>
        <w:bottom w:val="none" w:sz="0" w:space="0" w:color="auto"/>
        <w:right w:val="none" w:sz="0" w:space="0" w:color="auto"/>
      </w:divBdr>
    </w:div>
    <w:div w:id="902177193">
      <w:bodyDiv w:val="1"/>
      <w:marLeft w:val="0"/>
      <w:marRight w:val="0"/>
      <w:marTop w:val="0"/>
      <w:marBottom w:val="0"/>
      <w:divBdr>
        <w:top w:val="none" w:sz="0" w:space="0" w:color="auto"/>
        <w:left w:val="none" w:sz="0" w:space="0" w:color="auto"/>
        <w:bottom w:val="none" w:sz="0" w:space="0" w:color="auto"/>
        <w:right w:val="none" w:sz="0" w:space="0" w:color="auto"/>
      </w:divBdr>
    </w:div>
    <w:div w:id="902256270">
      <w:bodyDiv w:val="1"/>
      <w:marLeft w:val="0"/>
      <w:marRight w:val="0"/>
      <w:marTop w:val="0"/>
      <w:marBottom w:val="0"/>
      <w:divBdr>
        <w:top w:val="none" w:sz="0" w:space="0" w:color="auto"/>
        <w:left w:val="none" w:sz="0" w:space="0" w:color="auto"/>
        <w:bottom w:val="none" w:sz="0" w:space="0" w:color="auto"/>
        <w:right w:val="none" w:sz="0" w:space="0" w:color="auto"/>
      </w:divBdr>
    </w:div>
    <w:div w:id="902645992">
      <w:bodyDiv w:val="1"/>
      <w:marLeft w:val="0"/>
      <w:marRight w:val="0"/>
      <w:marTop w:val="0"/>
      <w:marBottom w:val="0"/>
      <w:divBdr>
        <w:top w:val="none" w:sz="0" w:space="0" w:color="auto"/>
        <w:left w:val="none" w:sz="0" w:space="0" w:color="auto"/>
        <w:bottom w:val="none" w:sz="0" w:space="0" w:color="auto"/>
        <w:right w:val="none" w:sz="0" w:space="0" w:color="auto"/>
      </w:divBdr>
    </w:div>
    <w:div w:id="903838295">
      <w:bodyDiv w:val="1"/>
      <w:marLeft w:val="0"/>
      <w:marRight w:val="0"/>
      <w:marTop w:val="0"/>
      <w:marBottom w:val="0"/>
      <w:divBdr>
        <w:top w:val="none" w:sz="0" w:space="0" w:color="auto"/>
        <w:left w:val="none" w:sz="0" w:space="0" w:color="auto"/>
        <w:bottom w:val="none" w:sz="0" w:space="0" w:color="auto"/>
        <w:right w:val="none" w:sz="0" w:space="0" w:color="auto"/>
      </w:divBdr>
    </w:div>
    <w:div w:id="904685444">
      <w:bodyDiv w:val="1"/>
      <w:marLeft w:val="0"/>
      <w:marRight w:val="0"/>
      <w:marTop w:val="0"/>
      <w:marBottom w:val="0"/>
      <w:divBdr>
        <w:top w:val="none" w:sz="0" w:space="0" w:color="auto"/>
        <w:left w:val="none" w:sz="0" w:space="0" w:color="auto"/>
        <w:bottom w:val="none" w:sz="0" w:space="0" w:color="auto"/>
        <w:right w:val="none" w:sz="0" w:space="0" w:color="auto"/>
      </w:divBdr>
    </w:div>
    <w:div w:id="906115832">
      <w:bodyDiv w:val="1"/>
      <w:marLeft w:val="0"/>
      <w:marRight w:val="0"/>
      <w:marTop w:val="0"/>
      <w:marBottom w:val="0"/>
      <w:divBdr>
        <w:top w:val="none" w:sz="0" w:space="0" w:color="auto"/>
        <w:left w:val="none" w:sz="0" w:space="0" w:color="auto"/>
        <w:bottom w:val="none" w:sz="0" w:space="0" w:color="auto"/>
        <w:right w:val="none" w:sz="0" w:space="0" w:color="auto"/>
      </w:divBdr>
    </w:div>
    <w:div w:id="907425597">
      <w:bodyDiv w:val="1"/>
      <w:marLeft w:val="0"/>
      <w:marRight w:val="0"/>
      <w:marTop w:val="0"/>
      <w:marBottom w:val="0"/>
      <w:divBdr>
        <w:top w:val="none" w:sz="0" w:space="0" w:color="auto"/>
        <w:left w:val="none" w:sz="0" w:space="0" w:color="auto"/>
        <w:bottom w:val="none" w:sz="0" w:space="0" w:color="auto"/>
        <w:right w:val="none" w:sz="0" w:space="0" w:color="auto"/>
      </w:divBdr>
    </w:div>
    <w:div w:id="910427635">
      <w:bodyDiv w:val="1"/>
      <w:marLeft w:val="0"/>
      <w:marRight w:val="0"/>
      <w:marTop w:val="0"/>
      <w:marBottom w:val="0"/>
      <w:divBdr>
        <w:top w:val="none" w:sz="0" w:space="0" w:color="auto"/>
        <w:left w:val="none" w:sz="0" w:space="0" w:color="auto"/>
        <w:bottom w:val="none" w:sz="0" w:space="0" w:color="auto"/>
        <w:right w:val="none" w:sz="0" w:space="0" w:color="auto"/>
      </w:divBdr>
    </w:div>
    <w:div w:id="911431704">
      <w:bodyDiv w:val="1"/>
      <w:marLeft w:val="0"/>
      <w:marRight w:val="0"/>
      <w:marTop w:val="0"/>
      <w:marBottom w:val="0"/>
      <w:divBdr>
        <w:top w:val="none" w:sz="0" w:space="0" w:color="auto"/>
        <w:left w:val="none" w:sz="0" w:space="0" w:color="auto"/>
        <w:bottom w:val="none" w:sz="0" w:space="0" w:color="auto"/>
        <w:right w:val="none" w:sz="0" w:space="0" w:color="auto"/>
      </w:divBdr>
    </w:div>
    <w:div w:id="913931116">
      <w:bodyDiv w:val="1"/>
      <w:marLeft w:val="0"/>
      <w:marRight w:val="0"/>
      <w:marTop w:val="0"/>
      <w:marBottom w:val="0"/>
      <w:divBdr>
        <w:top w:val="none" w:sz="0" w:space="0" w:color="auto"/>
        <w:left w:val="none" w:sz="0" w:space="0" w:color="auto"/>
        <w:bottom w:val="none" w:sz="0" w:space="0" w:color="auto"/>
        <w:right w:val="none" w:sz="0" w:space="0" w:color="auto"/>
      </w:divBdr>
    </w:div>
    <w:div w:id="915558576">
      <w:bodyDiv w:val="1"/>
      <w:marLeft w:val="0"/>
      <w:marRight w:val="0"/>
      <w:marTop w:val="0"/>
      <w:marBottom w:val="0"/>
      <w:divBdr>
        <w:top w:val="none" w:sz="0" w:space="0" w:color="auto"/>
        <w:left w:val="none" w:sz="0" w:space="0" w:color="auto"/>
        <w:bottom w:val="none" w:sz="0" w:space="0" w:color="auto"/>
        <w:right w:val="none" w:sz="0" w:space="0" w:color="auto"/>
      </w:divBdr>
    </w:div>
    <w:div w:id="915894966">
      <w:bodyDiv w:val="1"/>
      <w:marLeft w:val="0"/>
      <w:marRight w:val="0"/>
      <w:marTop w:val="0"/>
      <w:marBottom w:val="0"/>
      <w:divBdr>
        <w:top w:val="none" w:sz="0" w:space="0" w:color="auto"/>
        <w:left w:val="none" w:sz="0" w:space="0" w:color="auto"/>
        <w:bottom w:val="none" w:sz="0" w:space="0" w:color="auto"/>
        <w:right w:val="none" w:sz="0" w:space="0" w:color="auto"/>
      </w:divBdr>
    </w:div>
    <w:div w:id="916524277">
      <w:bodyDiv w:val="1"/>
      <w:marLeft w:val="0"/>
      <w:marRight w:val="0"/>
      <w:marTop w:val="0"/>
      <w:marBottom w:val="0"/>
      <w:divBdr>
        <w:top w:val="none" w:sz="0" w:space="0" w:color="auto"/>
        <w:left w:val="none" w:sz="0" w:space="0" w:color="auto"/>
        <w:bottom w:val="none" w:sz="0" w:space="0" w:color="auto"/>
        <w:right w:val="none" w:sz="0" w:space="0" w:color="auto"/>
      </w:divBdr>
    </w:div>
    <w:div w:id="916859590">
      <w:bodyDiv w:val="1"/>
      <w:marLeft w:val="0"/>
      <w:marRight w:val="0"/>
      <w:marTop w:val="0"/>
      <w:marBottom w:val="0"/>
      <w:divBdr>
        <w:top w:val="none" w:sz="0" w:space="0" w:color="auto"/>
        <w:left w:val="none" w:sz="0" w:space="0" w:color="auto"/>
        <w:bottom w:val="none" w:sz="0" w:space="0" w:color="auto"/>
        <w:right w:val="none" w:sz="0" w:space="0" w:color="auto"/>
      </w:divBdr>
    </w:div>
    <w:div w:id="917712274">
      <w:bodyDiv w:val="1"/>
      <w:marLeft w:val="0"/>
      <w:marRight w:val="0"/>
      <w:marTop w:val="0"/>
      <w:marBottom w:val="0"/>
      <w:divBdr>
        <w:top w:val="none" w:sz="0" w:space="0" w:color="auto"/>
        <w:left w:val="none" w:sz="0" w:space="0" w:color="auto"/>
        <w:bottom w:val="none" w:sz="0" w:space="0" w:color="auto"/>
        <w:right w:val="none" w:sz="0" w:space="0" w:color="auto"/>
      </w:divBdr>
    </w:div>
    <w:div w:id="917986317">
      <w:bodyDiv w:val="1"/>
      <w:marLeft w:val="0"/>
      <w:marRight w:val="0"/>
      <w:marTop w:val="0"/>
      <w:marBottom w:val="0"/>
      <w:divBdr>
        <w:top w:val="none" w:sz="0" w:space="0" w:color="auto"/>
        <w:left w:val="none" w:sz="0" w:space="0" w:color="auto"/>
        <w:bottom w:val="none" w:sz="0" w:space="0" w:color="auto"/>
        <w:right w:val="none" w:sz="0" w:space="0" w:color="auto"/>
      </w:divBdr>
    </w:div>
    <w:div w:id="918834444">
      <w:bodyDiv w:val="1"/>
      <w:marLeft w:val="0"/>
      <w:marRight w:val="0"/>
      <w:marTop w:val="0"/>
      <w:marBottom w:val="0"/>
      <w:divBdr>
        <w:top w:val="none" w:sz="0" w:space="0" w:color="auto"/>
        <w:left w:val="none" w:sz="0" w:space="0" w:color="auto"/>
        <w:bottom w:val="none" w:sz="0" w:space="0" w:color="auto"/>
        <w:right w:val="none" w:sz="0" w:space="0" w:color="auto"/>
      </w:divBdr>
    </w:div>
    <w:div w:id="919405600">
      <w:bodyDiv w:val="1"/>
      <w:marLeft w:val="0"/>
      <w:marRight w:val="0"/>
      <w:marTop w:val="0"/>
      <w:marBottom w:val="0"/>
      <w:divBdr>
        <w:top w:val="none" w:sz="0" w:space="0" w:color="auto"/>
        <w:left w:val="none" w:sz="0" w:space="0" w:color="auto"/>
        <w:bottom w:val="none" w:sz="0" w:space="0" w:color="auto"/>
        <w:right w:val="none" w:sz="0" w:space="0" w:color="auto"/>
      </w:divBdr>
    </w:div>
    <w:div w:id="919869548">
      <w:bodyDiv w:val="1"/>
      <w:marLeft w:val="0"/>
      <w:marRight w:val="0"/>
      <w:marTop w:val="0"/>
      <w:marBottom w:val="0"/>
      <w:divBdr>
        <w:top w:val="none" w:sz="0" w:space="0" w:color="auto"/>
        <w:left w:val="none" w:sz="0" w:space="0" w:color="auto"/>
        <w:bottom w:val="none" w:sz="0" w:space="0" w:color="auto"/>
        <w:right w:val="none" w:sz="0" w:space="0" w:color="auto"/>
      </w:divBdr>
    </w:div>
    <w:div w:id="920873239">
      <w:bodyDiv w:val="1"/>
      <w:marLeft w:val="0"/>
      <w:marRight w:val="0"/>
      <w:marTop w:val="0"/>
      <w:marBottom w:val="0"/>
      <w:divBdr>
        <w:top w:val="none" w:sz="0" w:space="0" w:color="auto"/>
        <w:left w:val="none" w:sz="0" w:space="0" w:color="auto"/>
        <w:bottom w:val="none" w:sz="0" w:space="0" w:color="auto"/>
        <w:right w:val="none" w:sz="0" w:space="0" w:color="auto"/>
      </w:divBdr>
    </w:div>
    <w:div w:id="921723848">
      <w:bodyDiv w:val="1"/>
      <w:marLeft w:val="0"/>
      <w:marRight w:val="0"/>
      <w:marTop w:val="0"/>
      <w:marBottom w:val="0"/>
      <w:divBdr>
        <w:top w:val="none" w:sz="0" w:space="0" w:color="auto"/>
        <w:left w:val="none" w:sz="0" w:space="0" w:color="auto"/>
        <w:bottom w:val="none" w:sz="0" w:space="0" w:color="auto"/>
        <w:right w:val="none" w:sz="0" w:space="0" w:color="auto"/>
      </w:divBdr>
    </w:div>
    <w:div w:id="921833455">
      <w:bodyDiv w:val="1"/>
      <w:marLeft w:val="0"/>
      <w:marRight w:val="0"/>
      <w:marTop w:val="0"/>
      <w:marBottom w:val="0"/>
      <w:divBdr>
        <w:top w:val="none" w:sz="0" w:space="0" w:color="auto"/>
        <w:left w:val="none" w:sz="0" w:space="0" w:color="auto"/>
        <w:bottom w:val="none" w:sz="0" w:space="0" w:color="auto"/>
        <w:right w:val="none" w:sz="0" w:space="0" w:color="auto"/>
      </w:divBdr>
    </w:div>
    <w:div w:id="922446073">
      <w:bodyDiv w:val="1"/>
      <w:marLeft w:val="0"/>
      <w:marRight w:val="0"/>
      <w:marTop w:val="0"/>
      <w:marBottom w:val="0"/>
      <w:divBdr>
        <w:top w:val="none" w:sz="0" w:space="0" w:color="auto"/>
        <w:left w:val="none" w:sz="0" w:space="0" w:color="auto"/>
        <w:bottom w:val="none" w:sz="0" w:space="0" w:color="auto"/>
        <w:right w:val="none" w:sz="0" w:space="0" w:color="auto"/>
      </w:divBdr>
    </w:div>
    <w:div w:id="922687390">
      <w:bodyDiv w:val="1"/>
      <w:marLeft w:val="0"/>
      <w:marRight w:val="0"/>
      <w:marTop w:val="0"/>
      <w:marBottom w:val="0"/>
      <w:divBdr>
        <w:top w:val="none" w:sz="0" w:space="0" w:color="auto"/>
        <w:left w:val="none" w:sz="0" w:space="0" w:color="auto"/>
        <w:bottom w:val="none" w:sz="0" w:space="0" w:color="auto"/>
        <w:right w:val="none" w:sz="0" w:space="0" w:color="auto"/>
      </w:divBdr>
    </w:div>
    <w:div w:id="923490199">
      <w:bodyDiv w:val="1"/>
      <w:marLeft w:val="0"/>
      <w:marRight w:val="0"/>
      <w:marTop w:val="0"/>
      <w:marBottom w:val="0"/>
      <w:divBdr>
        <w:top w:val="none" w:sz="0" w:space="0" w:color="auto"/>
        <w:left w:val="none" w:sz="0" w:space="0" w:color="auto"/>
        <w:bottom w:val="none" w:sz="0" w:space="0" w:color="auto"/>
        <w:right w:val="none" w:sz="0" w:space="0" w:color="auto"/>
      </w:divBdr>
    </w:div>
    <w:div w:id="924269922">
      <w:bodyDiv w:val="1"/>
      <w:marLeft w:val="0"/>
      <w:marRight w:val="0"/>
      <w:marTop w:val="0"/>
      <w:marBottom w:val="0"/>
      <w:divBdr>
        <w:top w:val="none" w:sz="0" w:space="0" w:color="auto"/>
        <w:left w:val="none" w:sz="0" w:space="0" w:color="auto"/>
        <w:bottom w:val="none" w:sz="0" w:space="0" w:color="auto"/>
        <w:right w:val="none" w:sz="0" w:space="0" w:color="auto"/>
      </w:divBdr>
    </w:div>
    <w:div w:id="924336391">
      <w:bodyDiv w:val="1"/>
      <w:marLeft w:val="0"/>
      <w:marRight w:val="0"/>
      <w:marTop w:val="0"/>
      <w:marBottom w:val="0"/>
      <w:divBdr>
        <w:top w:val="none" w:sz="0" w:space="0" w:color="auto"/>
        <w:left w:val="none" w:sz="0" w:space="0" w:color="auto"/>
        <w:bottom w:val="none" w:sz="0" w:space="0" w:color="auto"/>
        <w:right w:val="none" w:sz="0" w:space="0" w:color="auto"/>
      </w:divBdr>
    </w:div>
    <w:div w:id="925386069">
      <w:bodyDiv w:val="1"/>
      <w:marLeft w:val="0"/>
      <w:marRight w:val="0"/>
      <w:marTop w:val="0"/>
      <w:marBottom w:val="0"/>
      <w:divBdr>
        <w:top w:val="none" w:sz="0" w:space="0" w:color="auto"/>
        <w:left w:val="none" w:sz="0" w:space="0" w:color="auto"/>
        <w:bottom w:val="none" w:sz="0" w:space="0" w:color="auto"/>
        <w:right w:val="none" w:sz="0" w:space="0" w:color="auto"/>
      </w:divBdr>
    </w:div>
    <w:div w:id="926571086">
      <w:bodyDiv w:val="1"/>
      <w:marLeft w:val="0"/>
      <w:marRight w:val="0"/>
      <w:marTop w:val="0"/>
      <w:marBottom w:val="0"/>
      <w:divBdr>
        <w:top w:val="none" w:sz="0" w:space="0" w:color="auto"/>
        <w:left w:val="none" w:sz="0" w:space="0" w:color="auto"/>
        <w:bottom w:val="none" w:sz="0" w:space="0" w:color="auto"/>
        <w:right w:val="none" w:sz="0" w:space="0" w:color="auto"/>
      </w:divBdr>
    </w:div>
    <w:div w:id="927737364">
      <w:bodyDiv w:val="1"/>
      <w:marLeft w:val="0"/>
      <w:marRight w:val="0"/>
      <w:marTop w:val="0"/>
      <w:marBottom w:val="0"/>
      <w:divBdr>
        <w:top w:val="none" w:sz="0" w:space="0" w:color="auto"/>
        <w:left w:val="none" w:sz="0" w:space="0" w:color="auto"/>
        <w:bottom w:val="none" w:sz="0" w:space="0" w:color="auto"/>
        <w:right w:val="none" w:sz="0" w:space="0" w:color="auto"/>
      </w:divBdr>
    </w:div>
    <w:div w:id="929122922">
      <w:bodyDiv w:val="1"/>
      <w:marLeft w:val="0"/>
      <w:marRight w:val="0"/>
      <w:marTop w:val="0"/>
      <w:marBottom w:val="0"/>
      <w:divBdr>
        <w:top w:val="none" w:sz="0" w:space="0" w:color="auto"/>
        <w:left w:val="none" w:sz="0" w:space="0" w:color="auto"/>
        <w:bottom w:val="none" w:sz="0" w:space="0" w:color="auto"/>
        <w:right w:val="none" w:sz="0" w:space="0" w:color="auto"/>
      </w:divBdr>
    </w:div>
    <w:div w:id="931088357">
      <w:bodyDiv w:val="1"/>
      <w:marLeft w:val="0"/>
      <w:marRight w:val="0"/>
      <w:marTop w:val="0"/>
      <w:marBottom w:val="0"/>
      <w:divBdr>
        <w:top w:val="none" w:sz="0" w:space="0" w:color="auto"/>
        <w:left w:val="none" w:sz="0" w:space="0" w:color="auto"/>
        <w:bottom w:val="none" w:sz="0" w:space="0" w:color="auto"/>
        <w:right w:val="none" w:sz="0" w:space="0" w:color="auto"/>
      </w:divBdr>
    </w:div>
    <w:div w:id="931402008">
      <w:bodyDiv w:val="1"/>
      <w:marLeft w:val="0"/>
      <w:marRight w:val="0"/>
      <w:marTop w:val="0"/>
      <w:marBottom w:val="0"/>
      <w:divBdr>
        <w:top w:val="none" w:sz="0" w:space="0" w:color="auto"/>
        <w:left w:val="none" w:sz="0" w:space="0" w:color="auto"/>
        <w:bottom w:val="none" w:sz="0" w:space="0" w:color="auto"/>
        <w:right w:val="none" w:sz="0" w:space="0" w:color="auto"/>
      </w:divBdr>
    </w:div>
    <w:div w:id="931402160">
      <w:bodyDiv w:val="1"/>
      <w:marLeft w:val="0"/>
      <w:marRight w:val="0"/>
      <w:marTop w:val="0"/>
      <w:marBottom w:val="0"/>
      <w:divBdr>
        <w:top w:val="none" w:sz="0" w:space="0" w:color="auto"/>
        <w:left w:val="none" w:sz="0" w:space="0" w:color="auto"/>
        <w:bottom w:val="none" w:sz="0" w:space="0" w:color="auto"/>
        <w:right w:val="none" w:sz="0" w:space="0" w:color="auto"/>
      </w:divBdr>
    </w:div>
    <w:div w:id="931860835">
      <w:bodyDiv w:val="1"/>
      <w:marLeft w:val="0"/>
      <w:marRight w:val="0"/>
      <w:marTop w:val="0"/>
      <w:marBottom w:val="0"/>
      <w:divBdr>
        <w:top w:val="none" w:sz="0" w:space="0" w:color="auto"/>
        <w:left w:val="none" w:sz="0" w:space="0" w:color="auto"/>
        <w:bottom w:val="none" w:sz="0" w:space="0" w:color="auto"/>
        <w:right w:val="none" w:sz="0" w:space="0" w:color="auto"/>
      </w:divBdr>
    </w:div>
    <w:div w:id="932282018">
      <w:bodyDiv w:val="1"/>
      <w:marLeft w:val="0"/>
      <w:marRight w:val="0"/>
      <w:marTop w:val="0"/>
      <w:marBottom w:val="0"/>
      <w:divBdr>
        <w:top w:val="none" w:sz="0" w:space="0" w:color="auto"/>
        <w:left w:val="none" w:sz="0" w:space="0" w:color="auto"/>
        <w:bottom w:val="none" w:sz="0" w:space="0" w:color="auto"/>
        <w:right w:val="none" w:sz="0" w:space="0" w:color="auto"/>
      </w:divBdr>
    </w:div>
    <w:div w:id="932593805">
      <w:bodyDiv w:val="1"/>
      <w:marLeft w:val="0"/>
      <w:marRight w:val="0"/>
      <w:marTop w:val="0"/>
      <w:marBottom w:val="0"/>
      <w:divBdr>
        <w:top w:val="none" w:sz="0" w:space="0" w:color="auto"/>
        <w:left w:val="none" w:sz="0" w:space="0" w:color="auto"/>
        <w:bottom w:val="none" w:sz="0" w:space="0" w:color="auto"/>
        <w:right w:val="none" w:sz="0" w:space="0" w:color="auto"/>
      </w:divBdr>
    </w:div>
    <w:div w:id="934247659">
      <w:bodyDiv w:val="1"/>
      <w:marLeft w:val="0"/>
      <w:marRight w:val="0"/>
      <w:marTop w:val="0"/>
      <w:marBottom w:val="0"/>
      <w:divBdr>
        <w:top w:val="none" w:sz="0" w:space="0" w:color="auto"/>
        <w:left w:val="none" w:sz="0" w:space="0" w:color="auto"/>
        <w:bottom w:val="none" w:sz="0" w:space="0" w:color="auto"/>
        <w:right w:val="none" w:sz="0" w:space="0" w:color="auto"/>
      </w:divBdr>
    </w:div>
    <w:div w:id="935751555">
      <w:bodyDiv w:val="1"/>
      <w:marLeft w:val="0"/>
      <w:marRight w:val="0"/>
      <w:marTop w:val="0"/>
      <w:marBottom w:val="0"/>
      <w:divBdr>
        <w:top w:val="none" w:sz="0" w:space="0" w:color="auto"/>
        <w:left w:val="none" w:sz="0" w:space="0" w:color="auto"/>
        <w:bottom w:val="none" w:sz="0" w:space="0" w:color="auto"/>
        <w:right w:val="none" w:sz="0" w:space="0" w:color="auto"/>
      </w:divBdr>
    </w:div>
    <w:div w:id="937130152">
      <w:bodyDiv w:val="1"/>
      <w:marLeft w:val="0"/>
      <w:marRight w:val="0"/>
      <w:marTop w:val="0"/>
      <w:marBottom w:val="0"/>
      <w:divBdr>
        <w:top w:val="none" w:sz="0" w:space="0" w:color="auto"/>
        <w:left w:val="none" w:sz="0" w:space="0" w:color="auto"/>
        <w:bottom w:val="none" w:sz="0" w:space="0" w:color="auto"/>
        <w:right w:val="none" w:sz="0" w:space="0" w:color="auto"/>
      </w:divBdr>
    </w:div>
    <w:div w:id="937370860">
      <w:bodyDiv w:val="1"/>
      <w:marLeft w:val="0"/>
      <w:marRight w:val="0"/>
      <w:marTop w:val="0"/>
      <w:marBottom w:val="0"/>
      <w:divBdr>
        <w:top w:val="none" w:sz="0" w:space="0" w:color="auto"/>
        <w:left w:val="none" w:sz="0" w:space="0" w:color="auto"/>
        <w:bottom w:val="none" w:sz="0" w:space="0" w:color="auto"/>
        <w:right w:val="none" w:sz="0" w:space="0" w:color="auto"/>
      </w:divBdr>
    </w:div>
    <w:div w:id="940994995">
      <w:bodyDiv w:val="1"/>
      <w:marLeft w:val="0"/>
      <w:marRight w:val="0"/>
      <w:marTop w:val="0"/>
      <w:marBottom w:val="0"/>
      <w:divBdr>
        <w:top w:val="none" w:sz="0" w:space="0" w:color="auto"/>
        <w:left w:val="none" w:sz="0" w:space="0" w:color="auto"/>
        <w:bottom w:val="none" w:sz="0" w:space="0" w:color="auto"/>
        <w:right w:val="none" w:sz="0" w:space="0" w:color="auto"/>
      </w:divBdr>
    </w:div>
    <w:div w:id="941189109">
      <w:bodyDiv w:val="1"/>
      <w:marLeft w:val="0"/>
      <w:marRight w:val="0"/>
      <w:marTop w:val="0"/>
      <w:marBottom w:val="0"/>
      <w:divBdr>
        <w:top w:val="none" w:sz="0" w:space="0" w:color="auto"/>
        <w:left w:val="none" w:sz="0" w:space="0" w:color="auto"/>
        <w:bottom w:val="none" w:sz="0" w:space="0" w:color="auto"/>
        <w:right w:val="none" w:sz="0" w:space="0" w:color="auto"/>
      </w:divBdr>
    </w:div>
    <w:div w:id="941259306">
      <w:bodyDiv w:val="1"/>
      <w:marLeft w:val="0"/>
      <w:marRight w:val="0"/>
      <w:marTop w:val="0"/>
      <w:marBottom w:val="0"/>
      <w:divBdr>
        <w:top w:val="none" w:sz="0" w:space="0" w:color="auto"/>
        <w:left w:val="none" w:sz="0" w:space="0" w:color="auto"/>
        <w:bottom w:val="none" w:sz="0" w:space="0" w:color="auto"/>
        <w:right w:val="none" w:sz="0" w:space="0" w:color="auto"/>
      </w:divBdr>
    </w:div>
    <w:div w:id="941571775">
      <w:bodyDiv w:val="1"/>
      <w:marLeft w:val="0"/>
      <w:marRight w:val="0"/>
      <w:marTop w:val="0"/>
      <w:marBottom w:val="0"/>
      <w:divBdr>
        <w:top w:val="none" w:sz="0" w:space="0" w:color="auto"/>
        <w:left w:val="none" w:sz="0" w:space="0" w:color="auto"/>
        <w:bottom w:val="none" w:sz="0" w:space="0" w:color="auto"/>
        <w:right w:val="none" w:sz="0" w:space="0" w:color="auto"/>
      </w:divBdr>
    </w:div>
    <w:div w:id="941649152">
      <w:bodyDiv w:val="1"/>
      <w:marLeft w:val="0"/>
      <w:marRight w:val="0"/>
      <w:marTop w:val="0"/>
      <w:marBottom w:val="0"/>
      <w:divBdr>
        <w:top w:val="none" w:sz="0" w:space="0" w:color="auto"/>
        <w:left w:val="none" w:sz="0" w:space="0" w:color="auto"/>
        <w:bottom w:val="none" w:sz="0" w:space="0" w:color="auto"/>
        <w:right w:val="none" w:sz="0" w:space="0" w:color="auto"/>
      </w:divBdr>
    </w:div>
    <w:div w:id="943881786">
      <w:bodyDiv w:val="1"/>
      <w:marLeft w:val="0"/>
      <w:marRight w:val="0"/>
      <w:marTop w:val="0"/>
      <w:marBottom w:val="0"/>
      <w:divBdr>
        <w:top w:val="none" w:sz="0" w:space="0" w:color="auto"/>
        <w:left w:val="none" w:sz="0" w:space="0" w:color="auto"/>
        <w:bottom w:val="none" w:sz="0" w:space="0" w:color="auto"/>
        <w:right w:val="none" w:sz="0" w:space="0" w:color="auto"/>
      </w:divBdr>
    </w:div>
    <w:div w:id="944190507">
      <w:bodyDiv w:val="1"/>
      <w:marLeft w:val="0"/>
      <w:marRight w:val="0"/>
      <w:marTop w:val="0"/>
      <w:marBottom w:val="0"/>
      <w:divBdr>
        <w:top w:val="none" w:sz="0" w:space="0" w:color="auto"/>
        <w:left w:val="none" w:sz="0" w:space="0" w:color="auto"/>
        <w:bottom w:val="none" w:sz="0" w:space="0" w:color="auto"/>
        <w:right w:val="none" w:sz="0" w:space="0" w:color="auto"/>
      </w:divBdr>
    </w:div>
    <w:div w:id="946497624">
      <w:bodyDiv w:val="1"/>
      <w:marLeft w:val="0"/>
      <w:marRight w:val="0"/>
      <w:marTop w:val="0"/>
      <w:marBottom w:val="0"/>
      <w:divBdr>
        <w:top w:val="none" w:sz="0" w:space="0" w:color="auto"/>
        <w:left w:val="none" w:sz="0" w:space="0" w:color="auto"/>
        <w:bottom w:val="none" w:sz="0" w:space="0" w:color="auto"/>
        <w:right w:val="none" w:sz="0" w:space="0" w:color="auto"/>
      </w:divBdr>
    </w:div>
    <w:div w:id="946618582">
      <w:bodyDiv w:val="1"/>
      <w:marLeft w:val="0"/>
      <w:marRight w:val="0"/>
      <w:marTop w:val="0"/>
      <w:marBottom w:val="0"/>
      <w:divBdr>
        <w:top w:val="none" w:sz="0" w:space="0" w:color="auto"/>
        <w:left w:val="none" w:sz="0" w:space="0" w:color="auto"/>
        <w:bottom w:val="none" w:sz="0" w:space="0" w:color="auto"/>
        <w:right w:val="none" w:sz="0" w:space="0" w:color="auto"/>
      </w:divBdr>
    </w:div>
    <w:div w:id="946931371">
      <w:bodyDiv w:val="1"/>
      <w:marLeft w:val="0"/>
      <w:marRight w:val="0"/>
      <w:marTop w:val="0"/>
      <w:marBottom w:val="0"/>
      <w:divBdr>
        <w:top w:val="none" w:sz="0" w:space="0" w:color="auto"/>
        <w:left w:val="none" w:sz="0" w:space="0" w:color="auto"/>
        <w:bottom w:val="none" w:sz="0" w:space="0" w:color="auto"/>
        <w:right w:val="none" w:sz="0" w:space="0" w:color="auto"/>
      </w:divBdr>
    </w:div>
    <w:div w:id="947665464">
      <w:bodyDiv w:val="1"/>
      <w:marLeft w:val="0"/>
      <w:marRight w:val="0"/>
      <w:marTop w:val="0"/>
      <w:marBottom w:val="0"/>
      <w:divBdr>
        <w:top w:val="none" w:sz="0" w:space="0" w:color="auto"/>
        <w:left w:val="none" w:sz="0" w:space="0" w:color="auto"/>
        <w:bottom w:val="none" w:sz="0" w:space="0" w:color="auto"/>
        <w:right w:val="none" w:sz="0" w:space="0" w:color="auto"/>
      </w:divBdr>
    </w:div>
    <w:div w:id="948509344">
      <w:bodyDiv w:val="1"/>
      <w:marLeft w:val="0"/>
      <w:marRight w:val="0"/>
      <w:marTop w:val="0"/>
      <w:marBottom w:val="0"/>
      <w:divBdr>
        <w:top w:val="none" w:sz="0" w:space="0" w:color="auto"/>
        <w:left w:val="none" w:sz="0" w:space="0" w:color="auto"/>
        <w:bottom w:val="none" w:sz="0" w:space="0" w:color="auto"/>
        <w:right w:val="none" w:sz="0" w:space="0" w:color="auto"/>
      </w:divBdr>
    </w:div>
    <w:div w:id="948856271">
      <w:bodyDiv w:val="1"/>
      <w:marLeft w:val="0"/>
      <w:marRight w:val="0"/>
      <w:marTop w:val="0"/>
      <w:marBottom w:val="0"/>
      <w:divBdr>
        <w:top w:val="none" w:sz="0" w:space="0" w:color="auto"/>
        <w:left w:val="none" w:sz="0" w:space="0" w:color="auto"/>
        <w:bottom w:val="none" w:sz="0" w:space="0" w:color="auto"/>
        <w:right w:val="none" w:sz="0" w:space="0" w:color="auto"/>
      </w:divBdr>
    </w:div>
    <w:div w:id="948927190">
      <w:bodyDiv w:val="1"/>
      <w:marLeft w:val="0"/>
      <w:marRight w:val="0"/>
      <w:marTop w:val="0"/>
      <w:marBottom w:val="0"/>
      <w:divBdr>
        <w:top w:val="none" w:sz="0" w:space="0" w:color="auto"/>
        <w:left w:val="none" w:sz="0" w:space="0" w:color="auto"/>
        <w:bottom w:val="none" w:sz="0" w:space="0" w:color="auto"/>
        <w:right w:val="none" w:sz="0" w:space="0" w:color="auto"/>
      </w:divBdr>
    </w:div>
    <w:div w:id="949094345">
      <w:bodyDiv w:val="1"/>
      <w:marLeft w:val="0"/>
      <w:marRight w:val="0"/>
      <w:marTop w:val="0"/>
      <w:marBottom w:val="0"/>
      <w:divBdr>
        <w:top w:val="none" w:sz="0" w:space="0" w:color="auto"/>
        <w:left w:val="none" w:sz="0" w:space="0" w:color="auto"/>
        <w:bottom w:val="none" w:sz="0" w:space="0" w:color="auto"/>
        <w:right w:val="none" w:sz="0" w:space="0" w:color="auto"/>
      </w:divBdr>
    </w:div>
    <w:div w:id="949553455">
      <w:bodyDiv w:val="1"/>
      <w:marLeft w:val="0"/>
      <w:marRight w:val="0"/>
      <w:marTop w:val="0"/>
      <w:marBottom w:val="0"/>
      <w:divBdr>
        <w:top w:val="none" w:sz="0" w:space="0" w:color="auto"/>
        <w:left w:val="none" w:sz="0" w:space="0" w:color="auto"/>
        <w:bottom w:val="none" w:sz="0" w:space="0" w:color="auto"/>
        <w:right w:val="none" w:sz="0" w:space="0" w:color="auto"/>
      </w:divBdr>
    </w:div>
    <w:div w:id="949555010">
      <w:bodyDiv w:val="1"/>
      <w:marLeft w:val="0"/>
      <w:marRight w:val="0"/>
      <w:marTop w:val="0"/>
      <w:marBottom w:val="0"/>
      <w:divBdr>
        <w:top w:val="none" w:sz="0" w:space="0" w:color="auto"/>
        <w:left w:val="none" w:sz="0" w:space="0" w:color="auto"/>
        <w:bottom w:val="none" w:sz="0" w:space="0" w:color="auto"/>
        <w:right w:val="none" w:sz="0" w:space="0" w:color="auto"/>
      </w:divBdr>
    </w:div>
    <w:div w:id="950432824">
      <w:bodyDiv w:val="1"/>
      <w:marLeft w:val="0"/>
      <w:marRight w:val="0"/>
      <w:marTop w:val="0"/>
      <w:marBottom w:val="0"/>
      <w:divBdr>
        <w:top w:val="none" w:sz="0" w:space="0" w:color="auto"/>
        <w:left w:val="none" w:sz="0" w:space="0" w:color="auto"/>
        <w:bottom w:val="none" w:sz="0" w:space="0" w:color="auto"/>
        <w:right w:val="none" w:sz="0" w:space="0" w:color="auto"/>
      </w:divBdr>
    </w:div>
    <w:div w:id="950623862">
      <w:bodyDiv w:val="1"/>
      <w:marLeft w:val="0"/>
      <w:marRight w:val="0"/>
      <w:marTop w:val="0"/>
      <w:marBottom w:val="0"/>
      <w:divBdr>
        <w:top w:val="none" w:sz="0" w:space="0" w:color="auto"/>
        <w:left w:val="none" w:sz="0" w:space="0" w:color="auto"/>
        <w:bottom w:val="none" w:sz="0" w:space="0" w:color="auto"/>
        <w:right w:val="none" w:sz="0" w:space="0" w:color="auto"/>
      </w:divBdr>
    </w:div>
    <w:div w:id="950625687">
      <w:bodyDiv w:val="1"/>
      <w:marLeft w:val="0"/>
      <w:marRight w:val="0"/>
      <w:marTop w:val="0"/>
      <w:marBottom w:val="0"/>
      <w:divBdr>
        <w:top w:val="none" w:sz="0" w:space="0" w:color="auto"/>
        <w:left w:val="none" w:sz="0" w:space="0" w:color="auto"/>
        <w:bottom w:val="none" w:sz="0" w:space="0" w:color="auto"/>
        <w:right w:val="none" w:sz="0" w:space="0" w:color="auto"/>
      </w:divBdr>
    </w:div>
    <w:div w:id="950741382">
      <w:bodyDiv w:val="1"/>
      <w:marLeft w:val="0"/>
      <w:marRight w:val="0"/>
      <w:marTop w:val="0"/>
      <w:marBottom w:val="0"/>
      <w:divBdr>
        <w:top w:val="none" w:sz="0" w:space="0" w:color="auto"/>
        <w:left w:val="none" w:sz="0" w:space="0" w:color="auto"/>
        <w:bottom w:val="none" w:sz="0" w:space="0" w:color="auto"/>
        <w:right w:val="none" w:sz="0" w:space="0" w:color="auto"/>
      </w:divBdr>
    </w:div>
    <w:div w:id="950823200">
      <w:bodyDiv w:val="1"/>
      <w:marLeft w:val="0"/>
      <w:marRight w:val="0"/>
      <w:marTop w:val="0"/>
      <w:marBottom w:val="0"/>
      <w:divBdr>
        <w:top w:val="none" w:sz="0" w:space="0" w:color="auto"/>
        <w:left w:val="none" w:sz="0" w:space="0" w:color="auto"/>
        <w:bottom w:val="none" w:sz="0" w:space="0" w:color="auto"/>
        <w:right w:val="none" w:sz="0" w:space="0" w:color="auto"/>
      </w:divBdr>
    </w:div>
    <w:div w:id="951327905">
      <w:bodyDiv w:val="1"/>
      <w:marLeft w:val="0"/>
      <w:marRight w:val="0"/>
      <w:marTop w:val="0"/>
      <w:marBottom w:val="0"/>
      <w:divBdr>
        <w:top w:val="none" w:sz="0" w:space="0" w:color="auto"/>
        <w:left w:val="none" w:sz="0" w:space="0" w:color="auto"/>
        <w:bottom w:val="none" w:sz="0" w:space="0" w:color="auto"/>
        <w:right w:val="none" w:sz="0" w:space="0" w:color="auto"/>
      </w:divBdr>
    </w:div>
    <w:div w:id="953370467">
      <w:bodyDiv w:val="1"/>
      <w:marLeft w:val="0"/>
      <w:marRight w:val="0"/>
      <w:marTop w:val="0"/>
      <w:marBottom w:val="0"/>
      <w:divBdr>
        <w:top w:val="none" w:sz="0" w:space="0" w:color="auto"/>
        <w:left w:val="none" w:sz="0" w:space="0" w:color="auto"/>
        <w:bottom w:val="none" w:sz="0" w:space="0" w:color="auto"/>
        <w:right w:val="none" w:sz="0" w:space="0" w:color="auto"/>
      </w:divBdr>
    </w:div>
    <w:div w:id="953370606">
      <w:bodyDiv w:val="1"/>
      <w:marLeft w:val="0"/>
      <w:marRight w:val="0"/>
      <w:marTop w:val="0"/>
      <w:marBottom w:val="0"/>
      <w:divBdr>
        <w:top w:val="none" w:sz="0" w:space="0" w:color="auto"/>
        <w:left w:val="none" w:sz="0" w:space="0" w:color="auto"/>
        <w:bottom w:val="none" w:sz="0" w:space="0" w:color="auto"/>
        <w:right w:val="none" w:sz="0" w:space="0" w:color="auto"/>
      </w:divBdr>
    </w:div>
    <w:div w:id="953828985">
      <w:bodyDiv w:val="1"/>
      <w:marLeft w:val="0"/>
      <w:marRight w:val="0"/>
      <w:marTop w:val="0"/>
      <w:marBottom w:val="0"/>
      <w:divBdr>
        <w:top w:val="none" w:sz="0" w:space="0" w:color="auto"/>
        <w:left w:val="none" w:sz="0" w:space="0" w:color="auto"/>
        <w:bottom w:val="none" w:sz="0" w:space="0" w:color="auto"/>
        <w:right w:val="none" w:sz="0" w:space="0" w:color="auto"/>
      </w:divBdr>
    </w:div>
    <w:div w:id="953974337">
      <w:bodyDiv w:val="1"/>
      <w:marLeft w:val="0"/>
      <w:marRight w:val="0"/>
      <w:marTop w:val="0"/>
      <w:marBottom w:val="0"/>
      <w:divBdr>
        <w:top w:val="none" w:sz="0" w:space="0" w:color="auto"/>
        <w:left w:val="none" w:sz="0" w:space="0" w:color="auto"/>
        <w:bottom w:val="none" w:sz="0" w:space="0" w:color="auto"/>
        <w:right w:val="none" w:sz="0" w:space="0" w:color="auto"/>
      </w:divBdr>
    </w:div>
    <w:div w:id="954095231">
      <w:bodyDiv w:val="1"/>
      <w:marLeft w:val="0"/>
      <w:marRight w:val="0"/>
      <w:marTop w:val="0"/>
      <w:marBottom w:val="0"/>
      <w:divBdr>
        <w:top w:val="none" w:sz="0" w:space="0" w:color="auto"/>
        <w:left w:val="none" w:sz="0" w:space="0" w:color="auto"/>
        <w:bottom w:val="none" w:sz="0" w:space="0" w:color="auto"/>
        <w:right w:val="none" w:sz="0" w:space="0" w:color="auto"/>
      </w:divBdr>
    </w:div>
    <w:div w:id="954487260">
      <w:bodyDiv w:val="1"/>
      <w:marLeft w:val="0"/>
      <w:marRight w:val="0"/>
      <w:marTop w:val="0"/>
      <w:marBottom w:val="0"/>
      <w:divBdr>
        <w:top w:val="none" w:sz="0" w:space="0" w:color="auto"/>
        <w:left w:val="none" w:sz="0" w:space="0" w:color="auto"/>
        <w:bottom w:val="none" w:sz="0" w:space="0" w:color="auto"/>
        <w:right w:val="none" w:sz="0" w:space="0" w:color="auto"/>
      </w:divBdr>
    </w:div>
    <w:div w:id="954865633">
      <w:bodyDiv w:val="1"/>
      <w:marLeft w:val="0"/>
      <w:marRight w:val="0"/>
      <w:marTop w:val="0"/>
      <w:marBottom w:val="0"/>
      <w:divBdr>
        <w:top w:val="none" w:sz="0" w:space="0" w:color="auto"/>
        <w:left w:val="none" w:sz="0" w:space="0" w:color="auto"/>
        <w:bottom w:val="none" w:sz="0" w:space="0" w:color="auto"/>
        <w:right w:val="none" w:sz="0" w:space="0" w:color="auto"/>
      </w:divBdr>
    </w:div>
    <w:div w:id="955326948">
      <w:bodyDiv w:val="1"/>
      <w:marLeft w:val="0"/>
      <w:marRight w:val="0"/>
      <w:marTop w:val="0"/>
      <w:marBottom w:val="0"/>
      <w:divBdr>
        <w:top w:val="none" w:sz="0" w:space="0" w:color="auto"/>
        <w:left w:val="none" w:sz="0" w:space="0" w:color="auto"/>
        <w:bottom w:val="none" w:sz="0" w:space="0" w:color="auto"/>
        <w:right w:val="none" w:sz="0" w:space="0" w:color="auto"/>
      </w:divBdr>
    </w:div>
    <w:div w:id="956256578">
      <w:bodyDiv w:val="1"/>
      <w:marLeft w:val="0"/>
      <w:marRight w:val="0"/>
      <w:marTop w:val="0"/>
      <w:marBottom w:val="0"/>
      <w:divBdr>
        <w:top w:val="none" w:sz="0" w:space="0" w:color="auto"/>
        <w:left w:val="none" w:sz="0" w:space="0" w:color="auto"/>
        <w:bottom w:val="none" w:sz="0" w:space="0" w:color="auto"/>
        <w:right w:val="none" w:sz="0" w:space="0" w:color="auto"/>
      </w:divBdr>
    </w:div>
    <w:div w:id="956907946">
      <w:bodyDiv w:val="1"/>
      <w:marLeft w:val="0"/>
      <w:marRight w:val="0"/>
      <w:marTop w:val="0"/>
      <w:marBottom w:val="0"/>
      <w:divBdr>
        <w:top w:val="none" w:sz="0" w:space="0" w:color="auto"/>
        <w:left w:val="none" w:sz="0" w:space="0" w:color="auto"/>
        <w:bottom w:val="none" w:sz="0" w:space="0" w:color="auto"/>
        <w:right w:val="none" w:sz="0" w:space="0" w:color="auto"/>
      </w:divBdr>
    </w:div>
    <w:div w:id="957448082">
      <w:bodyDiv w:val="1"/>
      <w:marLeft w:val="0"/>
      <w:marRight w:val="0"/>
      <w:marTop w:val="0"/>
      <w:marBottom w:val="0"/>
      <w:divBdr>
        <w:top w:val="none" w:sz="0" w:space="0" w:color="auto"/>
        <w:left w:val="none" w:sz="0" w:space="0" w:color="auto"/>
        <w:bottom w:val="none" w:sz="0" w:space="0" w:color="auto"/>
        <w:right w:val="none" w:sz="0" w:space="0" w:color="auto"/>
      </w:divBdr>
    </w:div>
    <w:div w:id="957875958">
      <w:bodyDiv w:val="1"/>
      <w:marLeft w:val="0"/>
      <w:marRight w:val="0"/>
      <w:marTop w:val="0"/>
      <w:marBottom w:val="0"/>
      <w:divBdr>
        <w:top w:val="none" w:sz="0" w:space="0" w:color="auto"/>
        <w:left w:val="none" w:sz="0" w:space="0" w:color="auto"/>
        <w:bottom w:val="none" w:sz="0" w:space="0" w:color="auto"/>
        <w:right w:val="none" w:sz="0" w:space="0" w:color="auto"/>
      </w:divBdr>
    </w:div>
    <w:div w:id="957957746">
      <w:bodyDiv w:val="1"/>
      <w:marLeft w:val="0"/>
      <w:marRight w:val="0"/>
      <w:marTop w:val="0"/>
      <w:marBottom w:val="0"/>
      <w:divBdr>
        <w:top w:val="none" w:sz="0" w:space="0" w:color="auto"/>
        <w:left w:val="none" w:sz="0" w:space="0" w:color="auto"/>
        <w:bottom w:val="none" w:sz="0" w:space="0" w:color="auto"/>
        <w:right w:val="none" w:sz="0" w:space="0" w:color="auto"/>
      </w:divBdr>
    </w:div>
    <w:div w:id="958150078">
      <w:bodyDiv w:val="1"/>
      <w:marLeft w:val="0"/>
      <w:marRight w:val="0"/>
      <w:marTop w:val="0"/>
      <w:marBottom w:val="0"/>
      <w:divBdr>
        <w:top w:val="none" w:sz="0" w:space="0" w:color="auto"/>
        <w:left w:val="none" w:sz="0" w:space="0" w:color="auto"/>
        <w:bottom w:val="none" w:sz="0" w:space="0" w:color="auto"/>
        <w:right w:val="none" w:sz="0" w:space="0" w:color="auto"/>
      </w:divBdr>
    </w:div>
    <w:div w:id="960571577">
      <w:bodyDiv w:val="1"/>
      <w:marLeft w:val="0"/>
      <w:marRight w:val="0"/>
      <w:marTop w:val="0"/>
      <w:marBottom w:val="0"/>
      <w:divBdr>
        <w:top w:val="none" w:sz="0" w:space="0" w:color="auto"/>
        <w:left w:val="none" w:sz="0" w:space="0" w:color="auto"/>
        <w:bottom w:val="none" w:sz="0" w:space="0" w:color="auto"/>
        <w:right w:val="none" w:sz="0" w:space="0" w:color="auto"/>
      </w:divBdr>
    </w:div>
    <w:div w:id="961110087">
      <w:bodyDiv w:val="1"/>
      <w:marLeft w:val="0"/>
      <w:marRight w:val="0"/>
      <w:marTop w:val="0"/>
      <w:marBottom w:val="0"/>
      <w:divBdr>
        <w:top w:val="none" w:sz="0" w:space="0" w:color="auto"/>
        <w:left w:val="none" w:sz="0" w:space="0" w:color="auto"/>
        <w:bottom w:val="none" w:sz="0" w:space="0" w:color="auto"/>
        <w:right w:val="none" w:sz="0" w:space="0" w:color="auto"/>
      </w:divBdr>
    </w:div>
    <w:div w:id="961768678">
      <w:bodyDiv w:val="1"/>
      <w:marLeft w:val="0"/>
      <w:marRight w:val="0"/>
      <w:marTop w:val="0"/>
      <w:marBottom w:val="0"/>
      <w:divBdr>
        <w:top w:val="none" w:sz="0" w:space="0" w:color="auto"/>
        <w:left w:val="none" w:sz="0" w:space="0" w:color="auto"/>
        <w:bottom w:val="none" w:sz="0" w:space="0" w:color="auto"/>
        <w:right w:val="none" w:sz="0" w:space="0" w:color="auto"/>
      </w:divBdr>
    </w:div>
    <w:div w:id="962155462">
      <w:bodyDiv w:val="1"/>
      <w:marLeft w:val="0"/>
      <w:marRight w:val="0"/>
      <w:marTop w:val="0"/>
      <w:marBottom w:val="0"/>
      <w:divBdr>
        <w:top w:val="none" w:sz="0" w:space="0" w:color="auto"/>
        <w:left w:val="none" w:sz="0" w:space="0" w:color="auto"/>
        <w:bottom w:val="none" w:sz="0" w:space="0" w:color="auto"/>
        <w:right w:val="none" w:sz="0" w:space="0" w:color="auto"/>
      </w:divBdr>
    </w:div>
    <w:div w:id="962273968">
      <w:bodyDiv w:val="1"/>
      <w:marLeft w:val="0"/>
      <w:marRight w:val="0"/>
      <w:marTop w:val="0"/>
      <w:marBottom w:val="0"/>
      <w:divBdr>
        <w:top w:val="none" w:sz="0" w:space="0" w:color="auto"/>
        <w:left w:val="none" w:sz="0" w:space="0" w:color="auto"/>
        <w:bottom w:val="none" w:sz="0" w:space="0" w:color="auto"/>
        <w:right w:val="none" w:sz="0" w:space="0" w:color="auto"/>
      </w:divBdr>
    </w:div>
    <w:div w:id="963120668">
      <w:bodyDiv w:val="1"/>
      <w:marLeft w:val="0"/>
      <w:marRight w:val="0"/>
      <w:marTop w:val="0"/>
      <w:marBottom w:val="0"/>
      <w:divBdr>
        <w:top w:val="none" w:sz="0" w:space="0" w:color="auto"/>
        <w:left w:val="none" w:sz="0" w:space="0" w:color="auto"/>
        <w:bottom w:val="none" w:sz="0" w:space="0" w:color="auto"/>
        <w:right w:val="none" w:sz="0" w:space="0" w:color="auto"/>
      </w:divBdr>
    </w:div>
    <w:div w:id="964846098">
      <w:bodyDiv w:val="1"/>
      <w:marLeft w:val="0"/>
      <w:marRight w:val="0"/>
      <w:marTop w:val="0"/>
      <w:marBottom w:val="0"/>
      <w:divBdr>
        <w:top w:val="none" w:sz="0" w:space="0" w:color="auto"/>
        <w:left w:val="none" w:sz="0" w:space="0" w:color="auto"/>
        <w:bottom w:val="none" w:sz="0" w:space="0" w:color="auto"/>
        <w:right w:val="none" w:sz="0" w:space="0" w:color="auto"/>
      </w:divBdr>
    </w:div>
    <w:div w:id="966857397">
      <w:bodyDiv w:val="1"/>
      <w:marLeft w:val="0"/>
      <w:marRight w:val="0"/>
      <w:marTop w:val="0"/>
      <w:marBottom w:val="0"/>
      <w:divBdr>
        <w:top w:val="none" w:sz="0" w:space="0" w:color="auto"/>
        <w:left w:val="none" w:sz="0" w:space="0" w:color="auto"/>
        <w:bottom w:val="none" w:sz="0" w:space="0" w:color="auto"/>
        <w:right w:val="none" w:sz="0" w:space="0" w:color="auto"/>
      </w:divBdr>
    </w:div>
    <w:div w:id="966935604">
      <w:bodyDiv w:val="1"/>
      <w:marLeft w:val="0"/>
      <w:marRight w:val="0"/>
      <w:marTop w:val="0"/>
      <w:marBottom w:val="0"/>
      <w:divBdr>
        <w:top w:val="none" w:sz="0" w:space="0" w:color="auto"/>
        <w:left w:val="none" w:sz="0" w:space="0" w:color="auto"/>
        <w:bottom w:val="none" w:sz="0" w:space="0" w:color="auto"/>
        <w:right w:val="none" w:sz="0" w:space="0" w:color="auto"/>
      </w:divBdr>
    </w:div>
    <w:div w:id="968168708">
      <w:bodyDiv w:val="1"/>
      <w:marLeft w:val="0"/>
      <w:marRight w:val="0"/>
      <w:marTop w:val="0"/>
      <w:marBottom w:val="0"/>
      <w:divBdr>
        <w:top w:val="none" w:sz="0" w:space="0" w:color="auto"/>
        <w:left w:val="none" w:sz="0" w:space="0" w:color="auto"/>
        <w:bottom w:val="none" w:sz="0" w:space="0" w:color="auto"/>
        <w:right w:val="none" w:sz="0" w:space="0" w:color="auto"/>
      </w:divBdr>
    </w:div>
    <w:div w:id="968392128">
      <w:bodyDiv w:val="1"/>
      <w:marLeft w:val="0"/>
      <w:marRight w:val="0"/>
      <w:marTop w:val="0"/>
      <w:marBottom w:val="0"/>
      <w:divBdr>
        <w:top w:val="none" w:sz="0" w:space="0" w:color="auto"/>
        <w:left w:val="none" w:sz="0" w:space="0" w:color="auto"/>
        <w:bottom w:val="none" w:sz="0" w:space="0" w:color="auto"/>
        <w:right w:val="none" w:sz="0" w:space="0" w:color="auto"/>
      </w:divBdr>
    </w:div>
    <w:div w:id="968709009">
      <w:bodyDiv w:val="1"/>
      <w:marLeft w:val="0"/>
      <w:marRight w:val="0"/>
      <w:marTop w:val="0"/>
      <w:marBottom w:val="0"/>
      <w:divBdr>
        <w:top w:val="none" w:sz="0" w:space="0" w:color="auto"/>
        <w:left w:val="none" w:sz="0" w:space="0" w:color="auto"/>
        <w:bottom w:val="none" w:sz="0" w:space="0" w:color="auto"/>
        <w:right w:val="none" w:sz="0" w:space="0" w:color="auto"/>
      </w:divBdr>
    </w:div>
    <w:div w:id="969238665">
      <w:bodyDiv w:val="1"/>
      <w:marLeft w:val="0"/>
      <w:marRight w:val="0"/>
      <w:marTop w:val="0"/>
      <w:marBottom w:val="0"/>
      <w:divBdr>
        <w:top w:val="none" w:sz="0" w:space="0" w:color="auto"/>
        <w:left w:val="none" w:sz="0" w:space="0" w:color="auto"/>
        <w:bottom w:val="none" w:sz="0" w:space="0" w:color="auto"/>
        <w:right w:val="none" w:sz="0" w:space="0" w:color="auto"/>
      </w:divBdr>
    </w:div>
    <w:div w:id="969286087">
      <w:bodyDiv w:val="1"/>
      <w:marLeft w:val="0"/>
      <w:marRight w:val="0"/>
      <w:marTop w:val="0"/>
      <w:marBottom w:val="0"/>
      <w:divBdr>
        <w:top w:val="none" w:sz="0" w:space="0" w:color="auto"/>
        <w:left w:val="none" w:sz="0" w:space="0" w:color="auto"/>
        <w:bottom w:val="none" w:sz="0" w:space="0" w:color="auto"/>
        <w:right w:val="none" w:sz="0" w:space="0" w:color="auto"/>
      </w:divBdr>
    </w:div>
    <w:div w:id="969474528">
      <w:bodyDiv w:val="1"/>
      <w:marLeft w:val="0"/>
      <w:marRight w:val="0"/>
      <w:marTop w:val="0"/>
      <w:marBottom w:val="0"/>
      <w:divBdr>
        <w:top w:val="none" w:sz="0" w:space="0" w:color="auto"/>
        <w:left w:val="none" w:sz="0" w:space="0" w:color="auto"/>
        <w:bottom w:val="none" w:sz="0" w:space="0" w:color="auto"/>
        <w:right w:val="none" w:sz="0" w:space="0" w:color="auto"/>
      </w:divBdr>
    </w:div>
    <w:div w:id="971441633">
      <w:bodyDiv w:val="1"/>
      <w:marLeft w:val="0"/>
      <w:marRight w:val="0"/>
      <w:marTop w:val="0"/>
      <w:marBottom w:val="0"/>
      <w:divBdr>
        <w:top w:val="none" w:sz="0" w:space="0" w:color="auto"/>
        <w:left w:val="none" w:sz="0" w:space="0" w:color="auto"/>
        <w:bottom w:val="none" w:sz="0" w:space="0" w:color="auto"/>
        <w:right w:val="none" w:sz="0" w:space="0" w:color="auto"/>
      </w:divBdr>
    </w:div>
    <w:div w:id="971791305">
      <w:bodyDiv w:val="1"/>
      <w:marLeft w:val="0"/>
      <w:marRight w:val="0"/>
      <w:marTop w:val="0"/>
      <w:marBottom w:val="0"/>
      <w:divBdr>
        <w:top w:val="none" w:sz="0" w:space="0" w:color="auto"/>
        <w:left w:val="none" w:sz="0" w:space="0" w:color="auto"/>
        <w:bottom w:val="none" w:sz="0" w:space="0" w:color="auto"/>
        <w:right w:val="none" w:sz="0" w:space="0" w:color="auto"/>
      </w:divBdr>
    </w:div>
    <w:div w:id="972323432">
      <w:bodyDiv w:val="1"/>
      <w:marLeft w:val="0"/>
      <w:marRight w:val="0"/>
      <w:marTop w:val="0"/>
      <w:marBottom w:val="0"/>
      <w:divBdr>
        <w:top w:val="none" w:sz="0" w:space="0" w:color="auto"/>
        <w:left w:val="none" w:sz="0" w:space="0" w:color="auto"/>
        <w:bottom w:val="none" w:sz="0" w:space="0" w:color="auto"/>
        <w:right w:val="none" w:sz="0" w:space="0" w:color="auto"/>
      </w:divBdr>
    </w:div>
    <w:div w:id="972752896">
      <w:bodyDiv w:val="1"/>
      <w:marLeft w:val="0"/>
      <w:marRight w:val="0"/>
      <w:marTop w:val="0"/>
      <w:marBottom w:val="0"/>
      <w:divBdr>
        <w:top w:val="none" w:sz="0" w:space="0" w:color="auto"/>
        <w:left w:val="none" w:sz="0" w:space="0" w:color="auto"/>
        <w:bottom w:val="none" w:sz="0" w:space="0" w:color="auto"/>
        <w:right w:val="none" w:sz="0" w:space="0" w:color="auto"/>
      </w:divBdr>
    </w:div>
    <w:div w:id="972947919">
      <w:bodyDiv w:val="1"/>
      <w:marLeft w:val="0"/>
      <w:marRight w:val="0"/>
      <w:marTop w:val="0"/>
      <w:marBottom w:val="0"/>
      <w:divBdr>
        <w:top w:val="none" w:sz="0" w:space="0" w:color="auto"/>
        <w:left w:val="none" w:sz="0" w:space="0" w:color="auto"/>
        <w:bottom w:val="none" w:sz="0" w:space="0" w:color="auto"/>
        <w:right w:val="none" w:sz="0" w:space="0" w:color="auto"/>
      </w:divBdr>
    </w:div>
    <w:div w:id="973098647">
      <w:bodyDiv w:val="1"/>
      <w:marLeft w:val="0"/>
      <w:marRight w:val="0"/>
      <w:marTop w:val="0"/>
      <w:marBottom w:val="0"/>
      <w:divBdr>
        <w:top w:val="none" w:sz="0" w:space="0" w:color="auto"/>
        <w:left w:val="none" w:sz="0" w:space="0" w:color="auto"/>
        <w:bottom w:val="none" w:sz="0" w:space="0" w:color="auto"/>
        <w:right w:val="none" w:sz="0" w:space="0" w:color="auto"/>
      </w:divBdr>
    </w:div>
    <w:div w:id="973557433">
      <w:bodyDiv w:val="1"/>
      <w:marLeft w:val="0"/>
      <w:marRight w:val="0"/>
      <w:marTop w:val="0"/>
      <w:marBottom w:val="0"/>
      <w:divBdr>
        <w:top w:val="none" w:sz="0" w:space="0" w:color="auto"/>
        <w:left w:val="none" w:sz="0" w:space="0" w:color="auto"/>
        <w:bottom w:val="none" w:sz="0" w:space="0" w:color="auto"/>
        <w:right w:val="none" w:sz="0" w:space="0" w:color="auto"/>
      </w:divBdr>
    </w:div>
    <w:div w:id="973873601">
      <w:bodyDiv w:val="1"/>
      <w:marLeft w:val="0"/>
      <w:marRight w:val="0"/>
      <w:marTop w:val="0"/>
      <w:marBottom w:val="0"/>
      <w:divBdr>
        <w:top w:val="none" w:sz="0" w:space="0" w:color="auto"/>
        <w:left w:val="none" w:sz="0" w:space="0" w:color="auto"/>
        <w:bottom w:val="none" w:sz="0" w:space="0" w:color="auto"/>
        <w:right w:val="none" w:sz="0" w:space="0" w:color="auto"/>
      </w:divBdr>
    </w:div>
    <w:div w:id="975111508">
      <w:bodyDiv w:val="1"/>
      <w:marLeft w:val="0"/>
      <w:marRight w:val="0"/>
      <w:marTop w:val="0"/>
      <w:marBottom w:val="0"/>
      <w:divBdr>
        <w:top w:val="none" w:sz="0" w:space="0" w:color="auto"/>
        <w:left w:val="none" w:sz="0" w:space="0" w:color="auto"/>
        <w:bottom w:val="none" w:sz="0" w:space="0" w:color="auto"/>
        <w:right w:val="none" w:sz="0" w:space="0" w:color="auto"/>
      </w:divBdr>
    </w:div>
    <w:div w:id="975338535">
      <w:bodyDiv w:val="1"/>
      <w:marLeft w:val="0"/>
      <w:marRight w:val="0"/>
      <w:marTop w:val="0"/>
      <w:marBottom w:val="0"/>
      <w:divBdr>
        <w:top w:val="none" w:sz="0" w:space="0" w:color="auto"/>
        <w:left w:val="none" w:sz="0" w:space="0" w:color="auto"/>
        <w:bottom w:val="none" w:sz="0" w:space="0" w:color="auto"/>
        <w:right w:val="none" w:sz="0" w:space="0" w:color="auto"/>
      </w:divBdr>
    </w:div>
    <w:div w:id="976564832">
      <w:bodyDiv w:val="1"/>
      <w:marLeft w:val="0"/>
      <w:marRight w:val="0"/>
      <w:marTop w:val="0"/>
      <w:marBottom w:val="0"/>
      <w:divBdr>
        <w:top w:val="none" w:sz="0" w:space="0" w:color="auto"/>
        <w:left w:val="none" w:sz="0" w:space="0" w:color="auto"/>
        <w:bottom w:val="none" w:sz="0" w:space="0" w:color="auto"/>
        <w:right w:val="none" w:sz="0" w:space="0" w:color="auto"/>
      </w:divBdr>
    </w:div>
    <w:div w:id="976567581">
      <w:bodyDiv w:val="1"/>
      <w:marLeft w:val="0"/>
      <w:marRight w:val="0"/>
      <w:marTop w:val="0"/>
      <w:marBottom w:val="0"/>
      <w:divBdr>
        <w:top w:val="none" w:sz="0" w:space="0" w:color="auto"/>
        <w:left w:val="none" w:sz="0" w:space="0" w:color="auto"/>
        <w:bottom w:val="none" w:sz="0" w:space="0" w:color="auto"/>
        <w:right w:val="none" w:sz="0" w:space="0" w:color="auto"/>
      </w:divBdr>
    </w:div>
    <w:div w:id="977147255">
      <w:bodyDiv w:val="1"/>
      <w:marLeft w:val="0"/>
      <w:marRight w:val="0"/>
      <w:marTop w:val="0"/>
      <w:marBottom w:val="0"/>
      <w:divBdr>
        <w:top w:val="none" w:sz="0" w:space="0" w:color="auto"/>
        <w:left w:val="none" w:sz="0" w:space="0" w:color="auto"/>
        <w:bottom w:val="none" w:sz="0" w:space="0" w:color="auto"/>
        <w:right w:val="none" w:sz="0" w:space="0" w:color="auto"/>
      </w:divBdr>
    </w:div>
    <w:div w:id="977564016">
      <w:bodyDiv w:val="1"/>
      <w:marLeft w:val="0"/>
      <w:marRight w:val="0"/>
      <w:marTop w:val="0"/>
      <w:marBottom w:val="0"/>
      <w:divBdr>
        <w:top w:val="none" w:sz="0" w:space="0" w:color="auto"/>
        <w:left w:val="none" w:sz="0" w:space="0" w:color="auto"/>
        <w:bottom w:val="none" w:sz="0" w:space="0" w:color="auto"/>
        <w:right w:val="none" w:sz="0" w:space="0" w:color="auto"/>
      </w:divBdr>
    </w:div>
    <w:div w:id="978025652">
      <w:bodyDiv w:val="1"/>
      <w:marLeft w:val="0"/>
      <w:marRight w:val="0"/>
      <w:marTop w:val="0"/>
      <w:marBottom w:val="0"/>
      <w:divBdr>
        <w:top w:val="none" w:sz="0" w:space="0" w:color="auto"/>
        <w:left w:val="none" w:sz="0" w:space="0" w:color="auto"/>
        <w:bottom w:val="none" w:sz="0" w:space="0" w:color="auto"/>
        <w:right w:val="none" w:sz="0" w:space="0" w:color="auto"/>
      </w:divBdr>
    </w:div>
    <w:div w:id="978418222">
      <w:bodyDiv w:val="1"/>
      <w:marLeft w:val="0"/>
      <w:marRight w:val="0"/>
      <w:marTop w:val="0"/>
      <w:marBottom w:val="0"/>
      <w:divBdr>
        <w:top w:val="none" w:sz="0" w:space="0" w:color="auto"/>
        <w:left w:val="none" w:sz="0" w:space="0" w:color="auto"/>
        <w:bottom w:val="none" w:sz="0" w:space="0" w:color="auto"/>
        <w:right w:val="none" w:sz="0" w:space="0" w:color="auto"/>
      </w:divBdr>
    </w:div>
    <w:div w:id="979263444">
      <w:bodyDiv w:val="1"/>
      <w:marLeft w:val="0"/>
      <w:marRight w:val="0"/>
      <w:marTop w:val="0"/>
      <w:marBottom w:val="0"/>
      <w:divBdr>
        <w:top w:val="none" w:sz="0" w:space="0" w:color="auto"/>
        <w:left w:val="none" w:sz="0" w:space="0" w:color="auto"/>
        <w:bottom w:val="none" w:sz="0" w:space="0" w:color="auto"/>
        <w:right w:val="none" w:sz="0" w:space="0" w:color="auto"/>
      </w:divBdr>
    </w:div>
    <w:div w:id="979654669">
      <w:bodyDiv w:val="1"/>
      <w:marLeft w:val="0"/>
      <w:marRight w:val="0"/>
      <w:marTop w:val="0"/>
      <w:marBottom w:val="0"/>
      <w:divBdr>
        <w:top w:val="none" w:sz="0" w:space="0" w:color="auto"/>
        <w:left w:val="none" w:sz="0" w:space="0" w:color="auto"/>
        <w:bottom w:val="none" w:sz="0" w:space="0" w:color="auto"/>
        <w:right w:val="none" w:sz="0" w:space="0" w:color="auto"/>
      </w:divBdr>
    </w:div>
    <w:div w:id="980572952">
      <w:bodyDiv w:val="1"/>
      <w:marLeft w:val="0"/>
      <w:marRight w:val="0"/>
      <w:marTop w:val="0"/>
      <w:marBottom w:val="0"/>
      <w:divBdr>
        <w:top w:val="none" w:sz="0" w:space="0" w:color="auto"/>
        <w:left w:val="none" w:sz="0" w:space="0" w:color="auto"/>
        <w:bottom w:val="none" w:sz="0" w:space="0" w:color="auto"/>
        <w:right w:val="none" w:sz="0" w:space="0" w:color="auto"/>
      </w:divBdr>
    </w:div>
    <w:div w:id="981035598">
      <w:bodyDiv w:val="1"/>
      <w:marLeft w:val="0"/>
      <w:marRight w:val="0"/>
      <w:marTop w:val="0"/>
      <w:marBottom w:val="0"/>
      <w:divBdr>
        <w:top w:val="none" w:sz="0" w:space="0" w:color="auto"/>
        <w:left w:val="none" w:sz="0" w:space="0" w:color="auto"/>
        <w:bottom w:val="none" w:sz="0" w:space="0" w:color="auto"/>
        <w:right w:val="none" w:sz="0" w:space="0" w:color="auto"/>
      </w:divBdr>
    </w:div>
    <w:div w:id="981428483">
      <w:bodyDiv w:val="1"/>
      <w:marLeft w:val="0"/>
      <w:marRight w:val="0"/>
      <w:marTop w:val="0"/>
      <w:marBottom w:val="0"/>
      <w:divBdr>
        <w:top w:val="none" w:sz="0" w:space="0" w:color="auto"/>
        <w:left w:val="none" w:sz="0" w:space="0" w:color="auto"/>
        <w:bottom w:val="none" w:sz="0" w:space="0" w:color="auto"/>
        <w:right w:val="none" w:sz="0" w:space="0" w:color="auto"/>
      </w:divBdr>
    </w:div>
    <w:div w:id="981814758">
      <w:bodyDiv w:val="1"/>
      <w:marLeft w:val="0"/>
      <w:marRight w:val="0"/>
      <w:marTop w:val="0"/>
      <w:marBottom w:val="0"/>
      <w:divBdr>
        <w:top w:val="none" w:sz="0" w:space="0" w:color="auto"/>
        <w:left w:val="none" w:sz="0" w:space="0" w:color="auto"/>
        <w:bottom w:val="none" w:sz="0" w:space="0" w:color="auto"/>
        <w:right w:val="none" w:sz="0" w:space="0" w:color="auto"/>
      </w:divBdr>
    </w:div>
    <w:div w:id="982386864">
      <w:bodyDiv w:val="1"/>
      <w:marLeft w:val="0"/>
      <w:marRight w:val="0"/>
      <w:marTop w:val="0"/>
      <w:marBottom w:val="0"/>
      <w:divBdr>
        <w:top w:val="none" w:sz="0" w:space="0" w:color="auto"/>
        <w:left w:val="none" w:sz="0" w:space="0" w:color="auto"/>
        <w:bottom w:val="none" w:sz="0" w:space="0" w:color="auto"/>
        <w:right w:val="none" w:sz="0" w:space="0" w:color="auto"/>
      </w:divBdr>
    </w:div>
    <w:div w:id="983774995">
      <w:bodyDiv w:val="1"/>
      <w:marLeft w:val="0"/>
      <w:marRight w:val="0"/>
      <w:marTop w:val="0"/>
      <w:marBottom w:val="0"/>
      <w:divBdr>
        <w:top w:val="none" w:sz="0" w:space="0" w:color="auto"/>
        <w:left w:val="none" w:sz="0" w:space="0" w:color="auto"/>
        <w:bottom w:val="none" w:sz="0" w:space="0" w:color="auto"/>
        <w:right w:val="none" w:sz="0" w:space="0" w:color="auto"/>
      </w:divBdr>
    </w:div>
    <w:div w:id="983969007">
      <w:bodyDiv w:val="1"/>
      <w:marLeft w:val="0"/>
      <w:marRight w:val="0"/>
      <w:marTop w:val="0"/>
      <w:marBottom w:val="0"/>
      <w:divBdr>
        <w:top w:val="none" w:sz="0" w:space="0" w:color="auto"/>
        <w:left w:val="none" w:sz="0" w:space="0" w:color="auto"/>
        <w:bottom w:val="none" w:sz="0" w:space="0" w:color="auto"/>
        <w:right w:val="none" w:sz="0" w:space="0" w:color="auto"/>
      </w:divBdr>
    </w:div>
    <w:div w:id="984093159">
      <w:bodyDiv w:val="1"/>
      <w:marLeft w:val="0"/>
      <w:marRight w:val="0"/>
      <w:marTop w:val="0"/>
      <w:marBottom w:val="0"/>
      <w:divBdr>
        <w:top w:val="none" w:sz="0" w:space="0" w:color="auto"/>
        <w:left w:val="none" w:sz="0" w:space="0" w:color="auto"/>
        <w:bottom w:val="none" w:sz="0" w:space="0" w:color="auto"/>
        <w:right w:val="none" w:sz="0" w:space="0" w:color="auto"/>
      </w:divBdr>
    </w:div>
    <w:div w:id="984623796">
      <w:bodyDiv w:val="1"/>
      <w:marLeft w:val="0"/>
      <w:marRight w:val="0"/>
      <w:marTop w:val="0"/>
      <w:marBottom w:val="0"/>
      <w:divBdr>
        <w:top w:val="none" w:sz="0" w:space="0" w:color="auto"/>
        <w:left w:val="none" w:sz="0" w:space="0" w:color="auto"/>
        <w:bottom w:val="none" w:sz="0" w:space="0" w:color="auto"/>
        <w:right w:val="none" w:sz="0" w:space="0" w:color="auto"/>
      </w:divBdr>
    </w:div>
    <w:div w:id="987248804">
      <w:bodyDiv w:val="1"/>
      <w:marLeft w:val="0"/>
      <w:marRight w:val="0"/>
      <w:marTop w:val="0"/>
      <w:marBottom w:val="0"/>
      <w:divBdr>
        <w:top w:val="none" w:sz="0" w:space="0" w:color="auto"/>
        <w:left w:val="none" w:sz="0" w:space="0" w:color="auto"/>
        <w:bottom w:val="none" w:sz="0" w:space="0" w:color="auto"/>
        <w:right w:val="none" w:sz="0" w:space="0" w:color="auto"/>
      </w:divBdr>
    </w:div>
    <w:div w:id="989481034">
      <w:bodyDiv w:val="1"/>
      <w:marLeft w:val="0"/>
      <w:marRight w:val="0"/>
      <w:marTop w:val="0"/>
      <w:marBottom w:val="0"/>
      <w:divBdr>
        <w:top w:val="none" w:sz="0" w:space="0" w:color="auto"/>
        <w:left w:val="none" w:sz="0" w:space="0" w:color="auto"/>
        <w:bottom w:val="none" w:sz="0" w:space="0" w:color="auto"/>
        <w:right w:val="none" w:sz="0" w:space="0" w:color="auto"/>
      </w:divBdr>
    </w:div>
    <w:div w:id="990792271">
      <w:bodyDiv w:val="1"/>
      <w:marLeft w:val="0"/>
      <w:marRight w:val="0"/>
      <w:marTop w:val="0"/>
      <w:marBottom w:val="0"/>
      <w:divBdr>
        <w:top w:val="none" w:sz="0" w:space="0" w:color="auto"/>
        <w:left w:val="none" w:sz="0" w:space="0" w:color="auto"/>
        <w:bottom w:val="none" w:sz="0" w:space="0" w:color="auto"/>
        <w:right w:val="none" w:sz="0" w:space="0" w:color="auto"/>
      </w:divBdr>
    </w:div>
    <w:div w:id="991106690">
      <w:bodyDiv w:val="1"/>
      <w:marLeft w:val="0"/>
      <w:marRight w:val="0"/>
      <w:marTop w:val="0"/>
      <w:marBottom w:val="0"/>
      <w:divBdr>
        <w:top w:val="none" w:sz="0" w:space="0" w:color="auto"/>
        <w:left w:val="none" w:sz="0" w:space="0" w:color="auto"/>
        <w:bottom w:val="none" w:sz="0" w:space="0" w:color="auto"/>
        <w:right w:val="none" w:sz="0" w:space="0" w:color="auto"/>
      </w:divBdr>
    </w:div>
    <w:div w:id="991371176">
      <w:bodyDiv w:val="1"/>
      <w:marLeft w:val="0"/>
      <w:marRight w:val="0"/>
      <w:marTop w:val="0"/>
      <w:marBottom w:val="0"/>
      <w:divBdr>
        <w:top w:val="none" w:sz="0" w:space="0" w:color="auto"/>
        <w:left w:val="none" w:sz="0" w:space="0" w:color="auto"/>
        <w:bottom w:val="none" w:sz="0" w:space="0" w:color="auto"/>
        <w:right w:val="none" w:sz="0" w:space="0" w:color="auto"/>
      </w:divBdr>
    </w:div>
    <w:div w:id="992290898">
      <w:bodyDiv w:val="1"/>
      <w:marLeft w:val="0"/>
      <w:marRight w:val="0"/>
      <w:marTop w:val="0"/>
      <w:marBottom w:val="0"/>
      <w:divBdr>
        <w:top w:val="none" w:sz="0" w:space="0" w:color="auto"/>
        <w:left w:val="none" w:sz="0" w:space="0" w:color="auto"/>
        <w:bottom w:val="none" w:sz="0" w:space="0" w:color="auto"/>
        <w:right w:val="none" w:sz="0" w:space="0" w:color="auto"/>
      </w:divBdr>
    </w:div>
    <w:div w:id="992291885">
      <w:bodyDiv w:val="1"/>
      <w:marLeft w:val="0"/>
      <w:marRight w:val="0"/>
      <w:marTop w:val="0"/>
      <w:marBottom w:val="0"/>
      <w:divBdr>
        <w:top w:val="none" w:sz="0" w:space="0" w:color="auto"/>
        <w:left w:val="none" w:sz="0" w:space="0" w:color="auto"/>
        <w:bottom w:val="none" w:sz="0" w:space="0" w:color="auto"/>
        <w:right w:val="none" w:sz="0" w:space="0" w:color="auto"/>
      </w:divBdr>
    </w:div>
    <w:div w:id="992298489">
      <w:bodyDiv w:val="1"/>
      <w:marLeft w:val="0"/>
      <w:marRight w:val="0"/>
      <w:marTop w:val="0"/>
      <w:marBottom w:val="0"/>
      <w:divBdr>
        <w:top w:val="none" w:sz="0" w:space="0" w:color="auto"/>
        <w:left w:val="none" w:sz="0" w:space="0" w:color="auto"/>
        <w:bottom w:val="none" w:sz="0" w:space="0" w:color="auto"/>
        <w:right w:val="none" w:sz="0" w:space="0" w:color="auto"/>
      </w:divBdr>
    </w:div>
    <w:div w:id="992371002">
      <w:bodyDiv w:val="1"/>
      <w:marLeft w:val="0"/>
      <w:marRight w:val="0"/>
      <w:marTop w:val="0"/>
      <w:marBottom w:val="0"/>
      <w:divBdr>
        <w:top w:val="none" w:sz="0" w:space="0" w:color="auto"/>
        <w:left w:val="none" w:sz="0" w:space="0" w:color="auto"/>
        <w:bottom w:val="none" w:sz="0" w:space="0" w:color="auto"/>
        <w:right w:val="none" w:sz="0" w:space="0" w:color="auto"/>
      </w:divBdr>
    </w:div>
    <w:div w:id="993070393">
      <w:bodyDiv w:val="1"/>
      <w:marLeft w:val="0"/>
      <w:marRight w:val="0"/>
      <w:marTop w:val="0"/>
      <w:marBottom w:val="0"/>
      <w:divBdr>
        <w:top w:val="none" w:sz="0" w:space="0" w:color="auto"/>
        <w:left w:val="none" w:sz="0" w:space="0" w:color="auto"/>
        <w:bottom w:val="none" w:sz="0" w:space="0" w:color="auto"/>
        <w:right w:val="none" w:sz="0" w:space="0" w:color="auto"/>
      </w:divBdr>
    </w:div>
    <w:div w:id="994574508">
      <w:bodyDiv w:val="1"/>
      <w:marLeft w:val="0"/>
      <w:marRight w:val="0"/>
      <w:marTop w:val="0"/>
      <w:marBottom w:val="0"/>
      <w:divBdr>
        <w:top w:val="none" w:sz="0" w:space="0" w:color="auto"/>
        <w:left w:val="none" w:sz="0" w:space="0" w:color="auto"/>
        <w:bottom w:val="none" w:sz="0" w:space="0" w:color="auto"/>
        <w:right w:val="none" w:sz="0" w:space="0" w:color="auto"/>
      </w:divBdr>
    </w:div>
    <w:div w:id="994605249">
      <w:bodyDiv w:val="1"/>
      <w:marLeft w:val="0"/>
      <w:marRight w:val="0"/>
      <w:marTop w:val="0"/>
      <w:marBottom w:val="0"/>
      <w:divBdr>
        <w:top w:val="none" w:sz="0" w:space="0" w:color="auto"/>
        <w:left w:val="none" w:sz="0" w:space="0" w:color="auto"/>
        <w:bottom w:val="none" w:sz="0" w:space="0" w:color="auto"/>
        <w:right w:val="none" w:sz="0" w:space="0" w:color="auto"/>
      </w:divBdr>
    </w:div>
    <w:div w:id="995911706">
      <w:bodyDiv w:val="1"/>
      <w:marLeft w:val="0"/>
      <w:marRight w:val="0"/>
      <w:marTop w:val="0"/>
      <w:marBottom w:val="0"/>
      <w:divBdr>
        <w:top w:val="none" w:sz="0" w:space="0" w:color="auto"/>
        <w:left w:val="none" w:sz="0" w:space="0" w:color="auto"/>
        <w:bottom w:val="none" w:sz="0" w:space="0" w:color="auto"/>
        <w:right w:val="none" w:sz="0" w:space="0" w:color="auto"/>
      </w:divBdr>
    </w:div>
    <w:div w:id="997418822">
      <w:bodyDiv w:val="1"/>
      <w:marLeft w:val="0"/>
      <w:marRight w:val="0"/>
      <w:marTop w:val="0"/>
      <w:marBottom w:val="0"/>
      <w:divBdr>
        <w:top w:val="none" w:sz="0" w:space="0" w:color="auto"/>
        <w:left w:val="none" w:sz="0" w:space="0" w:color="auto"/>
        <w:bottom w:val="none" w:sz="0" w:space="0" w:color="auto"/>
        <w:right w:val="none" w:sz="0" w:space="0" w:color="auto"/>
      </w:divBdr>
    </w:div>
    <w:div w:id="997613048">
      <w:bodyDiv w:val="1"/>
      <w:marLeft w:val="0"/>
      <w:marRight w:val="0"/>
      <w:marTop w:val="0"/>
      <w:marBottom w:val="0"/>
      <w:divBdr>
        <w:top w:val="none" w:sz="0" w:space="0" w:color="auto"/>
        <w:left w:val="none" w:sz="0" w:space="0" w:color="auto"/>
        <w:bottom w:val="none" w:sz="0" w:space="0" w:color="auto"/>
        <w:right w:val="none" w:sz="0" w:space="0" w:color="auto"/>
      </w:divBdr>
    </w:div>
    <w:div w:id="999701386">
      <w:bodyDiv w:val="1"/>
      <w:marLeft w:val="0"/>
      <w:marRight w:val="0"/>
      <w:marTop w:val="0"/>
      <w:marBottom w:val="0"/>
      <w:divBdr>
        <w:top w:val="none" w:sz="0" w:space="0" w:color="auto"/>
        <w:left w:val="none" w:sz="0" w:space="0" w:color="auto"/>
        <w:bottom w:val="none" w:sz="0" w:space="0" w:color="auto"/>
        <w:right w:val="none" w:sz="0" w:space="0" w:color="auto"/>
      </w:divBdr>
    </w:div>
    <w:div w:id="1000500450">
      <w:bodyDiv w:val="1"/>
      <w:marLeft w:val="0"/>
      <w:marRight w:val="0"/>
      <w:marTop w:val="0"/>
      <w:marBottom w:val="0"/>
      <w:divBdr>
        <w:top w:val="none" w:sz="0" w:space="0" w:color="auto"/>
        <w:left w:val="none" w:sz="0" w:space="0" w:color="auto"/>
        <w:bottom w:val="none" w:sz="0" w:space="0" w:color="auto"/>
        <w:right w:val="none" w:sz="0" w:space="0" w:color="auto"/>
      </w:divBdr>
    </w:div>
    <w:div w:id="1000622945">
      <w:bodyDiv w:val="1"/>
      <w:marLeft w:val="0"/>
      <w:marRight w:val="0"/>
      <w:marTop w:val="0"/>
      <w:marBottom w:val="0"/>
      <w:divBdr>
        <w:top w:val="none" w:sz="0" w:space="0" w:color="auto"/>
        <w:left w:val="none" w:sz="0" w:space="0" w:color="auto"/>
        <w:bottom w:val="none" w:sz="0" w:space="0" w:color="auto"/>
        <w:right w:val="none" w:sz="0" w:space="0" w:color="auto"/>
      </w:divBdr>
    </w:div>
    <w:div w:id="1001812989">
      <w:bodyDiv w:val="1"/>
      <w:marLeft w:val="0"/>
      <w:marRight w:val="0"/>
      <w:marTop w:val="0"/>
      <w:marBottom w:val="0"/>
      <w:divBdr>
        <w:top w:val="none" w:sz="0" w:space="0" w:color="auto"/>
        <w:left w:val="none" w:sz="0" w:space="0" w:color="auto"/>
        <w:bottom w:val="none" w:sz="0" w:space="0" w:color="auto"/>
        <w:right w:val="none" w:sz="0" w:space="0" w:color="auto"/>
      </w:divBdr>
    </w:div>
    <w:div w:id="1001928086">
      <w:bodyDiv w:val="1"/>
      <w:marLeft w:val="0"/>
      <w:marRight w:val="0"/>
      <w:marTop w:val="0"/>
      <w:marBottom w:val="0"/>
      <w:divBdr>
        <w:top w:val="none" w:sz="0" w:space="0" w:color="auto"/>
        <w:left w:val="none" w:sz="0" w:space="0" w:color="auto"/>
        <w:bottom w:val="none" w:sz="0" w:space="0" w:color="auto"/>
        <w:right w:val="none" w:sz="0" w:space="0" w:color="auto"/>
      </w:divBdr>
    </w:div>
    <w:div w:id="1003582872">
      <w:bodyDiv w:val="1"/>
      <w:marLeft w:val="0"/>
      <w:marRight w:val="0"/>
      <w:marTop w:val="0"/>
      <w:marBottom w:val="0"/>
      <w:divBdr>
        <w:top w:val="none" w:sz="0" w:space="0" w:color="auto"/>
        <w:left w:val="none" w:sz="0" w:space="0" w:color="auto"/>
        <w:bottom w:val="none" w:sz="0" w:space="0" w:color="auto"/>
        <w:right w:val="none" w:sz="0" w:space="0" w:color="auto"/>
      </w:divBdr>
    </w:div>
    <w:div w:id="1004013897">
      <w:bodyDiv w:val="1"/>
      <w:marLeft w:val="0"/>
      <w:marRight w:val="0"/>
      <w:marTop w:val="0"/>
      <w:marBottom w:val="0"/>
      <w:divBdr>
        <w:top w:val="none" w:sz="0" w:space="0" w:color="auto"/>
        <w:left w:val="none" w:sz="0" w:space="0" w:color="auto"/>
        <w:bottom w:val="none" w:sz="0" w:space="0" w:color="auto"/>
        <w:right w:val="none" w:sz="0" w:space="0" w:color="auto"/>
      </w:divBdr>
    </w:div>
    <w:div w:id="1006522768">
      <w:bodyDiv w:val="1"/>
      <w:marLeft w:val="0"/>
      <w:marRight w:val="0"/>
      <w:marTop w:val="0"/>
      <w:marBottom w:val="0"/>
      <w:divBdr>
        <w:top w:val="none" w:sz="0" w:space="0" w:color="auto"/>
        <w:left w:val="none" w:sz="0" w:space="0" w:color="auto"/>
        <w:bottom w:val="none" w:sz="0" w:space="0" w:color="auto"/>
        <w:right w:val="none" w:sz="0" w:space="0" w:color="auto"/>
      </w:divBdr>
    </w:div>
    <w:div w:id="1006904395">
      <w:bodyDiv w:val="1"/>
      <w:marLeft w:val="0"/>
      <w:marRight w:val="0"/>
      <w:marTop w:val="0"/>
      <w:marBottom w:val="0"/>
      <w:divBdr>
        <w:top w:val="none" w:sz="0" w:space="0" w:color="auto"/>
        <w:left w:val="none" w:sz="0" w:space="0" w:color="auto"/>
        <w:bottom w:val="none" w:sz="0" w:space="0" w:color="auto"/>
        <w:right w:val="none" w:sz="0" w:space="0" w:color="auto"/>
      </w:divBdr>
    </w:div>
    <w:div w:id="1007171554">
      <w:bodyDiv w:val="1"/>
      <w:marLeft w:val="0"/>
      <w:marRight w:val="0"/>
      <w:marTop w:val="0"/>
      <w:marBottom w:val="0"/>
      <w:divBdr>
        <w:top w:val="none" w:sz="0" w:space="0" w:color="auto"/>
        <w:left w:val="none" w:sz="0" w:space="0" w:color="auto"/>
        <w:bottom w:val="none" w:sz="0" w:space="0" w:color="auto"/>
        <w:right w:val="none" w:sz="0" w:space="0" w:color="auto"/>
      </w:divBdr>
    </w:div>
    <w:div w:id="1008286939">
      <w:bodyDiv w:val="1"/>
      <w:marLeft w:val="0"/>
      <w:marRight w:val="0"/>
      <w:marTop w:val="0"/>
      <w:marBottom w:val="0"/>
      <w:divBdr>
        <w:top w:val="none" w:sz="0" w:space="0" w:color="auto"/>
        <w:left w:val="none" w:sz="0" w:space="0" w:color="auto"/>
        <w:bottom w:val="none" w:sz="0" w:space="0" w:color="auto"/>
        <w:right w:val="none" w:sz="0" w:space="0" w:color="auto"/>
      </w:divBdr>
    </w:div>
    <w:div w:id="1008870626">
      <w:bodyDiv w:val="1"/>
      <w:marLeft w:val="0"/>
      <w:marRight w:val="0"/>
      <w:marTop w:val="0"/>
      <w:marBottom w:val="0"/>
      <w:divBdr>
        <w:top w:val="none" w:sz="0" w:space="0" w:color="auto"/>
        <w:left w:val="none" w:sz="0" w:space="0" w:color="auto"/>
        <w:bottom w:val="none" w:sz="0" w:space="0" w:color="auto"/>
        <w:right w:val="none" w:sz="0" w:space="0" w:color="auto"/>
      </w:divBdr>
    </w:div>
    <w:div w:id="1009334865">
      <w:bodyDiv w:val="1"/>
      <w:marLeft w:val="0"/>
      <w:marRight w:val="0"/>
      <w:marTop w:val="0"/>
      <w:marBottom w:val="0"/>
      <w:divBdr>
        <w:top w:val="none" w:sz="0" w:space="0" w:color="auto"/>
        <w:left w:val="none" w:sz="0" w:space="0" w:color="auto"/>
        <w:bottom w:val="none" w:sz="0" w:space="0" w:color="auto"/>
        <w:right w:val="none" w:sz="0" w:space="0" w:color="auto"/>
      </w:divBdr>
    </w:div>
    <w:div w:id="1009524312">
      <w:bodyDiv w:val="1"/>
      <w:marLeft w:val="0"/>
      <w:marRight w:val="0"/>
      <w:marTop w:val="0"/>
      <w:marBottom w:val="0"/>
      <w:divBdr>
        <w:top w:val="none" w:sz="0" w:space="0" w:color="auto"/>
        <w:left w:val="none" w:sz="0" w:space="0" w:color="auto"/>
        <w:bottom w:val="none" w:sz="0" w:space="0" w:color="auto"/>
        <w:right w:val="none" w:sz="0" w:space="0" w:color="auto"/>
      </w:divBdr>
    </w:div>
    <w:div w:id="1010177707">
      <w:bodyDiv w:val="1"/>
      <w:marLeft w:val="0"/>
      <w:marRight w:val="0"/>
      <w:marTop w:val="0"/>
      <w:marBottom w:val="0"/>
      <w:divBdr>
        <w:top w:val="none" w:sz="0" w:space="0" w:color="auto"/>
        <w:left w:val="none" w:sz="0" w:space="0" w:color="auto"/>
        <w:bottom w:val="none" w:sz="0" w:space="0" w:color="auto"/>
        <w:right w:val="none" w:sz="0" w:space="0" w:color="auto"/>
      </w:divBdr>
    </w:div>
    <w:div w:id="1010453870">
      <w:bodyDiv w:val="1"/>
      <w:marLeft w:val="0"/>
      <w:marRight w:val="0"/>
      <w:marTop w:val="0"/>
      <w:marBottom w:val="0"/>
      <w:divBdr>
        <w:top w:val="none" w:sz="0" w:space="0" w:color="auto"/>
        <w:left w:val="none" w:sz="0" w:space="0" w:color="auto"/>
        <w:bottom w:val="none" w:sz="0" w:space="0" w:color="auto"/>
        <w:right w:val="none" w:sz="0" w:space="0" w:color="auto"/>
      </w:divBdr>
    </w:div>
    <w:div w:id="1010638186">
      <w:bodyDiv w:val="1"/>
      <w:marLeft w:val="0"/>
      <w:marRight w:val="0"/>
      <w:marTop w:val="0"/>
      <w:marBottom w:val="0"/>
      <w:divBdr>
        <w:top w:val="none" w:sz="0" w:space="0" w:color="auto"/>
        <w:left w:val="none" w:sz="0" w:space="0" w:color="auto"/>
        <w:bottom w:val="none" w:sz="0" w:space="0" w:color="auto"/>
        <w:right w:val="none" w:sz="0" w:space="0" w:color="auto"/>
      </w:divBdr>
    </w:div>
    <w:div w:id="1011102256">
      <w:bodyDiv w:val="1"/>
      <w:marLeft w:val="0"/>
      <w:marRight w:val="0"/>
      <w:marTop w:val="0"/>
      <w:marBottom w:val="0"/>
      <w:divBdr>
        <w:top w:val="none" w:sz="0" w:space="0" w:color="auto"/>
        <w:left w:val="none" w:sz="0" w:space="0" w:color="auto"/>
        <w:bottom w:val="none" w:sz="0" w:space="0" w:color="auto"/>
        <w:right w:val="none" w:sz="0" w:space="0" w:color="auto"/>
      </w:divBdr>
    </w:div>
    <w:div w:id="1011908059">
      <w:bodyDiv w:val="1"/>
      <w:marLeft w:val="0"/>
      <w:marRight w:val="0"/>
      <w:marTop w:val="0"/>
      <w:marBottom w:val="0"/>
      <w:divBdr>
        <w:top w:val="none" w:sz="0" w:space="0" w:color="auto"/>
        <w:left w:val="none" w:sz="0" w:space="0" w:color="auto"/>
        <w:bottom w:val="none" w:sz="0" w:space="0" w:color="auto"/>
        <w:right w:val="none" w:sz="0" w:space="0" w:color="auto"/>
      </w:divBdr>
    </w:div>
    <w:div w:id="1011955858">
      <w:bodyDiv w:val="1"/>
      <w:marLeft w:val="0"/>
      <w:marRight w:val="0"/>
      <w:marTop w:val="0"/>
      <w:marBottom w:val="0"/>
      <w:divBdr>
        <w:top w:val="none" w:sz="0" w:space="0" w:color="auto"/>
        <w:left w:val="none" w:sz="0" w:space="0" w:color="auto"/>
        <w:bottom w:val="none" w:sz="0" w:space="0" w:color="auto"/>
        <w:right w:val="none" w:sz="0" w:space="0" w:color="auto"/>
      </w:divBdr>
    </w:div>
    <w:div w:id="1012030318">
      <w:bodyDiv w:val="1"/>
      <w:marLeft w:val="0"/>
      <w:marRight w:val="0"/>
      <w:marTop w:val="0"/>
      <w:marBottom w:val="0"/>
      <w:divBdr>
        <w:top w:val="none" w:sz="0" w:space="0" w:color="auto"/>
        <w:left w:val="none" w:sz="0" w:space="0" w:color="auto"/>
        <w:bottom w:val="none" w:sz="0" w:space="0" w:color="auto"/>
        <w:right w:val="none" w:sz="0" w:space="0" w:color="auto"/>
      </w:divBdr>
    </w:div>
    <w:div w:id="1012613022">
      <w:bodyDiv w:val="1"/>
      <w:marLeft w:val="0"/>
      <w:marRight w:val="0"/>
      <w:marTop w:val="0"/>
      <w:marBottom w:val="0"/>
      <w:divBdr>
        <w:top w:val="none" w:sz="0" w:space="0" w:color="auto"/>
        <w:left w:val="none" w:sz="0" w:space="0" w:color="auto"/>
        <w:bottom w:val="none" w:sz="0" w:space="0" w:color="auto"/>
        <w:right w:val="none" w:sz="0" w:space="0" w:color="auto"/>
      </w:divBdr>
    </w:div>
    <w:div w:id="1013580124">
      <w:bodyDiv w:val="1"/>
      <w:marLeft w:val="0"/>
      <w:marRight w:val="0"/>
      <w:marTop w:val="0"/>
      <w:marBottom w:val="0"/>
      <w:divBdr>
        <w:top w:val="none" w:sz="0" w:space="0" w:color="auto"/>
        <w:left w:val="none" w:sz="0" w:space="0" w:color="auto"/>
        <w:bottom w:val="none" w:sz="0" w:space="0" w:color="auto"/>
        <w:right w:val="none" w:sz="0" w:space="0" w:color="auto"/>
      </w:divBdr>
    </w:div>
    <w:div w:id="1016690769">
      <w:bodyDiv w:val="1"/>
      <w:marLeft w:val="0"/>
      <w:marRight w:val="0"/>
      <w:marTop w:val="0"/>
      <w:marBottom w:val="0"/>
      <w:divBdr>
        <w:top w:val="none" w:sz="0" w:space="0" w:color="auto"/>
        <w:left w:val="none" w:sz="0" w:space="0" w:color="auto"/>
        <w:bottom w:val="none" w:sz="0" w:space="0" w:color="auto"/>
        <w:right w:val="none" w:sz="0" w:space="0" w:color="auto"/>
      </w:divBdr>
    </w:div>
    <w:div w:id="1018042264">
      <w:bodyDiv w:val="1"/>
      <w:marLeft w:val="0"/>
      <w:marRight w:val="0"/>
      <w:marTop w:val="0"/>
      <w:marBottom w:val="0"/>
      <w:divBdr>
        <w:top w:val="none" w:sz="0" w:space="0" w:color="auto"/>
        <w:left w:val="none" w:sz="0" w:space="0" w:color="auto"/>
        <w:bottom w:val="none" w:sz="0" w:space="0" w:color="auto"/>
        <w:right w:val="none" w:sz="0" w:space="0" w:color="auto"/>
      </w:divBdr>
    </w:div>
    <w:div w:id="1018124015">
      <w:bodyDiv w:val="1"/>
      <w:marLeft w:val="0"/>
      <w:marRight w:val="0"/>
      <w:marTop w:val="0"/>
      <w:marBottom w:val="0"/>
      <w:divBdr>
        <w:top w:val="none" w:sz="0" w:space="0" w:color="auto"/>
        <w:left w:val="none" w:sz="0" w:space="0" w:color="auto"/>
        <w:bottom w:val="none" w:sz="0" w:space="0" w:color="auto"/>
        <w:right w:val="none" w:sz="0" w:space="0" w:color="auto"/>
      </w:divBdr>
    </w:div>
    <w:div w:id="1020277533">
      <w:bodyDiv w:val="1"/>
      <w:marLeft w:val="0"/>
      <w:marRight w:val="0"/>
      <w:marTop w:val="0"/>
      <w:marBottom w:val="0"/>
      <w:divBdr>
        <w:top w:val="none" w:sz="0" w:space="0" w:color="auto"/>
        <w:left w:val="none" w:sz="0" w:space="0" w:color="auto"/>
        <w:bottom w:val="none" w:sz="0" w:space="0" w:color="auto"/>
        <w:right w:val="none" w:sz="0" w:space="0" w:color="auto"/>
      </w:divBdr>
    </w:div>
    <w:div w:id="1021011181">
      <w:bodyDiv w:val="1"/>
      <w:marLeft w:val="0"/>
      <w:marRight w:val="0"/>
      <w:marTop w:val="0"/>
      <w:marBottom w:val="0"/>
      <w:divBdr>
        <w:top w:val="none" w:sz="0" w:space="0" w:color="auto"/>
        <w:left w:val="none" w:sz="0" w:space="0" w:color="auto"/>
        <w:bottom w:val="none" w:sz="0" w:space="0" w:color="auto"/>
        <w:right w:val="none" w:sz="0" w:space="0" w:color="auto"/>
      </w:divBdr>
    </w:div>
    <w:div w:id="1021398366">
      <w:bodyDiv w:val="1"/>
      <w:marLeft w:val="0"/>
      <w:marRight w:val="0"/>
      <w:marTop w:val="0"/>
      <w:marBottom w:val="0"/>
      <w:divBdr>
        <w:top w:val="none" w:sz="0" w:space="0" w:color="auto"/>
        <w:left w:val="none" w:sz="0" w:space="0" w:color="auto"/>
        <w:bottom w:val="none" w:sz="0" w:space="0" w:color="auto"/>
        <w:right w:val="none" w:sz="0" w:space="0" w:color="auto"/>
      </w:divBdr>
    </w:div>
    <w:div w:id="1022323100">
      <w:bodyDiv w:val="1"/>
      <w:marLeft w:val="0"/>
      <w:marRight w:val="0"/>
      <w:marTop w:val="0"/>
      <w:marBottom w:val="0"/>
      <w:divBdr>
        <w:top w:val="none" w:sz="0" w:space="0" w:color="auto"/>
        <w:left w:val="none" w:sz="0" w:space="0" w:color="auto"/>
        <w:bottom w:val="none" w:sz="0" w:space="0" w:color="auto"/>
        <w:right w:val="none" w:sz="0" w:space="0" w:color="auto"/>
      </w:divBdr>
    </w:div>
    <w:div w:id="1023752240">
      <w:bodyDiv w:val="1"/>
      <w:marLeft w:val="0"/>
      <w:marRight w:val="0"/>
      <w:marTop w:val="0"/>
      <w:marBottom w:val="0"/>
      <w:divBdr>
        <w:top w:val="none" w:sz="0" w:space="0" w:color="auto"/>
        <w:left w:val="none" w:sz="0" w:space="0" w:color="auto"/>
        <w:bottom w:val="none" w:sz="0" w:space="0" w:color="auto"/>
        <w:right w:val="none" w:sz="0" w:space="0" w:color="auto"/>
      </w:divBdr>
    </w:div>
    <w:div w:id="1023825715">
      <w:bodyDiv w:val="1"/>
      <w:marLeft w:val="0"/>
      <w:marRight w:val="0"/>
      <w:marTop w:val="0"/>
      <w:marBottom w:val="0"/>
      <w:divBdr>
        <w:top w:val="none" w:sz="0" w:space="0" w:color="auto"/>
        <w:left w:val="none" w:sz="0" w:space="0" w:color="auto"/>
        <w:bottom w:val="none" w:sz="0" w:space="0" w:color="auto"/>
        <w:right w:val="none" w:sz="0" w:space="0" w:color="auto"/>
      </w:divBdr>
    </w:div>
    <w:div w:id="1024787211">
      <w:bodyDiv w:val="1"/>
      <w:marLeft w:val="0"/>
      <w:marRight w:val="0"/>
      <w:marTop w:val="0"/>
      <w:marBottom w:val="0"/>
      <w:divBdr>
        <w:top w:val="none" w:sz="0" w:space="0" w:color="auto"/>
        <w:left w:val="none" w:sz="0" w:space="0" w:color="auto"/>
        <w:bottom w:val="none" w:sz="0" w:space="0" w:color="auto"/>
        <w:right w:val="none" w:sz="0" w:space="0" w:color="auto"/>
      </w:divBdr>
    </w:div>
    <w:div w:id="1025595644">
      <w:bodyDiv w:val="1"/>
      <w:marLeft w:val="0"/>
      <w:marRight w:val="0"/>
      <w:marTop w:val="0"/>
      <w:marBottom w:val="0"/>
      <w:divBdr>
        <w:top w:val="none" w:sz="0" w:space="0" w:color="auto"/>
        <w:left w:val="none" w:sz="0" w:space="0" w:color="auto"/>
        <w:bottom w:val="none" w:sz="0" w:space="0" w:color="auto"/>
        <w:right w:val="none" w:sz="0" w:space="0" w:color="auto"/>
      </w:divBdr>
    </w:div>
    <w:div w:id="1025978508">
      <w:bodyDiv w:val="1"/>
      <w:marLeft w:val="0"/>
      <w:marRight w:val="0"/>
      <w:marTop w:val="0"/>
      <w:marBottom w:val="0"/>
      <w:divBdr>
        <w:top w:val="none" w:sz="0" w:space="0" w:color="auto"/>
        <w:left w:val="none" w:sz="0" w:space="0" w:color="auto"/>
        <w:bottom w:val="none" w:sz="0" w:space="0" w:color="auto"/>
        <w:right w:val="none" w:sz="0" w:space="0" w:color="auto"/>
      </w:divBdr>
    </w:div>
    <w:div w:id="1026365413">
      <w:bodyDiv w:val="1"/>
      <w:marLeft w:val="0"/>
      <w:marRight w:val="0"/>
      <w:marTop w:val="0"/>
      <w:marBottom w:val="0"/>
      <w:divBdr>
        <w:top w:val="none" w:sz="0" w:space="0" w:color="auto"/>
        <w:left w:val="none" w:sz="0" w:space="0" w:color="auto"/>
        <w:bottom w:val="none" w:sz="0" w:space="0" w:color="auto"/>
        <w:right w:val="none" w:sz="0" w:space="0" w:color="auto"/>
      </w:divBdr>
    </w:div>
    <w:div w:id="1026635913">
      <w:bodyDiv w:val="1"/>
      <w:marLeft w:val="0"/>
      <w:marRight w:val="0"/>
      <w:marTop w:val="0"/>
      <w:marBottom w:val="0"/>
      <w:divBdr>
        <w:top w:val="none" w:sz="0" w:space="0" w:color="auto"/>
        <w:left w:val="none" w:sz="0" w:space="0" w:color="auto"/>
        <w:bottom w:val="none" w:sz="0" w:space="0" w:color="auto"/>
        <w:right w:val="none" w:sz="0" w:space="0" w:color="auto"/>
      </w:divBdr>
    </w:div>
    <w:div w:id="1027408601">
      <w:bodyDiv w:val="1"/>
      <w:marLeft w:val="0"/>
      <w:marRight w:val="0"/>
      <w:marTop w:val="0"/>
      <w:marBottom w:val="0"/>
      <w:divBdr>
        <w:top w:val="none" w:sz="0" w:space="0" w:color="auto"/>
        <w:left w:val="none" w:sz="0" w:space="0" w:color="auto"/>
        <w:bottom w:val="none" w:sz="0" w:space="0" w:color="auto"/>
        <w:right w:val="none" w:sz="0" w:space="0" w:color="auto"/>
      </w:divBdr>
    </w:div>
    <w:div w:id="1027633020">
      <w:bodyDiv w:val="1"/>
      <w:marLeft w:val="0"/>
      <w:marRight w:val="0"/>
      <w:marTop w:val="0"/>
      <w:marBottom w:val="0"/>
      <w:divBdr>
        <w:top w:val="none" w:sz="0" w:space="0" w:color="auto"/>
        <w:left w:val="none" w:sz="0" w:space="0" w:color="auto"/>
        <w:bottom w:val="none" w:sz="0" w:space="0" w:color="auto"/>
        <w:right w:val="none" w:sz="0" w:space="0" w:color="auto"/>
      </w:divBdr>
    </w:div>
    <w:div w:id="1027949970">
      <w:bodyDiv w:val="1"/>
      <w:marLeft w:val="0"/>
      <w:marRight w:val="0"/>
      <w:marTop w:val="0"/>
      <w:marBottom w:val="0"/>
      <w:divBdr>
        <w:top w:val="none" w:sz="0" w:space="0" w:color="auto"/>
        <w:left w:val="none" w:sz="0" w:space="0" w:color="auto"/>
        <w:bottom w:val="none" w:sz="0" w:space="0" w:color="auto"/>
        <w:right w:val="none" w:sz="0" w:space="0" w:color="auto"/>
      </w:divBdr>
    </w:div>
    <w:div w:id="1029061852">
      <w:bodyDiv w:val="1"/>
      <w:marLeft w:val="0"/>
      <w:marRight w:val="0"/>
      <w:marTop w:val="0"/>
      <w:marBottom w:val="0"/>
      <w:divBdr>
        <w:top w:val="none" w:sz="0" w:space="0" w:color="auto"/>
        <w:left w:val="none" w:sz="0" w:space="0" w:color="auto"/>
        <w:bottom w:val="none" w:sz="0" w:space="0" w:color="auto"/>
        <w:right w:val="none" w:sz="0" w:space="0" w:color="auto"/>
      </w:divBdr>
    </w:div>
    <w:div w:id="1029646922">
      <w:bodyDiv w:val="1"/>
      <w:marLeft w:val="0"/>
      <w:marRight w:val="0"/>
      <w:marTop w:val="0"/>
      <w:marBottom w:val="0"/>
      <w:divBdr>
        <w:top w:val="none" w:sz="0" w:space="0" w:color="auto"/>
        <w:left w:val="none" w:sz="0" w:space="0" w:color="auto"/>
        <w:bottom w:val="none" w:sz="0" w:space="0" w:color="auto"/>
        <w:right w:val="none" w:sz="0" w:space="0" w:color="auto"/>
      </w:divBdr>
    </w:div>
    <w:div w:id="1029793926">
      <w:bodyDiv w:val="1"/>
      <w:marLeft w:val="0"/>
      <w:marRight w:val="0"/>
      <w:marTop w:val="0"/>
      <w:marBottom w:val="0"/>
      <w:divBdr>
        <w:top w:val="none" w:sz="0" w:space="0" w:color="auto"/>
        <w:left w:val="none" w:sz="0" w:space="0" w:color="auto"/>
        <w:bottom w:val="none" w:sz="0" w:space="0" w:color="auto"/>
        <w:right w:val="none" w:sz="0" w:space="0" w:color="auto"/>
      </w:divBdr>
    </w:div>
    <w:div w:id="1031608678">
      <w:bodyDiv w:val="1"/>
      <w:marLeft w:val="0"/>
      <w:marRight w:val="0"/>
      <w:marTop w:val="0"/>
      <w:marBottom w:val="0"/>
      <w:divBdr>
        <w:top w:val="none" w:sz="0" w:space="0" w:color="auto"/>
        <w:left w:val="none" w:sz="0" w:space="0" w:color="auto"/>
        <w:bottom w:val="none" w:sz="0" w:space="0" w:color="auto"/>
        <w:right w:val="none" w:sz="0" w:space="0" w:color="auto"/>
      </w:divBdr>
    </w:div>
    <w:div w:id="1031806251">
      <w:bodyDiv w:val="1"/>
      <w:marLeft w:val="0"/>
      <w:marRight w:val="0"/>
      <w:marTop w:val="0"/>
      <w:marBottom w:val="0"/>
      <w:divBdr>
        <w:top w:val="none" w:sz="0" w:space="0" w:color="auto"/>
        <w:left w:val="none" w:sz="0" w:space="0" w:color="auto"/>
        <w:bottom w:val="none" w:sz="0" w:space="0" w:color="auto"/>
        <w:right w:val="none" w:sz="0" w:space="0" w:color="auto"/>
      </w:divBdr>
    </w:div>
    <w:div w:id="1033578961">
      <w:bodyDiv w:val="1"/>
      <w:marLeft w:val="0"/>
      <w:marRight w:val="0"/>
      <w:marTop w:val="0"/>
      <w:marBottom w:val="0"/>
      <w:divBdr>
        <w:top w:val="none" w:sz="0" w:space="0" w:color="auto"/>
        <w:left w:val="none" w:sz="0" w:space="0" w:color="auto"/>
        <w:bottom w:val="none" w:sz="0" w:space="0" w:color="auto"/>
        <w:right w:val="none" w:sz="0" w:space="0" w:color="auto"/>
      </w:divBdr>
    </w:div>
    <w:div w:id="1033771589">
      <w:bodyDiv w:val="1"/>
      <w:marLeft w:val="0"/>
      <w:marRight w:val="0"/>
      <w:marTop w:val="0"/>
      <w:marBottom w:val="0"/>
      <w:divBdr>
        <w:top w:val="none" w:sz="0" w:space="0" w:color="auto"/>
        <w:left w:val="none" w:sz="0" w:space="0" w:color="auto"/>
        <w:bottom w:val="none" w:sz="0" w:space="0" w:color="auto"/>
        <w:right w:val="none" w:sz="0" w:space="0" w:color="auto"/>
      </w:divBdr>
    </w:div>
    <w:div w:id="1034158359">
      <w:bodyDiv w:val="1"/>
      <w:marLeft w:val="0"/>
      <w:marRight w:val="0"/>
      <w:marTop w:val="0"/>
      <w:marBottom w:val="0"/>
      <w:divBdr>
        <w:top w:val="none" w:sz="0" w:space="0" w:color="auto"/>
        <w:left w:val="none" w:sz="0" w:space="0" w:color="auto"/>
        <w:bottom w:val="none" w:sz="0" w:space="0" w:color="auto"/>
        <w:right w:val="none" w:sz="0" w:space="0" w:color="auto"/>
      </w:divBdr>
    </w:div>
    <w:div w:id="1036781761">
      <w:bodyDiv w:val="1"/>
      <w:marLeft w:val="0"/>
      <w:marRight w:val="0"/>
      <w:marTop w:val="0"/>
      <w:marBottom w:val="0"/>
      <w:divBdr>
        <w:top w:val="none" w:sz="0" w:space="0" w:color="auto"/>
        <w:left w:val="none" w:sz="0" w:space="0" w:color="auto"/>
        <w:bottom w:val="none" w:sz="0" w:space="0" w:color="auto"/>
        <w:right w:val="none" w:sz="0" w:space="0" w:color="auto"/>
      </w:divBdr>
    </w:div>
    <w:div w:id="1037001752">
      <w:bodyDiv w:val="1"/>
      <w:marLeft w:val="0"/>
      <w:marRight w:val="0"/>
      <w:marTop w:val="0"/>
      <w:marBottom w:val="0"/>
      <w:divBdr>
        <w:top w:val="none" w:sz="0" w:space="0" w:color="auto"/>
        <w:left w:val="none" w:sz="0" w:space="0" w:color="auto"/>
        <w:bottom w:val="none" w:sz="0" w:space="0" w:color="auto"/>
        <w:right w:val="none" w:sz="0" w:space="0" w:color="auto"/>
      </w:divBdr>
    </w:div>
    <w:div w:id="1037006848">
      <w:bodyDiv w:val="1"/>
      <w:marLeft w:val="0"/>
      <w:marRight w:val="0"/>
      <w:marTop w:val="0"/>
      <w:marBottom w:val="0"/>
      <w:divBdr>
        <w:top w:val="none" w:sz="0" w:space="0" w:color="auto"/>
        <w:left w:val="none" w:sz="0" w:space="0" w:color="auto"/>
        <w:bottom w:val="none" w:sz="0" w:space="0" w:color="auto"/>
        <w:right w:val="none" w:sz="0" w:space="0" w:color="auto"/>
      </w:divBdr>
    </w:div>
    <w:div w:id="1037660177">
      <w:bodyDiv w:val="1"/>
      <w:marLeft w:val="0"/>
      <w:marRight w:val="0"/>
      <w:marTop w:val="0"/>
      <w:marBottom w:val="0"/>
      <w:divBdr>
        <w:top w:val="none" w:sz="0" w:space="0" w:color="auto"/>
        <w:left w:val="none" w:sz="0" w:space="0" w:color="auto"/>
        <w:bottom w:val="none" w:sz="0" w:space="0" w:color="auto"/>
        <w:right w:val="none" w:sz="0" w:space="0" w:color="auto"/>
      </w:divBdr>
    </w:div>
    <w:div w:id="1038437832">
      <w:bodyDiv w:val="1"/>
      <w:marLeft w:val="0"/>
      <w:marRight w:val="0"/>
      <w:marTop w:val="0"/>
      <w:marBottom w:val="0"/>
      <w:divBdr>
        <w:top w:val="none" w:sz="0" w:space="0" w:color="auto"/>
        <w:left w:val="none" w:sz="0" w:space="0" w:color="auto"/>
        <w:bottom w:val="none" w:sz="0" w:space="0" w:color="auto"/>
        <w:right w:val="none" w:sz="0" w:space="0" w:color="auto"/>
      </w:divBdr>
    </w:div>
    <w:div w:id="1038819218">
      <w:bodyDiv w:val="1"/>
      <w:marLeft w:val="0"/>
      <w:marRight w:val="0"/>
      <w:marTop w:val="0"/>
      <w:marBottom w:val="0"/>
      <w:divBdr>
        <w:top w:val="none" w:sz="0" w:space="0" w:color="auto"/>
        <w:left w:val="none" w:sz="0" w:space="0" w:color="auto"/>
        <w:bottom w:val="none" w:sz="0" w:space="0" w:color="auto"/>
        <w:right w:val="none" w:sz="0" w:space="0" w:color="auto"/>
      </w:divBdr>
    </w:div>
    <w:div w:id="1038896946">
      <w:bodyDiv w:val="1"/>
      <w:marLeft w:val="0"/>
      <w:marRight w:val="0"/>
      <w:marTop w:val="0"/>
      <w:marBottom w:val="0"/>
      <w:divBdr>
        <w:top w:val="none" w:sz="0" w:space="0" w:color="auto"/>
        <w:left w:val="none" w:sz="0" w:space="0" w:color="auto"/>
        <w:bottom w:val="none" w:sz="0" w:space="0" w:color="auto"/>
        <w:right w:val="none" w:sz="0" w:space="0" w:color="auto"/>
      </w:divBdr>
    </w:div>
    <w:div w:id="1042054567">
      <w:bodyDiv w:val="1"/>
      <w:marLeft w:val="0"/>
      <w:marRight w:val="0"/>
      <w:marTop w:val="0"/>
      <w:marBottom w:val="0"/>
      <w:divBdr>
        <w:top w:val="none" w:sz="0" w:space="0" w:color="auto"/>
        <w:left w:val="none" w:sz="0" w:space="0" w:color="auto"/>
        <w:bottom w:val="none" w:sz="0" w:space="0" w:color="auto"/>
        <w:right w:val="none" w:sz="0" w:space="0" w:color="auto"/>
      </w:divBdr>
    </w:div>
    <w:div w:id="1042172835">
      <w:bodyDiv w:val="1"/>
      <w:marLeft w:val="0"/>
      <w:marRight w:val="0"/>
      <w:marTop w:val="0"/>
      <w:marBottom w:val="0"/>
      <w:divBdr>
        <w:top w:val="none" w:sz="0" w:space="0" w:color="auto"/>
        <w:left w:val="none" w:sz="0" w:space="0" w:color="auto"/>
        <w:bottom w:val="none" w:sz="0" w:space="0" w:color="auto"/>
        <w:right w:val="none" w:sz="0" w:space="0" w:color="auto"/>
      </w:divBdr>
    </w:div>
    <w:div w:id="1044207782">
      <w:bodyDiv w:val="1"/>
      <w:marLeft w:val="0"/>
      <w:marRight w:val="0"/>
      <w:marTop w:val="0"/>
      <w:marBottom w:val="0"/>
      <w:divBdr>
        <w:top w:val="none" w:sz="0" w:space="0" w:color="auto"/>
        <w:left w:val="none" w:sz="0" w:space="0" w:color="auto"/>
        <w:bottom w:val="none" w:sz="0" w:space="0" w:color="auto"/>
        <w:right w:val="none" w:sz="0" w:space="0" w:color="auto"/>
      </w:divBdr>
    </w:div>
    <w:div w:id="1044213738">
      <w:bodyDiv w:val="1"/>
      <w:marLeft w:val="0"/>
      <w:marRight w:val="0"/>
      <w:marTop w:val="0"/>
      <w:marBottom w:val="0"/>
      <w:divBdr>
        <w:top w:val="none" w:sz="0" w:space="0" w:color="auto"/>
        <w:left w:val="none" w:sz="0" w:space="0" w:color="auto"/>
        <w:bottom w:val="none" w:sz="0" w:space="0" w:color="auto"/>
        <w:right w:val="none" w:sz="0" w:space="0" w:color="auto"/>
      </w:divBdr>
    </w:div>
    <w:div w:id="1044330240">
      <w:bodyDiv w:val="1"/>
      <w:marLeft w:val="0"/>
      <w:marRight w:val="0"/>
      <w:marTop w:val="0"/>
      <w:marBottom w:val="0"/>
      <w:divBdr>
        <w:top w:val="none" w:sz="0" w:space="0" w:color="auto"/>
        <w:left w:val="none" w:sz="0" w:space="0" w:color="auto"/>
        <w:bottom w:val="none" w:sz="0" w:space="0" w:color="auto"/>
        <w:right w:val="none" w:sz="0" w:space="0" w:color="auto"/>
      </w:divBdr>
    </w:div>
    <w:div w:id="1045176902">
      <w:bodyDiv w:val="1"/>
      <w:marLeft w:val="0"/>
      <w:marRight w:val="0"/>
      <w:marTop w:val="0"/>
      <w:marBottom w:val="0"/>
      <w:divBdr>
        <w:top w:val="none" w:sz="0" w:space="0" w:color="auto"/>
        <w:left w:val="none" w:sz="0" w:space="0" w:color="auto"/>
        <w:bottom w:val="none" w:sz="0" w:space="0" w:color="auto"/>
        <w:right w:val="none" w:sz="0" w:space="0" w:color="auto"/>
      </w:divBdr>
    </w:div>
    <w:div w:id="1045910903">
      <w:bodyDiv w:val="1"/>
      <w:marLeft w:val="0"/>
      <w:marRight w:val="0"/>
      <w:marTop w:val="0"/>
      <w:marBottom w:val="0"/>
      <w:divBdr>
        <w:top w:val="none" w:sz="0" w:space="0" w:color="auto"/>
        <w:left w:val="none" w:sz="0" w:space="0" w:color="auto"/>
        <w:bottom w:val="none" w:sz="0" w:space="0" w:color="auto"/>
        <w:right w:val="none" w:sz="0" w:space="0" w:color="auto"/>
      </w:divBdr>
    </w:div>
    <w:div w:id="1045954807">
      <w:bodyDiv w:val="1"/>
      <w:marLeft w:val="0"/>
      <w:marRight w:val="0"/>
      <w:marTop w:val="0"/>
      <w:marBottom w:val="0"/>
      <w:divBdr>
        <w:top w:val="none" w:sz="0" w:space="0" w:color="auto"/>
        <w:left w:val="none" w:sz="0" w:space="0" w:color="auto"/>
        <w:bottom w:val="none" w:sz="0" w:space="0" w:color="auto"/>
        <w:right w:val="none" w:sz="0" w:space="0" w:color="auto"/>
      </w:divBdr>
    </w:div>
    <w:div w:id="1046950222">
      <w:bodyDiv w:val="1"/>
      <w:marLeft w:val="0"/>
      <w:marRight w:val="0"/>
      <w:marTop w:val="0"/>
      <w:marBottom w:val="0"/>
      <w:divBdr>
        <w:top w:val="none" w:sz="0" w:space="0" w:color="auto"/>
        <w:left w:val="none" w:sz="0" w:space="0" w:color="auto"/>
        <w:bottom w:val="none" w:sz="0" w:space="0" w:color="auto"/>
        <w:right w:val="none" w:sz="0" w:space="0" w:color="auto"/>
      </w:divBdr>
    </w:div>
    <w:div w:id="1047803015">
      <w:bodyDiv w:val="1"/>
      <w:marLeft w:val="0"/>
      <w:marRight w:val="0"/>
      <w:marTop w:val="0"/>
      <w:marBottom w:val="0"/>
      <w:divBdr>
        <w:top w:val="none" w:sz="0" w:space="0" w:color="auto"/>
        <w:left w:val="none" w:sz="0" w:space="0" w:color="auto"/>
        <w:bottom w:val="none" w:sz="0" w:space="0" w:color="auto"/>
        <w:right w:val="none" w:sz="0" w:space="0" w:color="auto"/>
      </w:divBdr>
    </w:div>
    <w:div w:id="1048455090">
      <w:bodyDiv w:val="1"/>
      <w:marLeft w:val="0"/>
      <w:marRight w:val="0"/>
      <w:marTop w:val="0"/>
      <w:marBottom w:val="0"/>
      <w:divBdr>
        <w:top w:val="none" w:sz="0" w:space="0" w:color="auto"/>
        <w:left w:val="none" w:sz="0" w:space="0" w:color="auto"/>
        <w:bottom w:val="none" w:sz="0" w:space="0" w:color="auto"/>
        <w:right w:val="none" w:sz="0" w:space="0" w:color="auto"/>
      </w:divBdr>
    </w:div>
    <w:div w:id="1048914996">
      <w:bodyDiv w:val="1"/>
      <w:marLeft w:val="0"/>
      <w:marRight w:val="0"/>
      <w:marTop w:val="0"/>
      <w:marBottom w:val="0"/>
      <w:divBdr>
        <w:top w:val="none" w:sz="0" w:space="0" w:color="auto"/>
        <w:left w:val="none" w:sz="0" w:space="0" w:color="auto"/>
        <w:bottom w:val="none" w:sz="0" w:space="0" w:color="auto"/>
        <w:right w:val="none" w:sz="0" w:space="0" w:color="auto"/>
      </w:divBdr>
    </w:div>
    <w:div w:id="1049572759">
      <w:bodyDiv w:val="1"/>
      <w:marLeft w:val="0"/>
      <w:marRight w:val="0"/>
      <w:marTop w:val="0"/>
      <w:marBottom w:val="0"/>
      <w:divBdr>
        <w:top w:val="none" w:sz="0" w:space="0" w:color="auto"/>
        <w:left w:val="none" w:sz="0" w:space="0" w:color="auto"/>
        <w:bottom w:val="none" w:sz="0" w:space="0" w:color="auto"/>
        <w:right w:val="none" w:sz="0" w:space="0" w:color="auto"/>
      </w:divBdr>
    </w:div>
    <w:div w:id="1052193210">
      <w:bodyDiv w:val="1"/>
      <w:marLeft w:val="0"/>
      <w:marRight w:val="0"/>
      <w:marTop w:val="0"/>
      <w:marBottom w:val="0"/>
      <w:divBdr>
        <w:top w:val="none" w:sz="0" w:space="0" w:color="auto"/>
        <w:left w:val="none" w:sz="0" w:space="0" w:color="auto"/>
        <w:bottom w:val="none" w:sz="0" w:space="0" w:color="auto"/>
        <w:right w:val="none" w:sz="0" w:space="0" w:color="auto"/>
      </w:divBdr>
    </w:div>
    <w:div w:id="1052270437">
      <w:bodyDiv w:val="1"/>
      <w:marLeft w:val="0"/>
      <w:marRight w:val="0"/>
      <w:marTop w:val="0"/>
      <w:marBottom w:val="0"/>
      <w:divBdr>
        <w:top w:val="none" w:sz="0" w:space="0" w:color="auto"/>
        <w:left w:val="none" w:sz="0" w:space="0" w:color="auto"/>
        <w:bottom w:val="none" w:sz="0" w:space="0" w:color="auto"/>
        <w:right w:val="none" w:sz="0" w:space="0" w:color="auto"/>
      </w:divBdr>
    </w:div>
    <w:div w:id="1053654237">
      <w:bodyDiv w:val="1"/>
      <w:marLeft w:val="0"/>
      <w:marRight w:val="0"/>
      <w:marTop w:val="0"/>
      <w:marBottom w:val="0"/>
      <w:divBdr>
        <w:top w:val="none" w:sz="0" w:space="0" w:color="auto"/>
        <w:left w:val="none" w:sz="0" w:space="0" w:color="auto"/>
        <w:bottom w:val="none" w:sz="0" w:space="0" w:color="auto"/>
        <w:right w:val="none" w:sz="0" w:space="0" w:color="auto"/>
      </w:divBdr>
    </w:div>
    <w:div w:id="1053847930">
      <w:bodyDiv w:val="1"/>
      <w:marLeft w:val="0"/>
      <w:marRight w:val="0"/>
      <w:marTop w:val="0"/>
      <w:marBottom w:val="0"/>
      <w:divBdr>
        <w:top w:val="none" w:sz="0" w:space="0" w:color="auto"/>
        <w:left w:val="none" w:sz="0" w:space="0" w:color="auto"/>
        <w:bottom w:val="none" w:sz="0" w:space="0" w:color="auto"/>
        <w:right w:val="none" w:sz="0" w:space="0" w:color="auto"/>
      </w:divBdr>
    </w:div>
    <w:div w:id="1053962632">
      <w:bodyDiv w:val="1"/>
      <w:marLeft w:val="0"/>
      <w:marRight w:val="0"/>
      <w:marTop w:val="0"/>
      <w:marBottom w:val="0"/>
      <w:divBdr>
        <w:top w:val="none" w:sz="0" w:space="0" w:color="auto"/>
        <w:left w:val="none" w:sz="0" w:space="0" w:color="auto"/>
        <w:bottom w:val="none" w:sz="0" w:space="0" w:color="auto"/>
        <w:right w:val="none" w:sz="0" w:space="0" w:color="auto"/>
      </w:divBdr>
    </w:div>
    <w:div w:id="1054813711">
      <w:bodyDiv w:val="1"/>
      <w:marLeft w:val="0"/>
      <w:marRight w:val="0"/>
      <w:marTop w:val="0"/>
      <w:marBottom w:val="0"/>
      <w:divBdr>
        <w:top w:val="none" w:sz="0" w:space="0" w:color="auto"/>
        <w:left w:val="none" w:sz="0" w:space="0" w:color="auto"/>
        <w:bottom w:val="none" w:sz="0" w:space="0" w:color="auto"/>
        <w:right w:val="none" w:sz="0" w:space="0" w:color="auto"/>
      </w:divBdr>
    </w:div>
    <w:div w:id="1055351931">
      <w:bodyDiv w:val="1"/>
      <w:marLeft w:val="0"/>
      <w:marRight w:val="0"/>
      <w:marTop w:val="0"/>
      <w:marBottom w:val="0"/>
      <w:divBdr>
        <w:top w:val="none" w:sz="0" w:space="0" w:color="auto"/>
        <w:left w:val="none" w:sz="0" w:space="0" w:color="auto"/>
        <w:bottom w:val="none" w:sz="0" w:space="0" w:color="auto"/>
        <w:right w:val="none" w:sz="0" w:space="0" w:color="auto"/>
      </w:divBdr>
    </w:div>
    <w:div w:id="1058359519">
      <w:bodyDiv w:val="1"/>
      <w:marLeft w:val="0"/>
      <w:marRight w:val="0"/>
      <w:marTop w:val="0"/>
      <w:marBottom w:val="0"/>
      <w:divBdr>
        <w:top w:val="none" w:sz="0" w:space="0" w:color="auto"/>
        <w:left w:val="none" w:sz="0" w:space="0" w:color="auto"/>
        <w:bottom w:val="none" w:sz="0" w:space="0" w:color="auto"/>
        <w:right w:val="none" w:sz="0" w:space="0" w:color="auto"/>
      </w:divBdr>
    </w:div>
    <w:div w:id="1058897840">
      <w:bodyDiv w:val="1"/>
      <w:marLeft w:val="0"/>
      <w:marRight w:val="0"/>
      <w:marTop w:val="0"/>
      <w:marBottom w:val="0"/>
      <w:divBdr>
        <w:top w:val="none" w:sz="0" w:space="0" w:color="auto"/>
        <w:left w:val="none" w:sz="0" w:space="0" w:color="auto"/>
        <w:bottom w:val="none" w:sz="0" w:space="0" w:color="auto"/>
        <w:right w:val="none" w:sz="0" w:space="0" w:color="auto"/>
      </w:divBdr>
    </w:div>
    <w:div w:id="1059859789">
      <w:bodyDiv w:val="1"/>
      <w:marLeft w:val="0"/>
      <w:marRight w:val="0"/>
      <w:marTop w:val="0"/>
      <w:marBottom w:val="0"/>
      <w:divBdr>
        <w:top w:val="none" w:sz="0" w:space="0" w:color="auto"/>
        <w:left w:val="none" w:sz="0" w:space="0" w:color="auto"/>
        <w:bottom w:val="none" w:sz="0" w:space="0" w:color="auto"/>
        <w:right w:val="none" w:sz="0" w:space="0" w:color="auto"/>
      </w:divBdr>
    </w:div>
    <w:div w:id="1060323786">
      <w:bodyDiv w:val="1"/>
      <w:marLeft w:val="0"/>
      <w:marRight w:val="0"/>
      <w:marTop w:val="0"/>
      <w:marBottom w:val="0"/>
      <w:divBdr>
        <w:top w:val="none" w:sz="0" w:space="0" w:color="auto"/>
        <w:left w:val="none" w:sz="0" w:space="0" w:color="auto"/>
        <w:bottom w:val="none" w:sz="0" w:space="0" w:color="auto"/>
        <w:right w:val="none" w:sz="0" w:space="0" w:color="auto"/>
      </w:divBdr>
    </w:div>
    <w:div w:id="1061439684">
      <w:bodyDiv w:val="1"/>
      <w:marLeft w:val="0"/>
      <w:marRight w:val="0"/>
      <w:marTop w:val="0"/>
      <w:marBottom w:val="0"/>
      <w:divBdr>
        <w:top w:val="none" w:sz="0" w:space="0" w:color="auto"/>
        <w:left w:val="none" w:sz="0" w:space="0" w:color="auto"/>
        <w:bottom w:val="none" w:sz="0" w:space="0" w:color="auto"/>
        <w:right w:val="none" w:sz="0" w:space="0" w:color="auto"/>
      </w:divBdr>
    </w:div>
    <w:div w:id="1061446740">
      <w:bodyDiv w:val="1"/>
      <w:marLeft w:val="0"/>
      <w:marRight w:val="0"/>
      <w:marTop w:val="0"/>
      <w:marBottom w:val="0"/>
      <w:divBdr>
        <w:top w:val="none" w:sz="0" w:space="0" w:color="auto"/>
        <w:left w:val="none" w:sz="0" w:space="0" w:color="auto"/>
        <w:bottom w:val="none" w:sz="0" w:space="0" w:color="auto"/>
        <w:right w:val="none" w:sz="0" w:space="0" w:color="auto"/>
      </w:divBdr>
    </w:div>
    <w:div w:id="1061826381">
      <w:bodyDiv w:val="1"/>
      <w:marLeft w:val="0"/>
      <w:marRight w:val="0"/>
      <w:marTop w:val="0"/>
      <w:marBottom w:val="0"/>
      <w:divBdr>
        <w:top w:val="none" w:sz="0" w:space="0" w:color="auto"/>
        <w:left w:val="none" w:sz="0" w:space="0" w:color="auto"/>
        <w:bottom w:val="none" w:sz="0" w:space="0" w:color="auto"/>
        <w:right w:val="none" w:sz="0" w:space="0" w:color="auto"/>
      </w:divBdr>
    </w:div>
    <w:div w:id="1061901057">
      <w:bodyDiv w:val="1"/>
      <w:marLeft w:val="0"/>
      <w:marRight w:val="0"/>
      <w:marTop w:val="0"/>
      <w:marBottom w:val="0"/>
      <w:divBdr>
        <w:top w:val="none" w:sz="0" w:space="0" w:color="auto"/>
        <w:left w:val="none" w:sz="0" w:space="0" w:color="auto"/>
        <w:bottom w:val="none" w:sz="0" w:space="0" w:color="auto"/>
        <w:right w:val="none" w:sz="0" w:space="0" w:color="auto"/>
      </w:divBdr>
    </w:div>
    <w:div w:id="1062564042">
      <w:bodyDiv w:val="1"/>
      <w:marLeft w:val="0"/>
      <w:marRight w:val="0"/>
      <w:marTop w:val="0"/>
      <w:marBottom w:val="0"/>
      <w:divBdr>
        <w:top w:val="none" w:sz="0" w:space="0" w:color="auto"/>
        <w:left w:val="none" w:sz="0" w:space="0" w:color="auto"/>
        <w:bottom w:val="none" w:sz="0" w:space="0" w:color="auto"/>
        <w:right w:val="none" w:sz="0" w:space="0" w:color="auto"/>
      </w:divBdr>
    </w:div>
    <w:div w:id="1062564178">
      <w:bodyDiv w:val="1"/>
      <w:marLeft w:val="0"/>
      <w:marRight w:val="0"/>
      <w:marTop w:val="0"/>
      <w:marBottom w:val="0"/>
      <w:divBdr>
        <w:top w:val="none" w:sz="0" w:space="0" w:color="auto"/>
        <w:left w:val="none" w:sz="0" w:space="0" w:color="auto"/>
        <w:bottom w:val="none" w:sz="0" w:space="0" w:color="auto"/>
        <w:right w:val="none" w:sz="0" w:space="0" w:color="auto"/>
      </w:divBdr>
    </w:div>
    <w:div w:id="1062993962">
      <w:bodyDiv w:val="1"/>
      <w:marLeft w:val="0"/>
      <w:marRight w:val="0"/>
      <w:marTop w:val="0"/>
      <w:marBottom w:val="0"/>
      <w:divBdr>
        <w:top w:val="none" w:sz="0" w:space="0" w:color="auto"/>
        <w:left w:val="none" w:sz="0" w:space="0" w:color="auto"/>
        <w:bottom w:val="none" w:sz="0" w:space="0" w:color="auto"/>
        <w:right w:val="none" w:sz="0" w:space="0" w:color="auto"/>
      </w:divBdr>
    </w:div>
    <w:div w:id="1063793483">
      <w:bodyDiv w:val="1"/>
      <w:marLeft w:val="0"/>
      <w:marRight w:val="0"/>
      <w:marTop w:val="0"/>
      <w:marBottom w:val="0"/>
      <w:divBdr>
        <w:top w:val="none" w:sz="0" w:space="0" w:color="auto"/>
        <w:left w:val="none" w:sz="0" w:space="0" w:color="auto"/>
        <w:bottom w:val="none" w:sz="0" w:space="0" w:color="auto"/>
        <w:right w:val="none" w:sz="0" w:space="0" w:color="auto"/>
      </w:divBdr>
    </w:div>
    <w:div w:id="1063984381">
      <w:bodyDiv w:val="1"/>
      <w:marLeft w:val="0"/>
      <w:marRight w:val="0"/>
      <w:marTop w:val="0"/>
      <w:marBottom w:val="0"/>
      <w:divBdr>
        <w:top w:val="none" w:sz="0" w:space="0" w:color="auto"/>
        <w:left w:val="none" w:sz="0" w:space="0" w:color="auto"/>
        <w:bottom w:val="none" w:sz="0" w:space="0" w:color="auto"/>
        <w:right w:val="none" w:sz="0" w:space="0" w:color="auto"/>
      </w:divBdr>
    </w:div>
    <w:div w:id="1066948892">
      <w:bodyDiv w:val="1"/>
      <w:marLeft w:val="0"/>
      <w:marRight w:val="0"/>
      <w:marTop w:val="0"/>
      <w:marBottom w:val="0"/>
      <w:divBdr>
        <w:top w:val="none" w:sz="0" w:space="0" w:color="auto"/>
        <w:left w:val="none" w:sz="0" w:space="0" w:color="auto"/>
        <w:bottom w:val="none" w:sz="0" w:space="0" w:color="auto"/>
        <w:right w:val="none" w:sz="0" w:space="0" w:color="auto"/>
      </w:divBdr>
    </w:div>
    <w:div w:id="1067151383">
      <w:bodyDiv w:val="1"/>
      <w:marLeft w:val="0"/>
      <w:marRight w:val="0"/>
      <w:marTop w:val="0"/>
      <w:marBottom w:val="0"/>
      <w:divBdr>
        <w:top w:val="none" w:sz="0" w:space="0" w:color="auto"/>
        <w:left w:val="none" w:sz="0" w:space="0" w:color="auto"/>
        <w:bottom w:val="none" w:sz="0" w:space="0" w:color="auto"/>
        <w:right w:val="none" w:sz="0" w:space="0" w:color="auto"/>
      </w:divBdr>
    </w:div>
    <w:div w:id="1067188297">
      <w:bodyDiv w:val="1"/>
      <w:marLeft w:val="0"/>
      <w:marRight w:val="0"/>
      <w:marTop w:val="0"/>
      <w:marBottom w:val="0"/>
      <w:divBdr>
        <w:top w:val="none" w:sz="0" w:space="0" w:color="auto"/>
        <w:left w:val="none" w:sz="0" w:space="0" w:color="auto"/>
        <w:bottom w:val="none" w:sz="0" w:space="0" w:color="auto"/>
        <w:right w:val="none" w:sz="0" w:space="0" w:color="auto"/>
      </w:divBdr>
    </w:div>
    <w:div w:id="1067344910">
      <w:bodyDiv w:val="1"/>
      <w:marLeft w:val="0"/>
      <w:marRight w:val="0"/>
      <w:marTop w:val="0"/>
      <w:marBottom w:val="0"/>
      <w:divBdr>
        <w:top w:val="none" w:sz="0" w:space="0" w:color="auto"/>
        <w:left w:val="none" w:sz="0" w:space="0" w:color="auto"/>
        <w:bottom w:val="none" w:sz="0" w:space="0" w:color="auto"/>
        <w:right w:val="none" w:sz="0" w:space="0" w:color="auto"/>
      </w:divBdr>
    </w:div>
    <w:div w:id="1067454009">
      <w:bodyDiv w:val="1"/>
      <w:marLeft w:val="0"/>
      <w:marRight w:val="0"/>
      <w:marTop w:val="0"/>
      <w:marBottom w:val="0"/>
      <w:divBdr>
        <w:top w:val="none" w:sz="0" w:space="0" w:color="auto"/>
        <w:left w:val="none" w:sz="0" w:space="0" w:color="auto"/>
        <w:bottom w:val="none" w:sz="0" w:space="0" w:color="auto"/>
        <w:right w:val="none" w:sz="0" w:space="0" w:color="auto"/>
      </w:divBdr>
    </w:div>
    <w:div w:id="1068958730">
      <w:bodyDiv w:val="1"/>
      <w:marLeft w:val="0"/>
      <w:marRight w:val="0"/>
      <w:marTop w:val="0"/>
      <w:marBottom w:val="0"/>
      <w:divBdr>
        <w:top w:val="none" w:sz="0" w:space="0" w:color="auto"/>
        <w:left w:val="none" w:sz="0" w:space="0" w:color="auto"/>
        <w:bottom w:val="none" w:sz="0" w:space="0" w:color="auto"/>
        <w:right w:val="none" w:sz="0" w:space="0" w:color="auto"/>
      </w:divBdr>
    </w:div>
    <w:div w:id="1069305338">
      <w:bodyDiv w:val="1"/>
      <w:marLeft w:val="0"/>
      <w:marRight w:val="0"/>
      <w:marTop w:val="0"/>
      <w:marBottom w:val="0"/>
      <w:divBdr>
        <w:top w:val="none" w:sz="0" w:space="0" w:color="auto"/>
        <w:left w:val="none" w:sz="0" w:space="0" w:color="auto"/>
        <w:bottom w:val="none" w:sz="0" w:space="0" w:color="auto"/>
        <w:right w:val="none" w:sz="0" w:space="0" w:color="auto"/>
      </w:divBdr>
    </w:div>
    <w:div w:id="1069426994">
      <w:bodyDiv w:val="1"/>
      <w:marLeft w:val="0"/>
      <w:marRight w:val="0"/>
      <w:marTop w:val="0"/>
      <w:marBottom w:val="0"/>
      <w:divBdr>
        <w:top w:val="none" w:sz="0" w:space="0" w:color="auto"/>
        <w:left w:val="none" w:sz="0" w:space="0" w:color="auto"/>
        <w:bottom w:val="none" w:sz="0" w:space="0" w:color="auto"/>
        <w:right w:val="none" w:sz="0" w:space="0" w:color="auto"/>
      </w:divBdr>
    </w:div>
    <w:div w:id="1069617240">
      <w:bodyDiv w:val="1"/>
      <w:marLeft w:val="0"/>
      <w:marRight w:val="0"/>
      <w:marTop w:val="0"/>
      <w:marBottom w:val="0"/>
      <w:divBdr>
        <w:top w:val="none" w:sz="0" w:space="0" w:color="auto"/>
        <w:left w:val="none" w:sz="0" w:space="0" w:color="auto"/>
        <w:bottom w:val="none" w:sz="0" w:space="0" w:color="auto"/>
        <w:right w:val="none" w:sz="0" w:space="0" w:color="auto"/>
      </w:divBdr>
    </w:div>
    <w:div w:id="1070732698">
      <w:bodyDiv w:val="1"/>
      <w:marLeft w:val="0"/>
      <w:marRight w:val="0"/>
      <w:marTop w:val="0"/>
      <w:marBottom w:val="0"/>
      <w:divBdr>
        <w:top w:val="none" w:sz="0" w:space="0" w:color="auto"/>
        <w:left w:val="none" w:sz="0" w:space="0" w:color="auto"/>
        <w:bottom w:val="none" w:sz="0" w:space="0" w:color="auto"/>
        <w:right w:val="none" w:sz="0" w:space="0" w:color="auto"/>
      </w:divBdr>
    </w:div>
    <w:div w:id="1070888503">
      <w:bodyDiv w:val="1"/>
      <w:marLeft w:val="0"/>
      <w:marRight w:val="0"/>
      <w:marTop w:val="0"/>
      <w:marBottom w:val="0"/>
      <w:divBdr>
        <w:top w:val="none" w:sz="0" w:space="0" w:color="auto"/>
        <w:left w:val="none" w:sz="0" w:space="0" w:color="auto"/>
        <w:bottom w:val="none" w:sz="0" w:space="0" w:color="auto"/>
        <w:right w:val="none" w:sz="0" w:space="0" w:color="auto"/>
      </w:divBdr>
    </w:div>
    <w:div w:id="1072236020">
      <w:bodyDiv w:val="1"/>
      <w:marLeft w:val="0"/>
      <w:marRight w:val="0"/>
      <w:marTop w:val="0"/>
      <w:marBottom w:val="0"/>
      <w:divBdr>
        <w:top w:val="none" w:sz="0" w:space="0" w:color="auto"/>
        <w:left w:val="none" w:sz="0" w:space="0" w:color="auto"/>
        <w:bottom w:val="none" w:sz="0" w:space="0" w:color="auto"/>
        <w:right w:val="none" w:sz="0" w:space="0" w:color="auto"/>
      </w:divBdr>
    </w:div>
    <w:div w:id="1073624419">
      <w:bodyDiv w:val="1"/>
      <w:marLeft w:val="0"/>
      <w:marRight w:val="0"/>
      <w:marTop w:val="0"/>
      <w:marBottom w:val="0"/>
      <w:divBdr>
        <w:top w:val="none" w:sz="0" w:space="0" w:color="auto"/>
        <w:left w:val="none" w:sz="0" w:space="0" w:color="auto"/>
        <w:bottom w:val="none" w:sz="0" w:space="0" w:color="auto"/>
        <w:right w:val="none" w:sz="0" w:space="0" w:color="auto"/>
      </w:divBdr>
    </w:div>
    <w:div w:id="1073817219">
      <w:bodyDiv w:val="1"/>
      <w:marLeft w:val="0"/>
      <w:marRight w:val="0"/>
      <w:marTop w:val="0"/>
      <w:marBottom w:val="0"/>
      <w:divBdr>
        <w:top w:val="none" w:sz="0" w:space="0" w:color="auto"/>
        <w:left w:val="none" w:sz="0" w:space="0" w:color="auto"/>
        <w:bottom w:val="none" w:sz="0" w:space="0" w:color="auto"/>
        <w:right w:val="none" w:sz="0" w:space="0" w:color="auto"/>
      </w:divBdr>
    </w:div>
    <w:div w:id="1076054431">
      <w:bodyDiv w:val="1"/>
      <w:marLeft w:val="0"/>
      <w:marRight w:val="0"/>
      <w:marTop w:val="0"/>
      <w:marBottom w:val="0"/>
      <w:divBdr>
        <w:top w:val="none" w:sz="0" w:space="0" w:color="auto"/>
        <w:left w:val="none" w:sz="0" w:space="0" w:color="auto"/>
        <w:bottom w:val="none" w:sz="0" w:space="0" w:color="auto"/>
        <w:right w:val="none" w:sz="0" w:space="0" w:color="auto"/>
      </w:divBdr>
    </w:div>
    <w:div w:id="1077676614">
      <w:bodyDiv w:val="1"/>
      <w:marLeft w:val="0"/>
      <w:marRight w:val="0"/>
      <w:marTop w:val="0"/>
      <w:marBottom w:val="0"/>
      <w:divBdr>
        <w:top w:val="none" w:sz="0" w:space="0" w:color="auto"/>
        <w:left w:val="none" w:sz="0" w:space="0" w:color="auto"/>
        <w:bottom w:val="none" w:sz="0" w:space="0" w:color="auto"/>
        <w:right w:val="none" w:sz="0" w:space="0" w:color="auto"/>
      </w:divBdr>
    </w:div>
    <w:div w:id="1078401810">
      <w:bodyDiv w:val="1"/>
      <w:marLeft w:val="0"/>
      <w:marRight w:val="0"/>
      <w:marTop w:val="0"/>
      <w:marBottom w:val="0"/>
      <w:divBdr>
        <w:top w:val="none" w:sz="0" w:space="0" w:color="auto"/>
        <w:left w:val="none" w:sz="0" w:space="0" w:color="auto"/>
        <w:bottom w:val="none" w:sz="0" w:space="0" w:color="auto"/>
        <w:right w:val="none" w:sz="0" w:space="0" w:color="auto"/>
      </w:divBdr>
    </w:div>
    <w:div w:id="1078483432">
      <w:bodyDiv w:val="1"/>
      <w:marLeft w:val="0"/>
      <w:marRight w:val="0"/>
      <w:marTop w:val="0"/>
      <w:marBottom w:val="0"/>
      <w:divBdr>
        <w:top w:val="none" w:sz="0" w:space="0" w:color="auto"/>
        <w:left w:val="none" w:sz="0" w:space="0" w:color="auto"/>
        <w:bottom w:val="none" w:sz="0" w:space="0" w:color="auto"/>
        <w:right w:val="none" w:sz="0" w:space="0" w:color="auto"/>
      </w:divBdr>
    </w:div>
    <w:div w:id="1080130662">
      <w:bodyDiv w:val="1"/>
      <w:marLeft w:val="0"/>
      <w:marRight w:val="0"/>
      <w:marTop w:val="0"/>
      <w:marBottom w:val="0"/>
      <w:divBdr>
        <w:top w:val="none" w:sz="0" w:space="0" w:color="auto"/>
        <w:left w:val="none" w:sz="0" w:space="0" w:color="auto"/>
        <w:bottom w:val="none" w:sz="0" w:space="0" w:color="auto"/>
        <w:right w:val="none" w:sz="0" w:space="0" w:color="auto"/>
      </w:divBdr>
    </w:div>
    <w:div w:id="1082920643">
      <w:bodyDiv w:val="1"/>
      <w:marLeft w:val="0"/>
      <w:marRight w:val="0"/>
      <w:marTop w:val="0"/>
      <w:marBottom w:val="0"/>
      <w:divBdr>
        <w:top w:val="none" w:sz="0" w:space="0" w:color="auto"/>
        <w:left w:val="none" w:sz="0" w:space="0" w:color="auto"/>
        <w:bottom w:val="none" w:sz="0" w:space="0" w:color="auto"/>
        <w:right w:val="none" w:sz="0" w:space="0" w:color="auto"/>
      </w:divBdr>
    </w:div>
    <w:div w:id="1084104809">
      <w:bodyDiv w:val="1"/>
      <w:marLeft w:val="0"/>
      <w:marRight w:val="0"/>
      <w:marTop w:val="0"/>
      <w:marBottom w:val="0"/>
      <w:divBdr>
        <w:top w:val="none" w:sz="0" w:space="0" w:color="auto"/>
        <w:left w:val="none" w:sz="0" w:space="0" w:color="auto"/>
        <w:bottom w:val="none" w:sz="0" w:space="0" w:color="auto"/>
        <w:right w:val="none" w:sz="0" w:space="0" w:color="auto"/>
      </w:divBdr>
    </w:div>
    <w:div w:id="1084377364">
      <w:bodyDiv w:val="1"/>
      <w:marLeft w:val="0"/>
      <w:marRight w:val="0"/>
      <w:marTop w:val="0"/>
      <w:marBottom w:val="0"/>
      <w:divBdr>
        <w:top w:val="none" w:sz="0" w:space="0" w:color="auto"/>
        <w:left w:val="none" w:sz="0" w:space="0" w:color="auto"/>
        <w:bottom w:val="none" w:sz="0" w:space="0" w:color="auto"/>
        <w:right w:val="none" w:sz="0" w:space="0" w:color="auto"/>
      </w:divBdr>
    </w:div>
    <w:div w:id="1086807603">
      <w:bodyDiv w:val="1"/>
      <w:marLeft w:val="0"/>
      <w:marRight w:val="0"/>
      <w:marTop w:val="0"/>
      <w:marBottom w:val="0"/>
      <w:divBdr>
        <w:top w:val="none" w:sz="0" w:space="0" w:color="auto"/>
        <w:left w:val="none" w:sz="0" w:space="0" w:color="auto"/>
        <w:bottom w:val="none" w:sz="0" w:space="0" w:color="auto"/>
        <w:right w:val="none" w:sz="0" w:space="0" w:color="auto"/>
      </w:divBdr>
    </w:div>
    <w:div w:id="1087653633">
      <w:bodyDiv w:val="1"/>
      <w:marLeft w:val="0"/>
      <w:marRight w:val="0"/>
      <w:marTop w:val="0"/>
      <w:marBottom w:val="0"/>
      <w:divBdr>
        <w:top w:val="none" w:sz="0" w:space="0" w:color="auto"/>
        <w:left w:val="none" w:sz="0" w:space="0" w:color="auto"/>
        <w:bottom w:val="none" w:sz="0" w:space="0" w:color="auto"/>
        <w:right w:val="none" w:sz="0" w:space="0" w:color="auto"/>
      </w:divBdr>
    </w:div>
    <w:div w:id="1088119810">
      <w:bodyDiv w:val="1"/>
      <w:marLeft w:val="0"/>
      <w:marRight w:val="0"/>
      <w:marTop w:val="0"/>
      <w:marBottom w:val="0"/>
      <w:divBdr>
        <w:top w:val="none" w:sz="0" w:space="0" w:color="auto"/>
        <w:left w:val="none" w:sz="0" w:space="0" w:color="auto"/>
        <w:bottom w:val="none" w:sz="0" w:space="0" w:color="auto"/>
        <w:right w:val="none" w:sz="0" w:space="0" w:color="auto"/>
      </w:divBdr>
    </w:div>
    <w:div w:id="1088380832">
      <w:bodyDiv w:val="1"/>
      <w:marLeft w:val="0"/>
      <w:marRight w:val="0"/>
      <w:marTop w:val="0"/>
      <w:marBottom w:val="0"/>
      <w:divBdr>
        <w:top w:val="none" w:sz="0" w:space="0" w:color="auto"/>
        <w:left w:val="none" w:sz="0" w:space="0" w:color="auto"/>
        <w:bottom w:val="none" w:sz="0" w:space="0" w:color="auto"/>
        <w:right w:val="none" w:sz="0" w:space="0" w:color="auto"/>
      </w:divBdr>
    </w:div>
    <w:div w:id="1088767207">
      <w:bodyDiv w:val="1"/>
      <w:marLeft w:val="0"/>
      <w:marRight w:val="0"/>
      <w:marTop w:val="0"/>
      <w:marBottom w:val="0"/>
      <w:divBdr>
        <w:top w:val="none" w:sz="0" w:space="0" w:color="auto"/>
        <w:left w:val="none" w:sz="0" w:space="0" w:color="auto"/>
        <w:bottom w:val="none" w:sz="0" w:space="0" w:color="auto"/>
        <w:right w:val="none" w:sz="0" w:space="0" w:color="auto"/>
      </w:divBdr>
    </w:div>
    <w:div w:id="1088891120">
      <w:bodyDiv w:val="1"/>
      <w:marLeft w:val="0"/>
      <w:marRight w:val="0"/>
      <w:marTop w:val="0"/>
      <w:marBottom w:val="0"/>
      <w:divBdr>
        <w:top w:val="none" w:sz="0" w:space="0" w:color="auto"/>
        <w:left w:val="none" w:sz="0" w:space="0" w:color="auto"/>
        <w:bottom w:val="none" w:sz="0" w:space="0" w:color="auto"/>
        <w:right w:val="none" w:sz="0" w:space="0" w:color="auto"/>
      </w:divBdr>
    </w:div>
    <w:div w:id="1089698448">
      <w:bodyDiv w:val="1"/>
      <w:marLeft w:val="0"/>
      <w:marRight w:val="0"/>
      <w:marTop w:val="0"/>
      <w:marBottom w:val="0"/>
      <w:divBdr>
        <w:top w:val="none" w:sz="0" w:space="0" w:color="auto"/>
        <w:left w:val="none" w:sz="0" w:space="0" w:color="auto"/>
        <w:bottom w:val="none" w:sz="0" w:space="0" w:color="auto"/>
        <w:right w:val="none" w:sz="0" w:space="0" w:color="auto"/>
      </w:divBdr>
    </w:div>
    <w:div w:id="1089739661">
      <w:bodyDiv w:val="1"/>
      <w:marLeft w:val="0"/>
      <w:marRight w:val="0"/>
      <w:marTop w:val="0"/>
      <w:marBottom w:val="0"/>
      <w:divBdr>
        <w:top w:val="none" w:sz="0" w:space="0" w:color="auto"/>
        <w:left w:val="none" w:sz="0" w:space="0" w:color="auto"/>
        <w:bottom w:val="none" w:sz="0" w:space="0" w:color="auto"/>
        <w:right w:val="none" w:sz="0" w:space="0" w:color="auto"/>
      </w:divBdr>
    </w:div>
    <w:div w:id="1090349846">
      <w:bodyDiv w:val="1"/>
      <w:marLeft w:val="0"/>
      <w:marRight w:val="0"/>
      <w:marTop w:val="0"/>
      <w:marBottom w:val="0"/>
      <w:divBdr>
        <w:top w:val="none" w:sz="0" w:space="0" w:color="auto"/>
        <w:left w:val="none" w:sz="0" w:space="0" w:color="auto"/>
        <w:bottom w:val="none" w:sz="0" w:space="0" w:color="auto"/>
        <w:right w:val="none" w:sz="0" w:space="0" w:color="auto"/>
      </w:divBdr>
    </w:div>
    <w:div w:id="1091393333">
      <w:bodyDiv w:val="1"/>
      <w:marLeft w:val="0"/>
      <w:marRight w:val="0"/>
      <w:marTop w:val="0"/>
      <w:marBottom w:val="0"/>
      <w:divBdr>
        <w:top w:val="none" w:sz="0" w:space="0" w:color="auto"/>
        <w:left w:val="none" w:sz="0" w:space="0" w:color="auto"/>
        <w:bottom w:val="none" w:sz="0" w:space="0" w:color="auto"/>
        <w:right w:val="none" w:sz="0" w:space="0" w:color="auto"/>
      </w:divBdr>
    </w:div>
    <w:div w:id="1091660044">
      <w:bodyDiv w:val="1"/>
      <w:marLeft w:val="0"/>
      <w:marRight w:val="0"/>
      <w:marTop w:val="0"/>
      <w:marBottom w:val="0"/>
      <w:divBdr>
        <w:top w:val="none" w:sz="0" w:space="0" w:color="auto"/>
        <w:left w:val="none" w:sz="0" w:space="0" w:color="auto"/>
        <w:bottom w:val="none" w:sz="0" w:space="0" w:color="auto"/>
        <w:right w:val="none" w:sz="0" w:space="0" w:color="auto"/>
      </w:divBdr>
    </w:div>
    <w:div w:id="1092510697">
      <w:bodyDiv w:val="1"/>
      <w:marLeft w:val="0"/>
      <w:marRight w:val="0"/>
      <w:marTop w:val="0"/>
      <w:marBottom w:val="0"/>
      <w:divBdr>
        <w:top w:val="none" w:sz="0" w:space="0" w:color="auto"/>
        <w:left w:val="none" w:sz="0" w:space="0" w:color="auto"/>
        <w:bottom w:val="none" w:sz="0" w:space="0" w:color="auto"/>
        <w:right w:val="none" w:sz="0" w:space="0" w:color="auto"/>
      </w:divBdr>
    </w:div>
    <w:div w:id="1093473580">
      <w:bodyDiv w:val="1"/>
      <w:marLeft w:val="0"/>
      <w:marRight w:val="0"/>
      <w:marTop w:val="0"/>
      <w:marBottom w:val="0"/>
      <w:divBdr>
        <w:top w:val="none" w:sz="0" w:space="0" w:color="auto"/>
        <w:left w:val="none" w:sz="0" w:space="0" w:color="auto"/>
        <w:bottom w:val="none" w:sz="0" w:space="0" w:color="auto"/>
        <w:right w:val="none" w:sz="0" w:space="0" w:color="auto"/>
      </w:divBdr>
    </w:div>
    <w:div w:id="1094207451">
      <w:bodyDiv w:val="1"/>
      <w:marLeft w:val="0"/>
      <w:marRight w:val="0"/>
      <w:marTop w:val="0"/>
      <w:marBottom w:val="0"/>
      <w:divBdr>
        <w:top w:val="none" w:sz="0" w:space="0" w:color="auto"/>
        <w:left w:val="none" w:sz="0" w:space="0" w:color="auto"/>
        <w:bottom w:val="none" w:sz="0" w:space="0" w:color="auto"/>
        <w:right w:val="none" w:sz="0" w:space="0" w:color="auto"/>
      </w:divBdr>
    </w:div>
    <w:div w:id="1094323299">
      <w:bodyDiv w:val="1"/>
      <w:marLeft w:val="0"/>
      <w:marRight w:val="0"/>
      <w:marTop w:val="0"/>
      <w:marBottom w:val="0"/>
      <w:divBdr>
        <w:top w:val="none" w:sz="0" w:space="0" w:color="auto"/>
        <w:left w:val="none" w:sz="0" w:space="0" w:color="auto"/>
        <w:bottom w:val="none" w:sz="0" w:space="0" w:color="auto"/>
        <w:right w:val="none" w:sz="0" w:space="0" w:color="auto"/>
      </w:divBdr>
    </w:div>
    <w:div w:id="1094866141">
      <w:bodyDiv w:val="1"/>
      <w:marLeft w:val="0"/>
      <w:marRight w:val="0"/>
      <w:marTop w:val="0"/>
      <w:marBottom w:val="0"/>
      <w:divBdr>
        <w:top w:val="none" w:sz="0" w:space="0" w:color="auto"/>
        <w:left w:val="none" w:sz="0" w:space="0" w:color="auto"/>
        <w:bottom w:val="none" w:sz="0" w:space="0" w:color="auto"/>
        <w:right w:val="none" w:sz="0" w:space="0" w:color="auto"/>
      </w:divBdr>
    </w:div>
    <w:div w:id="1096050986">
      <w:bodyDiv w:val="1"/>
      <w:marLeft w:val="0"/>
      <w:marRight w:val="0"/>
      <w:marTop w:val="0"/>
      <w:marBottom w:val="0"/>
      <w:divBdr>
        <w:top w:val="none" w:sz="0" w:space="0" w:color="auto"/>
        <w:left w:val="none" w:sz="0" w:space="0" w:color="auto"/>
        <w:bottom w:val="none" w:sz="0" w:space="0" w:color="auto"/>
        <w:right w:val="none" w:sz="0" w:space="0" w:color="auto"/>
      </w:divBdr>
    </w:div>
    <w:div w:id="1096056373">
      <w:bodyDiv w:val="1"/>
      <w:marLeft w:val="0"/>
      <w:marRight w:val="0"/>
      <w:marTop w:val="0"/>
      <w:marBottom w:val="0"/>
      <w:divBdr>
        <w:top w:val="none" w:sz="0" w:space="0" w:color="auto"/>
        <w:left w:val="none" w:sz="0" w:space="0" w:color="auto"/>
        <w:bottom w:val="none" w:sz="0" w:space="0" w:color="auto"/>
        <w:right w:val="none" w:sz="0" w:space="0" w:color="auto"/>
      </w:divBdr>
    </w:div>
    <w:div w:id="1097209535">
      <w:bodyDiv w:val="1"/>
      <w:marLeft w:val="0"/>
      <w:marRight w:val="0"/>
      <w:marTop w:val="0"/>
      <w:marBottom w:val="0"/>
      <w:divBdr>
        <w:top w:val="none" w:sz="0" w:space="0" w:color="auto"/>
        <w:left w:val="none" w:sz="0" w:space="0" w:color="auto"/>
        <w:bottom w:val="none" w:sz="0" w:space="0" w:color="auto"/>
        <w:right w:val="none" w:sz="0" w:space="0" w:color="auto"/>
      </w:divBdr>
    </w:div>
    <w:div w:id="1097292412">
      <w:bodyDiv w:val="1"/>
      <w:marLeft w:val="0"/>
      <w:marRight w:val="0"/>
      <w:marTop w:val="0"/>
      <w:marBottom w:val="0"/>
      <w:divBdr>
        <w:top w:val="none" w:sz="0" w:space="0" w:color="auto"/>
        <w:left w:val="none" w:sz="0" w:space="0" w:color="auto"/>
        <w:bottom w:val="none" w:sz="0" w:space="0" w:color="auto"/>
        <w:right w:val="none" w:sz="0" w:space="0" w:color="auto"/>
      </w:divBdr>
    </w:div>
    <w:div w:id="1097478408">
      <w:bodyDiv w:val="1"/>
      <w:marLeft w:val="0"/>
      <w:marRight w:val="0"/>
      <w:marTop w:val="0"/>
      <w:marBottom w:val="0"/>
      <w:divBdr>
        <w:top w:val="none" w:sz="0" w:space="0" w:color="auto"/>
        <w:left w:val="none" w:sz="0" w:space="0" w:color="auto"/>
        <w:bottom w:val="none" w:sz="0" w:space="0" w:color="auto"/>
        <w:right w:val="none" w:sz="0" w:space="0" w:color="auto"/>
      </w:divBdr>
    </w:div>
    <w:div w:id="1098252415">
      <w:bodyDiv w:val="1"/>
      <w:marLeft w:val="0"/>
      <w:marRight w:val="0"/>
      <w:marTop w:val="0"/>
      <w:marBottom w:val="0"/>
      <w:divBdr>
        <w:top w:val="none" w:sz="0" w:space="0" w:color="auto"/>
        <w:left w:val="none" w:sz="0" w:space="0" w:color="auto"/>
        <w:bottom w:val="none" w:sz="0" w:space="0" w:color="auto"/>
        <w:right w:val="none" w:sz="0" w:space="0" w:color="auto"/>
      </w:divBdr>
    </w:div>
    <w:div w:id="1098480769">
      <w:bodyDiv w:val="1"/>
      <w:marLeft w:val="0"/>
      <w:marRight w:val="0"/>
      <w:marTop w:val="0"/>
      <w:marBottom w:val="0"/>
      <w:divBdr>
        <w:top w:val="none" w:sz="0" w:space="0" w:color="auto"/>
        <w:left w:val="none" w:sz="0" w:space="0" w:color="auto"/>
        <w:bottom w:val="none" w:sz="0" w:space="0" w:color="auto"/>
        <w:right w:val="none" w:sz="0" w:space="0" w:color="auto"/>
      </w:divBdr>
    </w:div>
    <w:div w:id="1099718903">
      <w:bodyDiv w:val="1"/>
      <w:marLeft w:val="0"/>
      <w:marRight w:val="0"/>
      <w:marTop w:val="0"/>
      <w:marBottom w:val="0"/>
      <w:divBdr>
        <w:top w:val="none" w:sz="0" w:space="0" w:color="auto"/>
        <w:left w:val="none" w:sz="0" w:space="0" w:color="auto"/>
        <w:bottom w:val="none" w:sz="0" w:space="0" w:color="auto"/>
        <w:right w:val="none" w:sz="0" w:space="0" w:color="auto"/>
      </w:divBdr>
    </w:div>
    <w:div w:id="1099909819">
      <w:bodyDiv w:val="1"/>
      <w:marLeft w:val="0"/>
      <w:marRight w:val="0"/>
      <w:marTop w:val="0"/>
      <w:marBottom w:val="0"/>
      <w:divBdr>
        <w:top w:val="none" w:sz="0" w:space="0" w:color="auto"/>
        <w:left w:val="none" w:sz="0" w:space="0" w:color="auto"/>
        <w:bottom w:val="none" w:sz="0" w:space="0" w:color="auto"/>
        <w:right w:val="none" w:sz="0" w:space="0" w:color="auto"/>
      </w:divBdr>
    </w:div>
    <w:div w:id="1100373019">
      <w:bodyDiv w:val="1"/>
      <w:marLeft w:val="0"/>
      <w:marRight w:val="0"/>
      <w:marTop w:val="0"/>
      <w:marBottom w:val="0"/>
      <w:divBdr>
        <w:top w:val="none" w:sz="0" w:space="0" w:color="auto"/>
        <w:left w:val="none" w:sz="0" w:space="0" w:color="auto"/>
        <w:bottom w:val="none" w:sz="0" w:space="0" w:color="auto"/>
        <w:right w:val="none" w:sz="0" w:space="0" w:color="auto"/>
      </w:divBdr>
    </w:div>
    <w:div w:id="1100446313">
      <w:bodyDiv w:val="1"/>
      <w:marLeft w:val="0"/>
      <w:marRight w:val="0"/>
      <w:marTop w:val="0"/>
      <w:marBottom w:val="0"/>
      <w:divBdr>
        <w:top w:val="none" w:sz="0" w:space="0" w:color="auto"/>
        <w:left w:val="none" w:sz="0" w:space="0" w:color="auto"/>
        <w:bottom w:val="none" w:sz="0" w:space="0" w:color="auto"/>
        <w:right w:val="none" w:sz="0" w:space="0" w:color="auto"/>
      </w:divBdr>
    </w:div>
    <w:div w:id="1101876257">
      <w:bodyDiv w:val="1"/>
      <w:marLeft w:val="0"/>
      <w:marRight w:val="0"/>
      <w:marTop w:val="0"/>
      <w:marBottom w:val="0"/>
      <w:divBdr>
        <w:top w:val="none" w:sz="0" w:space="0" w:color="auto"/>
        <w:left w:val="none" w:sz="0" w:space="0" w:color="auto"/>
        <w:bottom w:val="none" w:sz="0" w:space="0" w:color="auto"/>
        <w:right w:val="none" w:sz="0" w:space="0" w:color="auto"/>
      </w:divBdr>
    </w:div>
    <w:div w:id="1102411074">
      <w:bodyDiv w:val="1"/>
      <w:marLeft w:val="0"/>
      <w:marRight w:val="0"/>
      <w:marTop w:val="0"/>
      <w:marBottom w:val="0"/>
      <w:divBdr>
        <w:top w:val="none" w:sz="0" w:space="0" w:color="auto"/>
        <w:left w:val="none" w:sz="0" w:space="0" w:color="auto"/>
        <w:bottom w:val="none" w:sz="0" w:space="0" w:color="auto"/>
        <w:right w:val="none" w:sz="0" w:space="0" w:color="auto"/>
      </w:divBdr>
    </w:div>
    <w:div w:id="1104769053">
      <w:bodyDiv w:val="1"/>
      <w:marLeft w:val="0"/>
      <w:marRight w:val="0"/>
      <w:marTop w:val="0"/>
      <w:marBottom w:val="0"/>
      <w:divBdr>
        <w:top w:val="none" w:sz="0" w:space="0" w:color="auto"/>
        <w:left w:val="none" w:sz="0" w:space="0" w:color="auto"/>
        <w:bottom w:val="none" w:sz="0" w:space="0" w:color="auto"/>
        <w:right w:val="none" w:sz="0" w:space="0" w:color="auto"/>
      </w:divBdr>
    </w:div>
    <w:div w:id="1105273117">
      <w:bodyDiv w:val="1"/>
      <w:marLeft w:val="0"/>
      <w:marRight w:val="0"/>
      <w:marTop w:val="0"/>
      <w:marBottom w:val="0"/>
      <w:divBdr>
        <w:top w:val="none" w:sz="0" w:space="0" w:color="auto"/>
        <w:left w:val="none" w:sz="0" w:space="0" w:color="auto"/>
        <w:bottom w:val="none" w:sz="0" w:space="0" w:color="auto"/>
        <w:right w:val="none" w:sz="0" w:space="0" w:color="auto"/>
      </w:divBdr>
    </w:div>
    <w:div w:id="1105539919">
      <w:bodyDiv w:val="1"/>
      <w:marLeft w:val="0"/>
      <w:marRight w:val="0"/>
      <w:marTop w:val="0"/>
      <w:marBottom w:val="0"/>
      <w:divBdr>
        <w:top w:val="none" w:sz="0" w:space="0" w:color="auto"/>
        <w:left w:val="none" w:sz="0" w:space="0" w:color="auto"/>
        <w:bottom w:val="none" w:sz="0" w:space="0" w:color="auto"/>
        <w:right w:val="none" w:sz="0" w:space="0" w:color="auto"/>
      </w:divBdr>
    </w:div>
    <w:div w:id="1107844242">
      <w:bodyDiv w:val="1"/>
      <w:marLeft w:val="0"/>
      <w:marRight w:val="0"/>
      <w:marTop w:val="0"/>
      <w:marBottom w:val="0"/>
      <w:divBdr>
        <w:top w:val="none" w:sz="0" w:space="0" w:color="auto"/>
        <w:left w:val="none" w:sz="0" w:space="0" w:color="auto"/>
        <w:bottom w:val="none" w:sz="0" w:space="0" w:color="auto"/>
        <w:right w:val="none" w:sz="0" w:space="0" w:color="auto"/>
      </w:divBdr>
    </w:div>
    <w:div w:id="1108309364">
      <w:bodyDiv w:val="1"/>
      <w:marLeft w:val="0"/>
      <w:marRight w:val="0"/>
      <w:marTop w:val="0"/>
      <w:marBottom w:val="0"/>
      <w:divBdr>
        <w:top w:val="none" w:sz="0" w:space="0" w:color="auto"/>
        <w:left w:val="none" w:sz="0" w:space="0" w:color="auto"/>
        <w:bottom w:val="none" w:sz="0" w:space="0" w:color="auto"/>
        <w:right w:val="none" w:sz="0" w:space="0" w:color="auto"/>
      </w:divBdr>
    </w:div>
    <w:div w:id="1108963572">
      <w:bodyDiv w:val="1"/>
      <w:marLeft w:val="0"/>
      <w:marRight w:val="0"/>
      <w:marTop w:val="0"/>
      <w:marBottom w:val="0"/>
      <w:divBdr>
        <w:top w:val="none" w:sz="0" w:space="0" w:color="auto"/>
        <w:left w:val="none" w:sz="0" w:space="0" w:color="auto"/>
        <w:bottom w:val="none" w:sz="0" w:space="0" w:color="auto"/>
        <w:right w:val="none" w:sz="0" w:space="0" w:color="auto"/>
      </w:divBdr>
    </w:div>
    <w:div w:id="1109929708">
      <w:bodyDiv w:val="1"/>
      <w:marLeft w:val="0"/>
      <w:marRight w:val="0"/>
      <w:marTop w:val="0"/>
      <w:marBottom w:val="0"/>
      <w:divBdr>
        <w:top w:val="none" w:sz="0" w:space="0" w:color="auto"/>
        <w:left w:val="none" w:sz="0" w:space="0" w:color="auto"/>
        <w:bottom w:val="none" w:sz="0" w:space="0" w:color="auto"/>
        <w:right w:val="none" w:sz="0" w:space="0" w:color="auto"/>
      </w:divBdr>
    </w:div>
    <w:div w:id="1110200528">
      <w:bodyDiv w:val="1"/>
      <w:marLeft w:val="0"/>
      <w:marRight w:val="0"/>
      <w:marTop w:val="0"/>
      <w:marBottom w:val="0"/>
      <w:divBdr>
        <w:top w:val="none" w:sz="0" w:space="0" w:color="auto"/>
        <w:left w:val="none" w:sz="0" w:space="0" w:color="auto"/>
        <w:bottom w:val="none" w:sz="0" w:space="0" w:color="auto"/>
        <w:right w:val="none" w:sz="0" w:space="0" w:color="auto"/>
      </w:divBdr>
    </w:div>
    <w:div w:id="1111969500">
      <w:bodyDiv w:val="1"/>
      <w:marLeft w:val="0"/>
      <w:marRight w:val="0"/>
      <w:marTop w:val="0"/>
      <w:marBottom w:val="0"/>
      <w:divBdr>
        <w:top w:val="none" w:sz="0" w:space="0" w:color="auto"/>
        <w:left w:val="none" w:sz="0" w:space="0" w:color="auto"/>
        <w:bottom w:val="none" w:sz="0" w:space="0" w:color="auto"/>
        <w:right w:val="none" w:sz="0" w:space="0" w:color="auto"/>
      </w:divBdr>
    </w:div>
    <w:div w:id="1112431831">
      <w:bodyDiv w:val="1"/>
      <w:marLeft w:val="0"/>
      <w:marRight w:val="0"/>
      <w:marTop w:val="0"/>
      <w:marBottom w:val="0"/>
      <w:divBdr>
        <w:top w:val="none" w:sz="0" w:space="0" w:color="auto"/>
        <w:left w:val="none" w:sz="0" w:space="0" w:color="auto"/>
        <w:bottom w:val="none" w:sz="0" w:space="0" w:color="auto"/>
        <w:right w:val="none" w:sz="0" w:space="0" w:color="auto"/>
      </w:divBdr>
    </w:div>
    <w:div w:id="1113281100">
      <w:bodyDiv w:val="1"/>
      <w:marLeft w:val="0"/>
      <w:marRight w:val="0"/>
      <w:marTop w:val="0"/>
      <w:marBottom w:val="0"/>
      <w:divBdr>
        <w:top w:val="none" w:sz="0" w:space="0" w:color="auto"/>
        <w:left w:val="none" w:sz="0" w:space="0" w:color="auto"/>
        <w:bottom w:val="none" w:sz="0" w:space="0" w:color="auto"/>
        <w:right w:val="none" w:sz="0" w:space="0" w:color="auto"/>
      </w:divBdr>
    </w:div>
    <w:div w:id="1113405585">
      <w:bodyDiv w:val="1"/>
      <w:marLeft w:val="0"/>
      <w:marRight w:val="0"/>
      <w:marTop w:val="0"/>
      <w:marBottom w:val="0"/>
      <w:divBdr>
        <w:top w:val="none" w:sz="0" w:space="0" w:color="auto"/>
        <w:left w:val="none" w:sz="0" w:space="0" w:color="auto"/>
        <w:bottom w:val="none" w:sz="0" w:space="0" w:color="auto"/>
        <w:right w:val="none" w:sz="0" w:space="0" w:color="auto"/>
      </w:divBdr>
    </w:div>
    <w:div w:id="1115096638">
      <w:bodyDiv w:val="1"/>
      <w:marLeft w:val="0"/>
      <w:marRight w:val="0"/>
      <w:marTop w:val="0"/>
      <w:marBottom w:val="0"/>
      <w:divBdr>
        <w:top w:val="none" w:sz="0" w:space="0" w:color="auto"/>
        <w:left w:val="none" w:sz="0" w:space="0" w:color="auto"/>
        <w:bottom w:val="none" w:sz="0" w:space="0" w:color="auto"/>
        <w:right w:val="none" w:sz="0" w:space="0" w:color="auto"/>
      </w:divBdr>
    </w:div>
    <w:div w:id="1115246358">
      <w:bodyDiv w:val="1"/>
      <w:marLeft w:val="0"/>
      <w:marRight w:val="0"/>
      <w:marTop w:val="0"/>
      <w:marBottom w:val="0"/>
      <w:divBdr>
        <w:top w:val="none" w:sz="0" w:space="0" w:color="auto"/>
        <w:left w:val="none" w:sz="0" w:space="0" w:color="auto"/>
        <w:bottom w:val="none" w:sz="0" w:space="0" w:color="auto"/>
        <w:right w:val="none" w:sz="0" w:space="0" w:color="auto"/>
      </w:divBdr>
    </w:div>
    <w:div w:id="1115909762">
      <w:bodyDiv w:val="1"/>
      <w:marLeft w:val="0"/>
      <w:marRight w:val="0"/>
      <w:marTop w:val="0"/>
      <w:marBottom w:val="0"/>
      <w:divBdr>
        <w:top w:val="none" w:sz="0" w:space="0" w:color="auto"/>
        <w:left w:val="none" w:sz="0" w:space="0" w:color="auto"/>
        <w:bottom w:val="none" w:sz="0" w:space="0" w:color="auto"/>
        <w:right w:val="none" w:sz="0" w:space="0" w:color="auto"/>
      </w:divBdr>
    </w:div>
    <w:div w:id="1116874037">
      <w:bodyDiv w:val="1"/>
      <w:marLeft w:val="0"/>
      <w:marRight w:val="0"/>
      <w:marTop w:val="0"/>
      <w:marBottom w:val="0"/>
      <w:divBdr>
        <w:top w:val="none" w:sz="0" w:space="0" w:color="auto"/>
        <w:left w:val="none" w:sz="0" w:space="0" w:color="auto"/>
        <w:bottom w:val="none" w:sz="0" w:space="0" w:color="auto"/>
        <w:right w:val="none" w:sz="0" w:space="0" w:color="auto"/>
      </w:divBdr>
    </w:div>
    <w:div w:id="1117020609">
      <w:bodyDiv w:val="1"/>
      <w:marLeft w:val="0"/>
      <w:marRight w:val="0"/>
      <w:marTop w:val="0"/>
      <w:marBottom w:val="0"/>
      <w:divBdr>
        <w:top w:val="none" w:sz="0" w:space="0" w:color="auto"/>
        <w:left w:val="none" w:sz="0" w:space="0" w:color="auto"/>
        <w:bottom w:val="none" w:sz="0" w:space="0" w:color="auto"/>
        <w:right w:val="none" w:sz="0" w:space="0" w:color="auto"/>
      </w:divBdr>
    </w:div>
    <w:div w:id="1119447691">
      <w:bodyDiv w:val="1"/>
      <w:marLeft w:val="0"/>
      <w:marRight w:val="0"/>
      <w:marTop w:val="0"/>
      <w:marBottom w:val="0"/>
      <w:divBdr>
        <w:top w:val="none" w:sz="0" w:space="0" w:color="auto"/>
        <w:left w:val="none" w:sz="0" w:space="0" w:color="auto"/>
        <w:bottom w:val="none" w:sz="0" w:space="0" w:color="auto"/>
        <w:right w:val="none" w:sz="0" w:space="0" w:color="auto"/>
      </w:divBdr>
    </w:div>
    <w:div w:id="1120341100">
      <w:bodyDiv w:val="1"/>
      <w:marLeft w:val="0"/>
      <w:marRight w:val="0"/>
      <w:marTop w:val="0"/>
      <w:marBottom w:val="0"/>
      <w:divBdr>
        <w:top w:val="none" w:sz="0" w:space="0" w:color="auto"/>
        <w:left w:val="none" w:sz="0" w:space="0" w:color="auto"/>
        <w:bottom w:val="none" w:sz="0" w:space="0" w:color="auto"/>
        <w:right w:val="none" w:sz="0" w:space="0" w:color="auto"/>
      </w:divBdr>
    </w:div>
    <w:div w:id="1120683378">
      <w:bodyDiv w:val="1"/>
      <w:marLeft w:val="0"/>
      <w:marRight w:val="0"/>
      <w:marTop w:val="0"/>
      <w:marBottom w:val="0"/>
      <w:divBdr>
        <w:top w:val="none" w:sz="0" w:space="0" w:color="auto"/>
        <w:left w:val="none" w:sz="0" w:space="0" w:color="auto"/>
        <w:bottom w:val="none" w:sz="0" w:space="0" w:color="auto"/>
        <w:right w:val="none" w:sz="0" w:space="0" w:color="auto"/>
      </w:divBdr>
    </w:div>
    <w:div w:id="1120880927">
      <w:bodyDiv w:val="1"/>
      <w:marLeft w:val="0"/>
      <w:marRight w:val="0"/>
      <w:marTop w:val="0"/>
      <w:marBottom w:val="0"/>
      <w:divBdr>
        <w:top w:val="none" w:sz="0" w:space="0" w:color="auto"/>
        <w:left w:val="none" w:sz="0" w:space="0" w:color="auto"/>
        <w:bottom w:val="none" w:sz="0" w:space="0" w:color="auto"/>
        <w:right w:val="none" w:sz="0" w:space="0" w:color="auto"/>
      </w:divBdr>
    </w:div>
    <w:div w:id="1121191554">
      <w:bodyDiv w:val="1"/>
      <w:marLeft w:val="0"/>
      <w:marRight w:val="0"/>
      <w:marTop w:val="0"/>
      <w:marBottom w:val="0"/>
      <w:divBdr>
        <w:top w:val="none" w:sz="0" w:space="0" w:color="auto"/>
        <w:left w:val="none" w:sz="0" w:space="0" w:color="auto"/>
        <w:bottom w:val="none" w:sz="0" w:space="0" w:color="auto"/>
        <w:right w:val="none" w:sz="0" w:space="0" w:color="auto"/>
      </w:divBdr>
    </w:div>
    <w:div w:id="1122502955">
      <w:bodyDiv w:val="1"/>
      <w:marLeft w:val="0"/>
      <w:marRight w:val="0"/>
      <w:marTop w:val="0"/>
      <w:marBottom w:val="0"/>
      <w:divBdr>
        <w:top w:val="none" w:sz="0" w:space="0" w:color="auto"/>
        <w:left w:val="none" w:sz="0" w:space="0" w:color="auto"/>
        <w:bottom w:val="none" w:sz="0" w:space="0" w:color="auto"/>
        <w:right w:val="none" w:sz="0" w:space="0" w:color="auto"/>
      </w:divBdr>
    </w:div>
    <w:div w:id="1122651783">
      <w:bodyDiv w:val="1"/>
      <w:marLeft w:val="0"/>
      <w:marRight w:val="0"/>
      <w:marTop w:val="0"/>
      <w:marBottom w:val="0"/>
      <w:divBdr>
        <w:top w:val="none" w:sz="0" w:space="0" w:color="auto"/>
        <w:left w:val="none" w:sz="0" w:space="0" w:color="auto"/>
        <w:bottom w:val="none" w:sz="0" w:space="0" w:color="auto"/>
        <w:right w:val="none" w:sz="0" w:space="0" w:color="auto"/>
      </w:divBdr>
    </w:div>
    <w:div w:id="1122697395">
      <w:bodyDiv w:val="1"/>
      <w:marLeft w:val="0"/>
      <w:marRight w:val="0"/>
      <w:marTop w:val="0"/>
      <w:marBottom w:val="0"/>
      <w:divBdr>
        <w:top w:val="none" w:sz="0" w:space="0" w:color="auto"/>
        <w:left w:val="none" w:sz="0" w:space="0" w:color="auto"/>
        <w:bottom w:val="none" w:sz="0" w:space="0" w:color="auto"/>
        <w:right w:val="none" w:sz="0" w:space="0" w:color="auto"/>
      </w:divBdr>
    </w:div>
    <w:div w:id="1123305473">
      <w:bodyDiv w:val="1"/>
      <w:marLeft w:val="0"/>
      <w:marRight w:val="0"/>
      <w:marTop w:val="0"/>
      <w:marBottom w:val="0"/>
      <w:divBdr>
        <w:top w:val="none" w:sz="0" w:space="0" w:color="auto"/>
        <w:left w:val="none" w:sz="0" w:space="0" w:color="auto"/>
        <w:bottom w:val="none" w:sz="0" w:space="0" w:color="auto"/>
        <w:right w:val="none" w:sz="0" w:space="0" w:color="auto"/>
      </w:divBdr>
    </w:div>
    <w:div w:id="1124613423">
      <w:bodyDiv w:val="1"/>
      <w:marLeft w:val="0"/>
      <w:marRight w:val="0"/>
      <w:marTop w:val="0"/>
      <w:marBottom w:val="0"/>
      <w:divBdr>
        <w:top w:val="none" w:sz="0" w:space="0" w:color="auto"/>
        <w:left w:val="none" w:sz="0" w:space="0" w:color="auto"/>
        <w:bottom w:val="none" w:sz="0" w:space="0" w:color="auto"/>
        <w:right w:val="none" w:sz="0" w:space="0" w:color="auto"/>
      </w:divBdr>
    </w:div>
    <w:div w:id="1124614370">
      <w:bodyDiv w:val="1"/>
      <w:marLeft w:val="0"/>
      <w:marRight w:val="0"/>
      <w:marTop w:val="0"/>
      <w:marBottom w:val="0"/>
      <w:divBdr>
        <w:top w:val="none" w:sz="0" w:space="0" w:color="auto"/>
        <w:left w:val="none" w:sz="0" w:space="0" w:color="auto"/>
        <w:bottom w:val="none" w:sz="0" w:space="0" w:color="auto"/>
        <w:right w:val="none" w:sz="0" w:space="0" w:color="auto"/>
      </w:divBdr>
    </w:div>
    <w:div w:id="1126317205">
      <w:bodyDiv w:val="1"/>
      <w:marLeft w:val="0"/>
      <w:marRight w:val="0"/>
      <w:marTop w:val="0"/>
      <w:marBottom w:val="0"/>
      <w:divBdr>
        <w:top w:val="none" w:sz="0" w:space="0" w:color="auto"/>
        <w:left w:val="none" w:sz="0" w:space="0" w:color="auto"/>
        <w:bottom w:val="none" w:sz="0" w:space="0" w:color="auto"/>
        <w:right w:val="none" w:sz="0" w:space="0" w:color="auto"/>
      </w:divBdr>
    </w:div>
    <w:div w:id="1126585756">
      <w:bodyDiv w:val="1"/>
      <w:marLeft w:val="0"/>
      <w:marRight w:val="0"/>
      <w:marTop w:val="0"/>
      <w:marBottom w:val="0"/>
      <w:divBdr>
        <w:top w:val="none" w:sz="0" w:space="0" w:color="auto"/>
        <w:left w:val="none" w:sz="0" w:space="0" w:color="auto"/>
        <w:bottom w:val="none" w:sz="0" w:space="0" w:color="auto"/>
        <w:right w:val="none" w:sz="0" w:space="0" w:color="auto"/>
      </w:divBdr>
    </w:div>
    <w:div w:id="1128818149">
      <w:bodyDiv w:val="1"/>
      <w:marLeft w:val="0"/>
      <w:marRight w:val="0"/>
      <w:marTop w:val="0"/>
      <w:marBottom w:val="0"/>
      <w:divBdr>
        <w:top w:val="none" w:sz="0" w:space="0" w:color="auto"/>
        <w:left w:val="none" w:sz="0" w:space="0" w:color="auto"/>
        <w:bottom w:val="none" w:sz="0" w:space="0" w:color="auto"/>
        <w:right w:val="none" w:sz="0" w:space="0" w:color="auto"/>
      </w:divBdr>
    </w:div>
    <w:div w:id="1128937599">
      <w:bodyDiv w:val="1"/>
      <w:marLeft w:val="0"/>
      <w:marRight w:val="0"/>
      <w:marTop w:val="0"/>
      <w:marBottom w:val="0"/>
      <w:divBdr>
        <w:top w:val="none" w:sz="0" w:space="0" w:color="auto"/>
        <w:left w:val="none" w:sz="0" w:space="0" w:color="auto"/>
        <w:bottom w:val="none" w:sz="0" w:space="0" w:color="auto"/>
        <w:right w:val="none" w:sz="0" w:space="0" w:color="auto"/>
      </w:divBdr>
    </w:div>
    <w:div w:id="1130854018">
      <w:bodyDiv w:val="1"/>
      <w:marLeft w:val="0"/>
      <w:marRight w:val="0"/>
      <w:marTop w:val="0"/>
      <w:marBottom w:val="0"/>
      <w:divBdr>
        <w:top w:val="none" w:sz="0" w:space="0" w:color="auto"/>
        <w:left w:val="none" w:sz="0" w:space="0" w:color="auto"/>
        <w:bottom w:val="none" w:sz="0" w:space="0" w:color="auto"/>
        <w:right w:val="none" w:sz="0" w:space="0" w:color="auto"/>
      </w:divBdr>
    </w:div>
    <w:div w:id="1130979494">
      <w:bodyDiv w:val="1"/>
      <w:marLeft w:val="0"/>
      <w:marRight w:val="0"/>
      <w:marTop w:val="0"/>
      <w:marBottom w:val="0"/>
      <w:divBdr>
        <w:top w:val="none" w:sz="0" w:space="0" w:color="auto"/>
        <w:left w:val="none" w:sz="0" w:space="0" w:color="auto"/>
        <w:bottom w:val="none" w:sz="0" w:space="0" w:color="auto"/>
        <w:right w:val="none" w:sz="0" w:space="0" w:color="auto"/>
      </w:divBdr>
    </w:div>
    <w:div w:id="1131290369">
      <w:bodyDiv w:val="1"/>
      <w:marLeft w:val="0"/>
      <w:marRight w:val="0"/>
      <w:marTop w:val="0"/>
      <w:marBottom w:val="0"/>
      <w:divBdr>
        <w:top w:val="none" w:sz="0" w:space="0" w:color="auto"/>
        <w:left w:val="none" w:sz="0" w:space="0" w:color="auto"/>
        <w:bottom w:val="none" w:sz="0" w:space="0" w:color="auto"/>
        <w:right w:val="none" w:sz="0" w:space="0" w:color="auto"/>
      </w:divBdr>
    </w:div>
    <w:div w:id="1131703654">
      <w:bodyDiv w:val="1"/>
      <w:marLeft w:val="0"/>
      <w:marRight w:val="0"/>
      <w:marTop w:val="0"/>
      <w:marBottom w:val="0"/>
      <w:divBdr>
        <w:top w:val="none" w:sz="0" w:space="0" w:color="auto"/>
        <w:left w:val="none" w:sz="0" w:space="0" w:color="auto"/>
        <w:bottom w:val="none" w:sz="0" w:space="0" w:color="auto"/>
        <w:right w:val="none" w:sz="0" w:space="0" w:color="auto"/>
      </w:divBdr>
    </w:div>
    <w:div w:id="1132214314">
      <w:bodyDiv w:val="1"/>
      <w:marLeft w:val="0"/>
      <w:marRight w:val="0"/>
      <w:marTop w:val="0"/>
      <w:marBottom w:val="0"/>
      <w:divBdr>
        <w:top w:val="none" w:sz="0" w:space="0" w:color="auto"/>
        <w:left w:val="none" w:sz="0" w:space="0" w:color="auto"/>
        <w:bottom w:val="none" w:sz="0" w:space="0" w:color="auto"/>
        <w:right w:val="none" w:sz="0" w:space="0" w:color="auto"/>
      </w:divBdr>
    </w:div>
    <w:div w:id="1134133008">
      <w:bodyDiv w:val="1"/>
      <w:marLeft w:val="0"/>
      <w:marRight w:val="0"/>
      <w:marTop w:val="0"/>
      <w:marBottom w:val="0"/>
      <w:divBdr>
        <w:top w:val="none" w:sz="0" w:space="0" w:color="auto"/>
        <w:left w:val="none" w:sz="0" w:space="0" w:color="auto"/>
        <w:bottom w:val="none" w:sz="0" w:space="0" w:color="auto"/>
        <w:right w:val="none" w:sz="0" w:space="0" w:color="auto"/>
      </w:divBdr>
    </w:div>
    <w:div w:id="1134979547">
      <w:bodyDiv w:val="1"/>
      <w:marLeft w:val="0"/>
      <w:marRight w:val="0"/>
      <w:marTop w:val="0"/>
      <w:marBottom w:val="0"/>
      <w:divBdr>
        <w:top w:val="none" w:sz="0" w:space="0" w:color="auto"/>
        <w:left w:val="none" w:sz="0" w:space="0" w:color="auto"/>
        <w:bottom w:val="none" w:sz="0" w:space="0" w:color="auto"/>
        <w:right w:val="none" w:sz="0" w:space="0" w:color="auto"/>
      </w:divBdr>
    </w:div>
    <w:div w:id="1135105556">
      <w:bodyDiv w:val="1"/>
      <w:marLeft w:val="0"/>
      <w:marRight w:val="0"/>
      <w:marTop w:val="0"/>
      <w:marBottom w:val="0"/>
      <w:divBdr>
        <w:top w:val="none" w:sz="0" w:space="0" w:color="auto"/>
        <w:left w:val="none" w:sz="0" w:space="0" w:color="auto"/>
        <w:bottom w:val="none" w:sz="0" w:space="0" w:color="auto"/>
        <w:right w:val="none" w:sz="0" w:space="0" w:color="auto"/>
      </w:divBdr>
    </w:div>
    <w:div w:id="1135949817">
      <w:bodyDiv w:val="1"/>
      <w:marLeft w:val="0"/>
      <w:marRight w:val="0"/>
      <w:marTop w:val="0"/>
      <w:marBottom w:val="0"/>
      <w:divBdr>
        <w:top w:val="none" w:sz="0" w:space="0" w:color="auto"/>
        <w:left w:val="none" w:sz="0" w:space="0" w:color="auto"/>
        <w:bottom w:val="none" w:sz="0" w:space="0" w:color="auto"/>
        <w:right w:val="none" w:sz="0" w:space="0" w:color="auto"/>
      </w:divBdr>
    </w:div>
    <w:div w:id="1136336014">
      <w:bodyDiv w:val="1"/>
      <w:marLeft w:val="0"/>
      <w:marRight w:val="0"/>
      <w:marTop w:val="0"/>
      <w:marBottom w:val="0"/>
      <w:divBdr>
        <w:top w:val="none" w:sz="0" w:space="0" w:color="auto"/>
        <w:left w:val="none" w:sz="0" w:space="0" w:color="auto"/>
        <w:bottom w:val="none" w:sz="0" w:space="0" w:color="auto"/>
        <w:right w:val="none" w:sz="0" w:space="0" w:color="auto"/>
      </w:divBdr>
    </w:div>
    <w:div w:id="1136722886">
      <w:bodyDiv w:val="1"/>
      <w:marLeft w:val="0"/>
      <w:marRight w:val="0"/>
      <w:marTop w:val="0"/>
      <w:marBottom w:val="0"/>
      <w:divBdr>
        <w:top w:val="none" w:sz="0" w:space="0" w:color="auto"/>
        <w:left w:val="none" w:sz="0" w:space="0" w:color="auto"/>
        <w:bottom w:val="none" w:sz="0" w:space="0" w:color="auto"/>
        <w:right w:val="none" w:sz="0" w:space="0" w:color="auto"/>
      </w:divBdr>
    </w:div>
    <w:div w:id="1136797482">
      <w:bodyDiv w:val="1"/>
      <w:marLeft w:val="0"/>
      <w:marRight w:val="0"/>
      <w:marTop w:val="0"/>
      <w:marBottom w:val="0"/>
      <w:divBdr>
        <w:top w:val="none" w:sz="0" w:space="0" w:color="auto"/>
        <w:left w:val="none" w:sz="0" w:space="0" w:color="auto"/>
        <w:bottom w:val="none" w:sz="0" w:space="0" w:color="auto"/>
        <w:right w:val="none" w:sz="0" w:space="0" w:color="auto"/>
      </w:divBdr>
    </w:div>
    <w:div w:id="1137650595">
      <w:bodyDiv w:val="1"/>
      <w:marLeft w:val="0"/>
      <w:marRight w:val="0"/>
      <w:marTop w:val="0"/>
      <w:marBottom w:val="0"/>
      <w:divBdr>
        <w:top w:val="none" w:sz="0" w:space="0" w:color="auto"/>
        <w:left w:val="none" w:sz="0" w:space="0" w:color="auto"/>
        <w:bottom w:val="none" w:sz="0" w:space="0" w:color="auto"/>
        <w:right w:val="none" w:sz="0" w:space="0" w:color="auto"/>
      </w:divBdr>
    </w:div>
    <w:div w:id="1137919244">
      <w:bodyDiv w:val="1"/>
      <w:marLeft w:val="0"/>
      <w:marRight w:val="0"/>
      <w:marTop w:val="0"/>
      <w:marBottom w:val="0"/>
      <w:divBdr>
        <w:top w:val="none" w:sz="0" w:space="0" w:color="auto"/>
        <w:left w:val="none" w:sz="0" w:space="0" w:color="auto"/>
        <w:bottom w:val="none" w:sz="0" w:space="0" w:color="auto"/>
        <w:right w:val="none" w:sz="0" w:space="0" w:color="auto"/>
      </w:divBdr>
    </w:div>
    <w:div w:id="1138304074">
      <w:bodyDiv w:val="1"/>
      <w:marLeft w:val="0"/>
      <w:marRight w:val="0"/>
      <w:marTop w:val="0"/>
      <w:marBottom w:val="0"/>
      <w:divBdr>
        <w:top w:val="none" w:sz="0" w:space="0" w:color="auto"/>
        <w:left w:val="none" w:sz="0" w:space="0" w:color="auto"/>
        <w:bottom w:val="none" w:sz="0" w:space="0" w:color="auto"/>
        <w:right w:val="none" w:sz="0" w:space="0" w:color="auto"/>
      </w:divBdr>
    </w:div>
    <w:div w:id="1140881761">
      <w:bodyDiv w:val="1"/>
      <w:marLeft w:val="0"/>
      <w:marRight w:val="0"/>
      <w:marTop w:val="0"/>
      <w:marBottom w:val="0"/>
      <w:divBdr>
        <w:top w:val="none" w:sz="0" w:space="0" w:color="auto"/>
        <w:left w:val="none" w:sz="0" w:space="0" w:color="auto"/>
        <w:bottom w:val="none" w:sz="0" w:space="0" w:color="auto"/>
        <w:right w:val="none" w:sz="0" w:space="0" w:color="auto"/>
      </w:divBdr>
    </w:div>
    <w:div w:id="1141649640">
      <w:bodyDiv w:val="1"/>
      <w:marLeft w:val="0"/>
      <w:marRight w:val="0"/>
      <w:marTop w:val="0"/>
      <w:marBottom w:val="0"/>
      <w:divBdr>
        <w:top w:val="none" w:sz="0" w:space="0" w:color="auto"/>
        <w:left w:val="none" w:sz="0" w:space="0" w:color="auto"/>
        <w:bottom w:val="none" w:sz="0" w:space="0" w:color="auto"/>
        <w:right w:val="none" w:sz="0" w:space="0" w:color="auto"/>
      </w:divBdr>
    </w:div>
    <w:div w:id="1141774886">
      <w:bodyDiv w:val="1"/>
      <w:marLeft w:val="0"/>
      <w:marRight w:val="0"/>
      <w:marTop w:val="0"/>
      <w:marBottom w:val="0"/>
      <w:divBdr>
        <w:top w:val="none" w:sz="0" w:space="0" w:color="auto"/>
        <w:left w:val="none" w:sz="0" w:space="0" w:color="auto"/>
        <w:bottom w:val="none" w:sz="0" w:space="0" w:color="auto"/>
        <w:right w:val="none" w:sz="0" w:space="0" w:color="auto"/>
      </w:divBdr>
    </w:div>
    <w:div w:id="1141994419">
      <w:bodyDiv w:val="1"/>
      <w:marLeft w:val="0"/>
      <w:marRight w:val="0"/>
      <w:marTop w:val="0"/>
      <w:marBottom w:val="0"/>
      <w:divBdr>
        <w:top w:val="none" w:sz="0" w:space="0" w:color="auto"/>
        <w:left w:val="none" w:sz="0" w:space="0" w:color="auto"/>
        <w:bottom w:val="none" w:sz="0" w:space="0" w:color="auto"/>
        <w:right w:val="none" w:sz="0" w:space="0" w:color="auto"/>
      </w:divBdr>
    </w:div>
    <w:div w:id="1142502636">
      <w:bodyDiv w:val="1"/>
      <w:marLeft w:val="0"/>
      <w:marRight w:val="0"/>
      <w:marTop w:val="0"/>
      <w:marBottom w:val="0"/>
      <w:divBdr>
        <w:top w:val="none" w:sz="0" w:space="0" w:color="auto"/>
        <w:left w:val="none" w:sz="0" w:space="0" w:color="auto"/>
        <w:bottom w:val="none" w:sz="0" w:space="0" w:color="auto"/>
        <w:right w:val="none" w:sz="0" w:space="0" w:color="auto"/>
      </w:divBdr>
    </w:div>
    <w:div w:id="1143499951">
      <w:bodyDiv w:val="1"/>
      <w:marLeft w:val="0"/>
      <w:marRight w:val="0"/>
      <w:marTop w:val="0"/>
      <w:marBottom w:val="0"/>
      <w:divBdr>
        <w:top w:val="none" w:sz="0" w:space="0" w:color="auto"/>
        <w:left w:val="none" w:sz="0" w:space="0" w:color="auto"/>
        <w:bottom w:val="none" w:sz="0" w:space="0" w:color="auto"/>
        <w:right w:val="none" w:sz="0" w:space="0" w:color="auto"/>
      </w:divBdr>
    </w:div>
    <w:div w:id="1144927338">
      <w:bodyDiv w:val="1"/>
      <w:marLeft w:val="0"/>
      <w:marRight w:val="0"/>
      <w:marTop w:val="0"/>
      <w:marBottom w:val="0"/>
      <w:divBdr>
        <w:top w:val="none" w:sz="0" w:space="0" w:color="auto"/>
        <w:left w:val="none" w:sz="0" w:space="0" w:color="auto"/>
        <w:bottom w:val="none" w:sz="0" w:space="0" w:color="auto"/>
        <w:right w:val="none" w:sz="0" w:space="0" w:color="auto"/>
      </w:divBdr>
    </w:div>
    <w:div w:id="1146819666">
      <w:bodyDiv w:val="1"/>
      <w:marLeft w:val="0"/>
      <w:marRight w:val="0"/>
      <w:marTop w:val="0"/>
      <w:marBottom w:val="0"/>
      <w:divBdr>
        <w:top w:val="none" w:sz="0" w:space="0" w:color="auto"/>
        <w:left w:val="none" w:sz="0" w:space="0" w:color="auto"/>
        <w:bottom w:val="none" w:sz="0" w:space="0" w:color="auto"/>
        <w:right w:val="none" w:sz="0" w:space="0" w:color="auto"/>
      </w:divBdr>
    </w:div>
    <w:div w:id="1147476622">
      <w:bodyDiv w:val="1"/>
      <w:marLeft w:val="0"/>
      <w:marRight w:val="0"/>
      <w:marTop w:val="0"/>
      <w:marBottom w:val="0"/>
      <w:divBdr>
        <w:top w:val="none" w:sz="0" w:space="0" w:color="auto"/>
        <w:left w:val="none" w:sz="0" w:space="0" w:color="auto"/>
        <w:bottom w:val="none" w:sz="0" w:space="0" w:color="auto"/>
        <w:right w:val="none" w:sz="0" w:space="0" w:color="auto"/>
      </w:divBdr>
    </w:div>
    <w:div w:id="1147674535">
      <w:bodyDiv w:val="1"/>
      <w:marLeft w:val="0"/>
      <w:marRight w:val="0"/>
      <w:marTop w:val="0"/>
      <w:marBottom w:val="0"/>
      <w:divBdr>
        <w:top w:val="none" w:sz="0" w:space="0" w:color="auto"/>
        <w:left w:val="none" w:sz="0" w:space="0" w:color="auto"/>
        <w:bottom w:val="none" w:sz="0" w:space="0" w:color="auto"/>
        <w:right w:val="none" w:sz="0" w:space="0" w:color="auto"/>
      </w:divBdr>
    </w:div>
    <w:div w:id="1149714004">
      <w:bodyDiv w:val="1"/>
      <w:marLeft w:val="0"/>
      <w:marRight w:val="0"/>
      <w:marTop w:val="0"/>
      <w:marBottom w:val="0"/>
      <w:divBdr>
        <w:top w:val="none" w:sz="0" w:space="0" w:color="auto"/>
        <w:left w:val="none" w:sz="0" w:space="0" w:color="auto"/>
        <w:bottom w:val="none" w:sz="0" w:space="0" w:color="auto"/>
        <w:right w:val="none" w:sz="0" w:space="0" w:color="auto"/>
      </w:divBdr>
    </w:div>
    <w:div w:id="1149975202">
      <w:bodyDiv w:val="1"/>
      <w:marLeft w:val="0"/>
      <w:marRight w:val="0"/>
      <w:marTop w:val="0"/>
      <w:marBottom w:val="0"/>
      <w:divBdr>
        <w:top w:val="none" w:sz="0" w:space="0" w:color="auto"/>
        <w:left w:val="none" w:sz="0" w:space="0" w:color="auto"/>
        <w:bottom w:val="none" w:sz="0" w:space="0" w:color="auto"/>
        <w:right w:val="none" w:sz="0" w:space="0" w:color="auto"/>
      </w:divBdr>
    </w:div>
    <w:div w:id="1150251012">
      <w:bodyDiv w:val="1"/>
      <w:marLeft w:val="0"/>
      <w:marRight w:val="0"/>
      <w:marTop w:val="0"/>
      <w:marBottom w:val="0"/>
      <w:divBdr>
        <w:top w:val="none" w:sz="0" w:space="0" w:color="auto"/>
        <w:left w:val="none" w:sz="0" w:space="0" w:color="auto"/>
        <w:bottom w:val="none" w:sz="0" w:space="0" w:color="auto"/>
        <w:right w:val="none" w:sz="0" w:space="0" w:color="auto"/>
      </w:divBdr>
    </w:div>
    <w:div w:id="1152140569">
      <w:bodyDiv w:val="1"/>
      <w:marLeft w:val="0"/>
      <w:marRight w:val="0"/>
      <w:marTop w:val="0"/>
      <w:marBottom w:val="0"/>
      <w:divBdr>
        <w:top w:val="none" w:sz="0" w:space="0" w:color="auto"/>
        <w:left w:val="none" w:sz="0" w:space="0" w:color="auto"/>
        <w:bottom w:val="none" w:sz="0" w:space="0" w:color="auto"/>
        <w:right w:val="none" w:sz="0" w:space="0" w:color="auto"/>
      </w:divBdr>
    </w:div>
    <w:div w:id="1155146840">
      <w:bodyDiv w:val="1"/>
      <w:marLeft w:val="0"/>
      <w:marRight w:val="0"/>
      <w:marTop w:val="0"/>
      <w:marBottom w:val="0"/>
      <w:divBdr>
        <w:top w:val="none" w:sz="0" w:space="0" w:color="auto"/>
        <w:left w:val="none" w:sz="0" w:space="0" w:color="auto"/>
        <w:bottom w:val="none" w:sz="0" w:space="0" w:color="auto"/>
        <w:right w:val="none" w:sz="0" w:space="0" w:color="auto"/>
      </w:divBdr>
    </w:div>
    <w:div w:id="1155298964">
      <w:bodyDiv w:val="1"/>
      <w:marLeft w:val="0"/>
      <w:marRight w:val="0"/>
      <w:marTop w:val="0"/>
      <w:marBottom w:val="0"/>
      <w:divBdr>
        <w:top w:val="none" w:sz="0" w:space="0" w:color="auto"/>
        <w:left w:val="none" w:sz="0" w:space="0" w:color="auto"/>
        <w:bottom w:val="none" w:sz="0" w:space="0" w:color="auto"/>
        <w:right w:val="none" w:sz="0" w:space="0" w:color="auto"/>
      </w:divBdr>
    </w:div>
    <w:div w:id="1155612147">
      <w:bodyDiv w:val="1"/>
      <w:marLeft w:val="0"/>
      <w:marRight w:val="0"/>
      <w:marTop w:val="0"/>
      <w:marBottom w:val="0"/>
      <w:divBdr>
        <w:top w:val="none" w:sz="0" w:space="0" w:color="auto"/>
        <w:left w:val="none" w:sz="0" w:space="0" w:color="auto"/>
        <w:bottom w:val="none" w:sz="0" w:space="0" w:color="auto"/>
        <w:right w:val="none" w:sz="0" w:space="0" w:color="auto"/>
      </w:divBdr>
    </w:div>
    <w:div w:id="1156074106">
      <w:bodyDiv w:val="1"/>
      <w:marLeft w:val="0"/>
      <w:marRight w:val="0"/>
      <w:marTop w:val="0"/>
      <w:marBottom w:val="0"/>
      <w:divBdr>
        <w:top w:val="none" w:sz="0" w:space="0" w:color="auto"/>
        <w:left w:val="none" w:sz="0" w:space="0" w:color="auto"/>
        <w:bottom w:val="none" w:sz="0" w:space="0" w:color="auto"/>
        <w:right w:val="none" w:sz="0" w:space="0" w:color="auto"/>
      </w:divBdr>
    </w:div>
    <w:div w:id="1156383552">
      <w:bodyDiv w:val="1"/>
      <w:marLeft w:val="0"/>
      <w:marRight w:val="0"/>
      <w:marTop w:val="0"/>
      <w:marBottom w:val="0"/>
      <w:divBdr>
        <w:top w:val="none" w:sz="0" w:space="0" w:color="auto"/>
        <w:left w:val="none" w:sz="0" w:space="0" w:color="auto"/>
        <w:bottom w:val="none" w:sz="0" w:space="0" w:color="auto"/>
        <w:right w:val="none" w:sz="0" w:space="0" w:color="auto"/>
      </w:divBdr>
    </w:div>
    <w:div w:id="1156384223">
      <w:bodyDiv w:val="1"/>
      <w:marLeft w:val="0"/>
      <w:marRight w:val="0"/>
      <w:marTop w:val="0"/>
      <w:marBottom w:val="0"/>
      <w:divBdr>
        <w:top w:val="none" w:sz="0" w:space="0" w:color="auto"/>
        <w:left w:val="none" w:sz="0" w:space="0" w:color="auto"/>
        <w:bottom w:val="none" w:sz="0" w:space="0" w:color="auto"/>
        <w:right w:val="none" w:sz="0" w:space="0" w:color="auto"/>
      </w:divBdr>
    </w:div>
    <w:div w:id="1156920767">
      <w:bodyDiv w:val="1"/>
      <w:marLeft w:val="0"/>
      <w:marRight w:val="0"/>
      <w:marTop w:val="0"/>
      <w:marBottom w:val="0"/>
      <w:divBdr>
        <w:top w:val="none" w:sz="0" w:space="0" w:color="auto"/>
        <w:left w:val="none" w:sz="0" w:space="0" w:color="auto"/>
        <w:bottom w:val="none" w:sz="0" w:space="0" w:color="auto"/>
        <w:right w:val="none" w:sz="0" w:space="0" w:color="auto"/>
      </w:divBdr>
    </w:div>
    <w:div w:id="1157304311">
      <w:bodyDiv w:val="1"/>
      <w:marLeft w:val="0"/>
      <w:marRight w:val="0"/>
      <w:marTop w:val="0"/>
      <w:marBottom w:val="0"/>
      <w:divBdr>
        <w:top w:val="none" w:sz="0" w:space="0" w:color="auto"/>
        <w:left w:val="none" w:sz="0" w:space="0" w:color="auto"/>
        <w:bottom w:val="none" w:sz="0" w:space="0" w:color="auto"/>
        <w:right w:val="none" w:sz="0" w:space="0" w:color="auto"/>
      </w:divBdr>
    </w:div>
    <w:div w:id="1158808943">
      <w:bodyDiv w:val="1"/>
      <w:marLeft w:val="0"/>
      <w:marRight w:val="0"/>
      <w:marTop w:val="0"/>
      <w:marBottom w:val="0"/>
      <w:divBdr>
        <w:top w:val="none" w:sz="0" w:space="0" w:color="auto"/>
        <w:left w:val="none" w:sz="0" w:space="0" w:color="auto"/>
        <w:bottom w:val="none" w:sz="0" w:space="0" w:color="auto"/>
        <w:right w:val="none" w:sz="0" w:space="0" w:color="auto"/>
      </w:divBdr>
    </w:div>
    <w:div w:id="1160460248">
      <w:bodyDiv w:val="1"/>
      <w:marLeft w:val="0"/>
      <w:marRight w:val="0"/>
      <w:marTop w:val="0"/>
      <w:marBottom w:val="0"/>
      <w:divBdr>
        <w:top w:val="none" w:sz="0" w:space="0" w:color="auto"/>
        <w:left w:val="none" w:sz="0" w:space="0" w:color="auto"/>
        <w:bottom w:val="none" w:sz="0" w:space="0" w:color="auto"/>
        <w:right w:val="none" w:sz="0" w:space="0" w:color="auto"/>
      </w:divBdr>
    </w:div>
    <w:div w:id="1163275795">
      <w:bodyDiv w:val="1"/>
      <w:marLeft w:val="0"/>
      <w:marRight w:val="0"/>
      <w:marTop w:val="0"/>
      <w:marBottom w:val="0"/>
      <w:divBdr>
        <w:top w:val="none" w:sz="0" w:space="0" w:color="auto"/>
        <w:left w:val="none" w:sz="0" w:space="0" w:color="auto"/>
        <w:bottom w:val="none" w:sz="0" w:space="0" w:color="auto"/>
        <w:right w:val="none" w:sz="0" w:space="0" w:color="auto"/>
      </w:divBdr>
    </w:div>
    <w:div w:id="1164273141">
      <w:bodyDiv w:val="1"/>
      <w:marLeft w:val="0"/>
      <w:marRight w:val="0"/>
      <w:marTop w:val="0"/>
      <w:marBottom w:val="0"/>
      <w:divBdr>
        <w:top w:val="none" w:sz="0" w:space="0" w:color="auto"/>
        <w:left w:val="none" w:sz="0" w:space="0" w:color="auto"/>
        <w:bottom w:val="none" w:sz="0" w:space="0" w:color="auto"/>
        <w:right w:val="none" w:sz="0" w:space="0" w:color="auto"/>
      </w:divBdr>
    </w:div>
    <w:div w:id="1164780663">
      <w:bodyDiv w:val="1"/>
      <w:marLeft w:val="0"/>
      <w:marRight w:val="0"/>
      <w:marTop w:val="0"/>
      <w:marBottom w:val="0"/>
      <w:divBdr>
        <w:top w:val="none" w:sz="0" w:space="0" w:color="auto"/>
        <w:left w:val="none" w:sz="0" w:space="0" w:color="auto"/>
        <w:bottom w:val="none" w:sz="0" w:space="0" w:color="auto"/>
        <w:right w:val="none" w:sz="0" w:space="0" w:color="auto"/>
      </w:divBdr>
    </w:div>
    <w:div w:id="1166089384">
      <w:bodyDiv w:val="1"/>
      <w:marLeft w:val="0"/>
      <w:marRight w:val="0"/>
      <w:marTop w:val="0"/>
      <w:marBottom w:val="0"/>
      <w:divBdr>
        <w:top w:val="none" w:sz="0" w:space="0" w:color="auto"/>
        <w:left w:val="none" w:sz="0" w:space="0" w:color="auto"/>
        <w:bottom w:val="none" w:sz="0" w:space="0" w:color="auto"/>
        <w:right w:val="none" w:sz="0" w:space="0" w:color="auto"/>
      </w:divBdr>
    </w:div>
    <w:div w:id="1167791433">
      <w:bodyDiv w:val="1"/>
      <w:marLeft w:val="0"/>
      <w:marRight w:val="0"/>
      <w:marTop w:val="0"/>
      <w:marBottom w:val="0"/>
      <w:divBdr>
        <w:top w:val="none" w:sz="0" w:space="0" w:color="auto"/>
        <w:left w:val="none" w:sz="0" w:space="0" w:color="auto"/>
        <w:bottom w:val="none" w:sz="0" w:space="0" w:color="auto"/>
        <w:right w:val="none" w:sz="0" w:space="0" w:color="auto"/>
      </w:divBdr>
    </w:div>
    <w:div w:id="1168179604">
      <w:bodyDiv w:val="1"/>
      <w:marLeft w:val="0"/>
      <w:marRight w:val="0"/>
      <w:marTop w:val="0"/>
      <w:marBottom w:val="0"/>
      <w:divBdr>
        <w:top w:val="none" w:sz="0" w:space="0" w:color="auto"/>
        <w:left w:val="none" w:sz="0" w:space="0" w:color="auto"/>
        <w:bottom w:val="none" w:sz="0" w:space="0" w:color="auto"/>
        <w:right w:val="none" w:sz="0" w:space="0" w:color="auto"/>
      </w:divBdr>
    </w:div>
    <w:div w:id="1168405157">
      <w:bodyDiv w:val="1"/>
      <w:marLeft w:val="0"/>
      <w:marRight w:val="0"/>
      <w:marTop w:val="0"/>
      <w:marBottom w:val="0"/>
      <w:divBdr>
        <w:top w:val="none" w:sz="0" w:space="0" w:color="auto"/>
        <w:left w:val="none" w:sz="0" w:space="0" w:color="auto"/>
        <w:bottom w:val="none" w:sz="0" w:space="0" w:color="auto"/>
        <w:right w:val="none" w:sz="0" w:space="0" w:color="auto"/>
      </w:divBdr>
    </w:div>
    <w:div w:id="1168985263">
      <w:bodyDiv w:val="1"/>
      <w:marLeft w:val="0"/>
      <w:marRight w:val="0"/>
      <w:marTop w:val="0"/>
      <w:marBottom w:val="0"/>
      <w:divBdr>
        <w:top w:val="none" w:sz="0" w:space="0" w:color="auto"/>
        <w:left w:val="none" w:sz="0" w:space="0" w:color="auto"/>
        <w:bottom w:val="none" w:sz="0" w:space="0" w:color="auto"/>
        <w:right w:val="none" w:sz="0" w:space="0" w:color="auto"/>
      </w:divBdr>
    </w:div>
    <w:div w:id="1169830357">
      <w:bodyDiv w:val="1"/>
      <w:marLeft w:val="0"/>
      <w:marRight w:val="0"/>
      <w:marTop w:val="0"/>
      <w:marBottom w:val="0"/>
      <w:divBdr>
        <w:top w:val="none" w:sz="0" w:space="0" w:color="auto"/>
        <w:left w:val="none" w:sz="0" w:space="0" w:color="auto"/>
        <w:bottom w:val="none" w:sz="0" w:space="0" w:color="auto"/>
        <w:right w:val="none" w:sz="0" w:space="0" w:color="auto"/>
      </w:divBdr>
    </w:div>
    <w:div w:id="1174034398">
      <w:bodyDiv w:val="1"/>
      <w:marLeft w:val="0"/>
      <w:marRight w:val="0"/>
      <w:marTop w:val="0"/>
      <w:marBottom w:val="0"/>
      <w:divBdr>
        <w:top w:val="none" w:sz="0" w:space="0" w:color="auto"/>
        <w:left w:val="none" w:sz="0" w:space="0" w:color="auto"/>
        <w:bottom w:val="none" w:sz="0" w:space="0" w:color="auto"/>
        <w:right w:val="none" w:sz="0" w:space="0" w:color="auto"/>
      </w:divBdr>
    </w:div>
    <w:div w:id="1174342639">
      <w:bodyDiv w:val="1"/>
      <w:marLeft w:val="0"/>
      <w:marRight w:val="0"/>
      <w:marTop w:val="0"/>
      <w:marBottom w:val="0"/>
      <w:divBdr>
        <w:top w:val="none" w:sz="0" w:space="0" w:color="auto"/>
        <w:left w:val="none" w:sz="0" w:space="0" w:color="auto"/>
        <w:bottom w:val="none" w:sz="0" w:space="0" w:color="auto"/>
        <w:right w:val="none" w:sz="0" w:space="0" w:color="auto"/>
      </w:divBdr>
    </w:div>
    <w:div w:id="1174808260">
      <w:bodyDiv w:val="1"/>
      <w:marLeft w:val="0"/>
      <w:marRight w:val="0"/>
      <w:marTop w:val="0"/>
      <w:marBottom w:val="0"/>
      <w:divBdr>
        <w:top w:val="none" w:sz="0" w:space="0" w:color="auto"/>
        <w:left w:val="none" w:sz="0" w:space="0" w:color="auto"/>
        <w:bottom w:val="none" w:sz="0" w:space="0" w:color="auto"/>
        <w:right w:val="none" w:sz="0" w:space="0" w:color="auto"/>
      </w:divBdr>
    </w:div>
    <w:div w:id="1175727027">
      <w:bodyDiv w:val="1"/>
      <w:marLeft w:val="0"/>
      <w:marRight w:val="0"/>
      <w:marTop w:val="0"/>
      <w:marBottom w:val="0"/>
      <w:divBdr>
        <w:top w:val="none" w:sz="0" w:space="0" w:color="auto"/>
        <w:left w:val="none" w:sz="0" w:space="0" w:color="auto"/>
        <w:bottom w:val="none" w:sz="0" w:space="0" w:color="auto"/>
        <w:right w:val="none" w:sz="0" w:space="0" w:color="auto"/>
      </w:divBdr>
    </w:div>
    <w:div w:id="1176578342">
      <w:bodyDiv w:val="1"/>
      <w:marLeft w:val="0"/>
      <w:marRight w:val="0"/>
      <w:marTop w:val="0"/>
      <w:marBottom w:val="0"/>
      <w:divBdr>
        <w:top w:val="none" w:sz="0" w:space="0" w:color="auto"/>
        <w:left w:val="none" w:sz="0" w:space="0" w:color="auto"/>
        <w:bottom w:val="none" w:sz="0" w:space="0" w:color="auto"/>
        <w:right w:val="none" w:sz="0" w:space="0" w:color="auto"/>
      </w:divBdr>
    </w:div>
    <w:div w:id="1178419786">
      <w:bodyDiv w:val="1"/>
      <w:marLeft w:val="0"/>
      <w:marRight w:val="0"/>
      <w:marTop w:val="0"/>
      <w:marBottom w:val="0"/>
      <w:divBdr>
        <w:top w:val="none" w:sz="0" w:space="0" w:color="auto"/>
        <w:left w:val="none" w:sz="0" w:space="0" w:color="auto"/>
        <w:bottom w:val="none" w:sz="0" w:space="0" w:color="auto"/>
        <w:right w:val="none" w:sz="0" w:space="0" w:color="auto"/>
      </w:divBdr>
    </w:div>
    <w:div w:id="1178426354">
      <w:bodyDiv w:val="1"/>
      <w:marLeft w:val="0"/>
      <w:marRight w:val="0"/>
      <w:marTop w:val="0"/>
      <w:marBottom w:val="0"/>
      <w:divBdr>
        <w:top w:val="none" w:sz="0" w:space="0" w:color="auto"/>
        <w:left w:val="none" w:sz="0" w:space="0" w:color="auto"/>
        <w:bottom w:val="none" w:sz="0" w:space="0" w:color="auto"/>
        <w:right w:val="none" w:sz="0" w:space="0" w:color="auto"/>
      </w:divBdr>
    </w:div>
    <w:div w:id="1179006668">
      <w:bodyDiv w:val="1"/>
      <w:marLeft w:val="0"/>
      <w:marRight w:val="0"/>
      <w:marTop w:val="0"/>
      <w:marBottom w:val="0"/>
      <w:divBdr>
        <w:top w:val="none" w:sz="0" w:space="0" w:color="auto"/>
        <w:left w:val="none" w:sz="0" w:space="0" w:color="auto"/>
        <w:bottom w:val="none" w:sz="0" w:space="0" w:color="auto"/>
        <w:right w:val="none" w:sz="0" w:space="0" w:color="auto"/>
      </w:divBdr>
    </w:div>
    <w:div w:id="1179348270">
      <w:bodyDiv w:val="1"/>
      <w:marLeft w:val="0"/>
      <w:marRight w:val="0"/>
      <w:marTop w:val="0"/>
      <w:marBottom w:val="0"/>
      <w:divBdr>
        <w:top w:val="none" w:sz="0" w:space="0" w:color="auto"/>
        <w:left w:val="none" w:sz="0" w:space="0" w:color="auto"/>
        <w:bottom w:val="none" w:sz="0" w:space="0" w:color="auto"/>
        <w:right w:val="none" w:sz="0" w:space="0" w:color="auto"/>
      </w:divBdr>
    </w:div>
    <w:div w:id="1180511018">
      <w:bodyDiv w:val="1"/>
      <w:marLeft w:val="0"/>
      <w:marRight w:val="0"/>
      <w:marTop w:val="0"/>
      <w:marBottom w:val="0"/>
      <w:divBdr>
        <w:top w:val="none" w:sz="0" w:space="0" w:color="auto"/>
        <w:left w:val="none" w:sz="0" w:space="0" w:color="auto"/>
        <w:bottom w:val="none" w:sz="0" w:space="0" w:color="auto"/>
        <w:right w:val="none" w:sz="0" w:space="0" w:color="auto"/>
      </w:divBdr>
    </w:div>
    <w:div w:id="1182082739">
      <w:bodyDiv w:val="1"/>
      <w:marLeft w:val="0"/>
      <w:marRight w:val="0"/>
      <w:marTop w:val="0"/>
      <w:marBottom w:val="0"/>
      <w:divBdr>
        <w:top w:val="none" w:sz="0" w:space="0" w:color="auto"/>
        <w:left w:val="none" w:sz="0" w:space="0" w:color="auto"/>
        <w:bottom w:val="none" w:sz="0" w:space="0" w:color="auto"/>
        <w:right w:val="none" w:sz="0" w:space="0" w:color="auto"/>
      </w:divBdr>
    </w:div>
    <w:div w:id="1182475443">
      <w:bodyDiv w:val="1"/>
      <w:marLeft w:val="0"/>
      <w:marRight w:val="0"/>
      <w:marTop w:val="0"/>
      <w:marBottom w:val="0"/>
      <w:divBdr>
        <w:top w:val="none" w:sz="0" w:space="0" w:color="auto"/>
        <w:left w:val="none" w:sz="0" w:space="0" w:color="auto"/>
        <w:bottom w:val="none" w:sz="0" w:space="0" w:color="auto"/>
        <w:right w:val="none" w:sz="0" w:space="0" w:color="auto"/>
      </w:divBdr>
    </w:div>
    <w:div w:id="1183589026">
      <w:bodyDiv w:val="1"/>
      <w:marLeft w:val="0"/>
      <w:marRight w:val="0"/>
      <w:marTop w:val="0"/>
      <w:marBottom w:val="0"/>
      <w:divBdr>
        <w:top w:val="none" w:sz="0" w:space="0" w:color="auto"/>
        <w:left w:val="none" w:sz="0" w:space="0" w:color="auto"/>
        <w:bottom w:val="none" w:sz="0" w:space="0" w:color="auto"/>
        <w:right w:val="none" w:sz="0" w:space="0" w:color="auto"/>
      </w:divBdr>
    </w:div>
    <w:div w:id="1184973778">
      <w:bodyDiv w:val="1"/>
      <w:marLeft w:val="0"/>
      <w:marRight w:val="0"/>
      <w:marTop w:val="0"/>
      <w:marBottom w:val="0"/>
      <w:divBdr>
        <w:top w:val="none" w:sz="0" w:space="0" w:color="auto"/>
        <w:left w:val="none" w:sz="0" w:space="0" w:color="auto"/>
        <w:bottom w:val="none" w:sz="0" w:space="0" w:color="auto"/>
        <w:right w:val="none" w:sz="0" w:space="0" w:color="auto"/>
      </w:divBdr>
    </w:div>
    <w:div w:id="1185368017">
      <w:bodyDiv w:val="1"/>
      <w:marLeft w:val="0"/>
      <w:marRight w:val="0"/>
      <w:marTop w:val="0"/>
      <w:marBottom w:val="0"/>
      <w:divBdr>
        <w:top w:val="none" w:sz="0" w:space="0" w:color="auto"/>
        <w:left w:val="none" w:sz="0" w:space="0" w:color="auto"/>
        <w:bottom w:val="none" w:sz="0" w:space="0" w:color="auto"/>
        <w:right w:val="none" w:sz="0" w:space="0" w:color="auto"/>
      </w:divBdr>
    </w:div>
    <w:div w:id="1185745843">
      <w:bodyDiv w:val="1"/>
      <w:marLeft w:val="0"/>
      <w:marRight w:val="0"/>
      <w:marTop w:val="0"/>
      <w:marBottom w:val="0"/>
      <w:divBdr>
        <w:top w:val="none" w:sz="0" w:space="0" w:color="auto"/>
        <w:left w:val="none" w:sz="0" w:space="0" w:color="auto"/>
        <w:bottom w:val="none" w:sz="0" w:space="0" w:color="auto"/>
        <w:right w:val="none" w:sz="0" w:space="0" w:color="auto"/>
      </w:divBdr>
    </w:div>
    <w:div w:id="1186675382">
      <w:bodyDiv w:val="1"/>
      <w:marLeft w:val="0"/>
      <w:marRight w:val="0"/>
      <w:marTop w:val="0"/>
      <w:marBottom w:val="0"/>
      <w:divBdr>
        <w:top w:val="none" w:sz="0" w:space="0" w:color="auto"/>
        <w:left w:val="none" w:sz="0" w:space="0" w:color="auto"/>
        <w:bottom w:val="none" w:sz="0" w:space="0" w:color="auto"/>
        <w:right w:val="none" w:sz="0" w:space="0" w:color="auto"/>
      </w:divBdr>
    </w:div>
    <w:div w:id="1187595007">
      <w:bodyDiv w:val="1"/>
      <w:marLeft w:val="0"/>
      <w:marRight w:val="0"/>
      <w:marTop w:val="0"/>
      <w:marBottom w:val="0"/>
      <w:divBdr>
        <w:top w:val="none" w:sz="0" w:space="0" w:color="auto"/>
        <w:left w:val="none" w:sz="0" w:space="0" w:color="auto"/>
        <w:bottom w:val="none" w:sz="0" w:space="0" w:color="auto"/>
        <w:right w:val="none" w:sz="0" w:space="0" w:color="auto"/>
      </w:divBdr>
    </w:div>
    <w:div w:id="1187870719">
      <w:bodyDiv w:val="1"/>
      <w:marLeft w:val="0"/>
      <w:marRight w:val="0"/>
      <w:marTop w:val="0"/>
      <w:marBottom w:val="0"/>
      <w:divBdr>
        <w:top w:val="none" w:sz="0" w:space="0" w:color="auto"/>
        <w:left w:val="none" w:sz="0" w:space="0" w:color="auto"/>
        <w:bottom w:val="none" w:sz="0" w:space="0" w:color="auto"/>
        <w:right w:val="none" w:sz="0" w:space="0" w:color="auto"/>
      </w:divBdr>
    </w:div>
    <w:div w:id="1189373782">
      <w:bodyDiv w:val="1"/>
      <w:marLeft w:val="0"/>
      <w:marRight w:val="0"/>
      <w:marTop w:val="0"/>
      <w:marBottom w:val="0"/>
      <w:divBdr>
        <w:top w:val="none" w:sz="0" w:space="0" w:color="auto"/>
        <w:left w:val="none" w:sz="0" w:space="0" w:color="auto"/>
        <w:bottom w:val="none" w:sz="0" w:space="0" w:color="auto"/>
        <w:right w:val="none" w:sz="0" w:space="0" w:color="auto"/>
      </w:divBdr>
    </w:div>
    <w:div w:id="1190296395">
      <w:bodyDiv w:val="1"/>
      <w:marLeft w:val="0"/>
      <w:marRight w:val="0"/>
      <w:marTop w:val="0"/>
      <w:marBottom w:val="0"/>
      <w:divBdr>
        <w:top w:val="none" w:sz="0" w:space="0" w:color="auto"/>
        <w:left w:val="none" w:sz="0" w:space="0" w:color="auto"/>
        <w:bottom w:val="none" w:sz="0" w:space="0" w:color="auto"/>
        <w:right w:val="none" w:sz="0" w:space="0" w:color="auto"/>
      </w:divBdr>
    </w:div>
    <w:div w:id="119133208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2770082">
      <w:bodyDiv w:val="1"/>
      <w:marLeft w:val="0"/>
      <w:marRight w:val="0"/>
      <w:marTop w:val="0"/>
      <w:marBottom w:val="0"/>
      <w:divBdr>
        <w:top w:val="none" w:sz="0" w:space="0" w:color="auto"/>
        <w:left w:val="none" w:sz="0" w:space="0" w:color="auto"/>
        <w:bottom w:val="none" w:sz="0" w:space="0" w:color="auto"/>
        <w:right w:val="none" w:sz="0" w:space="0" w:color="auto"/>
      </w:divBdr>
    </w:div>
    <w:div w:id="1194540141">
      <w:bodyDiv w:val="1"/>
      <w:marLeft w:val="0"/>
      <w:marRight w:val="0"/>
      <w:marTop w:val="0"/>
      <w:marBottom w:val="0"/>
      <w:divBdr>
        <w:top w:val="none" w:sz="0" w:space="0" w:color="auto"/>
        <w:left w:val="none" w:sz="0" w:space="0" w:color="auto"/>
        <w:bottom w:val="none" w:sz="0" w:space="0" w:color="auto"/>
        <w:right w:val="none" w:sz="0" w:space="0" w:color="auto"/>
      </w:divBdr>
    </w:div>
    <w:div w:id="1195311137">
      <w:bodyDiv w:val="1"/>
      <w:marLeft w:val="0"/>
      <w:marRight w:val="0"/>
      <w:marTop w:val="0"/>
      <w:marBottom w:val="0"/>
      <w:divBdr>
        <w:top w:val="none" w:sz="0" w:space="0" w:color="auto"/>
        <w:left w:val="none" w:sz="0" w:space="0" w:color="auto"/>
        <w:bottom w:val="none" w:sz="0" w:space="0" w:color="auto"/>
        <w:right w:val="none" w:sz="0" w:space="0" w:color="auto"/>
      </w:divBdr>
    </w:div>
    <w:div w:id="1196426582">
      <w:bodyDiv w:val="1"/>
      <w:marLeft w:val="0"/>
      <w:marRight w:val="0"/>
      <w:marTop w:val="0"/>
      <w:marBottom w:val="0"/>
      <w:divBdr>
        <w:top w:val="none" w:sz="0" w:space="0" w:color="auto"/>
        <w:left w:val="none" w:sz="0" w:space="0" w:color="auto"/>
        <w:bottom w:val="none" w:sz="0" w:space="0" w:color="auto"/>
        <w:right w:val="none" w:sz="0" w:space="0" w:color="auto"/>
      </w:divBdr>
    </w:div>
    <w:div w:id="1202286226">
      <w:bodyDiv w:val="1"/>
      <w:marLeft w:val="0"/>
      <w:marRight w:val="0"/>
      <w:marTop w:val="0"/>
      <w:marBottom w:val="0"/>
      <w:divBdr>
        <w:top w:val="none" w:sz="0" w:space="0" w:color="auto"/>
        <w:left w:val="none" w:sz="0" w:space="0" w:color="auto"/>
        <w:bottom w:val="none" w:sz="0" w:space="0" w:color="auto"/>
        <w:right w:val="none" w:sz="0" w:space="0" w:color="auto"/>
      </w:divBdr>
    </w:div>
    <w:div w:id="1203327822">
      <w:bodyDiv w:val="1"/>
      <w:marLeft w:val="0"/>
      <w:marRight w:val="0"/>
      <w:marTop w:val="0"/>
      <w:marBottom w:val="0"/>
      <w:divBdr>
        <w:top w:val="none" w:sz="0" w:space="0" w:color="auto"/>
        <w:left w:val="none" w:sz="0" w:space="0" w:color="auto"/>
        <w:bottom w:val="none" w:sz="0" w:space="0" w:color="auto"/>
        <w:right w:val="none" w:sz="0" w:space="0" w:color="auto"/>
      </w:divBdr>
    </w:div>
    <w:div w:id="1203442771">
      <w:bodyDiv w:val="1"/>
      <w:marLeft w:val="0"/>
      <w:marRight w:val="0"/>
      <w:marTop w:val="0"/>
      <w:marBottom w:val="0"/>
      <w:divBdr>
        <w:top w:val="none" w:sz="0" w:space="0" w:color="auto"/>
        <w:left w:val="none" w:sz="0" w:space="0" w:color="auto"/>
        <w:bottom w:val="none" w:sz="0" w:space="0" w:color="auto"/>
        <w:right w:val="none" w:sz="0" w:space="0" w:color="auto"/>
      </w:divBdr>
    </w:div>
    <w:div w:id="1203905970">
      <w:bodyDiv w:val="1"/>
      <w:marLeft w:val="0"/>
      <w:marRight w:val="0"/>
      <w:marTop w:val="0"/>
      <w:marBottom w:val="0"/>
      <w:divBdr>
        <w:top w:val="none" w:sz="0" w:space="0" w:color="auto"/>
        <w:left w:val="none" w:sz="0" w:space="0" w:color="auto"/>
        <w:bottom w:val="none" w:sz="0" w:space="0" w:color="auto"/>
        <w:right w:val="none" w:sz="0" w:space="0" w:color="auto"/>
      </w:divBdr>
    </w:div>
    <w:div w:id="1203980486">
      <w:bodyDiv w:val="1"/>
      <w:marLeft w:val="0"/>
      <w:marRight w:val="0"/>
      <w:marTop w:val="0"/>
      <w:marBottom w:val="0"/>
      <w:divBdr>
        <w:top w:val="none" w:sz="0" w:space="0" w:color="auto"/>
        <w:left w:val="none" w:sz="0" w:space="0" w:color="auto"/>
        <w:bottom w:val="none" w:sz="0" w:space="0" w:color="auto"/>
        <w:right w:val="none" w:sz="0" w:space="0" w:color="auto"/>
      </w:divBdr>
    </w:div>
    <w:div w:id="1203983060">
      <w:bodyDiv w:val="1"/>
      <w:marLeft w:val="0"/>
      <w:marRight w:val="0"/>
      <w:marTop w:val="0"/>
      <w:marBottom w:val="0"/>
      <w:divBdr>
        <w:top w:val="none" w:sz="0" w:space="0" w:color="auto"/>
        <w:left w:val="none" w:sz="0" w:space="0" w:color="auto"/>
        <w:bottom w:val="none" w:sz="0" w:space="0" w:color="auto"/>
        <w:right w:val="none" w:sz="0" w:space="0" w:color="auto"/>
      </w:divBdr>
    </w:div>
    <w:div w:id="1204099288">
      <w:bodyDiv w:val="1"/>
      <w:marLeft w:val="0"/>
      <w:marRight w:val="0"/>
      <w:marTop w:val="0"/>
      <w:marBottom w:val="0"/>
      <w:divBdr>
        <w:top w:val="none" w:sz="0" w:space="0" w:color="auto"/>
        <w:left w:val="none" w:sz="0" w:space="0" w:color="auto"/>
        <w:bottom w:val="none" w:sz="0" w:space="0" w:color="auto"/>
        <w:right w:val="none" w:sz="0" w:space="0" w:color="auto"/>
      </w:divBdr>
    </w:div>
    <w:div w:id="1205481397">
      <w:bodyDiv w:val="1"/>
      <w:marLeft w:val="0"/>
      <w:marRight w:val="0"/>
      <w:marTop w:val="0"/>
      <w:marBottom w:val="0"/>
      <w:divBdr>
        <w:top w:val="none" w:sz="0" w:space="0" w:color="auto"/>
        <w:left w:val="none" w:sz="0" w:space="0" w:color="auto"/>
        <w:bottom w:val="none" w:sz="0" w:space="0" w:color="auto"/>
        <w:right w:val="none" w:sz="0" w:space="0" w:color="auto"/>
      </w:divBdr>
    </w:div>
    <w:div w:id="1205602591">
      <w:bodyDiv w:val="1"/>
      <w:marLeft w:val="0"/>
      <w:marRight w:val="0"/>
      <w:marTop w:val="0"/>
      <w:marBottom w:val="0"/>
      <w:divBdr>
        <w:top w:val="none" w:sz="0" w:space="0" w:color="auto"/>
        <w:left w:val="none" w:sz="0" w:space="0" w:color="auto"/>
        <w:bottom w:val="none" w:sz="0" w:space="0" w:color="auto"/>
        <w:right w:val="none" w:sz="0" w:space="0" w:color="auto"/>
      </w:divBdr>
    </w:div>
    <w:div w:id="1205872443">
      <w:bodyDiv w:val="1"/>
      <w:marLeft w:val="0"/>
      <w:marRight w:val="0"/>
      <w:marTop w:val="0"/>
      <w:marBottom w:val="0"/>
      <w:divBdr>
        <w:top w:val="none" w:sz="0" w:space="0" w:color="auto"/>
        <w:left w:val="none" w:sz="0" w:space="0" w:color="auto"/>
        <w:bottom w:val="none" w:sz="0" w:space="0" w:color="auto"/>
        <w:right w:val="none" w:sz="0" w:space="0" w:color="auto"/>
      </w:divBdr>
    </w:div>
    <w:div w:id="1206913193">
      <w:bodyDiv w:val="1"/>
      <w:marLeft w:val="0"/>
      <w:marRight w:val="0"/>
      <w:marTop w:val="0"/>
      <w:marBottom w:val="0"/>
      <w:divBdr>
        <w:top w:val="none" w:sz="0" w:space="0" w:color="auto"/>
        <w:left w:val="none" w:sz="0" w:space="0" w:color="auto"/>
        <w:bottom w:val="none" w:sz="0" w:space="0" w:color="auto"/>
        <w:right w:val="none" w:sz="0" w:space="0" w:color="auto"/>
      </w:divBdr>
    </w:div>
    <w:div w:id="1207596430">
      <w:bodyDiv w:val="1"/>
      <w:marLeft w:val="0"/>
      <w:marRight w:val="0"/>
      <w:marTop w:val="0"/>
      <w:marBottom w:val="0"/>
      <w:divBdr>
        <w:top w:val="none" w:sz="0" w:space="0" w:color="auto"/>
        <w:left w:val="none" w:sz="0" w:space="0" w:color="auto"/>
        <w:bottom w:val="none" w:sz="0" w:space="0" w:color="auto"/>
        <w:right w:val="none" w:sz="0" w:space="0" w:color="auto"/>
      </w:divBdr>
    </w:div>
    <w:div w:id="1208296234">
      <w:bodyDiv w:val="1"/>
      <w:marLeft w:val="0"/>
      <w:marRight w:val="0"/>
      <w:marTop w:val="0"/>
      <w:marBottom w:val="0"/>
      <w:divBdr>
        <w:top w:val="none" w:sz="0" w:space="0" w:color="auto"/>
        <w:left w:val="none" w:sz="0" w:space="0" w:color="auto"/>
        <w:bottom w:val="none" w:sz="0" w:space="0" w:color="auto"/>
        <w:right w:val="none" w:sz="0" w:space="0" w:color="auto"/>
      </w:divBdr>
    </w:div>
    <w:div w:id="1208447037">
      <w:bodyDiv w:val="1"/>
      <w:marLeft w:val="0"/>
      <w:marRight w:val="0"/>
      <w:marTop w:val="0"/>
      <w:marBottom w:val="0"/>
      <w:divBdr>
        <w:top w:val="none" w:sz="0" w:space="0" w:color="auto"/>
        <w:left w:val="none" w:sz="0" w:space="0" w:color="auto"/>
        <w:bottom w:val="none" w:sz="0" w:space="0" w:color="auto"/>
        <w:right w:val="none" w:sz="0" w:space="0" w:color="auto"/>
      </w:divBdr>
    </w:div>
    <w:div w:id="1210607525">
      <w:bodyDiv w:val="1"/>
      <w:marLeft w:val="0"/>
      <w:marRight w:val="0"/>
      <w:marTop w:val="0"/>
      <w:marBottom w:val="0"/>
      <w:divBdr>
        <w:top w:val="none" w:sz="0" w:space="0" w:color="auto"/>
        <w:left w:val="none" w:sz="0" w:space="0" w:color="auto"/>
        <w:bottom w:val="none" w:sz="0" w:space="0" w:color="auto"/>
        <w:right w:val="none" w:sz="0" w:space="0" w:color="auto"/>
      </w:divBdr>
    </w:div>
    <w:div w:id="1210725884">
      <w:bodyDiv w:val="1"/>
      <w:marLeft w:val="0"/>
      <w:marRight w:val="0"/>
      <w:marTop w:val="0"/>
      <w:marBottom w:val="0"/>
      <w:divBdr>
        <w:top w:val="none" w:sz="0" w:space="0" w:color="auto"/>
        <w:left w:val="none" w:sz="0" w:space="0" w:color="auto"/>
        <w:bottom w:val="none" w:sz="0" w:space="0" w:color="auto"/>
        <w:right w:val="none" w:sz="0" w:space="0" w:color="auto"/>
      </w:divBdr>
    </w:div>
    <w:div w:id="1213496995">
      <w:bodyDiv w:val="1"/>
      <w:marLeft w:val="0"/>
      <w:marRight w:val="0"/>
      <w:marTop w:val="0"/>
      <w:marBottom w:val="0"/>
      <w:divBdr>
        <w:top w:val="none" w:sz="0" w:space="0" w:color="auto"/>
        <w:left w:val="none" w:sz="0" w:space="0" w:color="auto"/>
        <w:bottom w:val="none" w:sz="0" w:space="0" w:color="auto"/>
        <w:right w:val="none" w:sz="0" w:space="0" w:color="auto"/>
      </w:divBdr>
    </w:div>
    <w:div w:id="1214462445">
      <w:bodyDiv w:val="1"/>
      <w:marLeft w:val="0"/>
      <w:marRight w:val="0"/>
      <w:marTop w:val="0"/>
      <w:marBottom w:val="0"/>
      <w:divBdr>
        <w:top w:val="none" w:sz="0" w:space="0" w:color="auto"/>
        <w:left w:val="none" w:sz="0" w:space="0" w:color="auto"/>
        <w:bottom w:val="none" w:sz="0" w:space="0" w:color="auto"/>
        <w:right w:val="none" w:sz="0" w:space="0" w:color="auto"/>
      </w:divBdr>
    </w:div>
    <w:div w:id="1214543535">
      <w:bodyDiv w:val="1"/>
      <w:marLeft w:val="0"/>
      <w:marRight w:val="0"/>
      <w:marTop w:val="0"/>
      <w:marBottom w:val="0"/>
      <w:divBdr>
        <w:top w:val="none" w:sz="0" w:space="0" w:color="auto"/>
        <w:left w:val="none" w:sz="0" w:space="0" w:color="auto"/>
        <w:bottom w:val="none" w:sz="0" w:space="0" w:color="auto"/>
        <w:right w:val="none" w:sz="0" w:space="0" w:color="auto"/>
      </w:divBdr>
    </w:div>
    <w:div w:id="1217206088">
      <w:bodyDiv w:val="1"/>
      <w:marLeft w:val="0"/>
      <w:marRight w:val="0"/>
      <w:marTop w:val="0"/>
      <w:marBottom w:val="0"/>
      <w:divBdr>
        <w:top w:val="none" w:sz="0" w:space="0" w:color="auto"/>
        <w:left w:val="none" w:sz="0" w:space="0" w:color="auto"/>
        <w:bottom w:val="none" w:sz="0" w:space="0" w:color="auto"/>
        <w:right w:val="none" w:sz="0" w:space="0" w:color="auto"/>
      </w:divBdr>
    </w:div>
    <w:div w:id="1219434618">
      <w:bodyDiv w:val="1"/>
      <w:marLeft w:val="0"/>
      <w:marRight w:val="0"/>
      <w:marTop w:val="0"/>
      <w:marBottom w:val="0"/>
      <w:divBdr>
        <w:top w:val="none" w:sz="0" w:space="0" w:color="auto"/>
        <w:left w:val="none" w:sz="0" w:space="0" w:color="auto"/>
        <w:bottom w:val="none" w:sz="0" w:space="0" w:color="auto"/>
        <w:right w:val="none" w:sz="0" w:space="0" w:color="auto"/>
      </w:divBdr>
    </w:div>
    <w:div w:id="1220246973">
      <w:bodyDiv w:val="1"/>
      <w:marLeft w:val="0"/>
      <w:marRight w:val="0"/>
      <w:marTop w:val="0"/>
      <w:marBottom w:val="0"/>
      <w:divBdr>
        <w:top w:val="none" w:sz="0" w:space="0" w:color="auto"/>
        <w:left w:val="none" w:sz="0" w:space="0" w:color="auto"/>
        <w:bottom w:val="none" w:sz="0" w:space="0" w:color="auto"/>
        <w:right w:val="none" w:sz="0" w:space="0" w:color="auto"/>
      </w:divBdr>
    </w:div>
    <w:div w:id="1220508617">
      <w:bodyDiv w:val="1"/>
      <w:marLeft w:val="0"/>
      <w:marRight w:val="0"/>
      <w:marTop w:val="0"/>
      <w:marBottom w:val="0"/>
      <w:divBdr>
        <w:top w:val="none" w:sz="0" w:space="0" w:color="auto"/>
        <w:left w:val="none" w:sz="0" w:space="0" w:color="auto"/>
        <w:bottom w:val="none" w:sz="0" w:space="0" w:color="auto"/>
        <w:right w:val="none" w:sz="0" w:space="0" w:color="auto"/>
      </w:divBdr>
    </w:div>
    <w:div w:id="1220555722">
      <w:bodyDiv w:val="1"/>
      <w:marLeft w:val="0"/>
      <w:marRight w:val="0"/>
      <w:marTop w:val="0"/>
      <w:marBottom w:val="0"/>
      <w:divBdr>
        <w:top w:val="none" w:sz="0" w:space="0" w:color="auto"/>
        <w:left w:val="none" w:sz="0" w:space="0" w:color="auto"/>
        <w:bottom w:val="none" w:sz="0" w:space="0" w:color="auto"/>
        <w:right w:val="none" w:sz="0" w:space="0" w:color="auto"/>
      </w:divBdr>
    </w:div>
    <w:div w:id="1220556734">
      <w:bodyDiv w:val="1"/>
      <w:marLeft w:val="0"/>
      <w:marRight w:val="0"/>
      <w:marTop w:val="0"/>
      <w:marBottom w:val="0"/>
      <w:divBdr>
        <w:top w:val="none" w:sz="0" w:space="0" w:color="auto"/>
        <w:left w:val="none" w:sz="0" w:space="0" w:color="auto"/>
        <w:bottom w:val="none" w:sz="0" w:space="0" w:color="auto"/>
        <w:right w:val="none" w:sz="0" w:space="0" w:color="auto"/>
      </w:divBdr>
    </w:div>
    <w:div w:id="1220676920">
      <w:bodyDiv w:val="1"/>
      <w:marLeft w:val="0"/>
      <w:marRight w:val="0"/>
      <w:marTop w:val="0"/>
      <w:marBottom w:val="0"/>
      <w:divBdr>
        <w:top w:val="none" w:sz="0" w:space="0" w:color="auto"/>
        <w:left w:val="none" w:sz="0" w:space="0" w:color="auto"/>
        <w:bottom w:val="none" w:sz="0" w:space="0" w:color="auto"/>
        <w:right w:val="none" w:sz="0" w:space="0" w:color="auto"/>
      </w:divBdr>
    </w:div>
    <w:div w:id="1221014778">
      <w:bodyDiv w:val="1"/>
      <w:marLeft w:val="0"/>
      <w:marRight w:val="0"/>
      <w:marTop w:val="0"/>
      <w:marBottom w:val="0"/>
      <w:divBdr>
        <w:top w:val="none" w:sz="0" w:space="0" w:color="auto"/>
        <w:left w:val="none" w:sz="0" w:space="0" w:color="auto"/>
        <w:bottom w:val="none" w:sz="0" w:space="0" w:color="auto"/>
        <w:right w:val="none" w:sz="0" w:space="0" w:color="auto"/>
      </w:divBdr>
    </w:div>
    <w:div w:id="1221553061">
      <w:bodyDiv w:val="1"/>
      <w:marLeft w:val="0"/>
      <w:marRight w:val="0"/>
      <w:marTop w:val="0"/>
      <w:marBottom w:val="0"/>
      <w:divBdr>
        <w:top w:val="none" w:sz="0" w:space="0" w:color="auto"/>
        <w:left w:val="none" w:sz="0" w:space="0" w:color="auto"/>
        <w:bottom w:val="none" w:sz="0" w:space="0" w:color="auto"/>
        <w:right w:val="none" w:sz="0" w:space="0" w:color="auto"/>
      </w:divBdr>
    </w:div>
    <w:div w:id="1222059290">
      <w:bodyDiv w:val="1"/>
      <w:marLeft w:val="0"/>
      <w:marRight w:val="0"/>
      <w:marTop w:val="0"/>
      <w:marBottom w:val="0"/>
      <w:divBdr>
        <w:top w:val="none" w:sz="0" w:space="0" w:color="auto"/>
        <w:left w:val="none" w:sz="0" w:space="0" w:color="auto"/>
        <w:bottom w:val="none" w:sz="0" w:space="0" w:color="auto"/>
        <w:right w:val="none" w:sz="0" w:space="0" w:color="auto"/>
      </w:divBdr>
    </w:div>
    <w:div w:id="1223367527">
      <w:bodyDiv w:val="1"/>
      <w:marLeft w:val="0"/>
      <w:marRight w:val="0"/>
      <w:marTop w:val="0"/>
      <w:marBottom w:val="0"/>
      <w:divBdr>
        <w:top w:val="none" w:sz="0" w:space="0" w:color="auto"/>
        <w:left w:val="none" w:sz="0" w:space="0" w:color="auto"/>
        <w:bottom w:val="none" w:sz="0" w:space="0" w:color="auto"/>
        <w:right w:val="none" w:sz="0" w:space="0" w:color="auto"/>
      </w:divBdr>
    </w:div>
    <w:div w:id="1223833830">
      <w:bodyDiv w:val="1"/>
      <w:marLeft w:val="0"/>
      <w:marRight w:val="0"/>
      <w:marTop w:val="0"/>
      <w:marBottom w:val="0"/>
      <w:divBdr>
        <w:top w:val="none" w:sz="0" w:space="0" w:color="auto"/>
        <w:left w:val="none" w:sz="0" w:space="0" w:color="auto"/>
        <w:bottom w:val="none" w:sz="0" w:space="0" w:color="auto"/>
        <w:right w:val="none" w:sz="0" w:space="0" w:color="auto"/>
      </w:divBdr>
    </w:div>
    <w:div w:id="1224752063">
      <w:bodyDiv w:val="1"/>
      <w:marLeft w:val="0"/>
      <w:marRight w:val="0"/>
      <w:marTop w:val="0"/>
      <w:marBottom w:val="0"/>
      <w:divBdr>
        <w:top w:val="none" w:sz="0" w:space="0" w:color="auto"/>
        <w:left w:val="none" w:sz="0" w:space="0" w:color="auto"/>
        <w:bottom w:val="none" w:sz="0" w:space="0" w:color="auto"/>
        <w:right w:val="none" w:sz="0" w:space="0" w:color="auto"/>
      </w:divBdr>
    </w:div>
    <w:div w:id="1225144884">
      <w:bodyDiv w:val="1"/>
      <w:marLeft w:val="0"/>
      <w:marRight w:val="0"/>
      <w:marTop w:val="0"/>
      <w:marBottom w:val="0"/>
      <w:divBdr>
        <w:top w:val="none" w:sz="0" w:space="0" w:color="auto"/>
        <w:left w:val="none" w:sz="0" w:space="0" w:color="auto"/>
        <w:bottom w:val="none" w:sz="0" w:space="0" w:color="auto"/>
        <w:right w:val="none" w:sz="0" w:space="0" w:color="auto"/>
      </w:divBdr>
    </w:div>
    <w:div w:id="1225214471">
      <w:bodyDiv w:val="1"/>
      <w:marLeft w:val="0"/>
      <w:marRight w:val="0"/>
      <w:marTop w:val="0"/>
      <w:marBottom w:val="0"/>
      <w:divBdr>
        <w:top w:val="none" w:sz="0" w:space="0" w:color="auto"/>
        <w:left w:val="none" w:sz="0" w:space="0" w:color="auto"/>
        <w:bottom w:val="none" w:sz="0" w:space="0" w:color="auto"/>
        <w:right w:val="none" w:sz="0" w:space="0" w:color="auto"/>
      </w:divBdr>
    </w:div>
    <w:div w:id="1225526878">
      <w:bodyDiv w:val="1"/>
      <w:marLeft w:val="0"/>
      <w:marRight w:val="0"/>
      <w:marTop w:val="0"/>
      <w:marBottom w:val="0"/>
      <w:divBdr>
        <w:top w:val="none" w:sz="0" w:space="0" w:color="auto"/>
        <w:left w:val="none" w:sz="0" w:space="0" w:color="auto"/>
        <w:bottom w:val="none" w:sz="0" w:space="0" w:color="auto"/>
        <w:right w:val="none" w:sz="0" w:space="0" w:color="auto"/>
      </w:divBdr>
    </w:div>
    <w:div w:id="1225943206">
      <w:bodyDiv w:val="1"/>
      <w:marLeft w:val="0"/>
      <w:marRight w:val="0"/>
      <w:marTop w:val="0"/>
      <w:marBottom w:val="0"/>
      <w:divBdr>
        <w:top w:val="none" w:sz="0" w:space="0" w:color="auto"/>
        <w:left w:val="none" w:sz="0" w:space="0" w:color="auto"/>
        <w:bottom w:val="none" w:sz="0" w:space="0" w:color="auto"/>
        <w:right w:val="none" w:sz="0" w:space="0" w:color="auto"/>
      </w:divBdr>
    </w:div>
    <w:div w:id="1227178468">
      <w:bodyDiv w:val="1"/>
      <w:marLeft w:val="0"/>
      <w:marRight w:val="0"/>
      <w:marTop w:val="0"/>
      <w:marBottom w:val="0"/>
      <w:divBdr>
        <w:top w:val="none" w:sz="0" w:space="0" w:color="auto"/>
        <w:left w:val="none" w:sz="0" w:space="0" w:color="auto"/>
        <w:bottom w:val="none" w:sz="0" w:space="0" w:color="auto"/>
        <w:right w:val="none" w:sz="0" w:space="0" w:color="auto"/>
      </w:divBdr>
    </w:div>
    <w:div w:id="1227647303">
      <w:bodyDiv w:val="1"/>
      <w:marLeft w:val="0"/>
      <w:marRight w:val="0"/>
      <w:marTop w:val="0"/>
      <w:marBottom w:val="0"/>
      <w:divBdr>
        <w:top w:val="none" w:sz="0" w:space="0" w:color="auto"/>
        <w:left w:val="none" w:sz="0" w:space="0" w:color="auto"/>
        <w:bottom w:val="none" w:sz="0" w:space="0" w:color="auto"/>
        <w:right w:val="none" w:sz="0" w:space="0" w:color="auto"/>
      </w:divBdr>
    </w:div>
    <w:div w:id="1227759529">
      <w:bodyDiv w:val="1"/>
      <w:marLeft w:val="0"/>
      <w:marRight w:val="0"/>
      <w:marTop w:val="0"/>
      <w:marBottom w:val="0"/>
      <w:divBdr>
        <w:top w:val="none" w:sz="0" w:space="0" w:color="auto"/>
        <w:left w:val="none" w:sz="0" w:space="0" w:color="auto"/>
        <w:bottom w:val="none" w:sz="0" w:space="0" w:color="auto"/>
        <w:right w:val="none" w:sz="0" w:space="0" w:color="auto"/>
      </w:divBdr>
    </w:div>
    <w:div w:id="1227909588">
      <w:bodyDiv w:val="1"/>
      <w:marLeft w:val="0"/>
      <w:marRight w:val="0"/>
      <w:marTop w:val="0"/>
      <w:marBottom w:val="0"/>
      <w:divBdr>
        <w:top w:val="none" w:sz="0" w:space="0" w:color="auto"/>
        <w:left w:val="none" w:sz="0" w:space="0" w:color="auto"/>
        <w:bottom w:val="none" w:sz="0" w:space="0" w:color="auto"/>
        <w:right w:val="none" w:sz="0" w:space="0" w:color="auto"/>
      </w:divBdr>
    </w:div>
    <w:div w:id="1227911946">
      <w:bodyDiv w:val="1"/>
      <w:marLeft w:val="0"/>
      <w:marRight w:val="0"/>
      <w:marTop w:val="0"/>
      <w:marBottom w:val="0"/>
      <w:divBdr>
        <w:top w:val="none" w:sz="0" w:space="0" w:color="auto"/>
        <w:left w:val="none" w:sz="0" w:space="0" w:color="auto"/>
        <w:bottom w:val="none" w:sz="0" w:space="0" w:color="auto"/>
        <w:right w:val="none" w:sz="0" w:space="0" w:color="auto"/>
      </w:divBdr>
    </w:div>
    <w:div w:id="1228153122">
      <w:bodyDiv w:val="1"/>
      <w:marLeft w:val="0"/>
      <w:marRight w:val="0"/>
      <w:marTop w:val="0"/>
      <w:marBottom w:val="0"/>
      <w:divBdr>
        <w:top w:val="none" w:sz="0" w:space="0" w:color="auto"/>
        <w:left w:val="none" w:sz="0" w:space="0" w:color="auto"/>
        <w:bottom w:val="none" w:sz="0" w:space="0" w:color="auto"/>
        <w:right w:val="none" w:sz="0" w:space="0" w:color="auto"/>
      </w:divBdr>
    </w:div>
    <w:div w:id="1229078122">
      <w:bodyDiv w:val="1"/>
      <w:marLeft w:val="0"/>
      <w:marRight w:val="0"/>
      <w:marTop w:val="0"/>
      <w:marBottom w:val="0"/>
      <w:divBdr>
        <w:top w:val="none" w:sz="0" w:space="0" w:color="auto"/>
        <w:left w:val="none" w:sz="0" w:space="0" w:color="auto"/>
        <w:bottom w:val="none" w:sz="0" w:space="0" w:color="auto"/>
        <w:right w:val="none" w:sz="0" w:space="0" w:color="auto"/>
      </w:divBdr>
    </w:div>
    <w:div w:id="1229726898">
      <w:bodyDiv w:val="1"/>
      <w:marLeft w:val="0"/>
      <w:marRight w:val="0"/>
      <w:marTop w:val="0"/>
      <w:marBottom w:val="0"/>
      <w:divBdr>
        <w:top w:val="none" w:sz="0" w:space="0" w:color="auto"/>
        <w:left w:val="none" w:sz="0" w:space="0" w:color="auto"/>
        <w:bottom w:val="none" w:sz="0" w:space="0" w:color="auto"/>
        <w:right w:val="none" w:sz="0" w:space="0" w:color="auto"/>
      </w:divBdr>
    </w:div>
    <w:div w:id="1230190588">
      <w:bodyDiv w:val="1"/>
      <w:marLeft w:val="0"/>
      <w:marRight w:val="0"/>
      <w:marTop w:val="0"/>
      <w:marBottom w:val="0"/>
      <w:divBdr>
        <w:top w:val="none" w:sz="0" w:space="0" w:color="auto"/>
        <w:left w:val="none" w:sz="0" w:space="0" w:color="auto"/>
        <w:bottom w:val="none" w:sz="0" w:space="0" w:color="auto"/>
        <w:right w:val="none" w:sz="0" w:space="0" w:color="auto"/>
      </w:divBdr>
    </w:div>
    <w:div w:id="1230336918">
      <w:bodyDiv w:val="1"/>
      <w:marLeft w:val="0"/>
      <w:marRight w:val="0"/>
      <w:marTop w:val="0"/>
      <w:marBottom w:val="0"/>
      <w:divBdr>
        <w:top w:val="none" w:sz="0" w:space="0" w:color="auto"/>
        <w:left w:val="none" w:sz="0" w:space="0" w:color="auto"/>
        <w:bottom w:val="none" w:sz="0" w:space="0" w:color="auto"/>
        <w:right w:val="none" w:sz="0" w:space="0" w:color="auto"/>
      </w:divBdr>
    </w:div>
    <w:div w:id="1230581629">
      <w:bodyDiv w:val="1"/>
      <w:marLeft w:val="0"/>
      <w:marRight w:val="0"/>
      <w:marTop w:val="0"/>
      <w:marBottom w:val="0"/>
      <w:divBdr>
        <w:top w:val="none" w:sz="0" w:space="0" w:color="auto"/>
        <w:left w:val="none" w:sz="0" w:space="0" w:color="auto"/>
        <w:bottom w:val="none" w:sz="0" w:space="0" w:color="auto"/>
        <w:right w:val="none" w:sz="0" w:space="0" w:color="auto"/>
      </w:divBdr>
    </w:div>
    <w:div w:id="1231885613">
      <w:bodyDiv w:val="1"/>
      <w:marLeft w:val="0"/>
      <w:marRight w:val="0"/>
      <w:marTop w:val="0"/>
      <w:marBottom w:val="0"/>
      <w:divBdr>
        <w:top w:val="none" w:sz="0" w:space="0" w:color="auto"/>
        <w:left w:val="none" w:sz="0" w:space="0" w:color="auto"/>
        <w:bottom w:val="none" w:sz="0" w:space="0" w:color="auto"/>
        <w:right w:val="none" w:sz="0" w:space="0" w:color="auto"/>
      </w:divBdr>
    </w:div>
    <w:div w:id="1232501674">
      <w:bodyDiv w:val="1"/>
      <w:marLeft w:val="0"/>
      <w:marRight w:val="0"/>
      <w:marTop w:val="0"/>
      <w:marBottom w:val="0"/>
      <w:divBdr>
        <w:top w:val="none" w:sz="0" w:space="0" w:color="auto"/>
        <w:left w:val="none" w:sz="0" w:space="0" w:color="auto"/>
        <w:bottom w:val="none" w:sz="0" w:space="0" w:color="auto"/>
        <w:right w:val="none" w:sz="0" w:space="0" w:color="auto"/>
      </w:divBdr>
    </w:div>
    <w:div w:id="1235160299">
      <w:bodyDiv w:val="1"/>
      <w:marLeft w:val="0"/>
      <w:marRight w:val="0"/>
      <w:marTop w:val="0"/>
      <w:marBottom w:val="0"/>
      <w:divBdr>
        <w:top w:val="none" w:sz="0" w:space="0" w:color="auto"/>
        <w:left w:val="none" w:sz="0" w:space="0" w:color="auto"/>
        <w:bottom w:val="none" w:sz="0" w:space="0" w:color="auto"/>
        <w:right w:val="none" w:sz="0" w:space="0" w:color="auto"/>
      </w:divBdr>
    </w:div>
    <w:div w:id="1235507157">
      <w:bodyDiv w:val="1"/>
      <w:marLeft w:val="0"/>
      <w:marRight w:val="0"/>
      <w:marTop w:val="0"/>
      <w:marBottom w:val="0"/>
      <w:divBdr>
        <w:top w:val="none" w:sz="0" w:space="0" w:color="auto"/>
        <w:left w:val="none" w:sz="0" w:space="0" w:color="auto"/>
        <w:bottom w:val="none" w:sz="0" w:space="0" w:color="auto"/>
        <w:right w:val="none" w:sz="0" w:space="0" w:color="auto"/>
      </w:divBdr>
    </w:div>
    <w:div w:id="1236478497">
      <w:bodyDiv w:val="1"/>
      <w:marLeft w:val="0"/>
      <w:marRight w:val="0"/>
      <w:marTop w:val="0"/>
      <w:marBottom w:val="0"/>
      <w:divBdr>
        <w:top w:val="none" w:sz="0" w:space="0" w:color="auto"/>
        <w:left w:val="none" w:sz="0" w:space="0" w:color="auto"/>
        <w:bottom w:val="none" w:sz="0" w:space="0" w:color="auto"/>
        <w:right w:val="none" w:sz="0" w:space="0" w:color="auto"/>
      </w:divBdr>
    </w:div>
    <w:div w:id="1236862301">
      <w:bodyDiv w:val="1"/>
      <w:marLeft w:val="0"/>
      <w:marRight w:val="0"/>
      <w:marTop w:val="0"/>
      <w:marBottom w:val="0"/>
      <w:divBdr>
        <w:top w:val="none" w:sz="0" w:space="0" w:color="auto"/>
        <w:left w:val="none" w:sz="0" w:space="0" w:color="auto"/>
        <w:bottom w:val="none" w:sz="0" w:space="0" w:color="auto"/>
        <w:right w:val="none" w:sz="0" w:space="0" w:color="auto"/>
      </w:divBdr>
    </w:div>
    <w:div w:id="1238130512">
      <w:bodyDiv w:val="1"/>
      <w:marLeft w:val="0"/>
      <w:marRight w:val="0"/>
      <w:marTop w:val="0"/>
      <w:marBottom w:val="0"/>
      <w:divBdr>
        <w:top w:val="none" w:sz="0" w:space="0" w:color="auto"/>
        <w:left w:val="none" w:sz="0" w:space="0" w:color="auto"/>
        <w:bottom w:val="none" w:sz="0" w:space="0" w:color="auto"/>
        <w:right w:val="none" w:sz="0" w:space="0" w:color="auto"/>
      </w:divBdr>
    </w:div>
    <w:div w:id="1238369707">
      <w:bodyDiv w:val="1"/>
      <w:marLeft w:val="0"/>
      <w:marRight w:val="0"/>
      <w:marTop w:val="0"/>
      <w:marBottom w:val="0"/>
      <w:divBdr>
        <w:top w:val="none" w:sz="0" w:space="0" w:color="auto"/>
        <w:left w:val="none" w:sz="0" w:space="0" w:color="auto"/>
        <w:bottom w:val="none" w:sz="0" w:space="0" w:color="auto"/>
        <w:right w:val="none" w:sz="0" w:space="0" w:color="auto"/>
      </w:divBdr>
    </w:div>
    <w:div w:id="1238512835">
      <w:bodyDiv w:val="1"/>
      <w:marLeft w:val="0"/>
      <w:marRight w:val="0"/>
      <w:marTop w:val="0"/>
      <w:marBottom w:val="0"/>
      <w:divBdr>
        <w:top w:val="none" w:sz="0" w:space="0" w:color="auto"/>
        <w:left w:val="none" w:sz="0" w:space="0" w:color="auto"/>
        <w:bottom w:val="none" w:sz="0" w:space="0" w:color="auto"/>
        <w:right w:val="none" w:sz="0" w:space="0" w:color="auto"/>
      </w:divBdr>
    </w:div>
    <w:div w:id="1238712151">
      <w:bodyDiv w:val="1"/>
      <w:marLeft w:val="0"/>
      <w:marRight w:val="0"/>
      <w:marTop w:val="0"/>
      <w:marBottom w:val="0"/>
      <w:divBdr>
        <w:top w:val="none" w:sz="0" w:space="0" w:color="auto"/>
        <w:left w:val="none" w:sz="0" w:space="0" w:color="auto"/>
        <w:bottom w:val="none" w:sz="0" w:space="0" w:color="auto"/>
        <w:right w:val="none" w:sz="0" w:space="0" w:color="auto"/>
      </w:divBdr>
    </w:div>
    <w:div w:id="1239439142">
      <w:bodyDiv w:val="1"/>
      <w:marLeft w:val="0"/>
      <w:marRight w:val="0"/>
      <w:marTop w:val="0"/>
      <w:marBottom w:val="0"/>
      <w:divBdr>
        <w:top w:val="none" w:sz="0" w:space="0" w:color="auto"/>
        <w:left w:val="none" w:sz="0" w:space="0" w:color="auto"/>
        <w:bottom w:val="none" w:sz="0" w:space="0" w:color="auto"/>
        <w:right w:val="none" w:sz="0" w:space="0" w:color="auto"/>
      </w:divBdr>
    </w:div>
    <w:div w:id="1241017011">
      <w:bodyDiv w:val="1"/>
      <w:marLeft w:val="0"/>
      <w:marRight w:val="0"/>
      <w:marTop w:val="0"/>
      <w:marBottom w:val="0"/>
      <w:divBdr>
        <w:top w:val="none" w:sz="0" w:space="0" w:color="auto"/>
        <w:left w:val="none" w:sz="0" w:space="0" w:color="auto"/>
        <w:bottom w:val="none" w:sz="0" w:space="0" w:color="auto"/>
        <w:right w:val="none" w:sz="0" w:space="0" w:color="auto"/>
      </w:divBdr>
    </w:div>
    <w:div w:id="1241136049">
      <w:bodyDiv w:val="1"/>
      <w:marLeft w:val="0"/>
      <w:marRight w:val="0"/>
      <w:marTop w:val="0"/>
      <w:marBottom w:val="0"/>
      <w:divBdr>
        <w:top w:val="none" w:sz="0" w:space="0" w:color="auto"/>
        <w:left w:val="none" w:sz="0" w:space="0" w:color="auto"/>
        <w:bottom w:val="none" w:sz="0" w:space="0" w:color="auto"/>
        <w:right w:val="none" w:sz="0" w:space="0" w:color="auto"/>
      </w:divBdr>
    </w:div>
    <w:div w:id="1241453259">
      <w:bodyDiv w:val="1"/>
      <w:marLeft w:val="0"/>
      <w:marRight w:val="0"/>
      <w:marTop w:val="0"/>
      <w:marBottom w:val="0"/>
      <w:divBdr>
        <w:top w:val="none" w:sz="0" w:space="0" w:color="auto"/>
        <w:left w:val="none" w:sz="0" w:space="0" w:color="auto"/>
        <w:bottom w:val="none" w:sz="0" w:space="0" w:color="auto"/>
        <w:right w:val="none" w:sz="0" w:space="0" w:color="auto"/>
      </w:divBdr>
    </w:div>
    <w:div w:id="1241601545">
      <w:bodyDiv w:val="1"/>
      <w:marLeft w:val="0"/>
      <w:marRight w:val="0"/>
      <w:marTop w:val="0"/>
      <w:marBottom w:val="0"/>
      <w:divBdr>
        <w:top w:val="none" w:sz="0" w:space="0" w:color="auto"/>
        <w:left w:val="none" w:sz="0" w:space="0" w:color="auto"/>
        <w:bottom w:val="none" w:sz="0" w:space="0" w:color="auto"/>
        <w:right w:val="none" w:sz="0" w:space="0" w:color="auto"/>
      </w:divBdr>
    </w:div>
    <w:div w:id="1242448234">
      <w:bodyDiv w:val="1"/>
      <w:marLeft w:val="0"/>
      <w:marRight w:val="0"/>
      <w:marTop w:val="0"/>
      <w:marBottom w:val="0"/>
      <w:divBdr>
        <w:top w:val="none" w:sz="0" w:space="0" w:color="auto"/>
        <w:left w:val="none" w:sz="0" w:space="0" w:color="auto"/>
        <w:bottom w:val="none" w:sz="0" w:space="0" w:color="auto"/>
        <w:right w:val="none" w:sz="0" w:space="0" w:color="auto"/>
      </w:divBdr>
    </w:div>
    <w:div w:id="1243445708">
      <w:bodyDiv w:val="1"/>
      <w:marLeft w:val="0"/>
      <w:marRight w:val="0"/>
      <w:marTop w:val="0"/>
      <w:marBottom w:val="0"/>
      <w:divBdr>
        <w:top w:val="none" w:sz="0" w:space="0" w:color="auto"/>
        <w:left w:val="none" w:sz="0" w:space="0" w:color="auto"/>
        <w:bottom w:val="none" w:sz="0" w:space="0" w:color="auto"/>
        <w:right w:val="none" w:sz="0" w:space="0" w:color="auto"/>
      </w:divBdr>
    </w:div>
    <w:div w:id="1243641334">
      <w:bodyDiv w:val="1"/>
      <w:marLeft w:val="0"/>
      <w:marRight w:val="0"/>
      <w:marTop w:val="0"/>
      <w:marBottom w:val="0"/>
      <w:divBdr>
        <w:top w:val="none" w:sz="0" w:space="0" w:color="auto"/>
        <w:left w:val="none" w:sz="0" w:space="0" w:color="auto"/>
        <w:bottom w:val="none" w:sz="0" w:space="0" w:color="auto"/>
        <w:right w:val="none" w:sz="0" w:space="0" w:color="auto"/>
      </w:divBdr>
    </w:div>
    <w:div w:id="1244292597">
      <w:bodyDiv w:val="1"/>
      <w:marLeft w:val="0"/>
      <w:marRight w:val="0"/>
      <w:marTop w:val="0"/>
      <w:marBottom w:val="0"/>
      <w:divBdr>
        <w:top w:val="none" w:sz="0" w:space="0" w:color="auto"/>
        <w:left w:val="none" w:sz="0" w:space="0" w:color="auto"/>
        <w:bottom w:val="none" w:sz="0" w:space="0" w:color="auto"/>
        <w:right w:val="none" w:sz="0" w:space="0" w:color="auto"/>
      </w:divBdr>
    </w:div>
    <w:div w:id="1244754828">
      <w:bodyDiv w:val="1"/>
      <w:marLeft w:val="0"/>
      <w:marRight w:val="0"/>
      <w:marTop w:val="0"/>
      <w:marBottom w:val="0"/>
      <w:divBdr>
        <w:top w:val="none" w:sz="0" w:space="0" w:color="auto"/>
        <w:left w:val="none" w:sz="0" w:space="0" w:color="auto"/>
        <w:bottom w:val="none" w:sz="0" w:space="0" w:color="auto"/>
        <w:right w:val="none" w:sz="0" w:space="0" w:color="auto"/>
      </w:divBdr>
    </w:div>
    <w:div w:id="1245143867">
      <w:bodyDiv w:val="1"/>
      <w:marLeft w:val="0"/>
      <w:marRight w:val="0"/>
      <w:marTop w:val="0"/>
      <w:marBottom w:val="0"/>
      <w:divBdr>
        <w:top w:val="none" w:sz="0" w:space="0" w:color="auto"/>
        <w:left w:val="none" w:sz="0" w:space="0" w:color="auto"/>
        <w:bottom w:val="none" w:sz="0" w:space="0" w:color="auto"/>
        <w:right w:val="none" w:sz="0" w:space="0" w:color="auto"/>
      </w:divBdr>
    </w:div>
    <w:div w:id="1246841432">
      <w:bodyDiv w:val="1"/>
      <w:marLeft w:val="0"/>
      <w:marRight w:val="0"/>
      <w:marTop w:val="0"/>
      <w:marBottom w:val="0"/>
      <w:divBdr>
        <w:top w:val="none" w:sz="0" w:space="0" w:color="auto"/>
        <w:left w:val="none" w:sz="0" w:space="0" w:color="auto"/>
        <w:bottom w:val="none" w:sz="0" w:space="0" w:color="auto"/>
        <w:right w:val="none" w:sz="0" w:space="0" w:color="auto"/>
      </w:divBdr>
    </w:div>
    <w:div w:id="1247156724">
      <w:bodyDiv w:val="1"/>
      <w:marLeft w:val="0"/>
      <w:marRight w:val="0"/>
      <w:marTop w:val="0"/>
      <w:marBottom w:val="0"/>
      <w:divBdr>
        <w:top w:val="none" w:sz="0" w:space="0" w:color="auto"/>
        <w:left w:val="none" w:sz="0" w:space="0" w:color="auto"/>
        <w:bottom w:val="none" w:sz="0" w:space="0" w:color="auto"/>
        <w:right w:val="none" w:sz="0" w:space="0" w:color="auto"/>
      </w:divBdr>
    </w:div>
    <w:div w:id="1247614101">
      <w:bodyDiv w:val="1"/>
      <w:marLeft w:val="0"/>
      <w:marRight w:val="0"/>
      <w:marTop w:val="0"/>
      <w:marBottom w:val="0"/>
      <w:divBdr>
        <w:top w:val="none" w:sz="0" w:space="0" w:color="auto"/>
        <w:left w:val="none" w:sz="0" w:space="0" w:color="auto"/>
        <w:bottom w:val="none" w:sz="0" w:space="0" w:color="auto"/>
        <w:right w:val="none" w:sz="0" w:space="0" w:color="auto"/>
      </w:divBdr>
    </w:div>
    <w:div w:id="1250579399">
      <w:bodyDiv w:val="1"/>
      <w:marLeft w:val="0"/>
      <w:marRight w:val="0"/>
      <w:marTop w:val="0"/>
      <w:marBottom w:val="0"/>
      <w:divBdr>
        <w:top w:val="none" w:sz="0" w:space="0" w:color="auto"/>
        <w:left w:val="none" w:sz="0" w:space="0" w:color="auto"/>
        <w:bottom w:val="none" w:sz="0" w:space="0" w:color="auto"/>
        <w:right w:val="none" w:sz="0" w:space="0" w:color="auto"/>
      </w:divBdr>
    </w:div>
    <w:div w:id="1250697345">
      <w:bodyDiv w:val="1"/>
      <w:marLeft w:val="0"/>
      <w:marRight w:val="0"/>
      <w:marTop w:val="0"/>
      <w:marBottom w:val="0"/>
      <w:divBdr>
        <w:top w:val="none" w:sz="0" w:space="0" w:color="auto"/>
        <w:left w:val="none" w:sz="0" w:space="0" w:color="auto"/>
        <w:bottom w:val="none" w:sz="0" w:space="0" w:color="auto"/>
        <w:right w:val="none" w:sz="0" w:space="0" w:color="auto"/>
      </w:divBdr>
    </w:div>
    <w:div w:id="1251812411">
      <w:bodyDiv w:val="1"/>
      <w:marLeft w:val="0"/>
      <w:marRight w:val="0"/>
      <w:marTop w:val="0"/>
      <w:marBottom w:val="0"/>
      <w:divBdr>
        <w:top w:val="none" w:sz="0" w:space="0" w:color="auto"/>
        <w:left w:val="none" w:sz="0" w:space="0" w:color="auto"/>
        <w:bottom w:val="none" w:sz="0" w:space="0" w:color="auto"/>
        <w:right w:val="none" w:sz="0" w:space="0" w:color="auto"/>
      </w:divBdr>
    </w:div>
    <w:div w:id="1253468510">
      <w:bodyDiv w:val="1"/>
      <w:marLeft w:val="0"/>
      <w:marRight w:val="0"/>
      <w:marTop w:val="0"/>
      <w:marBottom w:val="0"/>
      <w:divBdr>
        <w:top w:val="none" w:sz="0" w:space="0" w:color="auto"/>
        <w:left w:val="none" w:sz="0" w:space="0" w:color="auto"/>
        <w:bottom w:val="none" w:sz="0" w:space="0" w:color="auto"/>
        <w:right w:val="none" w:sz="0" w:space="0" w:color="auto"/>
      </w:divBdr>
    </w:div>
    <w:div w:id="1253583474">
      <w:bodyDiv w:val="1"/>
      <w:marLeft w:val="0"/>
      <w:marRight w:val="0"/>
      <w:marTop w:val="0"/>
      <w:marBottom w:val="0"/>
      <w:divBdr>
        <w:top w:val="none" w:sz="0" w:space="0" w:color="auto"/>
        <w:left w:val="none" w:sz="0" w:space="0" w:color="auto"/>
        <w:bottom w:val="none" w:sz="0" w:space="0" w:color="auto"/>
        <w:right w:val="none" w:sz="0" w:space="0" w:color="auto"/>
      </w:divBdr>
    </w:div>
    <w:div w:id="1253974019">
      <w:bodyDiv w:val="1"/>
      <w:marLeft w:val="0"/>
      <w:marRight w:val="0"/>
      <w:marTop w:val="0"/>
      <w:marBottom w:val="0"/>
      <w:divBdr>
        <w:top w:val="none" w:sz="0" w:space="0" w:color="auto"/>
        <w:left w:val="none" w:sz="0" w:space="0" w:color="auto"/>
        <w:bottom w:val="none" w:sz="0" w:space="0" w:color="auto"/>
        <w:right w:val="none" w:sz="0" w:space="0" w:color="auto"/>
      </w:divBdr>
    </w:div>
    <w:div w:id="1254780674">
      <w:bodyDiv w:val="1"/>
      <w:marLeft w:val="0"/>
      <w:marRight w:val="0"/>
      <w:marTop w:val="0"/>
      <w:marBottom w:val="0"/>
      <w:divBdr>
        <w:top w:val="none" w:sz="0" w:space="0" w:color="auto"/>
        <w:left w:val="none" w:sz="0" w:space="0" w:color="auto"/>
        <w:bottom w:val="none" w:sz="0" w:space="0" w:color="auto"/>
        <w:right w:val="none" w:sz="0" w:space="0" w:color="auto"/>
      </w:divBdr>
    </w:div>
    <w:div w:id="1255670034">
      <w:bodyDiv w:val="1"/>
      <w:marLeft w:val="0"/>
      <w:marRight w:val="0"/>
      <w:marTop w:val="0"/>
      <w:marBottom w:val="0"/>
      <w:divBdr>
        <w:top w:val="none" w:sz="0" w:space="0" w:color="auto"/>
        <w:left w:val="none" w:sz="0" w:space="0" w:color="auto"/>
        <w:bottom w:val="none" w:sz="0" w:space="0" w:color="auto"/>
        <w:right w:val="none" w:sz="0" w:space="0" w:color="auto"/>
      </w:divBdr>
    </w:div>
    <w:div w:id="1257981596">
      <w:bodyDiv w:val="1"/>
      <w:marLeft w:val="0"/>
      <w:marRight w:val="0"/>
      <w:marTop w:val="0"/>
      <w:marBottom w:val="0"/>
      <w:divBdr>
        <w:top w:val="none" w:sz="0" w:space="0" w:color="auto"/>
        <w:left w:val="none" w:sz="0" w:space="0" w:color="auto"/>
        <w:bottom w:val="none" w:sz="0" w:space="0" w:color="auto"/>
        <w:right w:val="none" w:sz="0" w:space="0" w:color="auto"/>
      </w:divBdr>
    </w:div>
    <w:div w:id="1259288918">
      <w:bodyDiv w:val="1"/>
      <w:marLeft w:val="0"/>
      <w:marRight w:val="0"/>
      <w:marTop w:val="0"/>
      <w:marBottom w:val="0"/>
      <w:divBdr>
        <w:top w:val="none" w:sz="0" w:space="0" w:color="auto"/>
        <w:left w:val="none" w:sz="0" w:space="0" w:color="auto"/>
        <w:bottom w:val="none" w:sz="0" w:space="0" w:color="auto"/>
        <w:right w:val="none" w:sz="0" w:space="0" w:color="auto"/>
      </w:divBdr>
    </w:div>
    <w:div w:id="1259559477">
      <w:bodyDiv w:val="1"/>
      <w:marLeft w:val="0"/>
      <w:marRight w:val="0"/>
      <w:marTop w:val="0"/>
      <w:marBottom w:val="0"/>
      <w:divBdr>
        <w:top w:val="none" w:sz="0" w:space="0" w:color="auto"/>
        <w:left w:val="none" w:sz="0" w:space="0" w:color="auto"/>
        <w:bottom w:val="none" w:sz="0" w:space="0" w:color="auto"/>
        <w:right w:val="none" w:sz="0" w:space="0" w:color="auto"/>
      </w:divBdr>
    </w:div>
    <w:div w:id="1260021131">
      <w:bodyDiv w:val="1"/>
      <w:marLeft w:val="0"/>
      <w:marRight w:val="0"/>
      <w:marTop w:val="0"/>
      <w:marBottom w:val="0"/>
      <w:divBdr>
        <w:top w:val="none" w:sz="0" w:space="0" w:color="auto"/>
        <w:left w:val="none" w:sz="0" w:space="0" w:color="auto"/>
        <w:bottom w:val="none" w:sz="0" w:space="0" w:color="auto"/>
        <w:right w:val="none" w:sz="0" w:space="0" w:color="auto"/>
      </w:divBdr>
    </w:div>
    <w:div w:id="1260528899">
      <w:bodyDiv w:val="1"/>
      <w:marLeft w:val="0"/>
      <w:marRight w:val="0"/>
      <w:marTop w:val="0"/>
      <w:marBottom w:val="0"/>
      <w:divBdr>
        <w:top w:val="none" w:sz="0" w:space="0" w:color="auto"/>
        <w:left w:val="none" w:sz="0" w:space="0" w:color="auto"/>
        <w:bottom w:val="none" w:sz="0" w:space="0" w:color="auto"/>
        <w:right w:val="none" w:sz="0" w:space="0" w:color="auto"/>
      </w:divBdr>
    </w:div>
    <w:div w:id="1260993414">
      <w:bodyDiv w:val="1"/>
      <w:marLeft w:val="0"/>
      <w:marRight w:val="0"/>
      <w:marTop w:val="0"/>
      <w:marBottom w:val="0"/>
      <w:divBdr>
        <w:top w:val="none" w:sz="0" w:space="0" w:color="auto"/>
        <w:left w:val="none" w:sz="0" w:space="0" w:color="auto"/>
        <w:bottom w:val="none" w:sz="0" w:space="0" w:color="auto"/>
        <w:right w:val="none" w:sz="0" w:space="0" w:color="auto"/>
      </w:divBdr>
    </w:div>
    <w:div w:id="1261135868">
      <w:bodyDiv w:val="1"/>
      <w:marLeft w:val="0"/>
      <w:marRight w:val="0"/>
      <w:marTop w:val="0"/>
      <w:marBottom w:val="0"/>
      <w:divBdr>
        <w:top w:val="none" w:sz="0" w:space="0" w:color="auto"/>
        <w:left w:val="none" w:sz="0" w:space="0" w:color="auto"/>
        <w:bottom w:val="none" w:sz="0" w:space="0" w:color="auto"/>
        <w:right w:val="none" w:sz="0" w:space="0" w:color="auto"/>
      </w:divBdr>
    </w:div>
    <w:div w:id="1261376299">
      <w:bodyDiv w:val="1"/>
      <w:marLeft w:val="0"/>
      <w:marRight w:val="0"/>
      <w:marTop w:val="0"/>
      <w:marBottom w:val="0"/>
      <w:divBdr>
        <w:top w:val="none" w:sz="0" w:space="0" w:color="auto"/>
        <w:left w:val="none" w:sz="0" w:space="0" w:color="auto"/>
        <w:bottom w:val="none" w:sz="0" w:space="0" w:color="auto"/>
        <w:right w:val="none" w:sz="0" w:space="0" w:color="auto"/>
      </w:divBdr>
    </w:div>
    <w:div w:id="1261834355">
      <w:bodyDiv w:val="1"/>
      <w:marLeft w:val="0"/>
      <w:marRight w:val="0"/>
      <w:marTop w:val="0"/>
      <w:marBottom w:val="0"/>
      <w:divBdr>
        <w:top w:val="none" w:sz="0" w:space="0" w:color="auto"/>
        <w:left w:val="none" w:sz="0" w:space="0" w:color="auto"/>
        <w:bottom w:val="none" w:sz="0" w:space="0" w:color="auto"/>
        <w:right w:val="none" w:sz="0" w:space="0" w:color="auto"/>
      </w:divBdr>
    </w:div>
    <w:div w:id="1263301990">
      <w:bodyDiv w:val="1"/>
      <w:marLeft w:val="0"/>
      <w:marRight w:val="0"/>
      <w:marTop w:val="0"/>
      <w:marBottom w:val="0"/>
      <w:divBdr>
        <w:top w:val="none" w:sz="0" w:space="0" w:color="auto"/>
        <w:left w:val="none" w:sz="0" w:space="0" w:color="auto"/>
        <w:bottom w:val="none" w:sz="0" w:space="0" w:color="auto"/>
        <w:right w:val="none" w:sz="0" w:space="0" w:color="auto"/>
      </w:divBdr>
    </w:div>
    <w:div w:id="1265112130">
      <w:bodyDiv w:val="1"/>
      <w:marLeft w:val="0"/>
      <w:marRight w:val="0"/>
      <w:marTop w:val="0"/>
      <w:marBottom w:val="0"/>
      <w:divBdr>
        <w:top w:val="none" w:sz="0" w:space="0" w:color="auto"/>
        <w:left w:val="none" w:sz="0" w:space="0" w:color="auto"/>
        <w:bottom w:val="none" w:sz="0" w:space="0" w:color="auto"/>
        <w:right w:val="none" w:sz="0" w:space="0" w:color="auto"/>
      </w:divBdr>
    </w:div>
    <w:div w:id="1265646196">
      <w:bodyDiv w:val="1"/>
      <w:marLeft w:val="0"/>
      <w:marRight w:val="0"/>
      <w:marTop w:val="0"/>
      <w:marBottom w:val="0"/>
      <w:divBdr>
        <w:top w:val="none" w:sz="0" w:space="0" w:color="auto"/>
        <w:left w:val="none" w:sz="0" w:space="0" w:color="auto"/>
        <w:bottom w:val="none" w:sz="0" w:space="0" w:color="auto"/>
        <w:right w:val="none" w:sz="0" w:space="0" w:color="auto"/>
      </w:divBdr>
    </w:div>
    <w:div w:id="1265652818">
      <w:bodyDiv w:val="1"/>
      <w:marLeft w:val="0"/>
      <w:marRight w:val="0"/>
      <w:marTop w:val="0"/>
      <w:marBottom w:val="0"/>
      <w:divBdr>
        <w:top w:val="none" w:sz="0" w:space="0" w:color="auto"/>
        <w:left w:val="none" w:sz="0" w:space="0" w:color="auto"/>
        <w:bottom w:val="none" w:sz="0" w:space="0" w:color="auto"/>
        <w:right w:val="none" w:sz="0" w:space="0" w:color="auto"/>
      </w:divBdr>
    </w:div>
    <w:div w:id="1265848562">
      <w:bodyDiv w:val="1"/>
      <w:marLeft w:val="0"/>
      <w:marRight w:val="0"/>
      <w:marTop w:val="0"/>
      <w:marBottom w:val="0"/>
      <w:divBdr>
        <w:top w:val="none" w:sz="0" w:space="0" w:color="auto"/>
        <w:left w:val="none" w:sz="0" w:space="0" w:color="auto"/>
        <w:bottom w:val="none" w:sz="0" w:space="0" w:color="auto"/>
        <w:right w:val="none" w:sz="0" w:space="0" w:color="auto"/>
      </w:divBdr>
    </w:div>
    <w:div w:id="1266156371">
      <w:bodyDiv w:val="1"/>
      <w:marLeft w:val="0"/>
      <w:marRight w:val="0"/>
      <w:marTop w:val="0"/>
      <w:marBottom w:val="0"/>
      <w:divBdr>
        <w:top w:val="none" w:sz="0" w:space="0" w:color="auto"/>
        <w:left w:val="none" w:sz="0" w:space="0" w:color="auto"/>
        <w:bottom w:val="none" w:sz="0" w:space="0" w:color="auto"/>
        <w:right w:val="none" w:sz="0" w:space="0" w:color="auto"/>
      </w:divBdr>
    </w:div>
    <w:div w:id="1266226469">
      <w:bodyDiv w:val="1"/>
      <w:marLeft w:val="0"/>
      <w:marRight w:val="0"/>
      <w:marTop w:val="0"/>
      <w:marBottom w:val="0"/>
      <w:divBdr>
        <w:top w:val="none" w:sz="0" w:space="0" w:color="auto"/>
        <w:left w:val="none" w:sz="0" w:space="0" w:color="auto"/>
        <w:bottom w:val="none" w:sz="0" w:space="0" w:color="auto"/>
        <w:right w:val="none" w:sz="0" w:space="0" w:color="auto"/>
      </w:divBdr>
    </w:div>
    <w:div w:id="1266619588">
      <w:bodyDiv w:val="1"/>
      <w:marLeft w:val="0"/>
      <w:marRight w:val="0"/>
      <w:marTop w:val="0"/>
      <w:marBottom w:val="0"/>
      <w:divBdr>
        <w:top w:val="none" w:sz="0" w:space="0" w:color="auto"/>
        <w:left w:val="none" w:sz="0" w:space="0" w:color="auto"/>
        <w:bottom w:val="none" w:sz="0" w:space="0" w:color="auto"/>
        <w:right w:val="none" w:sz="0" w:space="0" w:color="auto"/>
      </w:divBdr>
    </w:div>
    <w:div w:id="1268587352">
      <w:bodyDiv w:val="1"/>
      <w:marLeft w:val="0"/>
      <w:marRight w:val="0"/>
      <w:marTop w:val="0"/>
      <w:marBottom w:val="0"/>
      <w:divBdr>
        <w:top w:val="none" w:sz="0" w:space="0" w:color="auto"/>
        <w:left w:val="none" w:sz="0" w:space="0" w:color="auto"/>
        <w:bottom w:val="none" w:sz="0" w:space="0" w:color="auto"/>
        <w:right w:val="none" w:sz="0" w:space="0" w:color="auto"/>
      </w:divBdr>
    </w:div>
    <w:div w:id="1268587808">
      <w:bodyDiv w:val="1"/>
      <w:marLeft w:val="0"/>
      <w:marRight w:val="0"/>
      <w:marTop w:val="0"/>
      <w:marBottom w:val="0"/>
      <w:divBdr>
        <w:top w:val="none" w:sz="0" w:space="0" w:color="auto"/>
        <w:left w:val="none" w:sz="0" w:space="0" w:color="auto"/>
        <w:bottom w:val="none" w:sz="0" w:space="0" w:color="auto"/>
        <w:right w:val="none" w:sz="0" w:space="0" w:color="auto"/>
      </w:divBdr>
    </w:div>
    <w:div w:id="1268781140">
      <w:bodyDiv w:val="1"/>
      <w:marLeft w:val="0"/>
      <w:marRight w:val="0"/>
      <w:marTop w:val="0"/>
      <w:marBottom w:val="0"/>
      <w:divBdr>
        <w:top w:val="none" w:sz="0" w:space="0" w:color="auto"/>
        <w:left w:val="none" w:sz="0" w:space="0" w:color="auto"/>
        <w:bottom w:val="none" w:sz="0" w:space="0" w:color="auto"/>
        <w:right w:val="none" w:sz="0" w:space="0" w:color="auto"/>
      </w:divBdr>
    </w:div>
    <w:div w:id="1268923128">
      <w:bodyDiv w:val="1"/>
      <w:marLeft w:val="0"/>
      <w:marRight w:val="0"/>
      <w:marTop w:val="0"/>
      <w:marBottom w:val="0"/>
      <w:divBdr>
        <w:top w:val="none" w:sz="0" w:space="0" w:color="auto"/>
        <w:left w:val="none" w:sz="0" w:space="0" w:color="auto"/>
        <w:bottom w:val="none" w:sz="0" w:space="0" w:color="auto"/>
        <w:right w:val="none" w:sz="0" w:space="0" w:color="auto"/>
      </w:divBdr>
    </w:div>
    <w:div w:id="1269504431">
      <w:bodyDiv w:val="1"/>
      <w:marLeft w:val="0"/>
      <w:marRight w:val="0"/>
      <w:marTop w:val="0"/>
      <w:marBottom w:val="0"/>
      <w:divBdr>
        <w:top w:val="none" w:sz="0" w:space="0" w:color="auto"/>
        <w:left w:val="none" w:sz="0" w:space="0" w:color="auto"/>
        <w:bottom w:val="none" w:sz="0" w:space="0" w:color="auto"/>
        <w:right w:val="none" w:sz="0" w:space="0" w:color="auto"/>
      </w:divBdr>
    </w:div>
    <w:div w:id="1270309806">
      <w:bodyDiv w:val="1"/>
      <w:marLeft w:val="0"/>
      <w:marRight w:val="0"/>
      <w:marTop w:val="0"/>
      <w:marBottom w:val="0"/>
      <w:divBdr>
        <w:top w:val="none" w:sz="0" w:space="0" w:color="auto"/>
        <w:left w:val="none" w:sz="0" w:space="0" w:color="auto"/>
        <w:bottom w:val="none" w:sz="0" w:space="0" w:color="auto"/>
        <w:right w:val="none" w:sz="0" w:space="0" w:color="auto"/>
      </w:divBdr>
    </w:div>
    <w:div w:id="1271351590">
      <w:bodyDiv w:val="1"/>
      <w:marLeft w:val="0"/>
      <w:marRight w:val="0"/>
      <w:marTop w:val="0"/>
      <w:marBottom w:val="0"/>
      <w:divBdr>
        <w:top w:val="none" w:sz="0" w:space="0" w:color="auto"/>
        <w:left w:val="none" w:sz="0" w:space="0" w:color="auto"/>
        <w:bottom w:val="none" w:sz="0" w:space="0" w:color="auto"/>
        <w:right w:val="none" w:sz="0" w:space="0" w:color="auto"/>
      </w:divBdr>
    </w:div>
    <w:div w:id="1272130338">
      <w:bodyDiv w:val="1"/>
      <w:marLeft w:val="0"/>
      <w:marRight w:val="0"/>
      <w:marTop w:val="0"/>
      <w:marBottom w:val="0"/>
      <w:divBdr>
        <w:top w:val="none" w:sz="0" w:space="0" w:color="auto"/>
        <w:left w:val="none" w:sz="0" w:space="0" w:color="auto"/>
        <w:bottom w:val="none" w:sz="0" w:space="0" w:color="auto"/>
        <w:right w:val="none" w:sz="0" w:space="0" w:color="auto"/>
      </w:divBdr>
    </w:div>
    <w:div w:id="1272471125">
      <w:bodyDiv w:val="1"/>
      <w:marLeft w:val="0"/>
      <w:marRight w:val="0"/>
      <w:marTop w:val="0"/>
      <w:marBottom w:val="0"/>
      <w:divBdr>
        <w:top w:val="none" w:sz="0" w:space="0" w:color="auto"/>
        <w:left w:val="none" w:sz="0" w:space="0" w:color="auto"/>
        <w:bottom w:val="none" w:sz="0" w:space="0" w:color="auto"/>
        <w:right w:val="none" w:sz="0" w:space="0" w:color="auto"/>
      </w:divBdr>
    </w:div>
    <w:div w:id="1272518718">
      <w:bodyDiv w:val="1"/>
      <w:marLeft w:val="0"/>
      <w:marRight w:val="0"/>
      <w:marTop w:val="0"/>
      <w:marBottom w:val="0"/>
      <w:divBdr>
        <w:top w:val="none" w:sz="0" w:space="0" w:color="auto"/>
        <w:left w:val="none" w:sz="0" w:space="0" w:color="auto"/>
        <w:bottom w:val="none" w:sz="0" w:space="0" w:color="auto"/>
        <w:right w:val="none" w:sz="0" w:space="0" w:color="auto"/>
      </w:divBdr>
    </w:div>
    <w:div w:id="1272861516">
      <w:bodyDiv w:val="1"/>
      <w:marLeft w:val="0"/>
      <w:marRight w:val="0"/>
      <w:marTop w:val="0"/>
      <w:marBottom w:val="0"/>
      <w:divBdr>
        <w:top w:val="none" w:sz="0" w:space="0" w:color="auto"/>
        <w:left w:val="none" w:sz="0" w:space="0" w:color="auto"/>
        <w:bottom w:val="none" w:sz="0" w:space="0" w:color="auto"/>
        <w:right w:val="none" w:sz="0" w:space="0" w:color="auto"/>
      </w:divBdr>
    </w:div>
    <w:div w:id="1275210434">
      <w:bodyDiv w:val="1"/>
      <w:marLeft w:val="0"/>
      <w:marRight w:val="0"/>
      <w:marTop w:val="0"/>
      <w:marBottom w:val="0"/>
      <w:divBdr>
        <w:top w:val="none" w:sz="0" w:space="0" w:color="auto"/>
        <w:left w:val="none" w:sz="0" w:space="0" w:color="auto"/>
        <w:bottom w:val="none" w:sz="0" w:space="0" w:color="auto"/>
        <w:right w:val="none" w:sz="0" w:space="0" w:color="auto"/>
      </w:divBdr>
    </w:div>
    <w:div w:id="1275283118">
      <w:bodyDiv w:val="1"/>
      <w:marLeft w:val="0"/>
      <w:marRight w:val="0"/>
      <w:marTop w:val="0"/>
      <w:marBottom w:val="0"/>
      <w:divBdr>
        <w:top w:val="none" w:sz="0" w:space="0" w:color="auto"/>
        <w:left w:val="none" w:sz="0" w:space="0" w:color="auto"/>
        <w:bottom w:val="none" w:sz="0" w:space="0" w:color="auto"/>
        <w:right w:val="none" w:sz="0" w:space="0" w:color="auto"/>
      </w:divBdr>
    </w:div>
    <w:div w:id="1275400860">
      <w:bodyDiv w:val="1"/>
      <w:marLeft w:val="0"/>
      <w:marRight w:val="0"/>
      <w:marTop w:val="0"/>
      <w:marBottom w:val="0"/>
      <w:divBdr>
        <w:top w:val="none" w:sz="0" w:space="0" w:color="auto"/>
        <w:left w:val="none" w:sz="0" w:space="0" w:color="auto"/>
        <w:bottom w:val="none" w:sz="0" w:space="0" w:color="auto"/>
        <w:right w:val="none" w:sz="0" w:space="0" w:color="auto"/>
      </w:divBdr>
    </w:div>
    <w:div w:id="1275480172">
      <w:bodyDiv w:val="1"/>
      <w:marLeft w:val="0"/>
      <w:marRight w:val="0"/>
      <w:marTop w:val="0"/>
      <w:marBottom w:val="0"/>
      <w:divBdr>
        <w:top w:val="none" w:sz="0" w:space="0" w:color="auto"/>
        <w:left w:val="none" w:sz="0" w:space="0" w:color="auto"/>
        <w:bottom w:val="none" w:sz="0" w:space="0" w:color="auto"/>
        <w:right w:val="none" w:sz="0" w:space="0" w:color="auto"/>
      </w:divBdr>
    </w:div>
    <w:div w:id="1275944069">
      <w:bodyDiv w:val="1"/>
      <w:marLeft w:val="0"/>
      <w:marRight w:val="0"/>
      <w:marTop w:val="0"/>
      <w:marBottom w:val="0"/>
      <w:divBdr>
        <w:top w:val="none" w:sz="0" w:space="0" w:color="auto"/>
        <w:left w:val="none" w:sz="0" w:space="0" w:color="auto"/>
        <w:bottom w:val="none" w:sz="0" w:space="0" w:color="auto"/>
        <w:right w:val="none" w:sz="0" w:space="0" w:color="auto"/>
      </w:divBdr>
    </w:div>
    <w:div w:id="1276594259">
      <w:bodyDiv w:val="1"/>
      <w:marLeft w:val="0"/>
      <w:marRight w:val="0"/>
      <w:marTop w:val="0"/>
      <w:marBottom w:val="0"/>
      <w:divBdr>
        <w:top w:val="none" w:sz="0" w:space="0" w:color="auto"/>
        <w:left w:val="none" w:sz="0" w:space="0" w:color="auto"/>
        <w:bottom w:val="none" w:sz="0" w:space="0" w:color="auto"/>
        <w:right w:val="none" w:sz="0" w:space="0" w:color="auto"/>
      </w:divBdr>
    </w:div>
    <w:div w:id="1276597453">
      <w:bodyDiv w:val="1"/>
      <w:marLeft w:val="0"/>
      <w:marRight w:val="0"/>
      <w:marTop w:val="0"/>
      <w:marBottom w:val="0"/>
      <w:divBdr>
        <w:top w:val="none" w:sz="0" w:space="0" w:color="auto"/>
        <w:left w:val="none" w:sz="0" w:space="0" w:color="auto"/>
        <w:bottom w:val="none" w:sz="0" w:space="0" w:color="auto"/>
        <w:right w:val="none" w:sz="0" w:space="0" w:color="auto"/>
      </w:divBdr>
    </w:div>
    <w:div w:id="1278371449">
      <w:bodyDiv w:val="1"/>
      <w:marLeft w:val="0"/>
      <w:marRight w:val="0"/>
      <w:marTop w:val="0"/>
      <w:marBottom w:val="0"/>
      <w:divBdr>
        <w:top w:val="none" w:sz="0" w:space="0" w:color="auto"/>
        <w:left w:val="none" w:sz="0" w:space="0" w:color="auto"/>
        <w:bottom w:val="none" w:sz="0" w:space="0" w:color="auto"/>
        <w:right w:val="none" w:sz="0" w:space="0" w:color="auto"/>
      </w:divBdr>
    </w:div>
    <w:div w:id="1281108877">
      <w:bodyDiv w:val="1"/>
      <w:marLeft w:val="0"/>
      <w:marRight w:val="0"/>
      <w:marTop w:val="0"/>
      <w:marBottom w:val="0"/>
      <w:divBdr>
        <w:top w:val="none" w:sz="0" w:space="0" w:color="auto"/>
        <w:left w:val="none" w:sz="0" w:space="0" w:color="auto"/>
        <w:bottom w:val="none" w:sz="0" w:space="0" w:color="auto"/>
        <w:right w:val="none" w:sz="0" w:space="0" w:color="auto"/>
      </w:divBdr>
    </w:div>
    <w:div w:id="1281643911">
      <w:bodyDiv w:val="1"/>
      <w:marLeft w:val="0"/>
      <w:marRight w:val="0"/>
      <w:marTop w:val="0"/>
      <w:marBottom w:val="0"/>
      <w:divBdr>
        <w:top w:val="none" w:sz="0" w:space="0" w:color="auto"/>
        <w:left w:val="none" w:sz="0" w:space="0" w:color="auto"/>
        <w:bottom w:val="none" w:sz="0" w:space="0" w:color="auto"/>
        <w:right w:val="none" w:sz="0" w:space="0" w:color="auto"/>
      </w:divBdr>
    </w:div>
    <w:div w:id="1282036898">
      <w:bodyDiv w:val="1"/>
      <w:marLeft w:val="0"/>
      <w:marRight w:val="0"/>
      <w:marTop w:val="0"/>
      <w:marBottom w:val="0"/>
      <w:divBdr>
        <w:top w:val="none" w:sz="0" w:space="0" w:color="auto"/>
        <w:left w:val="none" w:sz="0" w:space="0" w:color="auto"/>
        <w:bottom w:val="none" w:sz="0" w:space="0" w:color="auto"/>
        <w:right w:val="none" w:sz="0" w:space="0" w:color="auto"/>
      </w:divBdr>
    </w:div>
    <w:div w:id="1282347316">
      <w:bodyDiv w:val="1"/>
      <w:marLeft w:val="0"/>
      <w:marRight w:val="0"/>
      <w:marTop w:val="0"/>
      <w:marBottom w:val="0"/>
      <w:divBdr>
        <w:top w:val="none" w:sz="0" w:space="0" w:color="auto"/>
        <w:left w:val="none" w:sz="0" w:space="0" w:color="auto"/>
        <w:bottom w:val="none" w:sz="0" w:space="0" w:color="auto"/>
        <w:right w:val="none" w:sz="0" w:space="0" w:color="auto"/>
      </w:divBdr>
    </w:div>
    <w:div w:id="1283227316">
      <w:bodyDiv w:val="1"/>
      <w:marLeft w:val="0"/>
      <w:marRight w:val="0"/>
      <w:marTop w:val="0"/>
      <w:marBottom w:val="0"/>
      <w:divBdr>
        <w:top w:val="none" w:sz="0" w:space="0" w:color="auto"/>
        <w:left w:val="none" w:sz="0" w:space="0" w:color="auto"/>
        <w:bottom w:val="none" w:sz="0" w:space="0" w:color="auto"/>
        <w:right w:val="none" w:sz="0" w:space="0" w:color="auto"/>
      </w:divBdr>
    </w:div>
    <w:div w:id="1285229598">
      <w:bodyDiv w:val="1"/>
      <w:marLeft w:val="0"/>
      <w:marRight w:val="0"/>
      <w:marTop w:val="0"/>
      <w:marBottom w:val="0"/>
      <w:divBdr>
        <w:top w:val="none" w:sz="0" w:space="0" w:color="auto"/>
        <w:left w:val="none" w:sz="0" w:space="0" w:color="auto"/>
        <w:bottom w:val="none" w:sz="0" w:space="0" w:color="auto"/>
        <w:right w:val="none" w:sz="0" w:space="0" w:color="auto"/>
      </w:divBdr>
    </w:div>
    <w:div w:id="1285506498">
      <w:bodyDiv w:val="1"/>
      <w:marLeft w:val="0"/>
      <w:marRight w:val="0"/>
      <w:marTop w:val="0"/>
      <w:marBottom w:val="0"/>
      <w:divBdr>
        <w:top w:val="none" w:sz="0" w:space="0" w:color="auto"/>
        <w:left w:val="none" w:sz="0" w:space="0" w:color="auto"/>
        <w:bottom w:val="none" w:sz="0" w:space="0" w:color="auto"/>
        <w:right w:val="none" w:sz="0" w:space="0" w:color="auto"/>
      </w:divBdr>
    </w:div>
    <w:div w:id="1286153068">
      <w:bodyDiv w:val="1"/>
      <w:marLeft w:val="0"/>
      <w:marRight w:val="0"/>
      <w:marTop w:val="0"/>
      <w:marBottom w:val="0"/>
      <w:divBdr>
        <w:top w:val="none" w:sz="0" w:space="0" w:color="auto"/>
        <w:left w:val="none" w:sz="0" w:space="0" w:color="auto"/>
        <w:bottom w:val="none" w:sz="0" w:space="0" w:color="auto"/>
        <w:right w:val="none" w:sz="0" w:space="0" w:color="auto"/>
      </w:divBdr>
    </w:div>
    <w:div w:id="1287200372">
      <w:bodyDiv w:val="1"/>
      <w:marLeft w:val="0"/>
      <w:marRight w:val="0"/>
      <w:marTop w:val="0"/>
      <w:marBottom w:val="0"/>
      <w:divBdr>
        <w:top w:val="none" w:sz="0" w:space="0" w:color="auto"/>
        <w:left w:val="none" w:sz="0" w:space="0" w:color="auto"/>
        <w:bottom w:val="none" w:sz="0" w:space="0" w:color="auto"/>
        <w:right w:val="none" w:sz="0" w:space="0" w:color="auto"/>
      </w:divBdr>
    </w:div>
    <w:div w:id="1287660451">
      <w:bodyDiv w:val="1"/>
      <w:marLeft w:val="0"/>
      <w:marRight w:val="0"/>
      <w:marTop w:val="0"/>
      <w:marBottom w:val="0"/>
      <w:divBdr>
        <w:top w:val="none" w:sz="0" w:space="0" w:color="auto"/>
        <w:left w:val="none" w:sz="0" w:space="0" w:color="auto"/>
        <w:bottom w:val="none" w:sz="0" w:space="0" w:color="auto"/>
        <w:right w:val="none" w:sz="0" w:space="0" w:color="auto"/>
      </w:divBdr>
    </w:div>
    <w:div w:id="1287813283">
      <w:bodyDiv w:val="1"/>
      <w:marLeft w:val="0"/>
      <w:marRight w:val="0"/>
      <w:marTop w:val="0"/>
      <w:marBottom w:val="0"/>
      <w:divBdr>
        <w:top w:val="none" w:sz="0" w:space="0" w:color="auto"/>
        <w:left w:val="none" w:sz="0" w:space="0" w:color="auto"/>
        <w:bottom w:val="none" w:sz="0" w:space="0" w:color="auto"/>
        <w:right w:val="none" w:sz="0" w:space="0" w:color="auto"/>
      </w:divBdr>
    </w:div>
    <w:div w:id="1288047580">
      <w:bodyDiv w:val="1"/>
      <w:marLeft w:val="0"/>
      <w:marRight w:val="0"/>
      <w:marTop w:val="0"/>
      <w:marBottom w:val="0"/>
      <w:divBdr>
        <w:top w:val="none" w:sz="0" w:space="0" w:color="auto"/>
        <w:left w:val="none" w:sz="0" w:space="0" w:color="auto"/>
        <w:bottom w:val="none" w:sz="0" w:space="0" w:color="auto"/>
        <w:right w:val="none" w:sz="0" w:space="0" w:color="auto"/>
      </w:divBdr>
    </w:div>
    <w:div w:id="1292131400">
      <w:bodyDiv w:val="1"/>
      <w:marLeft w:val="0"/>
      <w:marRight w:val="0"/>
      <w:marTop w:val="0"/>
      <w:marBottom w:val="0"/>
      <w:divBdr>
        <w:top w:val="none" w:sz="0" w:space="0" w:color="auto"/>
        <w:left w:val="none" w:sz="0" w:space="0" w:color="auto"/>
        <w:bottom w:val="none" w:sz="0" w:space="0" w:color="auto"/>
        <w:right w:val="none" w:sz="0" w:space="0" w:color="auto"/>
      </w:divBdr>
    </w:div>
    <w:div w:id="1292440340">
      <w:bodyDiv w:val="1"/>
      <w:marLeft w:val="0"/>
      <w:marRight w:val="0"/>
      <w:marTop w:val="0"/>
      <w:marBottom w:val="0"/>
      <w:divBdr>
        <w:top w:val="none" w:sz="0" w:space="0" w:color="auto"/>
        <w:left w:val="none" w:sz="0" w:space="0" w:color="auto"/>
        <w:bottom w:val="none" w:sz="0" w:space="0" w:color="auto"/>
        <w:right w:val="none" w:sz="0" w:space="0" w:color="auto"/>
      </w:divBdr>
    </w:div>
    <w:div w:id="1292828796">
      <w:bodyDiv w:val="1"/>
      <w:marLeft w:val="0"/>
      <w:marRight w:val="0"/>
      <w:marTop w:val="0"/>
      <w:marBottom w:val="0"/>
      <w:divBdr>
        <w:top w:val="none" w:sz="0" w:space="0" w:color="auto"/>
        <w:left w:val="none" w:sz="0" w:space="0" w:color="auto"/>
        <w:bottom w:val="none" w:sz="0" w:space="0" w:color="auto"/>
        <w:right w:val="none" w:sz="0" w:space="0" w:color="auto"/>
      </w:divBdr>
    </w:div>
    <w:div w:id="1298027292">
      <w:bodyDiv w:val="1"/>
      <w:marLeft w:val="0"/>
      <w:marRight w:val="0"/>
      <w:marTop w:val="0"/>
      <w:marBottom w:val="0"/>
      <w:divBdr>
        <w:top w:val="none" w:sz="0" w:space="0" w:color="auto"/>
        <w:left w:val="none" w:sz="0" w:space="0" w:color="auto"/>
        <w:bottom w:val="none" w:sz="0" w:space="0" w:color="auto"/>
        <w:right w:val="none" w:sz="0" w:space="0" w:color="auto"/>
      </w:divBdr>
    </w:div>
    <w:div w:id="1298298950">
      <w:bodyDiv w:val="1"/>
      <w:marLeft w:val="0"/>
      <w:marRight w:val="0"/>
      <w:marTop w:val="0"/>
      <w:marBottom w:val="0"/>
      <w:divBdr>
        <w:top w:val="none" w:sz="0" w:space="0" w:color="auto"/>
        <w:left w:val="none" w:sz="0" w:space="0" w:color="auto"/>
        <w:bottom w:val="none" w:sz="0" w:space="0" w:color="auto"/>
        <w:right w:val="none" w:sz="0" w:space="0" w:color="auto"/>
      </w:divBdr>
    </w:div>
    <w:div w:id="1298802040">
      <w:bodyDiv w:val="1"/>
      <w:marLeft w:val="0"/>
      <w:marRight w:val="0"/>
      <w:marTop w:val="0"/>
      <w:marBottom w:val="0"/>
      <w:divBdr>
        <w:top w:val="none" w:sz="0" w:space="0" w:color="auto"/>
        <w:left w:val="none" w:sz="0" w:space="0" w:color="auto"/>
        <w:bottom w:val="none" w:sz="0" w:space="0" w:color="auto"/>
        <w:right w:val="none" w:sz="0" w:space="0" w:color="auto"/>
      </w:divBdr>
    </w:div>
    <w:div w:id="1299726714">
      <w:bodyDiv w:val="1"/>
      <w:marLeft w:val="0"/>
      <w:marRight w:val="0"/>
      <w:marTop w:val="0"/>
      <w:marBottom w:val="0"/>
      <w:divBdr>
        <w:top w:val="none" w:sz="0" w:space="0" w:color="auto"/>
        <w:left w:val="none" w:sz="0" w:space="0" w:color="auto"/>
        <w:bottom w:val="none" w:sz="0" w:space="0" w:color="auto"/>
        <w:right w:val="none" w:sz="0" w:space="0" w:color="auto"/>
      </w:divBdr>
    </w:div>
    <w:div w:id="1299990098">
      <w:bodyDiv w:val="1"/>
      <w:marLeft w:val="0"/>
      <w:marRight w:val="0"/>
      <w:marTop w:val="0"/>
      <w:marBottom w:val="0"/>
      <w:divBdr>
        <w:top w:val="none" w:sz="0" w:space="0" w:color="auto"/>
        <w:left w:val="none" w:sz="0" w:space="0" w:color="auto"/>
        <w:bottom w:val="none" w:sz="0" w:space="0" w:color="auto"/>
        <w:right w:val="none" w:sz="0" w:space="0" w:color="auto"/>
      </w:divBdr>
    </w:div>
    <w:div w:id="1300650262">
      <w:bodyDiv w:val="1"/>
      <w:marLeft w:val="0"/>
      <w:marRight w:val="0"/>
      <w:marTop w:val="0"/>
      <w:marBottom w:val="0"/>
      <w:divBdr>
        <w:top w:val="none" w:sz="0" w:space="0" w:color="auto"/>
        <w:left w:val="none" w:sz="0" w:space="0" w:color="auto"/>
        <w:bottom w:val="none" w:sz="0" w:space="0" w:color="auto"/>
        <w:right w:val="none" w:sz="0" w:space="0" w:color="auto"/>
      </w:divBdr>
    </w:div>
    <w:div w:id="1301115509">
      <w:bodyDiv w:val="1"/>
      <w:marLeft w:val="0"/>
      <w:marRight w:val="0"/>
      <w:marTop w:val="0"/>
      <w:marBottom w:val="0"/>
      <w:divBdr>
        <w:top w:val="none" w:sz="0" w:space="0" w:color="auto"/>
        <w:left w:val="none" w:sz="0" w:space="0" w:color="auto"/>
        <w:bottom w:val="none" w:sz="0" w:space="0" w:color="auto"/>
        <w:right w:val="none" w:sz="0" w:space="0" w:color="auto"/>
      </w:divBdr>
    </w:div>
    <w:div w:id="1301302170">
      <w:bodyDiv w:val="1"/>
      <w:marLeft w:val="0"/>
      <w:marRight w:val="0"/>
      <w:marTop w:val="0"/>
      <w:marBottom w:val="0"/>
      <w:divBdr>
        <w:top w:val="none" w:sz="0" w:space="0" w:color="auto"/>
        <w:left w:val="none" w:sz="0" w:space="0" w:color="auto"/>
        <w:bottom w:val="none" w:sz="0" w:space="0" w:color="auto"/>
        <w:right w:val="none" w:sz="0" w:space="0" w:color="auto"/>
      </w:divBdr>
    </w:div>
    <w:div w:id="1301689546">
      <w:bodyDiv w:val="1"/>
      <w:marLeft w:val="0"/>
      <w:marRight w:val="0"/>
      <w:marTop w:val="0"/>
      <w:marBottom w:val="0"/>
      <w:divBdr>
        <w:top w:val="none" w:sz="0" w:space="0" w:color="auto"/>
        <w:left w:val="none" w:sz="0" w:space="0" w:color="auto"/>
        <w:bottom w:val="none" w:sz="0" w:space="0" w:color="auto"/>
        <w:right w:val="none" w:sz="0" w:space="0" w:color="auto"/>
      </w:divBdr>
    </w:div>
    <w:div w:id="1301770445">
      <w:bodyDiv w:val="1"/>
      <w:marLeft w:val="0"/>
      <w:marRight w:val="0"/>
      <w:marTop w:val="0"/>
      <w:marBottom w:val="0"/>
      <w:divBdr>
        <w:top w:val="none" w:sz="0" w:space="0" w:color="auto"/>
        <w:left w:val="none" w:sz="0" w:space="0" w:color="auto"/>
        <w:bottom w:val="none" w:sz="0" w:space="0" w:color="auto"/>
        <w:right w:val="none" w:sz="0" w:space="0" w:color="auto"/>
      </w:divBdr>
    </w:div>
    <w:div w:id="1303001269">
      <w:bodyDiv w:val="1"/>
      <w:marLeft w:val="0"/>
      <w:marRight w:val="0"/>
      <w:marTop w:val="0"/>
      <w:marBottom w:val="0"/>
      <w:divBdr>
        <w:top w:val="none" w:sz="0" w:space="0" w:color="auto"/>
        <w:left w:val="none" w:sz="0" w:space="0" w:color="auto"/>
        <w:bottom w:val="none" w:sz="0" w:space="0" w:color="auto"/>
        <w:right w:val="none" w:sz="0" w:space="0" w:color="auto"/>
      </w:divBdr>
    </w:div>
    <w:div w:id="1303734507">
      <w:bodyDiv w:val="1"/>
      <w:marLeft w:val="0"/>
      <w:marRight w:val="0"/>
      <w:marTop w:val="0"/>
      <w:marBottom w:val="0"/>
      <w:divBdr>
        <w:top w:val="none" w:sz="0" w:space="0" w:color="auto"/>
        <w:left w:val="none" w:sz="0" w:space="0" w:color="auto"/>
        <w:bottom w:val="none" w:sz="0" w:space="0" w:color="auto"/>
        <w:right w:val="none" w:sz="0" w:space="0" w:color="auto"/>
      </w:divBdr>
    </w:div>
    <w:div w:id="1304038913">
      <w:bodyDiv w:val="1"/>
      <w:marLeft w:val="0"/>
      <w:marRight w:val="0"/>
      <w:marTop w:val="0"/>
      <w:marBottom w:val="0"/>
      <w:divBdr>
        <w:top w:val="none" w:sz="0" w:space="0" w:color="auto"/>
        <w:left w:val="none" w:sz="0" w:space="0" w:color="auto"/>
        <w:bottom w:val="none" w:sz="0" w:space="0" w:color="auto"/>
        <w:right w:val="none" w:sz="0" w:space="0" w:color="auto"/>
      </w:divBdr>
    </w:div>
    <w:div w:id="1304239046">
      <w:bodyDiv w:val="1"/>
      <w:marLeft w:val="0"/>
      <w:marRight w:val="0"/>
      <w:marTop w:val="0"/>
      <w:marBottom w:val="0"/>
      <w:divBdr>
        <w:top w:val="none" w:sz="0" w:space="0" w:color="auto"/>
        <w:left w:val="none" w:sz="0" w:space="0" w:color="auto"/>
        <w:bottom w:val="none" w:sz="0" w:space="0" w:color="auto"/>
        <w:right w:val="none" w:sz="0" w:space="0" w:color="auto"/>
      </w:divBdr>
    </w:div>
    <w:div w:id="1304852842">
      <w:bodyDiv w:val="1"/>
      <w:marLeft w:val="0"/>
      <w:marRight w:val="0"/>
      <w:marTop w:val="0"/>
      <w:marBottom w:val="0"/>
      <w:divBdr>
        <w:top w:val="none" w:sz="0" w:space="0" w:color="auto"/>
        <w:left w:val="none" w:sz="0" w:space="0" w:color="auto"/>
        <w:bottom w:val="none" w:sz="0" w:space="0" w:color="auto"/>
        <w:right w:val="none" w:sz="0" w:space="0" w:color="auto"/>
      </w:divBdr>
    </w:div>
    <w:div w:id="1305088791">
      <w:bodyDiv w:val="1"/>
      <w:marLeft w:val="0"/>
      <w:marRight w:val="0"/>
      <w:marTop w:val="0"/>
      <w:marBottom w:val="0"/>
      <w:divBdr>
        <w:top w:val="none" w:sz="0" w:space="0" w:color="auto"/>
        <w:left w:val="none" w:sz="0" w:space="0" w:color="auto"/>
        <w:bottom w:val="none" w:sz="0" w:space="0" w:color="auto"/>
        <w:right w:val="none" w:sz="0" w:space="0" w:color="auto"/>
      </w:divBdr>
    </w:div>
    <w:div w:id="1305157054">
      <w:bodyDiv w:val="1"/>
      <w:marLeft w:val="0"/>
      <w:marRight w:val="0"/>
      <w:marTop w:val="0"/>
      <w:marBottom w:val="0"/>
      <w:divBdr>
        <w:top w:val="none" w:sz="0" w:space="0" w:color="auto"/>
        <w:left w:val="none" w:sz="0" w:space="0" w:color="auto"/>
        <w:bottom w:val="none" w:sz="0" w:space="0" w:color="auto"/>
        <w:right w:val="none" w:sz="0" w:space="0" w:color="auto"/>
      </w:divBdr>
    </w:div>
    <w:div w:id="1305352358">
      <w:bodyDiv w:val="1"/>
      <w:marLeft w:val="0"/>
      <w:marRight w:val="0"/>
      <w:marTop w:val="0"/>
      <w:marBottom w:val="0"/>
      <w:divBdr>
        <w:top w:val="none" w:sz="0" w:space="0" w:color="auto"/>
        <w:left w:val="none" w:sz="0" w:space="0" w:color="auto"/>
        <w:bottom w:val="none" w:sz="0" w:space="0" w:color="auto"/>
        <w:right w:val="none" w:sz="0" w:space="0" w:color="auto"/>
      </w:divBdr>
    </w:div>
    <w:div w:id="1305695257">
      <w:bodyDiv w:val="1"/>
      <w:marLeft w:val="0"/>
      <w:marRight w:val="0"/>
      <w:marTop w:val="0"/>
      <w:marBottom w:val="0"/>
      <w:divBdr>
        <w:top w:val="none" w:sz="0" w:space="0" w:color="auto"/>
        <w:left w:val="none" w:sz="0" w:space="0" w:color="auto"/>
        <w:bottom w:val="none" w:sz="0" w:space="0" w:color="auto"/>
        <w:right w:val="none" w:sz="0" w:space="0" w:color="auto"/>
      </w:divBdr>
    </w:div>
    <w:div w:id="1305964949">
      <w:bodyDiv w:val="1"/>
      <w:marLeft w:val="0"/>
      <w:marRight w:val="0"/>
      <w:marTop w:val="0"/>
      <w:marBottom w:val="0"/>
      <w:divBdr>
        <w:top w:val="none" w:sz="0" w:space="0" w:color="auto"/>
        <w:left w:val="none" w:sz="0" w:space="0" w:color="auto"/>
        <w:bottom w:val="none" w:sz="0" w:space="0" w:color="auto"/>
        <w:right w:val="none" w:sz="0" w:space="0" w:color="auto"/>
      </w:divBdr>
    </w:div>
    <w:div w:id="1306549073">
      <w:bodyDiv w:val="1"/>
      <w:marLeft w:val="0"/>
      <w:marRight w:val="0"/>
      <w:marTop w:val="0"/>
      <w:marBottom w:val="0"/>
      <w:divBdr>
        <w:top w:val="none" w:sz="0" w:space="0" w:color="auto"/>
        <w:left w:val="none" w:sz="0" w:space="0" w:color="auto"/>
        <w:bottom w:val="none" w:sz="0" w:space="0" w:color="auto"/>
        <w:right w:val="none" w:sz="0" w:space="0" w:color="auto"/>
      </w:divBdr>
    </w:div>
    <w:div w:id="1307274930">
      <w:bodyDiv w:val="1"/>
      <w:marLeft w:val="0"/>
      <w:marRight w:val="0"/>
      <w:marTop w:val="0"/>
      <w:marBottom w:val="0"/>
      <w:divBdr>
        <w:top w:val="none" w:sz="0" w:space="0" w:color="auto"/>
        <w:left w:val="none" w:sz="0" w:space="0" w:color="auto"/>
        <w:bottom w:val="none" w:sz="0" w:space="0" w:color="auto"/>
        <w:right w:val="none" w:sz="0" w:space="0" w:color="auto"/>
      </w:divBdr>
    </w:div>
    <w:div w:id="1308046180">
      <w:bodyDiv w:val="1"/>
      <w:marLeft w:val="0"/>
      <w:marRight w:val="0"/>
      <w:marTop w:val="0"/>
      <w:marBottom w:val="0"/>
      <w:divBdr>
        <w:top w:val="none" w:sz="0" w:space="0" w:color="auto"/>
        <w:left w:val="none" w:sz="0" w:space="0" w:color="auto"/>
        <w:bottom w:val="none" w:sz="0" w:space="0" w:color="auto"/>
        <w:right w:val="none" w:sz="0" w:space="0" w:color="auto"/>
      </w:divBdr>
    </w:div>
    <w:div w:id="1308364044">
      <w:bodyDiv w:val="1"/>
      <w:marLeft w:val="0"/>
      <w:marRight w:val="0"/>
      <w:marTop w:val="0"/>
      <w:marBottom w:val="0"/>
      <w:divBdr>
        <w:top w:val="none" w:sz="0" w:space="0" w:color="auto"/>
        <w:left w:val="none" w:sz="0" w:space="0" w:color="auto"/>
        <w:bottom w:val="none" w:sz="0" w:space="0" w:color="auto"/>
        <w:right w:val="none" w:sz="0" w:space="0" w:color="auto"/>
      </w:divBdr>
    </w:div>
    <w:div w:id="1308586626">
      <w:bodyDiv w:val="1"/>
      <w:marLeft w:val="0"/>
      <w:marRight w:val="0"/>
      <w:marTop w:val="0"/>
      <w:marBottom w:val="0"/>
      <w:divBdr>
        <w:top w:val="none" w:sz="0" w:space="0" w:color="auto"/>
        <w:left w:val="none" w:sz="0" w:space="0" w:color="auto"/>
        <w:bottom w:val="none" w:sz="0" w:space="0" w:color="auto"/>
        <w:right w:val="none" w:sz="0" w:space="0" w:color="auto"/>
      </w:divBdr>
    </w:div>
    <w:div w:id="1311321701">
      <w:bodyDiv w:val="1"/>
      <w:marLeft w:val="0"/>
      <w:marRight w:val="0"/>
      <w:marTop w:val="0"/>
      <w:marBottom w:val="0"/>
      <w:divBdr>
        <w:top w:val="none" w:sz="0" w:space="0" w:color="auto"/>
        <w:left w:val="none" w:sz="0" w:space="0" w:color="auto"/>
        <w:bottom w:val="none" w:sz="0" w:space="0" w:color="auto"/>
        <w:right w:val="none" w:sz="0" w:space="0" w:color="auto"/>
      </w:divBdr>
    </w:div>
    <w:div w:id="1312171851">
      <w:bodyDiv w:val="1"/>
      <w:marLeft w:val="0"/>
      <w:marRight w:val="0"/>
      <w:marTop w:val="0"/>
      <w:marBottom w:val="0"/>
      <w:divBdr>
        <w:top w:val="none" w:sz="0" w:space="0" w:color="auto"/>
        <w:left w:val="none" w:sz="0" w:space="0" w:color="auto"/>
        <w:bottom w:val="none" w:sz="0" w:space="0" w:color="auto"/>
        <w:right w:val="none" w:sz="0" w:space="0" w:color="auto"/>
      </w:divBdr>
    </w:div>
    <w:div w:id="1313681050">
      <w:bodyDiv w:val="1"/>
      <w:marLeft w:val="0"/>
      <w:marRight w:val="0"/>
      <w:marTop w:val="0"/>
      <w:marBottom w:val="0"/>
      <w:divBdr>
        <w:top w:val="none" w:sz="0" w:space="0" w:color="auto"/>
        <w:left w:val="none" w:sz="0" w:space="0" w:color="auto"/>
        <w:bottom w:val="none" w:sz="0" w:space="0" w:color="auto"/>
        <w:right w:val="none" w:sz="0" w:space="0" w:color="auto"/>
      </w:divBdr>
    </w:div>
    <w:div w:id="1314945282">
      <w:bodyDiv w:val="1"/>
      <w:marLeft w:val="0"/>
      <w:marRight w:val="0"/>
      <w:marTop w:val="0"/>
      <w:marBottom w:val="0"/>
      <w:divBdr>
        <w:top w:val="none" w:sz="0" w:space="0" w:color="auto"/>
        <w:left w:val="none" w:sz="0" w:space="0" w:color="auto"/>
        <w:bottom w:val="none" w:sz="0" w:space="0" w:color="auto"/>
        <w:right w:val="none" w:sz="0" w:space="0" w:color="auto"/>
      </w:divBdr>
    </w:div>
    <w:div w:id="1315060866">
      <w:bodyDiv w:val="1"/>
      <w:marLeft w:val="0"/>
      <w:marRight w:val="0"/>
      <w:marTop w:val="0"/>
      <w:marBottom w:val="0"/>
      <w:divBdr>
        <w:top w:val="none" w:sz="0" w:space="0" w:color="auto"/>
        <w:left w:val="none" w:sz="0" w:space="0" w:color="auto"/>
        <w:bottom w:val="none" w:sz="0" w:space="0" w:color="auto"/>
        <w:right w:val="none" w:sz="0" w:space="0" w:color="auto"/>
      </w:divBdr>
    </w:div>
    <w:div w:id="1315450073">
      <w:bodyDiv w:val="1"/>
      <w:marLeft w:val="0"/>
      <w:marRight w:val="0"/>
      <w:marTop w:val="0"/>
      <w:marBottom w:val="0"/>
      <w:divBdr>
        <w:top w:val="none" w:sz="0" w:space="0" w:color="auto"/>
        <w:left w:val="none" w:sz="0" w:space="0" w:color="auto"/>
        <w:bottom w:val="none" w:sz="0" w:space="0" w:color="auto"/>
        <w:right w:val="none" w:sz="0" w:space="0" w:color="auto"/>
      </w:divBdr>
    </w:div>
    <w:div w:id="1316489075">
      <w:bodyDiv w:val="1"/>
      <w:marLeft w:val="0"/>
      <w:marRight w:val="0"/>
      <w:marTop w:val="0"/>
      <w:marBottom w:val="0"/>
      <w:divBdr>
        <w:top w:val="none" w:sz="0" w:space="0" w:color="auto"/>
        <w:left w:val="none" w:sz="0" w:space="0" w:color="auto"/>
        <w:bottom w:val="none" w:sz="0" w:space="0" w:color="auto"/>
        <w:right w:val="none" w:sz="0" w:space="0" w:color="auto"/>
      </w:divBdr>
    </w:div>
    <w:div w:id="1316908693">
      <w:bodyDiv w:val="1"/>
      <w:marLeft w:val="0"/>
      <w:marRight w:val="0"/>
      <w:marTop w:val="0"/>
      <w:marBottom w:val="0"/>
      <w:divBdr>
        <w:top w:val="none" w:sz="0" w:space="0" w:color="auto"/>
        <w:left w:val="none" w:sz="0" w:space="0" w:color="auto"/>
        <w:bottom w:val="none" w:sz="0" w:space="0" w:color="auto"/>
        <w:right w:val="none" w:sz="0" w:space="0" w:color="auto"/>
      </w:divBdr>
    </w:div>
    <w:div w:id="1316958391">
      <w:bodyDiv w:val="1"/>
      <w:marLeft w:val="0"/>
      <w:marRight w:val="0"/>
      <w:marTop w:val="0"/>
      <w:marBottom w:val="0"/>
      <w:divBdr>
        <w:top w:val="none" w:sz="0" w:space="0" w:color="auto"/>
        <w:left w:val="none" w:sz="0" w:space="0" w:color="auto"/>
        <w:bottom w:val="none" w:sz="0" w:space="0" w:color="auto"/>
        <w:right w:val="none" w:sz="0" w:space="0" w:color="auto"/>
      </w:divBdr>
    </w:div>
    <w:div w:id="1317563589">
      <w:bodyDiv w:val="1"/>
      <w:marLeft w:val="0"/>
      <w:marRight w:val="0"/>
      <w:marTop w:val="0"/>
      <w:marBottom w:val="0"/>
      <w:divBdr>
        <w:top w:val="none" w:sz="0" w:space="0" w:color="auto"/>
        <w:left w:val="none" w:sz="0" w:space="0" w:color="auto"/>
        <w:bottom w:val="none" w:sz="0" w:space="0" w:color="auto"/>
        <w:right w:val="none" w:sz="0" w:space="0" w:color="auto"/>
      </w:divBdr>
    </w:div>
    <w:div w:id="1318344450">
      <w:bodyDiv w:val="1"/>
      <w:marLeft w:val="0"/>
      <w:marRight w:val="0"/>
      <w:marTop w:val="0"/>
      <w:marBottom w:val="0"/>
      <w:divBdr>
        <w:top w:val="none" w:sz="0" w:space="0" w:color="auto"/>
        <w:left w:val="none" w:sz="0" w:space="0" w:color="auto"/>
        <w:bottom w:val="none" w:sz="0" w:space="0" w:color="auto"/>
        <w:right w:val="none" w:sz="0" w:space="0" w:color="auto"/>
      </w:divBdr>
    </w:div>
    <w:div w:id="1318612837">
      <w:bodyDiv w:val="1"/>
      <w:marLeft w:val="0"/>
      <w:marRight w:val="0"/>
      <w:marTop w:val="0"/>
      <w:marBottom w:val="0"/>
      <w:divBdr>
        <w:top w:val="none" w:sz="0" w:space="0" w:color="auto"/>
        <w:left w:val="none" w:sz="0" w:space="0" w:color="auto"/>
        <w:bottom w:val="none" w:sz="0" w:space="0" w:color="auto"/>
        <w:right w:val="none" w:sz="0" w:space="0" w:color="auto"/>
      </w:divBdr>
    </w:div>
    <w:div w:id="1318874842">
      <w:bodyDiv w:val="1"/>
      <w:marLeft w:val="0"/>
      <w:marRight w:val="0"/>
      <w:marTop w:val="0"/>
      <w:marBottom w:val="0"/>
      <w:divBdr>
        <w:top w:val="none" w:sz="0" w:space="0" w:color="auto"/>
        <w:left w:val="none" w:sz="0" w:space="0" w:color="auto"/>
        <w:bottom w:val="none" w:sz="0" w:space="0" w:color="auto"/>
        <w:right w:val="none" w:sz="0" w:space="0" w:color="auto"/>
      </w:divBdr>
    </w:div>
    <w:div w:id="1318922742">
      <w:bodyDiv w:val="1"/>
      <w:marLeft w:val="0"/>
      <w:marRight w:val="0"/>
      <w:marTop w:val="0"/>
      <w:marBottom w:val="0"/>
      <w:divBdr>
        <w:top w:val="none" w:sz="0" w:space="0" w:color="auto"/>
        <w:left w:val="none" w:sz="0" w:space="0" w:color="auto"/>
        <w:bottom w:val="none" w:sz="0" w:space="0" w:color="auto"/>
        <w:right w:val="none" w:sz="0" w:space="0" w:color="auto"/>
      </w:divBdr>
    </w:div>
    <w:div w:id="1319501864">
      <w:bodyDiv w:val="1"/>
      <w:marLeft w:val="0"/>
      <w:marRight w:val="0"/>
      <w:marTop w:val="0"/>
      <w:marBottom w:val="0"/>
      <w:divBdr>
        <w:top w:val="none" w:sz="0" w:space="0" w:color="auto"/>
        <w:left w:val="none" w:sz="0" w:space="0" w:color="auto"/>
        <w:bottom w:val="none" w:sz="0" w:space="0" w:color="auto"/>
        <w:right w:val="none" w:sz="0" w:space="0" w:color="auto"/>
      </w:divBdr>
    </w:div>
    <w:div w:id="1319723429">
      <w:bodyDiv w:val="1"/>
      <w:marLeft w:val="0"/>
      <w:marRight w:val="0"/>
      <w:marTop w:val="0"/>
      <w:marBottom w:val="0"/>
      <w:divBdr>
        <w:top w:val="none" w:sz="0" w:space="0" w:color="auto"/>
        <w:left w:val="none" w:sz="0" w:space="0" w:color="auto"/>
        <w:bottom w:val="none" w:sz="0" w:space="0" w:color="auto"/>
        <w:right w:val="none" w:sz="0" w:space="0" w:color="auto"/>
      </w:divBdr>
    </w:div>
    <w:div w:id="1320186243">
      <w:bodyDiv w:val="1"/>
      <w:marLeft w:val="0"/>
      <w:marRight w:val="0"/>
      <w:marTop w:val="0"/>
      <w:marBottom w:val="0"/>
      <w:divBdr>
        <w:top w:val="none" w:sz="0" w:space="0" w:color="auto"/>
        <w:left w:val="none" w:sz="0" w:space="0" w:color="auto"/>
        <w:bottom w:val="none" w:sz="0" w:space="0" w:color="auto"/>
        <w:right w:val="none" w:sz="0" w:space="0" w:color="auto"/>
      </w:divBdr>
    </w:div>
    <w:div w:id="1320385319">
      <w:bodyDiv w:val="1"/>
      <w:marLeft w:val="0"/>
      <w:marRight w:val="0"/>
      <w:marTop w:val="0"/>
      <w:marBottom w:val="0"/>
      <w:divBdr>
        <w:top w:val="none" w:sz="0" w:space="0" w:color="auto"/>
        <w:left w:val="none" w:sz="0" w:space="0" w:color="auto"/>
        <w:bottom w:val="none" w:sz="0" w:space="0" w:color="auto"/>
        <w:right w:val="none" w:sz="0" w:space="0" w:color="auto"/>
      </w:divBdr>
    </w:div>
    <w:div w:id="1320813974">
      <w:bodyDiv w:val="1"/>
      <w:marLeft w:val="0"/>
      <w:marRight w:val="0"/>
      <w:marTop w:val="0"/>
      <w:marBottom w:val="0"/>
      <w:divBdr>
        <w:top w:val="none" w:sz="0" w:space="0" w:color="auto"/>
        <w:left w:val="none" w:sz="0" w:space="0" w:color="auto"/>
        <w:bottom w:val="none" w:sz="0" w:space="0" w:color="auto"/>
        <w:right w:val="none" w:sz="0" w:space="0" w:color="auto"/>
      </w:divBdr>
    </w:div>
    <w:div w:id="1321815100">
      <w:bodyDiv w:val="1"/>
      <w:marLeft w:val="0"/>
      <w:marRight w:val="0"/>
      <w:marTop w:val="0"/>
      <w:marBottom w:val="0"/>
      <w:divBdr>
        <w:top w:val="none" w:sz="0" w:space="0" w:color="auto"/>
        <w:left w:val="none" w:sz="0" w:space="0" w:color="auto"/>
        <w:bottom w:val="none" w:sz="0" w:space="0" w:color="auto"/>
        <w:right w:val="none" w:sz="0" w:space="0" w:color="auto"/>
      </w:divBdr>
    </w:div>
    <w:div w:id="1321928853">
      <w:bodyDiv w:val="1"/>
      <w:marLeft w:val="0"/>
      <w:marRight w:val="0"/>
      <w:marTop w:val="0"/>
      <w:marBottom w:val="0"/>
      <w:divBdr>
        <w:top w:val="none" w:sz="0" w:space="0" w:color="auto"/>
        <w:left w:val="none" w:sz="0" w:space="0" w:color="auto"/>
        <w:bottom w:val="none" w:sz="0" w:space="0" w:color="auto"/>
        <w:right w:val="none" w:sz="0" w:space="0" w:color="auto"/>
      </w:divBdr>
    </w:div>
    <w:div w:id="1322197497">
      <w:bodyDiv w:val="1"/>
      <w:marLeft w:val="0"/>
      <w:marRight w:val="0"/>
      <w:marTop w:val="0"/>
      <w:marBottom w:val="0"/>
      <w:divBdr>
        <w:top w:val="none" w:sz="0" w:space="0" w:color="auto"/>
        <w:left w:val="none" w:sz="0" w:space="0" w:color="auto"/>
        <w:bottom w:val="none" w:sz="0" w:space="0" w:color="auto"/>
        <w:right w:val="none" w:sz="0" w:space="0" w:color="auto"/>
      </w:divBdr>
    </w:div>
    <w:div w:id="1322779565">
      <w:bodyDiv w:val="1"/>
      <w:marLeft w:val="0"/>
      <w:marRight w:val="0"/>
      <w:marTop w:val="0"/>
      <w:marBottom w:val="0"/>
      <w:divBdr>
        <w:top w:val="none" w:sz="0" w:space="0" w:color="auto"/>
        <w:left w:val="none" w:sz="0" w:space="0" w:color="auto"/>
        <w:bottom w:val="none" w:sz="0" w:space="0" w:color="auto"/>
        <w:right w:val="none" w:sz="0" w:space="0" w:color="auto"/>
      </w:divBdr>
    </w:div>
    <w:div w:id="1323507904">
      <w:bodyDiv w:val="1"/>
      <w:marLeft w:val="0"/>
      <w:marRight w:val="0"/>
      <w:marTop w:val="0"/>
      <w:marBottom w:val="0"/>
      <w:divBdr>
        <w:top w:val="none" w:sz="0" w:space="0" w:color="auto"/>
        <w:left w:val="none" w:sz="0" w:space="0" w:color="auto"/>
        <w:bottom w:val="none" w:sz="0" w:space="0" w:color="auto"/>
        <w:right w:val="none" w:sz="0" w:space="0" w:color="auto"/>
      </w:divBdr>
    </w:div>
    <w:div w:id="1324116535">
      <w:bodyDiv w:val="1"/>
      <w:marLeft w:val="0"/>
      <w:marRight w:val="0"/>
      <w:marTop w:val="0"/>
      <w:marBottom w:val="0"/>
      <w:divBdr>
        <w:top w:val="none" w:sz="0" w:space="0" w:color="auto"/>
        <w:left w:val="none" w:sz="0" w:space="0" w:color="auto"/>
        <w:bottom w:val="none" w:sz="0" w:space="0" w:color="auto"/>
        <w:right w:val="none" w:sz="0" w:space="0" w:color="auto"/>
      </w:divBdr>
    </w:div>
    <w:div w:id="1324511555">
      <w:bodyDiv w:val="1"/>
      <w:marLeft w:val="0"/>
      <w:marRight w:val="0"/>
      <w:marTop w:val="0"/>
      <w:marBottom w:val="0"/>
      <w:divBdr>
        <w:top w:val="none" w:sz="0" w:space="0" w:color="auto"/>
        <w:left w:val="none" w:sz="0" w:space="0" w:color="auto"/>
        <w:bottom w:val="none" w:sz="0" w:space="0" w:color="auto"/>
        <w:right w:val="none" w:sz="0" w:space="0" w:color="auto"/>
      </w:divBdr>
    </w:div>
    <w:div w:id="1325008484">
      <w:bodyDiv w:val="1"/>
      <w:marLeft w:val="0"/>
      <w:marRight w:val="0"/>
      <w:marTop w:val="0"/>
      <w:marBottom w:val="0"/>
      <w:divBdr>
        <w:top w:val="none" w:sz="0" w:space="0" w:color="auto"/>
        <w:left w:val="none" w:sz="0" w:space="0" w:color="auto"/>
        <w:bottom w:val="none" w:sz="0" w:space="0" w:color="auto"/>
        <w:right w:val="none" w:sz="0" w:space="0" w:color="auto"/>
      </w:divBdr>
    </w:div>
    <w:div w:id="1325745309">
      <w:bodyDiv w:val="1"/>
      <w:marLeft w:val="0"/>
      <w:marRight w:val="0"/>
      <w:marTop w:val="0"/>
      <w:marBottom w:val="0"/>
      <w:divBdr>
        <w:top w:val="none" w:sz="0" w:space="0" w:color="auto"/>
        <w:left w:val="none" w:sz="0" w:space="0" w:color="auto"/>
        <w:bottom w:val="none" w:sz="0" w:space="0" w:color="auto"/>
        <w:right w:val="none" w:sz="0" w:space="0" w:color="auto"/>
      </w:divBdr>
    </w:div>
    <w:div w:id="1329750845">
      <w:bodyDiv w:val="1"/>
      <w:marLeft w:val="0"/>
      <w:marRight w:val="0"/>
      <w:marTop w:val="0"/>
      <w:marBottom w:val="0"/>
      <w:divBdr>
        <w:top w:val="none" w:sz="0" w:space="0" w:color="auto"/>
        <w:left w:val="none" w:sz="0" w:space="0" w:color="auto"/>
        <w:bottom w:val="none" w:sz="0" w:space="0" w:color="auto"/>
        <w:right w:val="none" w:sz="0" w:space="0" w:color="auto"/>
      </w:divBdr>
    </w:div>
    <w:div w:id="1329865598">
      <w:bodyDiv w:val="1"/>
      <w:marLeft w:val="0"/>
      <w:marRight w:val="0"/>
      <w:marTop w:val="0"/>
      <w:marBottom w:val="0"/>
      <w:divBdr>
        <w:top w:val="none" w:sz="0" w:space="0" w:color="auto"/>
        <w:left w:val="none" w:sz="0" w:space="0" w:color="auto"/>
        <w:bottom w:val="none" w:sz="0" w:space="0" w:color="auto"/>
        <w:right w:val="none" w:sz="0" w:space="0" w:color="auto"/>
      </w:divBdr>
    </w:div>
    <w:div w:id="1331366930">
      <w:bodyDiv w:val="1"/>
      <w:marLeft w:val="0"/>
      <w:marRight w:val="0"/>
      <w:marTop w:val="0"/>
      <w:marBottom w:val="0"/>
      <w:divBdr>
        <w:top w:val="none" w:sz="0" w:space="0" w:color="auto"/>
        <w:left w:val="none" w:sz="0" w:space="0" w:color="auto"/>
        <w:bottom w:val="none" w:sz="0" w:space="0" w:color="auto"/>
        <w:right w:val="none" w:sz="0" w:space="0" w:color="auto"/>
      </w:divBdr>
    </w:div>
    <w:div w:id="1331446074">
      <w:bodyDiv w:val="1"/>
      <w:marLeft w:val="0"/>
      <w:marRight w:val="0"/>
      <w:marTop w:val="0"/>
      <w:marBottom w:val="0"/>
      <w:divBdr>
        <w:top w:val="none" w:sz="0" w:space="0" w:color="auto"/>
        <w:left w:val="none" w:sz="0" w:space="0" w:color="auto"/>
        <w:bottom w:val="none" w:sz="0" w:space="0" w:color="auto"/>
        <w:right w:val="none" w:sz="0" w:space="0" w:color="auto"/>
      </w:divBdr>
    </w:div>
    <w:div w:id="1331830000">
      <w:bodyDiv w:val="1"/>
      <w:marLeft w:val="0"/>
      <w:marRight w:val="0"/>
      <w:marTop w:val="0"/>
      <w:marBottom w:val="0"/>
      <w:divBdr>
        <w:top w:val="none" w:sz="0" w:space="0" w:color="auto"/>
        <w:left w:val="none" w:sz="0" w:space="0" w:color="auto"/>
        <w:bottom w:val="none" w:sz="0" w:space="0" w:color="auto"/>
        <w:right w:val="none" w:sz="0" w:space="0" w:color="auto"/>
      </w:divBdr>
    </w:div>
    <w:div w:id="1332879573">
      <w:bodyDiv w:val="1"/>
      <w:marLeft w:val="0"/>
      <w:marRight w:val="0"/>
      <w:marTop w:val="0"/>
      <w:marBottom w:val="0"/>
      <w:divBdr>
        <w:top w:val="none" w:sz="0" w:space="0" w:color="auto"/>
        <w:left w:val="none" w:sz="0" w:space="0" w:color="auto"/>
        <w:bottom w:val="none" w:sz="0" w:space="0" w:color="auto"/>
        <w:right w:val="none" w:sz="0" w:space="0" w:color="auto"/>
      </w:divBdr>
    </w:div>
    <w:div w:id="1333337829">
      <w:bodyDiv w:val="1"/>
      <w:marLeft w:val="0"/>
      <w:marRight w:val="0"/>
      <w:marTop w:val="0"/>
      <w:marBottom w:val="0"/>
      <w:divBdr>
        <w:top w:val="none" w:sz="0" w:space="0" w:color="auto"/>
        <w:left w:val="none" w:sz="0" w:space="0" w:color="auto"/>
        <w:bottom w:val="none" w:sz="0" w:space="0" w:color="auto"/>
        <w:right w:val="none" w:sz="0" w:space="0" w:color="auto"/>
      </w:divBdr>
    </w:div>
    <w:div w:id="1333341647">
      <w:bodyDiv w:val="1"/>
      <w:marLeft w:val="0"/>
      <w:marRight w:val="0"/>
      <w:marTop w:val="0"/>
      <w:marBottom w:val="0"/>
      <w:divBdr>
        <w:top w:val="none" w:sz="0" w:space="0" w:color="auto"/>
        <w:left w:val="none" w:sz="0" w:space="0" w:color="auto"/>
        <w:bottom w:val="none" w:sz="0" w:space="0" w:color="auto"/>
        <w:right w:val="none" w:sz="0" w:space="0" w:color="auto"/>
      </w:divBdr>
    </w:div>
    <w:div w:id="1333606783">
      <w:bodyDiv w:val="1"/>
      <w:marLeft w:val="0"/>
      <w:marRight w:val="0"/>
      <w:marTop w:val="0"/>
      <w:marBottom w:val="0"/>
      <w:divBdr>
        <w:top w:val="none" w:sz="0" w:space="0" w:color="auto"/>
        <w:left w:val="none" w:sz="0" w:space="0" w:color="auto"/>
        <w:bottom w:val="none" w:sz="0" w:space="0" w:color="auto"/>
        <w:right w:val="none" w:sz="0" w:space="0" w:color="auto"/>
      </w:divBdr>
    </w:div>
    <w:div w:id="1334533015">
      <w:bodyDiv w:val="1"/>
      <w:marLeft w:val="0"/>
      <w:marRight w:val="0"/>
      <w:marTop w:val="0"/>
      <w:marBottom w:val="0"/>
      <w:divBdr>
        <w:top w:val="none" w:sz="0" w:space="0" w:color="auto"/>
        <w:left w:val="none" w:sz="0" w:space="0" w:color="auto"/>
        <w:bottom w:val="none" w:sz="0" w:space="0" w:color="auto"/>
        <w:right w:val="none" w:sz="0" w:space="0" w:color="auto"/>
      </w:divBdr>
    </w:div>
    <w:div w:id="1335107756">
      <w:bodyDiv w:val="1"/>
      <w:marLeft w:val="0"/>
      <w:marRight w:val="0"/>
      <w:marTop w:val="0"/>
      <w:marBottom w:val="0"/>
      <w:divBdr>
        <w:top w:val="none" w:sz="0" w:space="0" w:color="auto"/>
        <w:left w:val="none" w:sz="0" w:space="0" w:color="auto"/>
        <w:bottom w:val="none" w:sz="0" w:space="0" w:color="auto"/>
        <w:right w:val="none" w:sz="0" w:space="0" w:color="auto"/>
      </w:divBdr>
    </w:div>
    <w:div w:id="1335179858">
      <w:bodyDiv w:val="1"/>
      <w:marLeft w:val="0"/>
      <w:marRight w:val="0"/>
      <w:marTop w:val="0"/>
      <w:marBottom w:val="0"/>
      <w:divBdr>
        <w:top w:val="none" w:sz="0" w:space="0" w:color="auto"/>
        <w:left w:val="none" w:sz="0" w:space="0" w:color="auto"/>
        <w:bottom w:val="none" w:sz="0" w:space="0" w:color="auto"/>
        <w:right w:val="none" w:sz="0" w:space="0" w:color="auto"/>
      </w:divBdr>
    </w:div>
    <w:div w:id="1335954363">
      <w:bodyDiv w:val="1"/>
      <w:marLeft w:val="0"/>
      <w:marRight w:val="0"/>
      <w:marTop w:val="0"/>
      <w:marBottom w:val="0"/>
      <w:divBdr>
        <w:top w:val="none" w:sz="0" w:space="0" w:color="auto"/>
        <w:left w:val="none" w:sz="0" w:space="0" w:color="auto"/>
        <w:bottom w:val="none" w:sz="0" w:space="0" w:color="auto"/>
        <w:right w:val="none" w:sz="0" w:space="0" w:color="auto"/>
      </w:divBdr>
    </w:div>
    <w:div w:id="1336418177">
      <w:bodyDiv w:val="1"/>
      <w:marLeft w:val="0"/>
      <w:marRight w:val="0"/>
      <w:marTop w:val="0"/>
      <w:marBottom w:val="0"/>
      <w:divBdr>
        <w:top w:val="none" w:sz="0" w:space="0" w:color="auto"/>
        <w:left w:val="none" w:sz="0" w:space="0" w:color="auto"/>
        <w:bottom w:val="none" w:sz="0" w:space="0" w:color="auto"/>
        <w:right w:val="none" w:sz="0" w:space="0" w:color="auto"/>
      </w:divBdr>
    </w:div>
    <w:div w:id="1336762764">
      <w:bodyDiv w:val="1"/>
      <w:marLeft w:val="0"/>
      <w:marRight w:val="0"/>
      <w:marTop w:val="0"/>
      <w:marBottom w:val="0"/>
      <w:divBdr>
        <w:top w:val="none" w:sz="0" w:space="0" w:color="auto"/>
        <w:left w:val="none" w:sz="0" w:space="0" w:color="auto"/>
        <w:bottom w:val="none" w:sz="0" w:space="0" w:color="auto"/>
        <w:right w:val="none" w:sz="0" w:space="0" w:color="auto"/>
      </w:divBdr>
    </w:div>
    <w:div w:id="1336806270">
      <w:bodyDiv w:val="1"/>
      <w:marLeft w:val="0"/>
      <w:marRight w:val="0"/>
      <w:marTop w:val="0"/>
      <w:marBottom w:val="0"/>
      <w:divBdr>
        <w:top w:val="none" w:sz="0" w:space="0" w:color="auto"/>
        <w:left w:val="none" w:sz="0" w:space="0" w:color="auto"/>
        <w:bottom w:val="none" w:sz="0" w:space="0" w:color="auto"/>
        <w:right w:val="none" w:sz="0" w:space="0" w:color="auto"/>
      </w:divBdr>
    </w:div>
    <w:div w:id="1337460166">
      <w:bodyDiv w:val="1"/>
      <w:marLeft w:val="0"/>
      <w:marRight w:val="0"/>
      <w:marTop w:val="0"/>
      <w:marBottom w:val="0"/>
      <w:divBdr>
        <w:top w:val="none" w:sz="0" w:space="0" w:color="auto"/>
        <w:left w:val="none" w:sz="0" w:space="0" w:color="auto"/>
        <w:bottom w:val="none" w:sz="0" w:space="0" w:color="auto"/>
        <w:right w:val="none" w:sz="0" w:space="0" w:color="auto"/>
      </w:divBdr>
    </w:div>
    <w:div w:id="1338315031">
      <w:bodyDiv w:val="1"/>
      <w:marLeft w:val="0"/>
      <w:marRight w:val="0"/>
      <w:marTop w:val="0"/>
      <w:marBottom w:val="0"/>
      <w:divBdr>
        <w:top w:val="none" w:sz="0" w:space="0" w:color="auto"/>
        <w:left w:val="none" w:sz="0" w:space="0" w:color="auto"/>
        <w:bottom w:val="none" w:sz="0" w:space="0" w:color="auto"/>
        <w:right w:val="none" w:sz="0" w:space="0" w:color="auto"/>
      </w:divBdr>
    </w:div>
    <w:div w:id="1338921658">
      <w:bodyDiv w:val="1"/>
      <w:marLeft w:val="0"/>
      <w:marRight w:val="0"/>
      <w:marTop w:val="0"/>
      <w:marBottom w:val="0"/>
      <w:divBdr>
        <w:top w:val="none" w:sz="0" w:space="0" w:color="auto"/>
        <w:left w:val="none" w:sz="0" w:space="0" w:color="auto"/>
        <w:bottom w:val="none" w:sz="0" w:space="0" w:color="auto"/>
        <w:right w:val="none" w:sz="0" w:space="0" w:color="auto"/>
      </w:divBdr>
    </w:div>
    <w:div w:id="1340232947">
      <w:bodyDiv w:val="1"/>
      <w:marLeft w:val="0"/>
      <w:marRight w:val="0"/>
      <w:marTop w:val="0"/>
      <w:marBottom w:val="0"/>
      <w:divBdr>
        <w:top w:val="none" w:sz="0" w:space="0" w:color="auto"/>
        <w:left w:val="none" w:sz="0" w:space="0" w:color="auto"/>
        <w:bottom w:val="none" w:sz="0" w:space="0" w:color="auto"/>
        <w:right w:val="none" w:sz="0" w:space="0" w:color="auto"/>
      </w:divBdr>
    </w:div>
    <w:div w:id="1340810345">
      <w:bodyDiv w:val="1"/>
      <w:marLeft w:val="0"/>
      <w:marRight w:val="0"/>
      <w:marTop w:val="0"/>
      <w:marBottom w:val="0"/>
      <w:divBdr>
        <w:top w:val="none" w:sz="0" w:space="0" w:color="auto"/>
        <w:left w:val="none" w:sz="0" w:space="0" w:color="auto"/>
        <w:bottom w:val="none" w:sz="0" w:space="0" w:color="auto"/>
        <w:right w:val="none" w:sz="0" w:space="0" w:color="auto"/>
      </w:divBdr>
    </w:div>
    <w:div w:id="1341850427">
      <w:bodyDiv w:val="1"/>
      <w:marLeft w:val="0"/>
      <w:marRight w:val="0"/>
      <w:marTop w:val="0"/>
      <w:marBottom w:val="0"/>
      <w:divBdr>
        <w:top w:val="none" w:sz="0" w:space="0" w:color="auto"/>
        <w:left w:val="none" w:sz="0" w:space="0" w:color="auto"/>
        <w:bottom w:val="none" w:sz="0" w:space="0" w:color="auto"/>
        <w:right w:val="none" w:sz="0" w:space="0" w:color="auto"/>
      </w:divBdr>
    </w:div>
    <w:div w:id="1342514045">
      <w:bodyDiv w:val="1"/>
      <w:marLeft w:val="0"/>
      <w:marRight w:val="0"/>
      <w:marTop w:val="0"/>
      <w:marBottom w:val="0"/>
      <w:divBdr>
        <w:top w:val="none" w:sz="0" w:space="0" w:color="auto"/>
        <w:left w:val="none" w:sz="0" w:space="0" w:color="auto"/>
        <w:bottom w:val="none" w:sz="0" w:space="0" w:color="auto"/>
        <w:right w:val="none" w:sz="0" w:space="0" w:color="auto"/>
      </w:divBdr>
    </w:div>
    <w:div w:id="1342664490">
      <w:bodyDiv w:val="1"/>
      <w:marLeft w:val="0"/>
      <w:marRight w:val="0"/>
      <w:marTop w:val="0"/>
      <w:marBottom w:val="0"/>
      <w:divBdr>
        <w:top w:val="none" w:sz="0" w:space="0" w:color="auto"/>
        <w:left w:val="none" w:sz="0" w:space="0" w:color="auto"/>
        <w:bottom w:val="none" w:sz="0" w:space="0" w:color="auto"/>
        <w:right w:val="none" w:sz="0" w:space="0" w:color="auto"/>
      </w:divBdr>
    </w:div>
    <w:div w:id="1342930464">
      <w:bodyDiv w:val="1"/>
      <w:marLeft w:val="0"/>
      <w:marRight w:val="0"/>
      <w:marTop w:val="0"/>
      <w:marBottom w:val="0"/>
      <w:divBdr>
        <w:top w:val="none" w:sz="0" w:space="0" w:color="auto"/>
        <w:left w:val="none" w:sz="0" w:space="0" w:color="auto"/>
        <w:bottom w:val="none" w:sz="0" w:space="0" w:color="auto"/>
        <w:right w:val="none" w:sz="0" w:space="0" w:color="auto"/>
      </w:divBdr>
    </w:div>
    <w:div w:id="1343702933">
      <w:bodyDiv w:val="1"/>
      <w:marLeft w:val="0"/>
      <w:marRight w:val="0"/>
      <w:marTop w:val="0"/>
      <w:marBottom w:val="0"/>
      <w:divBdr>
        <w:top w:val="none" w:sz="0" w:space="0" w:color="auto"/>
        <w:left w:val="none" w:sz="0" w:space="0" w:color="auto"/>
        <w:bottom w:val="none" w:sz="0" w:space="0" w:color="auto"/>
        <w:right w:val="none" w:sz="0" w:space="0" w:color="auto"/>
      </w:divBdr>
    </w:div>
    <w:div w:id="1344087138">
      <w:bodyDiv w:val="1"/>
      <w:marLeft w:val="0"/>
      <w:marRight w:val="0"/>
      <w:marTop w:val="0"/>
      <w:marBottom w:val="0"/>
      <w:divBdr>
        <w:top w:val="none" w:sz="0" w:space="0" w:color="auto"/>
        <w:left w:val="none" w:sz="0" w:space="0" w:color="auto"/>
        <w:bottom w:val="none" w:sz="0" w:space="0" w:color="auto"/>
        <w:right w:val="none" w:sz="0" w:space="0" w:color="auto"/>
      </w:divBdr>
    </w:div>
    <w:div w:id="1345202794">
      <w:bodyDiv w:val="1"/>
      <w:marLeft w:val="0"/>
      <w:marRight w:val="0"/>
      <w:marTop w:val="0"/>
      <w:marBottom w:val="0"/>
      <w:divBdr>
        <w:top w:val="none" w:sz="0" w:space="0" w:color="auto"/>
        <w:left w:val="none" w:sz="0" w:space="0" w:color="auto"/>
        <w:bottom w:val="none" w:sz="0" w:space="0" w:color="auto"/>
        <w:right w:val="none" w:sz="0" w:space="0" w:color="auto"/>
      </w:divBdr>
    </w:div>
    <w:div w:id="1345205136">
      <w:bodyDiv w:val="1"/>
      <w:marLeft w:val="0"/>
      <w:marRight w:val="0"/>
      <w:marTop w:val="0"/>
      <w:marBottom w:val="0"/>
      <w:divBdr>
        <w:top w:val="none" w:sz="0" w:space="0" w:color="auto"/>
        <w:left w:val="none" w:sz="0" w:space="0" w:color="auto"/>
        <w:bottom w:val="none" w:sz="0" w:space="0" w:color="auto"/>
        <w:right w:val="none" w:sz="0" w:space="0" w:color="auto"/>
      </w:divBdr>
    </w:div>
    <w:div w:id="1346058402">
      <w:bodyDiv w:val="1"/>
      <w:marLeft w:val="0"/>
      <w:marRight w:val="0"/>
      <w:marTop w:val="0"/>
      <w:marBottom w:val="0"/>
      <w:divBdr>
        <w:top w:val="none" w:sz="0" w:space="0" w:color="auto"/>
        <w:left w:val="none" w:sz="0" w:space="0" w:color="auto"/>
        <w:bottom w:val="none" w:sz="0" w:space="0" w:color="auto"/>
        <w:right w:val="none" w:sz="0" w:space="0" w:color="auto"/>
      </w:divBdr>
    </w:div>
    <w:div w:id="1346399823">
      <w:bodyDiv w:val="1"/>
      <w:marLeft w:val="0"/>
      <w:marRight w:val="0"/>
      <w:marTop w:val="0"/>
      <w:marBottom w:val="0"/>
      <w:divBdr>
        <w:top w:val="none" w:sz="0" w:space="0" w:color="auto"/>
        <w:left w:val="none" w:sz="0" w:space="0" w:color="auto"/>
        <w:bottom w:val="none" w:sz="0" w:space="0" w:color="auto"/>
        <w:right w:val="none" w:sz="0" w:space="0" w:color="auto"/>
      </w:divBdr>
    </w:div>
    <w:div w:id="1346709211">
      <w:bodyDiv w:val="1"/>
      <w:marLeft w:val="0"/>
      <w:marRight w:val="0"/>
      <w:marTop w:val="0"/>
      <w:marBottom w:val="0"/>
      <w:divBdr>
        <w:top w:val="none" w:sz="0" w:space="0" w:color="auto"/>
        <w:left w:val="none" w:sz="0" w:space="0" w:color="auto"/>
        <w:bottom w:val="none" w:sz="0" w:space="0" w:color="auto"/>
        <w:right w:val="none" w:sz="0" w:space="0" w:color="auto"/>
      </w:divBdr>
    </w:div>
    <w:div w:id="1348674282">
      <w:bodyDiv w:val="1"/>
      <w:marLeft w:val="0"/>
      <w:marRight w:val="0"/>
      <w:marTop w:val="0"/>
      <w:marBottom w:val="0"/>
      <w:divBdr>
        <w:top w:val="none" w:sz="0" w:space="0" w:color="auto"/>
        <w:left w:val="none" w:sz="0" w:space="0" w:color="auto"/>
        <w:bottom w:val="none" w:sz="0" w:space="0" w:color="auto"/>
        <w:right w:val="none" w:sz="0" w:space="0" w:color="auto"/>
      </w:divBdr>
    </w:div>
    <w:div w:id="1350109349">
      <w:bodyDiv w:val="1"/>
      <w:marLeft w:val="0"/>
      <w:marRight w:val="0"/>
      <w:marTop w:val="0"/>
      <w:marBottom w:val="0"/>
      <w:divBdr>
        <w:top w:val="none" w:sz="0" w:space="0" w:color="auto"/>
        <w:left w:val="none" w:sz="0" w:space="0" w:color="auto"/>
        <w:bottom w:val="none" w:sz="0" w:space="0" w:color="auto"/>
        <w:right w:val="none" w:sz="0" w:space="0" w:color="auto"/>
      </w:divBdr>
    </w:div>
    <w:div w:id="1350449433">
      <w:bodyDiv w:val="1"/>
      <w:marLeft w:val="0"/>
      <w:marRight w:val="0"/>
      <w:marTop w:val="0"/>
      <w:marBottom w:val="0"/>
      <w:divBdr>
        <w:top w:val="none" w:sz="0" w:space="0" w:color="auto"/>
        <w:left w:val="none" w:sz="0" w:space="0" w:color="auto"/>
        <w:bottom w:val="none" w:sz="0" w:space="0" w:color="auto"/>
        <w:right w:val="none" w:sz="0" w:space="0" w:color="auto"/>
      </w:divBdr>
    </w:div>
    <w:div w:id="1350524891">
      <w:bodyDiv w:val="1"/>
      <w:marLeft w:val="0"/>
      <w:marRight w:val="0"/>
      <w:marTop w:val="0"/>
      <w:marBottom w:val="0"/>
      <w:divBdr>
        <w:top w:val="none" w:sz="0" w:space="0" w:color="auto"/>
        <w:left w:val="none" w:sz="0" w:space="0" w:color="auto"/>
        <w:bottom w:val="none" w:sz="0" w:space="0" w:color="auto"/>
        <w:right w:val="none" w:sz="0" w:space="0" w:color="auto"/>
      </w:divBdr>
    </w:div>
    <w:div w:id="1350597640">
      <w:bodyDiv w:val="1"/>
      <w:marLeft w:val="0"/>
      <w:marRight w:val="0"/>
      <w:marTop w:val="0"/>
      <w:marBottom w:val="0"/>
      <w:divBdr>
        <w:top w:val="none" w:sz="0" w:space="0" w:color="auto"/>
        <w:left w:val="none" w:sz="0" w:space="0" w:color="auto"/>
        <w:bottom w:val="none" w:sz="0" w:space="0" w:color="auto"/>
        <w:right w:val="none" w:sz="0" w:space="0" w:color="auto"/>
      </w:divBdr>
    </w:div>
    <w:div w:id="1353415825">
      <w:bodyDiv w:val="1"/>
      <w:marLeft w:val="0"/>
      <w:marRight w:val="0"/>
      <w:marTop w:val="0"/>
      <w:marBottom w:val="0"/>
      <w:divBdr>
        <w:top w:val="none" w:sz="0" w:space="0" w:color="auto"/>
        <w:left w:val="none" w:sz="0" w:space="0" w:color="auto"/>
        <w:bottom w:val="none" w:sz="0" w:space="0" w:color="auto"/>
        <w:right w:val="none" w:sz="0" w:space="0" w:color="auto"/>
      </w:divBdr>
    </w:div>
    <w:div w:id="1353534841">
      <w:bodyDiv w:val="1"/>
      <w:marLeft w:val="0"/>
      <w:marRight w:val="0"/>
      <w:marTop w:val="0"/>
      <w:marBottom w:val="0"/>
      <w:divBdr>
        <w:top w:val="none" w:sz="0" w:space="0" w:color="auto"/>
        <w:left w:val="none" w:sz="0" w:space="0" w:color="auto"/>
        <w:bottom w:val="none" w:sz="0" w:space="0" w:color="auto"/>
        <w:right w:val="none" w:sz="0" w:space="0" w:color="auto"/>
      </w:divBdr>
    </w:div>
    <w:div w:id="1353725921">
      <w:bodyDiv w:val="1"/>
      <w:marLeft w:val="0"/>
      <w:marRight w:val="0"/>
      <w:marTop w:val="0"/>
      <w:marBottom w:val="0"/>
      <w:divBdr>
        <w:top w:val="none" w:sz="0" w:space="0" w:color="auto"/>
        <w:left w:val="none" w:sz="0" w:space="0" w:color="auto"/>
        <w:bottom w:val="none" w:sz="0" w:space="0" w:color="auto"/>
        <w:right w:val="none" w:sz="0" w:space="0" w:color="auto"/>
      </w:divBdr>
    </w:div>
    <w:div w:id="1354569584">
      <w:bodyDiv w:val="1"/>
      <w:marLeft w:val="0"/>
      <w:marRight w:val="0"/>
      <w:marTop w:val="0"/>
      <w:marBottom w:val="0"/>
      <w:divBdr>
        <w:top w:val="none" w:sz="0" w:space="0" w:color="auto"/>
        <w:left w:val="none" w:sz="0" w:space="0" w:color="auto"/>
        <w:bottom w:val="none" w:sz="0" w:space="0" w:color="auto"/>
        <w:right w:val="none" w:sz="0" w:space="0" w:color="auto"/>
      </w:divBdr>
    </w:div>
    <w:div w:id="1355769192">
      <w:bodyDiv w:val="1"/>
      <w:marLeft w:val="0"/>
      <w:marRight w:val="0"/>
      <w:marTop w:val="0"/>
      <w:marBottom w:val="0"/>
      <w:divBdr>
        <w:top w:val="none" w:sz="0" w:space="0" w:color="auto"/>
        <w:left w:val="none" w:sz="0" w:space="0" w:color="auto"/>
        <w:bottom w:val="none" w:sz="0" w:space="0" w:color="auto"/>
        <w:right w:val="none" w:sz="0" w:space="0" w:color="auto"/>
      </w:divBdr>
    </w:div>
    <w:div w:id="1355881133">
      <w:bodyDiv w:val="1"/>
      <w:marLeft w:val="0"/>
      <w:marRight w:val="0"/>
      <w:marTop w:val="0"/>
      <w:marBottom w:val="0"/>
      <w:divBdr>
        <w:top w:val="none" w:sz="0" w:space="0" w:color="auto"/>
        <w:left w:val="none" w:sz="0" w:space="0" w:color="auto"/>
        <w:bottom w:val="none" w:sz="0" w:space="0" w:color="auto"/>
        <w:right w:val="none" w:sz="0" w:space="0" w:color="auto"/>
      </w:divBdr>
    </w:div>
    <w:div w:id="1357345617">
      <w:bodyDiv w:val="1"/>
      <w:marLeft w:val="0"/>
      <w:marRight w:val="0"/>
      <w:marTop w:val="0"/>
      <w:marBottom w:val="0"/>
      <w:divBdr>
        <w:top w:val="none" w:sz="0" w:space="0" w:color="auto"/>
        <w:left w:val="none" w:sz="0" w:space="0" w:color="auto"/>
        <w:bottom w:val="none" w:sz="0" w:space="0" w:color="auto"/>
        <w:right w:val="none" w:sz="0" w:space="0" w:color="auto"/>
      </w:divBdr>
    </w:div>
    <w:div w:id="1358043396">
      <w:bodyDiv w:val="1"/>
      <w:marLeft w:val="0"/>
      <w:marRight w:val="0"/>
      <w:marTop w:val="0"/>
      <w:marBottom w:val="0"/>
      <w:divBdr>
        <w:top w:val="none" w:sz="0" w:space="0" w:color="auto"/>
        <w:left w:val="none" w:sz="0" w:space="0" w:color="auto"/>
        <w:bottom w:val="none" w:sz="0" w:space="0" w:color="auto"/>
        <w:right w:val="none" w:sz="0" w:space="0" w:color="auto"/>
      </w:divBdr>
    </w:div>
    <w:div w:id="1360886887">
      <w:bodyDiv w:val="1"/>
      <w:marLeft w:val="0"/>
      <w:marRight w:val="0"/>
      <w:marTop w:val="0"/>
      <w:marBottom w:val="0"/>
      <w:divBdr>
        <w:top w:val="none" w:sz="0" w:space="0" w:color="auto"/>
        <w:left w:val="none" w:sz="0" w:space="0" w:color="auto"/>
        <w:bottom w:val="none" w:sz="0" w:space="0" w:color="auto"/>
        <w:right w:val="none" w:sz="0" w:space="0" w:color="auto"/>
      </w:divBdr>
    </w:div>
    <w:div w:id="1361391756">
      <w:bodyDiv w:val="1"/>
      <w:marLeft w:val="0"/>
      <w:marRight w:val="0"/>
      <w:marTop w:val="0"/>
      <w:marBottom w:val="0"/>
      <w:divBdr>
        <w:top w:val="none" w:sz="0" w:space="0" w:color="auto"/>
        <w:left w:val="none" w:sz="0" w:space="0" w:color="auto"/>
        <w:bottom w:val="none" w:sz="0" w:space="0" w:color="auto"/>
        <w:right w:val="none" w:sz="0" w:space="0" w:color="auto"/>
      </w:divBdr>
    </w:div>
    <w:div w:id="1361471146">
      <w:bodyDiv w:val="1"/>
      <w:marLeft w:val="0"/>
      <w:marRight w:val="0"/>
      <w:marTop w:val="0"/>
      <w:marBottom w:val="0"/>
      <w:divBdr>
        <w:top w:val="none" w:sz="0" w:space="0" w:color="auto"/>
        <w:left w:val="none" w:sz="0" w:space="0" w:color="auto"/>
        <w:bottom w:val="none" w:sz="0" w:space="0" w:color="auto"/>
        <w:right w:val="none" w:sz="0" w:space="0" w:color="auto"/>
      </w:divBdr>
    </w:div>
    <w:div w:id="1361515539">
      <w:bodyDiv w:val="1"/>
      <w:marLeft w:val="0"/>
      <w:marRight w:val="0"/>
      <w:marTop w:val="0"/>
      <w:marBottom w:val="0"/>
      <w:divBdr>
        <w:top w:val="none" w:sz="0" w:space="0" w:color="auto"/>
        <w:left w:val="none" w:sz="0" w:space="0" w:color="auto"/>
        <w:bottom w:val="none" w:sz="0" w:space="0" w:color="auto"/>
        <w:right w:val="none" w:sz="0" w:space="0" w:color="auto"/>
      </w:divBdr>
    </w:div>
    <w:div w:id="1362631458">
      <w:bodyDiv w:val="1"/>
      <w:marLeft w:val="0"/>
      <w:marRight w:val="0"/>
      <w:marTop w:val="0"/>
      <w:marBottom w:val="0"/>
      <w:divBdr>
        <w:top w:val="none" w:sz="0" w:space="0" w:color="auto"/>
        <w:left w:val="none" w:sz="0" w:space="0" w:color="auto"/>
        <w:bottom w:val="none" w:sz="0" w:space="0" w:color="auto"/>
        <w:right w:val="none" w:sz="0" w:space="0" w:color="auto"/>
      </w:divBdr>
    </w:div>
    <w:div w:id="1364331102">
      <w:bodyDiv w:val="1"/>
      <w:marLeft w:val="0"/>
      <w:marRight w:val="0"/>
      <w:marTop w:val="0"/>
      <w:marBottom w:val="0"/>
      <w:divBdr>
        <w:top w:val="none" w:sz="0" w:space="0" w:color="auto"/>
        <w:left w:val="none" w:sz="0" w:space="0" w:color="auto"/>
        <w:bottom w:val="none" w:sz="0" w:space="0" w:color="auto"/>
        <w:right w:val="none" w:sz="0" w:space="0" w:color="auto"/>
      </w:divBdr>
    </w:div>
    <w:div w:id="1364359237">
      <w:bodyDiv w:val="1"/>
      <w:marLeft w:val="0"/>
      <w:marRight w:val="0"/>
      <w:marTop w:val="0"/>
      <w:marBottom w:val="0"/>
      <w:divBdr>
        <w:top w:val="none" w:sz="0" w:space="0" w:color="auto"/>
        <w:left w:val="none" w:sz="0" w:space="0" w:color="auto"/>
        <w:bottom w:val="none" w:sz="0" w:space="0" w:color="auto"/>
        <w:right w:val="none" w:sz="0" w:space="0" w:color="auto"/>
      </w:divBdr>
    </w:div>
    <w:div w:id="1364744394">
      <w:bodyDiv w:val="1"/>
      <w:marLeft w:val="0"/>
      <w:marRight w:val="0"/>
      <w:marTop w:val="0"/>
      <w:marBottom w:val="0"/>
      <w:divBdr>
        <w:top w:val="none" w:sz="0" w:space="0" w:color="auto"/>
        <w:left w:val="none" w:sz="0" w:space="0" w:color="auto"/>
        <w:bottom w:val="none" w:sz="0" w:space="0" w:color="auto"/>
        <w:right w:val="none" w:sz="0" w:space="0" w:color="auto"/>
      </w:divBdr>
    </w:div>
    <w:div w:id="1368993225">
      <w:bodyDiv w:val="1"/>
      <w:marLeft w:val="0"/>
      <w:marRight w:val="0"/>
      <w:marTop w:val="0"/>
      <w:marBottom w:val="0"/>
      <w:divBdr>
        <w:top w:val="none" w:sz="0" w:space="0" w:color="auto"/>
        <w:left w:val="none" w:sz="0" w:space="0" w:color="auto"/>
        <w:bottom w:val="none" w:sz="0" w:space="0" w:color="auto"/>
        <w:right w:val="none" w:sz="0" w:space="0" w:color="auto"/>
      </w:divBdr>
    </w:div>
    <w:div w:id="1370184493">
      <w:bodyDiv w:val="1"/>
      <w:marLeft w:val="0"/>
      <w:marRight w:val="0"/>
      <w:marTop w:val="0"/>
      <w:marBottom w:val="0"/>
      <w:divBdr>
        <w:top w:val="none" w:sz="0" w:space="0" w:color="auto"/>
        <w:left w:val="none" w:sz="0" w:space="0" w:color="auto"/>
        <w:bottom w:val="none" w:sz="0" w:space="0" w:color="auto"/>
        <w:right w:val="none" w:sz="0" w:space="0" w:color="auto"/>
      </w:divBdr>
    </w:div>
    <w:div w:id="1370455228">
      <w:bodyDiv w:val="1"/>
      <w:marLeft w:val="0"/>
      <w:marRight w:val="0"/>
      <w:marTop w:val="0"/>
      <w:marBottom w:val="0"/>
      <w:divBdr>
        <w:top w:val="none" w:sz="0" w:space="0" w:color="auto"/>
        <w:left w:val="none" w:sz="0" w:space="0" w:color="auto"/>
        <w:bottom w:val="none" w:sz="0" w:space="0" w:color="auto"/>
        <w:right w:val="none" w:sz="0" w:space="0" w:color="auto"/>
      </w:divBdr>
    </w:div>
    <w:div w:id="1373001562">
      <w:bodyDiv w:val="1"/>
      <w:marLeft w:val="0"/>
      <w:marRight w:val="0"/>
      <w:marTop w:val="0"/>
      <w:marBottom w:val="0"/>
      <w:divBdr>
        <w:top w:val="none" w:sz="0" w:space="0" w:color="auto"/>
        <w:left w:val="none" w:sz="0" w:space="0" w:color="auto"/>
        <w:bottom w:val="none" w:sz="0" w:space="0" w:color="auto"/>
        <w:right w:val="none" w:sz="0" w:space="0" w:color="auto"/>
      </w:divBdr>
    </w:div>
    <w:div w:id="1373262985">
      <w:bodyDiv w:val="1"/>
      <w:marLeft w:val="0"/>
      <w:marRight w:val="0"/>
      <w:marTop w:val="0"/>
      <w:marBottom w:val="0"/>
      <w:divBdr>
        <w:top w:val="none" w:sz="0" w:space="0" w:color="auto"/>
        <w:left w:val="none" w:sz="0" w:space="0" w:color="auto"/>
        <w:bottom w:val="none" w:sz="0" w:space="0" w:color="auto"/>
        <w:right w:val="none" w:sz="0" w:space="0" w:color="auto"/>
      </w:divBdr>
    </w:div>
    <w:div w:id="1373729251">
      <w:bodyDiv w:val="1"/>
      <w:marLeft w:val="0"/>
      <w:marRight w:val="0"/>
      <w:marTop w:val="0"/>
      <w:marBottom w:val="0"/>
      <w:divBdr>
        <w:top w:val="none" w:sz="0" w:space="0" w:color="auto"/>
        <w:left w:val="none" w:sz="0" w:space="0" w:color="auto"/>
        <w:bottom w:val="none" w:sz="0" w:space="0" w:color="auto"/>
        <w:right w:val="none" w:sz="0" w:space="0" w:color="auto"/>
      </w:divBdr>
    </w:div>
    <w:div w:id="1374228746">
      <w:bodyDiv w:val="1"/>
      <w:marLeft w:val="0"/>
      <w:marRight w:val="0"/>
      <w:marTop w:val="0"/>
      <w:marBottom w:val="0"/>
      <w:divBdr>
        <w:top w:val="none" w:sz="0" w:space="0" w:color="auto"/>
        <w:left w:val="none" w:sz="0" w:space="0" w:color="auto"/>
        <w:bottom w:val="none" w:sz="0" w:space="0" w:color="auto"/>
        <w:right w:val="none" w:sz="0" w:space="0" w:color="auto"/>
      </w:divBdr>
    </w:div>
    <w:div w:id="1374619001">
      <w:bodyDiv w:val="1"/>
      <w:marLeft w:val="0"/>
      <w:marRight w:val="0"/>
      <w:marTop w:val="0"/>
      <w:marBottom w:val="0"/>
      <w:divBdr>
        <w:top w:val="none" w:sz="0" w:space="0" w:color="auto"/>
        <w:left w:val="none" w:sz="0" w:space="0" w:color="auto"/>
        <w:bottom w:val="none" w:sz="0" w:space="0" w:color="auto"/>
        <w:right w:val="none" w:sz="0" w:space="0" w:color="auto"/>
      </w:divBdr>
    </w:div>
    <w:div w:id="1375303564">
      <w:bodyDiv w:val="1"/>
      <w:marLeft w:val="0"/>
      <w:marRight w:val="0"/>
      <w:marTop w:val="0"/>
      <w:marBottom w:val="0"/>
      <w:divBdr>
        <w:top w:val="none" w:sz="0" w:space="0" w:color="auto"/>
        <w:left w:val="none" w:sz="0" w:space="0" w:color="auto"/>
        <w:bottom w:val="none" w:sz="0" w:space="0" w:color="auto"/>
        <w:right w:val="none" w:sz="0" w:space="0" w:color="auto"/>
      </w:divBdr>
    </w:div>
    <w:div w:id="1376782743">
      <w:bodyDiv w:val="1"/>
      <w:marLeft w:val="0"/>
      <w:marRight w:val="0"/>
      <w:marTop w:val="0"/>
      <w:marBottom w:val="0"/>
      <w:divBdr>
        <w:top w:val="none" w:sz="0" w:space="0" w:color="auto"/>
        <w:left w:val="none" w:sz="0" w:space="0" w:color="auto"/>
        <w:bottom w:val="none" w:sz="0" w:space="0" w:color="auto"/>
        <w:right w:val="none" w:sz="0" w:space="0" w:color="auto"/>
      </w:divBdr>
    </w:div>
    <w:div w:id="1376857073">
      <w:bodyDiv w:val="1"/>
      <w:marLeft w:val="0"/>
      <w:marRight w:val="0"/>
      <w:marTop w:val="0"/>
      <w:marBottom w:val="0"/>
      <w:divBdr>
        <w:top w:val="none" w:sz="0" w:space="0" w:color="auto"/>
        <w:left w:val="none" w:sz="0" w:space="0" w:color="auto"/>
        <w:bottom w:val="none" w:sz="0" w:space="0" w:color="auto"/>
        <w:right w:val="none" w:sz="0" w:space="0" w:color="auto"/>
      </w:divBdr>
    </w:div>
    <w:div w:id="1377242390">
      <w:bodyDiv w:val="1"/>
      <w:marLeft w:val="0"/>
      <w:marRight w:val="0"/>
      <w:marTop w:val="0"/>
      <w:marBottom w:val="0"/>
      <w:divBdr>
        <w:top w:val="none" w:sz="0" w:space="0" w:color="auto"/>
        <w:left w:val="none" w:sz="0" w:space="0" w:color="auto"/>
        <w:bottom w:val="none" w:sz="0" w:space="0" w:color="auto"/>
        <w:right w:val="none" w:sz="0" w:space="0" w:color="auto"/>
      </w:divBdr>
    </w:div>
    <w:div w:id="1379209033">
      <w:bodyDiv w:val="1"/>
      <w:marLeft w:val="0"/>
      <w:marRight w:val="0"/>
      <w:marTop w:val="0"/>
      <w:marBottom w:val="0"/>
      <w:divBdr>
        <w:top w:val="none" w:sz="0" w:space="0" w:color="auto"/>
        <w:left w:val="none" w:sz="0" w:space="0" w:color="auto"/>
        <w:bottom w:val="none" w:sz="0" w:space="0" w:color="auto"/>
        <w:right w:val="none" w:sz="0" w:space="0" w:color="auto"/>
      </w:divBdr>
    </w:div>
    <w:div w:id="1379277574">
      <w:bodyDiv w:val="1"/>
      <w:marLeft w:val="0"/>
      <w:marRight w:val="0"/>
      <w:marTop w:val="0"/>
      <w:marBottom w:val="0"/>
      <w:divBdr>
        <w:top w:val="none" w:sz="0" w:space="0" w:color="auto"/>
        <w:left w:val="none" w:sz="0" w:space="0" w:color="auto"/>
        <w:bottom w:val="none" w:sz="0" w:space="0" w:color="auto"/>
        <w:right w:val="none" w:sz="0" w:space="0" w:color="auto"/>
      </w:divBdr>
    </w:div>
    <w:div w:id="1380471668">
      <w:bodyDiv w:val="1"/>
      <w:marLeft w:val="0"/>
      <w:marRight w:val="0"/>
      <w:marTop w:val="0"/>
      <w:marBottom w:val="0"/>
      <w:divBdr>
        <w:top w:val="none" w:sz="0" w:space="0" w:color="auto"/>
        <w:left w:val="none" w:sz="0" w:space="0" w:color="auto"/>
        <w:bottom w:val="none" w:sz="0" w:space="0" w:color="auto"/>
        <w:right w:val="none" w:sz="0" w:space="0" w:color="auto"/>
      </w:divBdr>
    </w:div>
    <w:div w:id="1381124153">
      <w:bodyDiv w:val="1"/>
      <w:marLeft w:val="0"/>
      <w:marRight w:val="0"/>
      <w:marTop w:val="0"/>
      <w:marBottom w:val="0"/>
      <w:divBdr>
        <w:top w:val="none" w:sz="0" w:space="0" w:color="auto"/>
        <w:left w:val="none" w:sz="0" w:space="0" w:color="auto"/>
        <w:bottom w:val="none" w:sz="0" w:space="0" w:color="auto"/>
        <w:right w:val="none" w:sz="0" w:space="0" w:color="auto"/>
      </w:divBdr>
    </w:div>
    <w:div w:id="1381319630">
      <w:bodyDiv w:val="1"/>
      <w:marLeft w:val="0"/>
      <w:marRight w:val="0"/>
      <w:marTop w:val="0"/>
      <w:marBottom w:val="0"/>
      <w:divBdr>
        <w:top w:val="none" w:sz="0" w:space="0" w:color="auto"/>
        <w:left w:val="none" w:sz="0" w:space="0" w:color="auto"/>
        <w:bottom w:val="none" w:sz="0" w:space="0" w:color="auto"/>
        <w:right w:val="none" w:sz="0" w:space="0" w:color="auto"/>
      </w:divBdr>
    </w:div>
    <w:div w:id="1381435280">
      <w:bodyDiv w:val="1"/>
      <w:marLeft w:val="0"/>
      <w:marRight w:val="0"/>
      <w:marTop w:val="0"/>
      <w:marBottom w:val="0"/>
      <w:divBdr>
        <w:top w:val="none" w:sz="0" w:space="0" w:color="auto"/>
        <w:left w:val="none" w:sz="0" w:space="0" w:color="auto"/>
        <w:bottom w:val="none" w:sz="0" w:space="0" w:color="auto"/>
        <w:right w:val="none" w:sz="0" w:space="0" w:color="auto"/>
      </w:divBdr>
    </w:div>
    <w:div w:id="1383019695">
      <w:bodyDiv w:val="1"/>
      <w:marLeft w:val="0"/>
      <w:marRight w:val="0"/>
      <w:marTop w:val="0"/>
      <w:marBottom w:val="0"/>
      <w:divBdr>
        <w:top w:val="none" w:sz="0" w:space="0" w:color="auto"/>
        <w:left w:val="none" w:sz="0" w:space="0" w:color="auto"/>
        <w:bottom w:val="none" w:sz="0" w:space="0" w:color="auto"/>
        <w:right w:val="none" w:sz="0" w:space="0" w:color="auto"/>
      </w:divBdr>
    </w:div>
    <w:div w:id="1383214281">
      <w:bodyDiv w:val="1"/>
      <w:marLeft w:val="0"/>
      <w:marRight w:val="0"/>
      <w:marTop w:val="0"/>
      <w:marBottom w:val="0"/>
      <w:divBdr>
        <w:top w:val="none" w:sz="0" w:space="0" w:color="auto"/>
        <w:left w:val="none" w:sz="0" w:space="0" w:color="auto"/>
        <w:bottom w:val="none" w:sz="0" w:space="0" w:color="auto"/>
        <w:right w:val="none" w:sz="0" w:space="0" w:color="auto"/>
      </w:divBdr>
    </w:div>
    <w:div w:id="1384017852">
      <w:bodyDiv w:val="1"/>
      <w:marLeft w:val="0"/>
      <w:marRight w:val="0"/>
      <w:marTop w:val="0"/>
      <w:marBottom w:val="0"/>
      <w:divBdr>
        <w:top w:val="none" w:sz="0" w:space="0" w:color="auto"/>
        <w:left w:val="none" w:sz="0" w:space="0" w:color="auto"/>
        <w:bottom w:val="none" w:sz="0" w:space="0" w:color="auto"/>
        <w:right w:val="none" w:sz="0" w:space="0" w:color="auto"/>
      </w:divBdr>
    </w:div>
    <w:div w:id="1385788759">
      <w:bodyDiv w:val="1"/>
      <w:marLeft w:val="0"/>
      <w:marRight w:val="0"/>
      <w:marTop w:val="0"/>
      <w:marBottom w:val="0"/>
      <w:divBdr>
        <w:top w:val="none" w:sz="0" w:space="0" w:color="auto"/>
        <w:left w:val="none" w:sz="0" w:space="0" w:color="auto"/>
        <w:bottom w:val="none" w:sz="0" w:space="0" w:color="auto"/>
        <w:right w:val="none" w:sz="0" w:space="0" w:color="auto"/>
      </w:divBdr>
    </w:div>
    <w:div w:id="1386249352">
      <w:bodyDiv w:val="1"/>
      <w:marLeft w:val="0"/>
      <w:marRight w:val="0"/>
      <w:marTop w:val="0"/>
      <w:marBottom w:val="0"/>
      <w:divBdr>
        <w:top w:val="none" w:sz="0" w:space="0" w:color="auto"/>
        <w:left w:val="none" w:sz="0" w:space="0" w:color="auto"/>
        <w:bottom w:val="none" w:sz="0" w:space="0" w:color="auto"/>
        <w:right w:val="none" w:sz="0" w:space="0" w:color="auto"/>
      </w:divBdr>
    </w:div>
    <w:div w:id="1387529944">
      <w:bodyDiv w:val="1"/>
      <w:marLeft w:val="0"/>
      <w:marRight w:val="0"/>
      <w:marTop w:val="0"/>
      <w:marBottom w:val="0"/>
      <w:divBdr>
        <w:top w:val="none" w:sz="0" w:space="0" w:color="auto"/>
        <w:left w:val="none" w:sz="0" w:space="0" w:color="auto"/>
        <w:bottom w:val="none" w:sz="0" w:space="0" w:color="auto"/>
        <w:right w:val="none" w:sz="0" w:space="0" w:color="auto"/>
      </w:divBdr>
    </w:div>
    <w:div w:id="1387558832">
      <w:bodyDiv w:val="1"/>
      <w:marLeft w:val="0"/>
      <w:marRight w:val="0"/>
      <w:marTop w:val="0"/>
      <w:marBottom w:val="0"/>
      <w:divBdr>
        <w:top w:val="none" w:sz="0" w:space="0" w:color="auto"/>
        <w:left w:val="none" w:sz="0" w:space="0" w:color="auto"/>
        <w:bottom w:val="none" w:sz="0" w:space="0" w:color="auto"/>
        <w:right w:val="none" w:sz="0" w:space="0" w:color="auto"/>
      </w:divBdr>
    </w:div>
    <w:div w:id="1387795710">
      <w:bodyDiv w:val="1"/>
      <w:marLeft w:val="0"/>
      <w:marRight w:val="0"/>
      <w:marTop w:val="0"/>
      <w:marBottom w:val="0"/>
      <w:divBdr>
        <w:top w:val="none" w:sz="0" w:space="0" w:color="auto"/>
        <w:left w:val="none" w:sz="0" w:space="0" w:color="auto"/>
        <w:bottom w:val="none" w:sz="0" w:space="0" w:color="auto"/>
        <w:right w:val="none" w:sz="0" w:space="0" w:color="auto"/>
      </w:divBdr>
    </w:div>
    <w:div w:id="1388992895">
      <w:bodyDiv w:val="1"/>
      <w:marLeft w:val="0"/>
      <w:marRight w:val="0"/>
      <w:marTop w:val="0"/>
      <w:marBottom w:val="0"/>
      <w:divBdr>
        <w:top w:val="none" w:sz="0" w:space="0" w:color="auto"/>
        <w:left w:val="none" w:sz="0" w:space="0" w:color="auto"/>
        <w:bottom w:val="none" w:sz="0" w:space="0" w:color="auto"/>
        <w:right w:val="none" w:sz="0" w:space="0" w:color="auto"/>
      </w:divBdr>
    </w:div>
    <w:div w:id="1389036209">
      <w:bodyDiv w:val="1"/>
      <w:marLeft w:val="0"/>
      <w:marRight w:val="0"/>
      <w:marTop w:val="0"/>
      <w:marBottom w:val="0"/>
      <w:divBdr>
        <w:top w:val="none" w:sz="0" w:space="0" w:color="auto"/>
        <w:left w:val="none" w:sz="0" w:space="0" w:color="auto"/>
        <w:bottom w:val="none" w:sz="0" w:space="0" w:color="auto"/>
        <w:right w:val="none" w:sz="0" w:space="0" w:color="auto"/>
      </w:divBdr>
    </w:div>
    <w:div w:id="1389304579">
      <w:bodyDiv w:val="1"/>
      <w:marLeft w:val="0"/>
      <w:marRight w:val="0"/>
      <w:marTop w:val="0"/>
      <w:marBottom w:val="0"/>
      <w:divBdr>
        <w:top w:val="none" w:sz="0" w:space="0" w:color="auto"/>
        <w:left w:val="none" w:sz="0" w:space="0" w:color="auto"/>
        <w:bottom w:val="none" w:sz="0" w:space="0" w:color="auto"/>
        <w:right w:val="none" w:sz="0" w:space="0" w:color="auto"/>
      </w:divBdr>
    </w:div>
    <w:div w:id="1391002225">
      <w:bodyDiv w:val="1"/>
      <w:marLeft w:val="0"/>
      <w:marRight w:val="0"/>
      <w:marTop w:val="0"/>
      <w:marBottom w:val="0"/>
      <w:divBdr>
        <w:top w:val="none" w:sz="0" w:space="0" w:color="auto"/>
        <w:left w:val="none" w:sz="0" w:space="0" w:color="auto"/>
        <w:bottom w:val="none" w:sz="0" w:space="0" w:color="auto"/>
        <w:right w:val="none" w:sz="0" w:space="0" w:color="auto"/>
      </w:divBdr>
    </w:div>
    <w:div w:id="1391880718">
      <w:bodyDiv w:val="1"/>
      <w:marLeft w:val="0"/>
      <w:marRight w:val="0"/>
      <w:marTop w:val="0"/>
      <w:marBottom w:val="0"/>
      <w:divBdr>
        <w:top w:val="none" w:sz="0" w:space="0" w:color="auto"/>
        <w:left w:val="none" w:sz="0" w:space="0" w:color="auto"/>
        <w:bottom w:val="none" w:sz="0" w:space="0" w:color="auto"/>
        <w:right w:val="none" w:sz="0" w:space="0" w:color="auto"/>
      </w:divBdr>
    </w:div>
    <w:div w:id="1392656960">
      <w:bodyDiv w:val="1"/>
      <w:marLeft w:val="0"/>
      <w:marRight w:val="0"/>
      <w:marTop w:val="0"/>
      <w:marBottom w:val="0"/>
      <w:divBdr>
        <w:top w:val="none" w:sz="0" w:space="0" w:color="auto"/>
        <w:left w:val="none" w:sz="0" w:space="0" w:color="auto"/>
        <w:bottom w:val="none" w:sz="0" w:space="0" w:color="auto"/>
        <w:right w:val="none" w:sz="0" w:space="0" w:color="auto"/>
      </w:divBdr>
    </w:div>
    <w:div w:id="1393120882">
      <w:bodyDiv w:val="1"/>
      <w:marLeft w:val="0"/>
      <w:marRight w:val="0"/>
      <w:marTop w:val="0"/>
      <w:marBottom w:val="0"/>
      <w:divBdr>
        <w:top w:val="none" w:sz="0" w:space="0" w:color="auto"/>
        <w:left w:val="none" w:sz="0" w:space="0" w:color="auto"/>
        <w:bottom w:val="none" w:sz="0" w:space="0" w:color="auto"/>
        <w:right w:val="none" w:sz="0" w:space="0" w:color="auto"/>
      </w:divBdr>
    </w:div>
    <w:div w:id="1395272680">
      <w:bodyDiv w:val="1"/>
      <w:marLeft w:val="0"/>
      <w:marRight w:val="0"/>
      <w:marTop w:val="0"/>
      <w:marBottom w:val="0"/>
      <w:divBdr>
        <w:top w:val="none" w:sz="0" w:space="0" w:color="auto"/>
        <w:left w:val="none" w:sz="0" w:space="0" w:color="auto"/>
        <w:bottom w:val="none" w:sz="0" w:space="0" w:color="auto"/>
        <w:right w:val="none" w:sz="0" w:space="0" w:color="auto"/>
      </w:divBdr>
    </w:div>
    <w:div w:id="1395739903">
      <w:bodyDiv w:val="1"/>
      <w:marLeft w:val="0"/>
      <w:marRight w:val="0"/>
      <w:marTop w:val="0"/>
      <w:marBottom w:val="0"/>
      <w:divBdr>
        <w:top w:val="none" w:sz="0" w:space="0" w:color="auto"/>
        <w:left w:val="none" w:sz="0" w:space="0" w:color="auto"/>
        <w:bottom w:val="none" w:sz="0" w:space="0" w:color="auto"/>
        <w:right w:val="none" w:sz="0" w:space="0" w:color="auto"/>
      </w:divBdr>
    </w:div>
    <w:div w:id="1396855916">
      <w:bodyDiv w:val="1"/>
      <w:marLeft w:val="0"/>
      <w:marRight w:val="0"/>
      <w:marTop w:val="0"/>
      <w:marBottom w:val="0"/>
      <w:divBdr>
        <w:top w:val="none" w:sz="0" w:space="0" w:color="auto"/>
        <w:left w:val="none" w:sz="0" w:space="0" w:color="auto"/>
        <w:bottom w:val="none" w:sz="0" w:space="0" w:color="auto"/>
        <w:right w:val="none" w:sz="0" w:space="0" w:color="auto"/>
      </w:divBdr>
    </w:div>
    <w:div w:id="1397166467">
      <w:bodyDiv w:val="1"/>
      <w:marLeft w:val="0"/>
      <w:marRight w:val="0"/>
      <w:marTop w:val="0"/>
      <w:marBottom w:val="0"/>
      <w:divBdr>
        <w:top w:val="none" w:sz="0" w:space="0" w:color="auto"/>
        <w:left w:val="none" w:sz="0" w:space="0" w:color="auto"/>
        <w:bottom w:val="none" w:sz="0" w:space="0" w:color="auto"/>
        <w:right w:val="none" w:sz="0" w:space="0" w:color="auto"/>
      </w:divBdr>
    </w:div>
    <w:div w:id="1397388885">
      <w:bodyDiv w:val="1"/>
      <w:marLeft w:val="0"/>
      <w:marRight w:val="0"/>
      <w:marTop w:val="0"/>
      <w:marBottom w:val="0"/>
      <w:divBdr>
        <w:top w:val="none" w:sz="0" w:space="0" w:color="auto"/>
        <w:left w:val="none" w:sz="0" w:space="0" w:color="auto"/>
        <w:bottom w:val="none" w:sz="0" w:space="0" w:color="auto"/>
        <w:right w:val="none" w:sz="0" w:space="0" w:color="auto"/>
      </w:divBdr>
    </w:div>
    <w:div w:id="1400251141">
      <w:bodyDiv w:val="1"/>
      <w:marLeft w:val="0"/>
      <w:marRight w:val="0"/>
      <w:marTop w:val="0"/>
      <w:marBottom w:val="0"/>
      <w:divBdr>
        <w:top w:val="none" w:sz="0" w:space="0" w:color="auto"/>
        <w:left w:val="none" w:sz="0" w:space="0" w:color="auto"/>
        <w:bottom w:val="none" w:sz="0" w:space="0" w:color="auto"/>
        <w:right w:val="none" w:sz="0" w:space="0" w:color="auto"/>
      </w:divBdr>
    </w:div>
    <w:div w:id="1400446267">
      <w:bodyDiv w:val="1"/>
      <w:marLeft w:val="0"/>
      <w:marRight w:val="0"/>
      <w:marTop w:val="0"/>
      <w:marBottom w:val="0"/>
      <w:divBdr>
        <w:top w:val="none" w:sz="0" w:space="0" w:color="auto"/>
        <w:left w:val="none" w:sz="0" w:space="0" w:color="auto"/>
        <w:bottom w:val="none" w:sz="0" w:space="0" w:color="auto"/>
        <w:right w:val="none" w:sz="0" w:space="0" w:color="auto"/>
      </w:divBdr>
    </w:div>
    <w:div w:id="1401902267">
      <w:bodyDiv w:val="1"/>
      <w:marLeft w:val="0"/>
      <w:marRight w:val="0"/>
      <w:marTop w:val="0"/>
      <w:marBottom w:val="0"/>
      <w:divBdr>
        <w:top w:val="none" w:sz="0" w:space="0" w:color="auto"/>
        <w:left w:val="none" w:sz="0" w:space="0" w:color="auto"/>
        <w:bottom w:val="none" w:sz="0" w:space="0" w:color="auto"/>
        <w:right w:val="none" w:sz="0" w:space="0" w:color="auto"/>
      </w:divBdr>
    </w:div>
    <w:div w:id="1402633562">
      <w:bodyDiv w:val="1"/>
      <w:marLeft w:val="0"/>
      <w:marRight w:val="0"/>
      <w:marTop w:val="0"/>
      <w:marBottom w:val="0"/>
      <w:divBdr>
        <w:top w:val="none" w:sz="0" w:space="0" w:color="auto"/>
        <w:left w:val="none" w:sz="0" w:space="0" w:color="auto"/>
        <w:bottom w:val="none" w:sz="0" w:space="0" w:color="auto"/>
        <w:right w:val="none" w:sz="0" w:space="0" w:color="auto"/>
      </w:divBdr>
    </w:div>
    <w:div w:id="1403679837">
      <w:bodyDiv w:val="1"/>
      <w:marLeft w:val="0"/>
      <w:marRight w:val="0"/>
      <w:marTop w:val="0"/>
      <w:marBottom w:val="0"/>
      <w:divBdr>
        <w:top w:val="none" w:sz="0" w:space="0" w:color="auto"/>
        <w:left w:val="none" w:sz="0" w:space="0" w:color="auto"/>
        <w:bottom w:val="none" w:sz="0" w:space="0" w:color="auto"/>
        <w:right w:val="none" w:sz="0" w:space="0" w:color="auto"/>
      </w:divBdr>
    </w:div>
    <w:div w:id="1403717366">
      <w:bodyDiv w:val="1"/>
      <w:marLeft w:val="0"/>
      <w:marRight w:val="0"/>
      <w:marTop w:val="0"/>
      <w:marBottom w:val="0"/>
      <w:divBdr>
        <w:top w:val="none" w:sz="0" w:space="0" w:color="auto"/>
        <w:left w:val="none" w:sz="0" w:space="0" w:color="auto"/>
        <w:bottom w:val="none" w:sz="0" w:space="0" w:color="auto"/>
        <w:right w:val="none" w:sz="0" w:space="0" w:color="auto"/>
      </w:divBdr>
    </w:div>
    <w:div w:id="1405108014">
      <w:bodyDiv w:val="1"/>
      <w:marLeft w:val="0"/>
      <w:marRight w:val="0"/>
      <w:marTop w:val="0"/>
      <w:marBottom w:val="0"/>
      <w:divBdr>
        <w:top w:val="none" w:sz="0" w:space="0" w:color="auto"/>
        <w:left w:val="none" w:sz="0" w:space="0" w:color="auto"/>
        <w:bottom w:val="none" w:sz="0" w:space="0" w:color="auto"/>
        <w:right w:val="none" w:sz="0" w:space="0" w:color="auto"/>
      </w:divBdr>
    </w:div>
    <w:div w:id="1405378458">
      <w:bodyDiv w:val="1"/>
      <w:marLeft w:val="0"/>
      <w:marRight w:val="0"/>
      <w:marTop w:val="0"/>
      <w:marBottom w:val="0"/>
      <w:divBdr>
        <w:top w:val="none" w:sz="0" w:space="0" w:color="auto"/>
        <w:left w:val="none" w:sz="0" w:space="0" w:color="auto"/>
        <w:bottom w:val="none" w:sz="0" w:space="0" w:color="auto"/>
        <w:right w:val="none" w:sz="0" w:space="0" w:color="auto"/>
      </w:divBdr>
    </w:div>
    <w:div w:id="1405449851">
      <w:bodyDiv w:val="1"/>
      <w:marLeft w:val="0"/>
      <w:marRight w:val="0"/>
      <w:marTop w:val="0"/>
      <w:marBottom w:val="0"/>
      <w:divBdr>
        <w:top w:val="none" w:sz="0" w:space="0" w:color="auto"/>
        <w:left w:val="none" w:sz="0" w:space="0" w:color="auto"/>
        <w:bottom w:val="none" w:sz="0" w:space="0" w:color="auto"/>
        <w:right w:val="none" w:sz="0" w:space="0" w:color="auto"/>
      </w:divBdr>
    </w:div>
    <w:div w:id="1405879674">
      <w:bodyDiv w:val="1"/>
      <w:marLeft w:val="0"/>
      <w:marRight w:val="0"/>
      <w:marTop w:val="0"/>
      <w:marBottom w:val="0"/>
      <w:divBdr>
        <w:top w:val="none" w:sz="0" w:space="0" w:color="auto"/>
        <w:left w:val="none" w:sz="0" w:space="0" w:color="auto"/>
        <w:bottom w:val="none" w:sz="0" w:space="0" w:color="auto"/>
        <w:right w:val="none" w:sz="0" w:space="0" w:color="auto"/>
      </w:divBdr>
    </w:div>
    <w:div w:id="1405880785">
      <w:bodyDiv w:val="1"/>
      <w:marLeft w:val="0"/>
      <w:marRight w:val="0"/>
      <w:marTop w:val="0"/>
      <w:marBottom w:val="0"/>
      <w:divBdr>
        <w:top w:val="none" w:sz="0" w:space="0" w:color="auto"/>
        <w:left w:val="none" w:sz="0" w:space="0" w:color="auto"/>
        <w:bottom w:val="none" w:sz="0" w:space="0" w:color="auto"/>
        <w:right w:val="none" w:sz="0" w:space="0" w:color="auto"/>
      </w:divBdr>
    </w:div>
    <w:div w:id="1405954819">
      <w:bodyDiv w:val="1"/>
      <w:marLeft w:val="0"/>
      <w:marRight w:val="0"/>
      <w:marTop w:val="0"/>
      <w:marBottom w:val="0"/>
      <w:divBdr>
        <w:top w:val="none" w:sz="0" w:space="0" w:color="auto"/>
        <w:left w:val="none" w:sz="0" w:space="0" w:color="auto"/>
        <w:bottom w:val="none" w:sz="0" w:space="0" w:color="auto"/>
        <w:right w:val="none" w:sz="0" w:space="0" w:color="auto"/>
      </w:divBdr>
    </w:div>
    <w:div w:id="1405957336">
      <w:bodyDiv w:val="1"/>
      <w:marLeft w:val="0"/>
      <w:marRight w:val="0"/>
      <w:marTop w:val="0"/>
      <w:marBottom w:val="0"/>
      <w:divBdr>
        <w:top w:val="none" w:sz="0" w:space="0" w:color="auto"/>
        <w:left w:val="none" w:sz="0" w:space="0" w:color="auto"/>
        <w:bottom w:val="none" w:sz="0" w:space="0" w:color="auto"/>
        <w:right w:val="none" w:sz="0" w:space="0" w:color="auto"/>
      </w:divBdr>
    </w:div>
    <w:div w:id="1406605698">
      <w:bodyDiv w:val="1"/>
      <w:marLeft w:val="0"/>
      <w:marRight w:val="0"/>
      <w:marTop w:val="0"/>
      <w:marBottom w:val="0"/>
      <w:divBdr>
        <w:top w:val="none" w:sz="0" w:space="0" w:color="auto"/>
        <w:left w:val="none" w:sz="0" w:space="0" w:color="auto"/>
        <w:bottom w:val="none" w:sz="0" w:space="0" w:color="auto"/>
        <w:right w:val="none" w:sz="0" w:space="0" w:color="auto"/>
      </w:divBdr>
    </w:div>
    <w:div w:id="1408959632">
      <w:bodyDiv w:val="1"/>
      <w:marLeft w:val="0"/>
      <w:marRight w:val="0"/>
      <w:marTop w:val="0"/>
      <w:marBottom w:val="0"/>
      <w:divBdr>
        <w:top w:val="none" w:sz="0" w:space="0" w:color="auto"/>
        <w:left w:val="none" w:sz="0" w:space="0" w:color="auto"/>
        <w:bottom w:val="none" w:sz="0" w:space="0" w:color="auto"/>
        <w:right w:val="none" w:sz="0" w:space="0" w:color="auto"/>
      </w:divBdr>
    </w:div>
    <w:div w:id="1409187108">
      <w:bodyDiv w:val="1"/>
      <w:marLeft w:val="0"/>
      <w:marRight w:val="0"/>
      <w:marTop w:val="0"/>
      <w:marBottom w:val="0"/>
      <w:divBdr>
        <w:top w:val="none" w:sz="0" w:space="0" w:color="auto"/>
        <w:left w:val="none" w:sz="0" w:space="0" w:color="auto"/>
        <w:bottom w:val="none" w:sz="0" w:space="0" w:color="auto"/>
        <w:right w:val="none" w:sz="0" w:space="0" w:color="auto"/>
      </w:divBdr>
    </w:div>
    <w:div w:id="1409426396">
      <w:bodyDiv w:val="1"/>
      <w:marLeft w:val="0"/>
      <w:marRight w:val="0"/>
      <w:marTop w:val="0"/>
      <w:marBottom w:val="0"/>
      <w:divBdr>
        <w:top w:val="none" w:sz="0" w:space="0" w:color="auto"/>
        <w:left w:val="none" w:sz="0" w:space="0" w:color="auto"/>
        <w:bottom w:val="none" w:sz="0" w:space="0" w:color="auto"/>
        <w:right w:val="none" w:sz="0" w:space="0" w:color="auto"/>
      </w:divBdr>
    </w:div>
    <w:div w:id="1410809512">
      <w:bodyDiv w:val="1"/>
      <w:marLeft w:val="0"/>
      <w:marRight w:val="0"/>
      <w:marTop w:val="0"/>
      <w:marBottom w:val="0"/>
      <w:divBdr>
        <w:top w:val="none" w:sz="0" w:space="0" w:color="auto"/>
        <w:left w:val="none" w:sz="0" w:space="0" w:color="auto"/>
        <w:bottom w:val="none" w:sz="0" w:space="0" w:color="auto"/>
        <w:right w:val="none" w:sz="0" w:space="0" w:color="auto"/>
      </w:divBdr>
    </w:div>
    <w:div w:id="1411929469">
      <w:bodyDiv w:val="1"/>
      <w:marLeft w:val="0"/>
      <w:marRight w:val="0"/>
      <w:marTop w:val="0"/>
      <w:marBottom w:val="0"/>
      <w:divBdr>
        <w:top w:val="none" w:sz="0" w:space="0" w:color="auto"/>
        <w:left w:val="none" w:sz="0" w:space="0" w:color="auto"/>
        <w:bottom w:val="none" w:sz="0" w:space="0" w:color="auto"/>
        <w:right w:val="none" w:sz="0" w:space="0" w:color="auto"/>
      </w:divBdr>
    </w:div>
    <w:div w:id="1412049131">
      <w:bodyDiv w:val="1"/>
      <w:marLeft w:val="0"/>
      <w:marRight w:val="0"/>
      <w:marTop w:val="0"/>
      <w:marBottom w:val="0"/>
      <w:divBdr>
        <w:top w:val="none" w:sz="0" w:space="0" w:color="auto"/>
        <w:left w:val="none" w:sz="0" w:space="0" w:color="auto"/>
        <w:bottom w:val="none" w:sz="0" w:space="0" w:color="auto"/>
        <w:right w:val="none" w:sz="0" w:space="0" w:color="auto"/>
      </w:divBdr>
    </w:div>
    <w:div w:id="1412391339">
      <w:bodyDiv w:val="1"/>
      <w:marLeft w:val="0"/>
      <w:marRight w:val="0"/>
      <w:marTop w:val="0"/>
      <w:marBottom w:val="0"/>
      <w:divBdr>
        <w:top w:val="none" w:sz="0" w:space="0" w:color="auto"/>
        <w:left w:val="none" w:sz="0" w:space="0" w:color="auto"/>
        <w:bottom w:val="none" w:sz="0" w:space="0" w:color="auto"/>
        <w:right w:val="none" w:sz="0" w:space="0" w:color="auto"/>
      </w:divBdr>
    </w:div>
    <w:div w:id="1412461849">
      <w:bodyDiv w:val="1"/>
      <w:marLeft w:val="0"/>
      <w:marRight w:val="0"/>
      <w:marTop w:val="0"/>
      <w:marBottom w:val="0"/>
      <w:divBdr>
        <w:top w:val="none" w:sz="0" w:space="0" w:color="auto"/>
        <w:left w:val="none" w:sz="0" w:space="0" w:color="auto"/>
        <w:bottom w:val="none" w:sz="0" w:space="0" w:color="auto"/>
        <w:right w:val="none" w:sz="0" w:space="0" w:color="auto"/>
      </w:divBdr>
    </w:div>
    <w:div w:id="1412851789">
      <w:bodyDiv w:val="1"/>
      <w:marLeft w:val="0"/>
      <w:marRight w:val="0"/>
      <w:marTop w:val="0"/>
      <w:marBottom w:val="0"/>
      <w:divBdr>
        <w:top w:val="none" w:sz="0" w:space="0" w:color="auto"/>
        <w:left w:val="none" w:sz="0" w:space="0" w:color="auto"/>
        <w:bottom w:val="none" w:sz="0" w:space="0" w:color="auto"/>
        <w:right w:val="none" w:sz="0" w:space="0" w:color="auto"/>
      </w:divBdr>
    </w:div>
    <w:div w:id="1413311528">
      <w:bodyDiv w:val="1"/>
      <w:marLeft w:val="0"/>
      <w:marRight w:val="0"/>
      <w:marTop w:val="0"/>
      <w:marBottom w:val="0"/>
      <w:divBdr>
        <w:top w:val="none" w:sz="0" w:space="0" w:color="auto"/>
        <w:left w:val="none" w:sz="0" w:space="0" w:color="auto"/>
        <w:bottom w:val="none" w:sz="0" w:space="0" w:color="auto"/>
        <w:right w:val="none" w:sz="0" w:space="0" w:color="auto"/>
      </w:divBdr>
    </w:div>
    <w:div w:id="1413357259">
      <w:bodyDiv w:val="1"/>
      <w:marLeft w:val="0"/>
      <w:marRight w:val="0"/>
      <w:marTop w:val="0"/>
      <w:marBottom w:val="0"/>
      <w:divBdr>
        <w:top w:val="none" w:sz="0" w:space="0" w:color="auto"/>
        <w:left w:val="none" w:sz="0" w:space="0" w:color="auto"/>
        <w:bottom w:val="none" w:sz="0" w:space="0" w:color="auto"/>
        <w:right w:val="none" w:sz="0" w:space="0" w:color="auto"/>
      </w:divBdr>
    </w:div>
    <w:div w:id="1413625293">
      <w:bodyDiv w:val="1"/>
      <w:marLeft w:val="0"/>
      <w:marRight w:val="0"/>
      <w:marTop w:val="0"/>
      <w:marBottom w:val="0"/>
      <w:divBdr>
        <w:top w:val="none" w:sz="0" w:space="0" w:color="auto"/>
        <w:left w:val="none" w:sz="0" w:space="0" w:color="auto"/>
        <w:bottom w:val="none" w:sz="0" w:space="0" w:color="auto"/>
        <w:right w:val="none" w:sz="0" w:space="0" w:color="auto"/>
      </w:divBdr>
    </w:div>
    <w:div w:id="1414670421">
      <w:bodyDiv w:val="1"/>
      <w:marLeft w:val="0"/>
      <w:marRight w:val="0"/>
      <w:marTop w:val="0"/>
      <w:marBottom w:val="0"/>
      <w:divBdr>
        <w:top w:val="none" w:sz="0" w:space="0" w:color="auto"/>
        <w:left w:val="none" w:sz="0" w:space="0" w:color="auto"/>
        <w:bottom w:val="none" w:sz="0" w:space="0" w:color="auto"/>
        <w:right w:val="none" w:sz="0" w:space="0" w:color="auto"/>
      </w:divBdr>
    </w:div>
    <w:div w:id="1414743608">
      <w:bodyDiv w:val="1"/>
      <w:marLeft w:val="0"/>
      <w:marRight w:val="0"/>
      <w:marTop w:val="0"/>
      <w:marBottom w:val="0"/>
      <w:divBdr>
        <w:top w:val="none" w:sz="0" w:space="0" w:color="auto"/>
        <w:left w:val="none" w:sz="0" w:space="0" w:color="auto"/>
        <w:bottom w:val="none" w:sz="0" w:space="0" w:color="auto"/>
        <w:right w:val="none" w:sz="0" w:space="0" w:color="auto"/>
      </w:divBdr>
    </w:div>
    <w:div w:id="1415129439">
      <w:bodyDiv w:val="1"/>
      <w:marLeft w:val="0"/>
      <w:marRight w:val="0"/>
      <w:marTop w:val="0"/>
      <w:marBottom w:val="0"/>
      <w:divBdr>
        <w:top w:val="none" w:sz="0" w:space="0" w:color="auto"/>
        <w:left w:val="none" w:sz="0" w:space="0" w:color="auto"/>
        <w:bottom w:val="none" w:sz="0" w:space="0" w:color="auto"/>
        <w:right w:val="none" w:sz="0" w:space="0" w:color="auto"/>
      </w:divBdr>
    </w:div>
    <w:div w:id="1415201795">
      <w:bodyDiv w:val="1"/>
      <w:marLeft w:val="0"/>
      <w:marRight w:val="0"/>
      <w:marTop w:val="0"/>
      <w:marBottom w:val="0"/>
      <w:divBdr>
        <w:top w:val="none" w:sz="0" w:space="0" w:color="auto"/>
        <w:left w:val="none" w:sz="0" w:space="0" w:color="auto"/>
        <w:bottom w:val="none" w:sz="0" w:space="0" w:color="auto"/>
        <w:right w:val="none" w:sz="0" w:space="0" w:color="auto"/>
      </w:divBdr>
    </w:div>
    <w:div w:id="1415471610">
      <w:bodyDiv w:val="1"/>
      <w:marLeft w:val="0"/>
      <w:marRight w:val="0"/>
      <w:marTop w:val="0"/>
      <w:marBottom w:val="0"/>
      <w:divBdr>
        <w:top w:val="none" w:sz="0" w:space="0" w:color="auto"/>
        <w:left w:val="none" w:sz="0" w:space="0" w:color="auto"/>
        <w:bottom w:val="none" w:sz="0" w:space="0" w:color="auto"/>
        <w:right w:val="none" w:sz="0" w:space="0" w:color="auto"/>
      </w:divBdr>
    </w:div>
    <w:div w:id="1415785957">
      <w:bodyDiv w:val="1"/>
      <w:marLeft w:val="0"/>
      <w:marRight w:val="0"/>
      <w:marTop w:val="0"/>
      <w:marBottom w:val="0"/>
      <w:divBdr>
        <w:top w:val="none" w:sz="0" w:space="0" w:color="auto"/>
        <w:left w:val="none" w:sz="0" w:space="0" w:color="auto"/>
        <w:bottom w:val="none" w:sz="0" w:space="0" w:color="auto"/>
        <w:right w:val="none" w:sz="0" w:space="0" w:color="auto"/>
      </w:divBdr>
    </w:div>
    <w:div w:id="1417704402">
      <w:bodyDiv w:val="1"/>
      <w:marLeft w:val="0"/>
      <w:marRight w:val="0"/>
      <w:marTop w:val="0"/>
      <w:marBottom w:val="0"/>
      <w:divBdr>
        <w:top w:val="none" w:sz="0" w:space="0" w:color="auto"/>
        <w:left w:val="none" w:sz="0" w:space="0" w:color="auto"/>
        <w:bottom w:val="none" w:sz="0" w:space="0" w:color="auto"/>
        <w:right w:val="none" w:sz="0" w:space="0" w:color="auto"/>
      </w:divBdr>
    </w:div>
    <w:div w:id="1418359326">
      <w:bodyDiv w:val="1"/>
      <w:marLeft w:val="0"/>
      <w:marRight w:val="0"/>
      <w:marTop w:val="0"/>
      <w:marBottom w:val="0"/>
      <w:divBdr>
        <w:top w:val="none" w:sz="0" w:space="0" w:color="auto"/>
        <w:left w:val="none" w:sz="0" w:space="0" w:color="auto"/>
        <w:bottom w:val="none" w:sz="0" w:space="0" w:color="auto"/>
        <w:right w:val="none" w:sz="0" w:space="0" w:color="auto"/>
      </w:divBdr>
    </w:div>
    <w:div w:id="1418795229">
      <w:bodyDiv w:val="1"/>
      <w:marLeft w:val="0"/>
      <w:marRight w:val="0"/>
      <w:marTop w:val="0"/>
      <w:marBottom w:val="0"/>
      <w:divBdr>
        <w:top w:val="none" w:sz="0" w:space="0" w:color="auto"/>
        <w:left w:val="none" w:sz="0" w:space="0" w:color="auto"/>
        <w:bottom w:val="none" w:sz="0" w:space="0" w:color="auto"/>
        <w:right w:val="none" w:sz="0" w:space="0" w:color="auto"/>
      </w:divBdr>
    </w:div>
    <w:div w:id="1419213488">
      <w:bodyDiv w:val="1"/>
      <w:marLeft w:val="0"/>
      <w:marRight w:val="0"/>
      <w:marTop w:val="0"/>
      <w:marBottom w:val="0"/>
      <w:divBdr>
        <w:top w:val="none" w:sz="0" w:space="0" w:color="auto"/>
        <w:left w:val="none" w:sz="0" w:space="0" w:color="auto"/>
        <w:bottom w:val="none" w:sz="0" w:space="0" w:color="auto"/>
        <w:right w:val="none" w:sz="0" w:space="0" w:color="auto"/>
      </w:divBdr>
    </w:div>
    <w:div w:id="1419214325">
      <w:bodyDiv w:val="1"/>
      <w:marLeft w:val="0"/>
      <w:marRight w:val="0"/>
      <w:marTop w:val="0"/>
      <w:marBottom w:val="0"/>
      <w:divBdr>
        <w:top w:val="none" w:sz="0" w:space="0" w:color="auto"/>
        <w:left w:val="none" w:sz="0" w:space="0" w:color="auto"/>
        <w:bottom w:val="none" w:sz="0" w:space="0" w:color="auto"/>
        <w:right w:val="none" w:sz="0" w:space="0" w:color="auto"/>
      </w:divBdr>
    </w:div>
    <w:div w:id="1420953281">
      <w:bodyDiv w:val="1"/>
      <w:marLeft w:val="0"/>
      <w:marRight w:val="0"/>
      <w:marTop w:val="0"/>
      <w:marBottom w:val="0"/>
      <w:divBdr>
        <w:top w:val="none" w:sz="0" w:space="0" w:color="auto"/>
        <w:left w:val="none" w:sz="0" w:space="0" w:color="auto"/>
        <w:bottom w:val="none" w:sz="0" w:space="0" w:color="auto"/>
        <w:right w:val="none" w:sz="0" w:space="0" w:color="auto"/>
      </w:divBdr>
    </w:div>
    <w:div w:id="1421174637">
      <w:bodyDiv w:val="1"/>
      <w:marLeft w:val="0"/>
      <w:marRight w:val="0"/>
      <w:marTop w:val="0"/>
      <w:marBottom w:val="0"/>
      <w:divBdr>
        <w:top w:val="none" w:sz="0" w:space="0" w:color="auto"/>
        <w:left w:val="none" w:sz="0" w:space="0" w:color="auto"/>
        <w:bottom w:val="none" w:sz="0" w:space="0" w:color="auto"/>
        <w:right w:val="none" w:sz="0" w:space="0" w:color="auto"/>
      </w:divBdr>
    </w:div>
    <w:div w:id="1422095655">
      <w:bodyDiv w:val="1"/>
      <w:marLeft w:val="0"/>
      <w:marRight w:val="0"/>
      <w:marTop w:val="0"/>
      <w:marBottom w:val="0"/>
      <w:divBdr>
        <w:top w:val="none" w:sz="0" w:space="0" w:color="auto"/>
        <w:left w:val="none" w:sz="0" w:space="0" w:color="auto"/>
        <w:bottom w:val="none" w:sz="0" w:space="0" w:color="auto"/>
        <w:right w:val="none" w:sz="0" w:space="0" w:color="auto"/>
      </w:divBdr>
    </w:div>
    <w:div w:id="1426731904">
      <w:bodyDiv w:val="1"/>
      <w:marLeft w:val="0"/>
      <w:marRight w:val="0"/>
      <w:marTop w:val="0"/>
      <w:marBottom w:val="0"/>
      <w:divBdr>
        <w:top w:val="none" w:sz="0" w:space="0" w:color="auto"/>
        <w:left w:val="none" w:sz="0" w:space="0" w:color="auto"/>
        <w:bottom w:val="none" w:sz="0" w:space="0" w:color="auto"/>
        <w:right w:val="none" w:sz="0" w:space="0" w:color="auto"/>
      </w:divBdr>
    </w:div>
    <w:div w:id="1427193450">
      <w:bodyDiv w:val="1"/>
      <w:marLeft w:val="0"/>
      <w:marRight w:val="0"/>
      <w:marTop w:val="0"/>
      <w:marBottom w:val="0"/>
      <w:divBdr>
        <w:top w:val="none" w:sz="0" w:space="0" w:color="auto"/>
        <w:left w:val="none" w:sz="0" w:space="0" w:color="auto"/>
        <w:bottom w:val="none" w:sz="0" w:space="0" w:color="auto"/>
        <w:right w:val="none" w:sz="0" w:space="0" w:color="auto"/>
      </w:divBdr>
    </w:div>
    <w:div w:id="1427310822">
      <w:bodyDiv w:val="1"/>
      <w:marLeft w:val="0"/>
      <w:marRight w:val="0"/>
      <w:marTop w:val="0"/>
      <w:marBottom w:val="0"/>
      <w:divBdr>
        <w:top w:val="none" w:sz="0" w:space="0" w:color="auto"/>
        <w:left w:val="none" w:sz="0" w:space="0" w:color="auto"/>
        <w:bottom w:val="none" w:sz="0" w:space="0" w:color="auto"/>
        <w:right w:val="none" w:sz="0" w:space="0" w:color="auto"/>
      </w:divBdr>
    </w:div>
    <w:div w:id="1427573260">
      <w:bodyDiv w:val="1"/>
      <w:marLeft w:val="0"/>
      <w:marRight w:val="0"/>
      <w:marTop w:val="0"/>
      <w:marBottom w:val="0"/>
      <w:divBdr>
        <w:top w:val="none" w:sz="0" w:space="0" w:color="auto"/>
        <w:left w:val="none" w:sz="0" w:space="0" w:color="auto"/>
        <w:bottom w:val="none" w:sz="0" w:space="0" w:color="auto"/>
        <w:right w:val="none" w:sz="0" w:space="0" w:color="auto"/>
      </w:divBdr>
    </w:div>
    <w:div w:id="1428311142">
      <w:bodyDiv w:val="1"/>
      <w:marLeft w:val="0"/>
      <w:marRight w:val="0"/>
      <w:marTop w:val="0"/>
      <w:marBottom w:val="0"/>
      <w:divBdr>
        <w:top w:val="none" w:sz="0" w:space="0" w:color="auto"/>
        <w:left w:val="none" w:sz="0" w:space="0" w:color="auto"/>
        <w:bottom w:val="none" w:sz="0" w:space="0" w:color="auto"/>
        <w:right w:val="none" w:sz="0" w:space="0" w:color="auto"/>
      </w:divBdr>
    </w:div>
    <w:div w:id="1428497024">
      <w:bodyDiv w:val="1"/>
      <w:marLeft w:val="0"/>
      <w:marRight w:val="0"/>
      <w:marTop w:val="0"/>
      <w:marBottom w:val="0"/>
      <w:divBdr>
        <w:top w:val="none" w:sz="0" w:space="0" w:color="auto"/>
        <w:left w:val="none" w:sz="0" w:space="0" w:color="auto"/>
        <w:bottom w:val="none" w:sz="0" w:space="0" w:color="auto"/>
        <w:right w:val="none" w:sz="0" w:space="0" w:color="auto"/>
      </w:divBdr>
    </w:div>
    <w:div w:id="1428843041">
      <w:bodyDiv w:val="1"/>
      <w:marLeft w:val="0"/>
      <w:marRight w:val="0"/>
      <w:marTop w:val="0"/>
      <w:marBottom w:val="0"/>
      <w:divBdr>
        <w:top w:val="none" w:sz="0" w:space="0" w:color="auto"/>
        <w:left w:val="none" w:sz="0" w:space="0" w:color="auto"/>
        <w:bottom w:val="none" w:sz="0" w:space="0" w:color="auto"/>
        <w:right w:val="none" w:sz="0" w:space="0" w:color="auto"/>
      </w:divBdr>
    </w:div>
    <w:div w:id="1429891844">
      <w:bodyDiv w:val="1"/>
      <w:marLeft w:val="0"/>
      <w:marRight w:val="0"/>
      <w:marTop w:val="0"/>
      <w:marBottom w:val="0"/>
      <w:divBdr>
        <w:top w:val="none" w:sz="0" w:space="0" w:color="auto"/>
        <w:left w:val="none" w:sz="0" w:space="0" w:color="auto"/>
        <w:bottom w:val="none" w:sz="0" w:space="0" w:color="auto"/>
        <w:right w:val="none" w:sz="0" w:space="0" w:color="auto"/>
      </w:divBdr>
    </w:div>
    <w:div w:id="1430076217">
      <w:bodyDiv w:val="1"/>
      <w:marLeft w:val="0"/>
      <w:marRight w:val="0"/>
      <w:marTop w:val="0"/>
      <w:marBottom w:val="0"/>
      <w:divBdr>
        <w:top w:val="none" w:sz="0" w:space="0" w:color="auto"/>
        <w:left w:val="none" w:sz="0" w:space="0" w:color="auto"/>
        <w:bottom w:val="none" w:sz="0" w:space="0" w:color="auto"/>
        <w:right w:val="none" w:sz="0" w:space="0" w:color="auto"/>
      </w:divBdr>
    </w:div>
    <w:div w:id="1431319097">
      <w:bodyDiv w:val="1"/>
      <w:marLeft w:val="0"/>
      <w:marRight w:val="0"/>
      <w:marTop w:val="0"/>
      <w:marBottom w:val="0"/>
      <w:divBdr>
        <w:top w:val="none" w:sz="0" w:space="0" w:color="auto"/>
        <w:left w:val="none" w:sz="0" w:space="0" w:color="auto"/>
        <w:bottom w:val="none" w:sz="0" w:space="0" w:color="auto"/>
        <w:right w:val="none" w:sz="0" w:space="0" w:color="auto"/>
      </w:divBdr>
    </w:div>
    <w:div w:id="1433167708">
      <w:bodyDiv w:val="1"/>
      <w:marLeft w:val="0"/>
      <w:marRight w:val="0"/>
      <w:marTop w:val="0"/>
      <w:marBottom w:val="0"/>
      <w:divBdr>
        <w:top w:val="none" w:sz="0" w:space="0" w:color="auto"/>
        <w:left w:val="none" w:sz="0" w:space="0" w:color="auto"/>
        <w:bottom w:val="none" w:sz="0" w:space="0" w:color="auto"/>
        <w:right w:val="none" w:sz="0" w:space="0" w:color="auto"/>
      </w:divBdr>
    </w:div>
    <w:div w:id="1433621876">
      <w:bodyDiv w:val="1"/>
      <w:marLeft w:val="0"/>
      <w:marRight w:val="0"/>
      <w:marTop w:val="0"/>
      <w:marBottom w:val="0"/>
      <w:divBdr>
        <w:top w:val="none" w:sz="0" w:space="0" w:color="auto"/>
        <w:left w:val="none" w:sz="0" w:space="0" w:color="auto"/>
        <w:bottom w:val="none" w:sz="0" w:space="0" w:color="auto"/>
        <w:right w:val="none" w:sz="0" w:space="0" w:color="auto"/>
      </w:divBdr>
    </w:div>
    <w:div w:id="1433672274">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6250319">
      <w:bodyDiv w:val="1"/>
      <w:marLeft w:val="0"/>
      <w:marRight w:val="0"/>
      <w:marTop w:val="0"/>
      <w:marBottom w:val="0"/>
      <w:divBdr>
        <w:top w:val="none" w:sz="0" w:space="0" w:color="auto"/>
        <w:left w:val="none" w:sz="0" w:space="0" w:color="auto"/>
        <w:bottom w:val="none" w:sz="0" w:space="0" w:color="auto"/>
        <w:right w:val="none" w:sz="0" w:space="0" w:color="auto"/>
      </w:divBdr>
    </w:div>
    <w:div w:id="1436944007">
      <w:bodyDiv w:val="1"/>
      <w:marLeft w:val="0"/>
      <w:marRight w:val="0"/>
      <w:marTop w:val="0"/>
      <w:marBottom w:val="0"/>
      <w:divBdr>
        <w:top w:val="none" w:sz="0" w:space="0" w:color="auto"/>
        <w:left w:val="none" w:sz="0" w:space="0" w:color="auto"/>
        <w:bottom w:val="none" w:sz="0" w:space="0" w:color="auto"/>
        <w:right w:val="none" w:sz="0" w:space="0" w:color="auto"/>
      </w:divBdr>
    </w:div>
    <w:div w:id="1438021356">
      <w:bodyDiv w:val="1"/>
      <w:marLeft w:val="0"/>
      <w:marRight w:val="0"/>
      <w:marTop w:val="0"/>
      <w:marBottom w:val="0"/>
      <w:divBdr>
        <w:top w:val="none" w:sz="0" w:space="0" w:color="auto"/>
        <w:left w:val="none" w:sz="0" w:space="0" w:color="auto"/>
        <w:bottom w:val="none" w:sz="0" w:space="0" w:color="auto"/>
        <w:right w:val="none" w:sz="0" w:space="0" w:color="auto"/>
      </w:divBdr>
    </w:div>
    <w:div w:id="1438791920">
      <w:bodyDiv w:val="1"/>
      <w:marLeft w:val="0"/>
      <w:marRight w:val="0"/>
      <w:marTop w:val="0"/>
      <w:marBottom w:val="0"/>
      <w:divBdr>
        <w:top w:val="none" w:sz="0" w:space="0" w:color="auto"/>
        <w:left w:val="none" w:sz="0" w:space="0" w:color="auto"/>
        <w:bottom w:val="none" w:sz="0" w:space="0" w:color="auto"/>
        <w:right w:val="none" w:sz="0" w:space="0" w:color="auto"/>
      </w:divBdr>
    </w:div>
    <w:div w:id="1439332466">
      <w:bodyDiv w:val="1"/>
      <w:marLeft w:val="0"/>
      <w:marRight w:val="0"/>
      <w:marTop w:val="0"/>
      <w:marBottom w:val="0"/>
      <w:divBdr>
        <w:top w:val="none" w:sz="0" w:space="0" w:color="auto"/>
        <w:left w:val="none" w:sz="0" w:space="0" w:color="auto"/>
        <w:bottom w:val="none" w:sz="0" w:space="0" w:color="auto"/>
        <w:right w:val="none" w:sz="0" w:space="0" w:color="auto"/>
      </w:divBdr>
    </w:div>
    <w:div w:id="1441299862">
      <w:bodyDiv w:val="1"/>
      <w:marLeft w:val="0"/>
      <w:marRight w:val="0"/>
      <w:marTop w:val="0"/>
      <w:marBottom w:val="0"/>
      <w:divBdr>
        <w:top w:val="none" w:sz="0" w:space="0" w:color="auto"/>
        <w:left w:val="none" w:sz="0" w:space="0" w:color="auto"/>
        <w:bottom w:val="none" w:sz="0" w:space="0" w:color="auto"/>
        <w:right w:val="none" w:sz="0" w:space="0" w:color="auto"/>
      </w:divBdr>
    </w:div>
    <w:div w:id="1442920952">
      <w:bodyDiv w:val="1"/>
      <w:marLeft w:val="0"/>
      <w:marRight w:val="0"/>
      <w:marTop w:val="0"/>
      <w:marBottom w:val="0"/>
      <w:divBdr>
        <w:top w:val="none" w:sz="0" w:space="0" w:color="auto"/>
        <w:left w:val="none" w:sz="0" w:space="0" w:color="auto"/>
        <w:bottom w:val="none" w:sz="0" w:space="0" w:color="auto"/>
        <w:right w:val="none" w:sz="0" w:space="0" w:color="auto"/>
      </w:divBdr>
    </w:div>
    <w:div w:id="1443453159">
      <w:bodyDiv w:val="1"/>
      <w:marLeft w:val="0"/>
      <w:marRight w:val="0"/>
      <w:marTop w:val="0"/>
      <w:marBottom w:val="0"/>
      <w:divBdr>
        <w:top w:val="none" w:sz="0" w:space="0" w:color="auto"/>
        <w:left w:val="none" w:sz="0" w:space="0" w:color="auto"/>
        <w:bottom w:val="none" w:sz="0" w:space="0" w:color="auto"/>
        <w:right w:val="none" w:sz="0" w:space="0" w:color="auto"/>
      </w:divBdr>
    </w:div>
    <w:div w:id="1443572969">
      <w:bodyDiv w:val="1"/>
      <w:marLeft w:val="0"/>
      <w:marRight w:val="0"/>
      <w:marTop w:val="0"/>
      <w:marBottom w:val="0"/>
      <w:divBdr>
        <w:top w:val="none" w:sz="0" w:space="0" w:color="auto"/>
        <w:left w:val="none" w:sz="0" w:space="0" w:color="auto"/>
        <w:bottom w:val="none" w:sz="0" w:space="0" w:color="auto"/>
        <w:right w:val="none" w:sz="0" w:space="0" w:color="auto"/>
      </w:divBdr>
    </w:div>
    <w:div w:id="1443720872">
      <w:bodyDiv w:val="1"/>
      <w:marLeft w:val="0"/>
      <w:marRight w:val="0"/>
      <w:marTop w:val="0"/>
      <w:marBottom w:val="0"/>
      <w:divBdr>
        <w:top w:val="none" w:sz="0" w:space="0" w:color="auto"/>
        <w:left w:val="none" w:sz="0" w:space="0" w:color="auto"/>
        <w:bottom w:val="none" w:sz="0" w:space="0" w:color="auto"/>
        <w:right w:val="none" w:sz="0" w:space="0" w:color="auto"/>
      </w:divBdr>
    </w:div>
    <w:div w:id="1443843905">
      <w:bodyDiv w:val="1"/>
      <w:marLeft w:val="0"/>
      <w:marRight w:val="0"/>
      <w:marTop w:val="0"/>
      <w:marBottom w:val="0"/>
      <w:divBdr>
        <w:top w:val="none" w:sz="0" w:space="0" w:color="auto"/>
        <w:left w:val="none" w:sz="0" w:space="0" w:color="auto"/>
        <w:bottom w:val="none" w:sz="0" w:space="0" w:color="auto"/>
        <w:right w:val="none" w:sz="0" w:space="0" w:color="auto"/>
      </w:divBdr>
    </w:div>
    <w:div w:id="1444806731">
      <w:bodyDiv w:val="1"/>
      <w:marLeft w:val="0"/>
      <w:marRight w:val="0"/>
      <w:marTop w:val="0"/>
      <w:marBottom w:val="0"/>
      <w:divBdr>
        <w:top w:val="none" w:sz="0" w:space="0" w:color="auto"/>
        <w:left w:val="none" w:sz="0" w:space="0" w:color="auto"/>
        <w:bottom w:val="none" w:sz="0" w:space="0" w:color="auto"/>
        <w:right w:val="none" w:sz="0" w:space="0" w:color="auto"/>
      </w:divBdr>
    </w:div>
    <w:div w:id="1444956952">
      <w:bodyDiv w:val="1"/>
      <w:marLeft w:val="0"/>
      <w:marRight w:val="0"/>
      <w:marTop w:val="0"/>
      <w:marBottom w:val="0"/>
      <w:divBdr>
        <w:top w:val="none" w:sz="0" w:space="0" w:color="auto"/>
        <w:left w:val="none" w:sz="0" w:space="0" w:color="auto"/>
        <w:bottom w:val="none" w:sz="0" w:space="0" w:color="auto"/>
        <w:right w:val="none" w:sz="0" w:space="0" w:color="auto"/>
      </w:divBdr>
    </w:div>
    <w:div w:id="1445156733">
      <w:bodyDiv w:val="1"/>
      <w:marLeft w:val="0"/>
      <w:marRight w:val="0"/>
      <w:marTop w:val="0"/>
      <w:marBottom w:val="0"/>
      <w:divBdr>
        <w:top w:val="none" w:sz="0" w:space="0" w:color="auto"/>
        <w:left w:val="none" w:sz="0" w:space="0" w:color="auto"/>
        <w:bottom w:val="none" w:sz="0" w:space="0" w:color="auto"/>
        <w:right w:val="none" w:sz="0" w:space="0" w:color="auto"/>
      </w:divBdr>
    </w:div>
    <w:div w:id="1445810034">
      <w:bodyDiv w:val="1"/>
      <w:marLeft w:val="0"/>
      <w:marRight w:val="0"/>
      <w:marTop w:val="0"/>
      <w:marBottom w:val="0"/>
      <w:divBdr>
        <w:top w:val="none" w:sz="0" w:space="0" w:color="auto"/>
        <w:left w:val="none" w:sz="0" w:space="0" w:color="auto"/>
        <w:bottom w:val="none" w:sz="0" w:space="0" w:color="auto"/>
        <w:right w:val="none" w:sz="0" w:space="0" w:color="auto"/>
      </w:divBdr>
    </w:div>
    <w:div w:id="1446072505">
      <w:bodyDiv w:val="1"/>
      <w:marLeft w:val="0"/>
      <w:marRight w:val="0"/>
      <w:marTop w:val="0"/>
      <w:marBottom w:val="0"/>
      <w:divBdr>
        <w:top w:val="none" w:sz="0" w:space="0" w:color="auto"/>
        <w:left w:val="none" w:sz="0" w:space="0" w:color="auto"/>
        <w:bottom w:val="none" w:sz="0" w:space="0" w:color="auto"/>
        <w:right w:val="none" w:sz="0" w:space="0" w:color="auto"/>
      </w:divBdr>
    </w:div>
    <w:div w:id="1446534712">
      <w:bodyDiv w:val="1"/>
      <w:marLeft w:val="0"/>
      <w:marRight w:val="0"/>
      <w:marTop w:val="0"/>
      <w:marBottom w:val="0"/>
      <w:divBdr>
        <w:top w:val="none" w:sz="0" w:space="0" w:color="auto"/>
        <w:left w:val="none" w:sz="0" w:space="0" w:color="auto"/>
        <w:bottom w:val="none" w:sz="0" w:space="0" w:color="auto"/>
        <w:right w:val="none" w:sz="0" w:space="0" w:color="auto"/>
      </w:divBdr>
    </w:div>
    <w:div w:id="1446655055">
      <w:bodyDiv w:val="1"/>
      <w:marLeft w:val="0"/>
      <w:marRight w:val="0"/>
      <w:marTop w:val="0"/>
      <w:marBottom w:val="0"/>
      <w:divBdr>
        <w:top w:val="none" w:sz="0" w:space="0" w:color="auto"/>
        <w:left w:val="none" w:sz="0" w:space="0" w:color="auto"/>
        <w:bottom w:val="none" w:sz="0" w:space="0" w:color="auto"/>
        <w:right w:val="none" w:sz="0" w:space="0" w:color="auto"/>
      </w:divBdr>
    </w:div>
    <w:div w:id="1447190287">
      <w:bodyDiv w:val="1"/>
      <w:marLeft w:val="0"/>
      <w:marRight w:val="0"/>
      <w:marTop w:val="0"/>
      <w:marBottom w:val="0"/>
      <w:divBdr>
        <w:top w:val="none" w:sz="0" w:space="0" w:color="auto"/>
        <w:left w:val="none" w:sz="0" w:space="0" w:color="auto"/>
        <w:bottom w:val="none" w:sz="0" w:space="0" w:color="auto"/>
        <w:right w:val="none" w:sz="0" w:space="0" w:color="auto"/>
      </w:divBdr>
    </w:div>
    <w:div w:id="1447772314">
      <w:bodyDiv w:val="1"/>
      <w:marLeft w:val="0"/>
      <w:marRight w:val="0"/>
      <w:marTop w:val="0"/>
      <w:marBottom w:val="0"/>
      <w:divBdr>
        <w:top w:val="none" w:sz="0" w:space="0" w:color="auto"/>
        <w:left w:val="none" w:sz="0" w:space="0" w:color="auto"/>
        <w:bottom w:val="none" w:sz="0" w:space="0" w:color="auto"/>
        <w:right w:val="none" w:sz="0" w:space="0" w:color="auto"/>
      </w:divBdr>
    </w:div>
    <w:div w:id="1448043153">
      <w:bodyDiv w:val="1"/>
      <w:marLeft w:val="0"/>
      <w:marRight w:val="0"/>
      <w:marTop w:val="0"/>
      <w:marBottom w:val="0"/>
      <w:divBdr>
        <w:top w:val="none" w:sz="0" w:space="0" w:color="auto"/>
        <w:left w:val="none" w:sz="0" w:space="0" w:color="auto"/>
        <w:bottom w:val="none" w:sz="0" w:space="0" w:color="auto"/>
        <w:right w:val="none" w:sz="0" w:space="0" w:color="auto"/>
      </w:divBdr>
    </w:div>
    <w:div w:id="1448961713">
      <w:bodyDiv w:val="1"/>
      <w:marLeft w:val="0"/>
      <w:marRight w:val="0"/>
      <w:marTop w:val="0"/>
      <w:marBottom w:val="0"/>
      <w:divBdr>
        <w:top w:val="none" w:sz="0" w:space="0" w:color="auto"/>
        <w:left w:val="none" w:sz="0" w:space="0" w:color="auto"/>
        <w:bottom w:val="none" w:sz="0" w:space="0" w:color="auto"/>
        <w:right w:val="none" w:sz="0" w:space="0" w:color="auto"/>
      </w:divBdr>
    </w:div>
    <w:div w:id="1449426647">
      <w:bodyDiv w:val="1"/>
      <w:marLeft w:val="0"/>
      <w:marRight w:val="0"/>
      <w:marTop w:val="0"/>
      <w:marBottom w:val="0"/>
      <w:divBdr>
        <w:top w:val="none" w:sz="0" w:space="0" w:color="auto"/>
        <w:left w:val="none" w:sz="0" w:space="0" w:color="auto"/>
        <w:bottom w:val="none" w:sz="0" w:space="0" w:color="auto"/>
        <w:right w:val="none" w:sz="0" w:space="0" w:color="auto"/>
      </w:divBdr>
    </w:div>
    <w:div w:id="1449928934">
      <w:bodyDiv w:val="1"/>
      <w:marLeft w:val="0"/>
      <w:marRight w:val="0"/>
      <w:marTop w:val="0"/>
      <w:marBottom w:val="0"/>
      <w:divBdr>
        <w:top w:val="none" w:sz="0" w:space="0" w:color="auto"/>
        <w:left w:val="none" w:sz="0" w:space="0" w:color="auto"/>
        <w:bottom w:val="none" w:sz="0" w:space="0" w:color="auto"/>
        <w:right w:val="none" w:sz="0" w:space="0" w:color="auto"/>
      </w:divBdr>
    </w:div>
    <w:div w:id="1450198640">
      <w:bodyDiv w:val="1"/>
      <w:marLeft w:val="0"/>
      <w:marRight w:val="0"/>
      <w:marTop w:val="0"/>
      <w:marBottom w:val="0"/>
      <w:divBdr>
        <w:top w:val="none" w:sz="0" w:space="0" w:color="auto"/>
        <w:left w:val="none" w:sz="0" w:space="0" w:color="auto"/>
        <w:bottom w:val="none" w:sz="0" w:space="0" w:color="auto"/>
        <w:right w:val="none" w:sz="0" w:space="0" w:color="auto"/>
      </w:divBdr>
    </w:div>
    <w:div w:id="1451049334">
      <w:bodyDiv w:val="1"/>
      <w:marLeft w:val="0"/>
      <w:marRight w:val="0"/>
      <w:marTop w:val="0"/>
      <w:marBottom w:val="0"/>
      <w:divBdr>
        <w:top w:val="none" w:sz="0" w:space="0" w:color="auto"/>
        <w:left w:val="none" w:sz="0" w:space="0" w:color="auto"/>
        <w:bottom w:val="none" w:sz="0" w:space="0" w:color="auto"/>
        <w:right w:val="none" w:sz="0" w:space="0" w:color="auto"/>
      </w:divBdr>
    </w:div>
    <w:div w:id="1451313302">
      <w:bodyDiv w:val="1"/>
      <w:marLeft w:val="0"/>
      <w:marRight w:val="0"/>
      <w:marTop w:val="0"/>
      <w:marBottom w:val="0"/>
      <w:divBdr>
        <w:top w:val="none" w:sz="0" w:space="0" w:color="auto"/>
        <w:left w:val="none" w:sz="0" w:space="0" w:color="auto"/>
        <w:bottom w:val="none" w:sz="0" w:space="0" w:color="auto"/>
        <w:right w:val="none" w:sz="0" w:space="0" w:color="auto"/>
      </w:divBdr>
    </w:div>
    <w:div w:id="1451318005">
      <w:bodyDiv w:val="1"/>
      <w:marLeft w:val="0"/>
      <w:marRight w:val="0"/>
      <w:marTop w:val="0"/>
      <w:marBottom w:val="0"/>
      <w:divBdr>
        <w:top w:val="none" w:sz="0" w:space="0" w:color="auto"/>
        <w:left w:val="none" w:sz="0" w:space="0" w:color="auto"/>
        <w:bottom w:val="none" w:sz="0" w:space="0" w:color="auto"/>
        <w:right w:val="none" w:sz="0" w:space="0" w:color="auto"/>
      </w:divBdr>
    </w:div>
    <w:div w:id="1451896913">
      <w:bodyDiv w:val="1"/>
      <w:marLeft w:val="0"/>
      <w:marRight w:val="0"/>
      <w:marTop w:val="0"/>
      <w:marBottom w:val="0"/>
      <w:divBdr>
        <w:top w:val="none" w:sz="0" w:space="0" w:color="auto"/>
        <w:left w:val="none" w:sz="0" w:space="0" w:color="auto"/>
        <w:bottom w:val="none" w:sz="0" w:space="0" w:color="auto"/>
        <w:right w:val="none" w:sz="0" w:space="0" w:color="auto"/>
      </w:divBdr>
    </w:div>
    <w:div w:id="1452826132">
      <w:bodyDiv w:val="1"/>
      <w:marLeft w:val="0"/>
      <w:marRight w:val="0"/>
      <w:marTop w:val="0"/>
      <w:marBottom w:val="0"/>
      <w:divBdr>
        <w:top w:val="none" w:sz="0" w:space="0" w:color="auto"/>
        <w:left w:val="none" w:sz="0" w:space="0" w:color="auto"/>
        <w:bottom w:val="none" w:sz="0" w:space="0" w:color="auto"/>
        <w:right w:val="none" w:sz="0" w:space="0" w:color="auto"/>
      </w:divBdr>
    </w:div>
    <w:div w:id="1453552581">
      <w:bodyDiv w:val="1"/>
      <w:marLeft w:val="0"/>
      <w:marRight w:val="0"/>
      <w:marTop w:val="0"/>
      <w:marBottom w:val="0"/>
      <w:divBdr>
        <w:top w:val="none" w:sz="0" w:space="0" w:color="auto"/>
        <w:left w:val="none" w:sz="0" w:space="0" w:color="auto"/>
        <w:bottom w:val="none" w:sz="0" w:space="0" w:color="auto"/>
        <w:right w:val="none" w:sz="0" w:space="0" w:color="auto"/>
      </w:divBdr>
    </w:div>
    <w:div w:id="1454859373">
      <w:bodyDiv w:val="1"/>
      <w:marLeft w:val="0"/>
      <w:marRight w:val="0"/>
      <w:marTop w:val="0"/>
      <w:marBottom w:val="0"/>
      <w:divBdr>
        <w:top w:val="none" w:sz="0" w:space="0" w:color="auto"/>
        <w:left w:val="none" w:sz="0" w:space="0" w:color="auto"/>
        <w:bottom w:val="none" w:sz="0" w:space="0" w:color="auto"/>
        <w:right w:val="none" w:sz="0" w:space="0" w:color="auto"/>
      </w:divBdr>
    </w:div>
    <w:div w:id="1455517714">
      <w:bodyDiv w:val="1"/>
      <w:marLeft w:val="0"/>
      <w:marRight w:val="0"/>
      <w:marTop w:val="0"/>
      <w:marBottom w:val="0"/>
      <w:divBdr>
        <w:top w:val="none" w:sz="0" w:space="0" w:color="auto"/>
        <w:left w:val="none" w:sz="0" w:space="0" w:color="auto"/>
        <w:bottom w:val="none" w:sz="0" w:space="0" w:color="auto"/>
        <w:right w:val="none" w:sz="0" w:space="0" w:color="auto"/>
      </w:divBdr>
    </w:div>
    <w:div w:id="1457943614">
      <w:bodyDiv w:val="1"/>
      <w:marLeft w:val="0"/>
      <w:marRight w:val="0"/>
      <w:marTop w:val="0"/>
      <w:marBottom w:val="0"/>
      <w:divBdr>
        <w:top w:val="none" w:sz="0" w:space="0" w:color="auto"/>
        <w:left w:val="none" w:sz="0" w:space="0" w:color="auto"/>
        <w:bottom w:val="none" w:sz="0" w:space="0" w:color="auto"/>
        <w:right w:val="none" w:sz="0" w:space="0" w:color="auto"/>
      </w:divBdr>
    </w:div>
    <w:div w:id="1458453823">
      <w:bodyDiv w:val="1"/>
      <w:marLeft w:val="0"/>
      <w:marRight w:val="0"/>
      <w:marTop w:val="0"/>
      <w:marBottom w:val="0"/>
      <w:divBdr>
        <w:top w:val="none" w:sz="0" w:space="0" w:color="auto"/>
        <w:left w:val="none" w:sz="0" w:space="0" w:color="auto"/>
        <w:bottom w:val="none" w:sz="0" w:space="0" w:color="auto"/>
        <w:right w:val="none" w:sz="0" w:space="0" w:color="auto"/>
      </w:divBdr>
    </w:div>
    <w:div w:id="1459033919">
      <w:bodyDiv w:val="1"/>
      <w:marLeft w:val="0"/>
      <w:marRight w:val="0"/>
      <w:marTop w:val="0"/>
      <w:marBottom w:val="0"/>
      <w:divBdr>
        <w:top w:val="none" w:sz="0" w:space="0" w:color="auto"/>
        <w:left w:val="none" w:sz="0" w:space="0" w:color="auto"/>
        <w:bottom w:val="none" w:sz="0" w:space="0" w:color="auto"/>
        <w:right w:val="none" w:sz="0" w:space="0" w:color="auto"/>
      </w:divBdr>
    </w:div>
    <w:div w:id="1460682135">
      <w:bodyDiv w:val="1"/>
      <w:marLeft w:val="0"/>
      <w:marRight w:val="0"/>
      <w:marTop w:val="0"/>
      <w:marBottom w:val="0"/>
      <w:divBdr>
        <w:top w:val="none" w:sz="0" w:space="0" w:color="auto"/>
        <w:left w:val="none" w:sz="0" w:space="0" w:color="auto"/>
        <w:bottom w:val="none" w:sz="0" w:space="0" w:color="auto"/>
        <w:right w:val="none" w:sz="0" w:space="0" w:color="auto"/>
      </w:divBdr>
    </w:div>
    <w:div w:id="1460995122">
      <w:bodyDiv w:val="1"/>
      <w:marLeft w:val="0"/>
      <w:marRight w:val="0"/>
      <w:marTop w:val="0"/>
      <w:marBottom w:val="0"/>
      <w:divBdr>
        <w:top w:val="none" w:sz="0" w:space="0" w:color="auto"/>
        <w:left w:val="none" w:sz="0" w:space="0" w:color="auto"/>
        <w:bottom w:val="none" w:sz="0" w:space="0" w:color="auto"/>
        <w:right w:val="none" w:sz="0" w:space="0" w:color="auto"/>
      </w:divBdr>
    </w:div>
    <w:div w:id="1461268644">
      <w:bodyDiv w:val="1"/>
      <w:marLeft w:val="0"/>
      <w:marRight w:val="0"/>
      <w:marTop w:val="0"/>
      <w:marBottom w:val="0"/>
      <w:divBdr>
        <w:top w:val="none" w:sz="0" w:space="0" w:color="auto"/>
        <w:left w:val="none" w:sz="0" w:space="0" w:color="auto"/>
        <w:bottom w:val="none" w:sz="0" w:space="0" w:color="auto"/>
        <w:right w:val="none" w:sz="0" w:space="0" w:color="auto"/>
      </w:divBdr>
    </w:div>
    <w:div w:id="1461453650">
      <w:bodyDiv w:val="1"/>
      <w:marLeft w:val="0"/>
      <w:marRight w:val="0"/>
      <w:marTop w:val="0"/>
      <w:marBottom w:val="0"/>
      <w:divBdr>
        <w:top w:val="none" w:sz="0" w:space="0" w:color="auto"/>
        <w:left w:val="none" w:sz="0" w:space="0" w:color="auto"/>
        <w:bottom w:val="none" w:sz="0" w:space="0" w:color="auto"/>
        <w:right w:val="none" w:sz="0" w:space="0" w:color="auto"/>
      </w:divBdr>
    </w:div>
    <w:div w:id="1461798961">
      <w:bodyDiv w:val="1"/>
      <w:marLeft w:val="0"/>
      <w:marRight w:val="0"/>
      <w:marTop w:val="0"/>
      <w:marBottom w:val="0"/>
      <w:divBdr>
        <w:top w:val="none" w:sz="0" w:space="0" w:color="auto"/>
        <w:left w:val="none" w:sz="0" w:space="0" w:color="auto"/>
        <w:bottom w:val="none" w:sz="0" w:space="0" w:color="auto"/>
        <w:right w:val="none" w:sz="0" w:space="0" w:color="auto"/>
      </w:divBdr>
    </w:div>
    <w:div w:id="1462266249">
      <w:bodyDiv w:val="1"/>
      <w:marLeft w:val="0"/>
      <w:marRight w:val="0"/>
      <w:marTop w:val="0"/>
      <w:marBottom w:val="0"/>
      <w:divBdr>
        <w:top w:val="none" w:sz="0" w:space="0" w:color="auto"/>
        <w:left w:val="none" w:sz="0" w:space="0" w:color="auto"/>
        <w:bottom w:val="none" w:sz="0" w:space="0" w:color="auto"/>
        <w:right w:val="none" w:sz="0" w:space="0" w:color="auto"/>
      </w:divBdr>
    </w:div>
    <w:div w:id="1462769079">
      <w:bodyDiv w:val="1"/>
      <w:marLeft w:val="0"/>
      <w:marRight w:val="0"/>
      <w:marTop w:val="0"/>
      <w:marBottom w:val="0"/>
      <w:divBdr>
        <w:top w:val="none" w:sz="0" w:space="0" w:color="auto"/>
        <w:left w:val="none" w:sz="0" w:space="0" w:color="auto"/>
        <w:bottom w:val="none" w:sz="0" w:space="0" w:color="auto"/>
        <w:right w:val="none" w:sz="0" w:space="0" w:color="auto"/>
      </w:divBdr>
    </w:div>
    <w:div w:id="1463500832">
      <w:bodyDiv w:val="1"/>
      <w:marLeft w:val="0"/>
      <w:marRight w:val="0"/>
      <w:marTop w:val="0"/>
      <w:marBottom w:val="0"/>
      <w:divBdr>
        <w:top w:val="none" w:sz="0" w:space="0" w:color="auto"/>
        <w:left w:val="none" w:sz="0" w:space="0" w:color="auto"/>
        <w:bottom w:val="none" w:sz="0" w:space="0" w:color="auto"/>
        <w:right w:val="none" w:sz="0" w:space="0" w:color="auto"/>
      </w:divBdr>
    </w:div>
    <w:div w:id="1464734624">
      <w:bodyDiv w:val="1"/>
      <w:marLeft w:val="0"/>
      <w:marRight w:val="0"/>
      <w:marTop w:val="0"/>
      <w:marBottom w:val="0"/>
      <w:divBdr>
        <w:top w:val="none" w:sz="0" w:space="0" w:color="auto"/>
        <w:left w:val="none" w:sz="0" w:space="0" w:color="auto"/>
        <w:bottom w:val="none" w:sz="0" w:space="0" w:color="auto"/>
        <w:right w:val="none" w:sz="0" w:space="0" w:color="auto"/>
      </w:divBdr>
    </w:div>
    <w:div w:id="1465804550">
      <w:bodyDiv w:val="1"/>
      <w:marLeft w:val="0"/>
      <w:marRight w:val="0"/>
      <w:marTop w:val="0"/>
      <w:marBottom w:val="0"/>
      <w:divBdr>
        <w:top w:val="none" w:sz="0" w:space="0" w:color="auto"/>
        <w:left w:val="none" w:sz="0" w:space="0" w:color="auto"/>
        <w:bottom w:val="none" w:sz="0" w:space="0" w:color="auto"/>
        <w:right w:val="none" w:sz="0" w:space="0" w:color="auto"/>
      </w:divBdr>
    </w:div>
    <w:div w:id="1466894096">
      <w:bodyDiv w:val="1"/>
      <w:marLeft w:val="0"/>
      <w:marRight w:val="0"/>
      <w:marTop w:val="0"/>
      <w:marBottom w:val="0"/>
      <w:divBdr>
        <w:top w:val="none" w:sz="0" w:space="0" w:color="auto"/>
        <w:left w:val="none" w:sz="0" w:space="0" w:color="auto"/>
        <w:bottom w:val="none" w:sz="0" w:space="0" w:color="auto"/>
        <w:right w:val="none" w:sz="0" w:space="0" w:color="auto"/>
      </w:divBdr>
    </w:div>
    <w:div w:id="1467164401">
      <w:bodyDiv w:val="1"/>
      <w:marLeft w:val="0"/>
      <w:marRight w:val="0"/>
      <w:marTop w:val="0"/>
      <w:marBottom w:val="0"/>
      <w:divBdr>
        <w:top w:val="none" w:sz="0" w:space="0" w:color="auto"/>
        <w:left w:val="none" w:sz="0" w:space="0" w:color="auto"/>
        <w:bottom w:val="none" w:sz="0" w:space="0" w:color="auto"/>
        <w:right w:val="none" w:sz="0" w:space="0" w:color="auto"/>
      </w:divBdr>
    </w:div>
    <w:div w:id="1467240590">
      <w:bodyDiv w:val="1"/>
      <w:marLeft w:val="0"/>
      <w:marRight w:val="0"/>
      <w:marTop w:val="0"/>
      <w:marBottom w:val="0"/>
      <w:divBdr>
        <w:top w:val="none" w:sz="0" w:space="0" w:color="auto"/>
        <w:left w:val="none" w:sz="0" w:space="0" w:color="auto"/>
        <w:bottom w:val="none" w:sz="0" w:space="0" w:color="auto"/>
        <w:right w:val="none" w:sz="0" w:space="0" w:color="auto"/>
      </w:divBdr>
    </w:div>
    <w:div w:id="1468890485">
      <w:bodyDiv w:val="1"/>
      <w:marLeft w:val="0"/>
      <w:marRight w:val="0"/>
      <w:marTop w:val="0"/>
      <w:marBottom w:val="0"/>
      <w:divBdr>
        <w:top w:val="none" w:sz="0" w:space="0" w:color="auto"/>
        <w:left w:val="none" w:sz="0" w:space="0" w:color="auto"/>
        <w:bottom w:val="none" w:sz="0" w:space="0" w:color="auto"/>
        <w:right w:val="none" w:sz="0" w:space="0" w:color="auto"/>
      </w:divBdr>
    </w:div>
    <w:div w:id="1469014762">
      <w:bodyDiv w:val="1"/>
      <w:marLeft w:val="0"/>
      <w:marRight w:val="0"/>
      <w:marTop w:val="0"/>
      <w:marBottom w:val="0"/>
      <w:divBdr>
        <w:top w:val="none" w:sz="0" w:space="0" w:color="auto"/>
        <w:left w:val="none" w:sz="0" w:space="0" w:color="auto"/>
        <w:bottom w:val="none" w:sz="0" w:space="0" w:color="auto"/>
        <w:right w:val="none" w:sz="0" w:space="0" w:color="auto"/>
      </w:divBdr>
    </w:div>
    <w:div w:id="1469278354">
      <w:bodyDiv w:val="1"/>
      <w:marLeft w:val="0"/>
      <w:marRight w:val="0"/>
      <w:marTop w:val="0"/>
      <w:marBottom w:val="0"/>
      <w:divBdr>
        <w:top w:val="none" w:sz="0" w:space="0" w:color="auto"/>
        <w:left w:val="none" w:sz="0" w:space="0" w:color="auto"/>
        <w:bottom w:val="none" w:sz="0" w:space="0" w:color="auto"/>
        <w:right w:val="none" w:sz="0" w:space="0" w:color="auto"/>
      </w:divBdr>
    </w:div>
    <w:div w:id="1469594000">
      <w:bodyDiv w:val="1"/>
      <w:marLeft w:val="0"/>
      <w:marRight w:val="0"/>
      <w:marTop w:val="0"/>
      <w:marBottom w:val="0"/>
      <w:divBdr>
        <w:top w:val="none" w:sz="0" w:space="0" w:color="auto"/>
        <w:left w:val="none" w:sz="0" w:space="0" w:color="auto"/>
        <w:bottom w:val="none" w:sz="0" w:space="0" w:color="auto"/>
        <w:right w:val="none" w:sz="0" w:space="0" w:color="auto"/>
      </w:divBdr>
    </w:div>
    <w:div w:id="1469662924">
      <w:bodyDiv w:val="1"/>
      <w:marLeft w:val="0"/>
      <w:marRight w:val="0"/>
      <w:marTop w:val="0"/>
      <w:marBottom w:val="0"/>
      <w:divBdr>
        <w:top w:val="none" w:sz="0" w:space="0" w:color="auto"/>
        <w:left w:val="none" w:sz="0" w:space="0" w:color="auto"/>
        <w:bottom w:val="none" w:sz="0" w:space="0" w:color="auto"/>
        <w:right w:val="none" w:sz="0" w:space="0" w:color="auto"/>
      </w:divBdr>
    </w:div>
    <w:div w:id="1470047255">
      <w:bodyDiv w:val="1"/>
      <w:marLeft w:val="0"/>
      <w:marRight w:val="0"/>
      <w:marTop w:val="0"/>
      <w:marBottom w:val="0"/>
      <w:divBdr>
        <w:top w:val="none" w:sz="0" w:space="0" w:color="auto"/>
        <w:left w:val="none" w:sz="0" w:space="0" w:color="auto"/>
        <w:bottom w:val="none" w:sz="0" w:space="0" w:color="auto"/>
        <w:right w:val="none" w:sz="0" w:space="0" w:color="auto"/>
      </w:divBdr>
    </w:div>
    <w:div w:id="1470783515">
      <w:bodyDiv w:val="1"/>
      <w:marLeft w:val="0"/>
      <w:marRight w:val="0"/>
      <w:marTop w:val="0"/>
      <w:marBottom w:val="0"/>
      <w:divBdr>
        <w:top w:val="none" w:sz="0" w:space="0" w:color="auto"/>
        <w:left w:val="none" w:sz="0" w:space="0" w:color="auto"/>
        <w:bottom w:val="none" w:sz="0" w:space="0" w:color="auto"/>
        <w:right w:val="none" w:sz="0" w:space="0" w:color="auto"/>
      </w:divBdr>
    </w:div>
    <w:div w:id="1471023292">
      <w:bodyDiv w:val="1"/>
      <w:marLeft w:val="0"/>
      <w:marRight w:val="0"/>
      <w:marTop w:val="0"/>
      <w:marBottom w:val="0"/>
      <w:divBdr>
        <w:top w:val="none" w:sz="0" w:space="0" w:color="auto"/>
        <w:left w:val="none" w:sz="0" w:space="0" w:color="auto"/>
        <w:bottom w:val="none" w:sz="0" w:space="0" w:color="auto"/>
        <w:right w:val="none" w:sz="0" w:space="0" w:color="auto"/>
      </w:divBdr>
    </w:div>
    <w:div w:id="1471439558">
      <w:bodyDiv w:val="1"/>
      <w:marLeft w:val="0"/>
      <w:marRight w:val="0"/>
      <w:marTop w:val="0"/>
      <w:marBottom w:val="0"/>
      <w:divBdr>
        <w:top w:val="none" w:sz="0" w:space="0" w:color="auto"/>
        <w:left w:val="none" w:sz="0" w:space="0" w:color="auto"/>
        <w:bottom w:val="none" w:sz="0" w:space="0" w:color="auto"/>
        <w:right w:val="none" w:sz="0" w:space="0" w:color="auto"/>
      </w:divBdr>
    </w:div>
    <w:div w:id="1471903671">
      <w:bodyDiv w:val="1"/>
      <w:marLeft w:val="0"/>
      <w:marRight w:val="0"/>
      <w:marTop w:val="0"/>
      <w:marBottom w:val="0"/>
      <w:divBdr>
        <w:top w:val="none" w:sz="0" w:space="0" w:color="auto"/>
        <w:left w:val="none" w:sz="0" w:space="0" w:color="auto"/>
        <w:bottom w:val="none" w:sz="0" w:space="0" w:color="auto"/>
        <w:right w:val="none" w:sz="0" w:space="0" w:color="auto"/>
      </w:divBdr>
    </w:div>
    <w:div w:id="1472021526">
      <w:bodyDiv w:val="1"/>
      <w:marLeft w:val="0"/>
      <w:marRight w:val="0"/>
      <w:marTop w:val="0"/>
      <w:marBottom w:val="0"/>
      <w:divBdr>
        <w:top w:val="none" w:sz="0" w:space="0" w:color="auto"/>
        <w:left w:val="none" w:sz="0" w:space="0" w:color="auto"/>
        <w:bottom w:val="none" w:sz="0" w:space="0" w:color="auto"/>
        <w:right w:val="none" w:sz="0" w:space="0" w:color="auto"/>
      </w:divBdr>
    </w:div>
    <w:div w:id="1472215868">
      <w:bodyDiv w:val="1"/>
      <w:marLeft w:val="0"/>
      <w:marRight w:val="0"/>
      <w:marTop w:val="0"/>
      <w:marBottom w:val="0"/>
      <w:divBdr>
        <w:top w:val="none" w:sz="0" w:space="0" w:color="auto"/>
        <w:left w:val="none" w:sz="0" w:space="0" w:color="auto"/>
        <w:bottom w:val="none" w:sz="0" w:space="0" w:color="auto"/>
        <w:right w:val="none" w:sz="0" w:space="0" w:color="auto"/>
      </w:divBdr>
    </w:div>
    <w:div w:id="1472285180">
      <w:bodyDiv w:val="1"/>
      <w:marLeft w:val="0"/>
      <w:marRight w:val="0"/>
      <w:marTop w:val="0"/>
      <w:marBottom w:val="0"/>
      <w:divBdr>
        <w:top w:val="none" w:sz="0" w:space="0" w:color="auto"/>
        <w:left w:val="none" w:sz="0" w:space="0" w:color="auto"/>
        <w:bottom w:val="none" w:sz="0" w:space="0" w:color="auto"/>
        <w:right w:val="none" w:sz="0" w:space="0" w:color="auto"/>
      </w:divBdr>
    </w:div>
    <w:div w:id="1472287419">
      <w:bodyDiv w:val="1"/>
      <w:marLeft w:val="0"/>
      <w:marRight w:val="0"/>
      <w:marTop w:val="0"/>
      <w:marBottom w:val="0"/>
      <w:divBdr>
        <w:top w:val="none" w:sz="0" w:space="0" w:color="auto"/>
        <w:left w:val="none" w:sz="0" w:space="0" w:color="auto"/>
        <w:bottom w:val="none" w:sz="0" w:space="0" w:color="auto"/>
        <w:right w:val="none" w:sz="0" w:space="0" w:color="auto"/>
      </w:divBdr>
    </w:div>
    <w:div w:id="1472289246">
      <w:bodyDiv w:val="1"/>
      <w:marLeft w:val="0"/>
      <w:marRight w:val="0"/>
      <w:marTop w:val="0"/>
      <w:marBottom w:val="0"/>
      <w:divBdr>
        <w:top w:val="none" w:sz="0" w:space="0" w:color="auto"/>
        <w:left w:val="none" w:sz="0" w:space="0" w:color="auto"/>
        <w:bottom w:val="none" w:sz="0" w:space="0" w:color="auto"/>
        <w:right w:val="none" w:sz="0" w:space="0" w:color="auto"/>
      </w:divBdr>
    </w:div>
    <w:div w:id="1473904730">
      <w:bodyDiv w:val="1"/>
      <w:marLeft w:val="0"/>
      <w:marRight w:val="0"/>
      <w:marTop w:val="0"/>
      <w:marBottom w:val="0"/>
      <w:divBdr>
        <w:top w:val="none" w:sz="0" w:space="0" w:color="auto"/>
        <w:left w:val="none" w:sz="0" w:space="0" w:color="auto"/>
        <w:bottom w:val="none" w:sz="0" w:space="0" w:color="auto"/>
        <w:right w:val="none" w:sz="0" w:space="0" w:color="auto"/>
      </w:divBdr>
    </w:div>
    <w:div w:id="1474980362">
      <w:bodyDiv w:val="1"/>
      <w:marLeft w:val="0"/>
      <w:marRight w:val="0"/>
      <w:marTop w:val="0"/>
      <w:marBottom w:val="0"/>
      <w:divBdr>
        <w:top w:val="none" w:sz="0" w:space="0" w:color="auto"/>
        <w:left w:val="none" w:sz="0" w:space="0" w:color="auto"/>
        <w:bottom w:val="none" w:sz="0" w:space="0" w:color="auto"/>
        <w:right w:val="none" w:sz="0" w:space="0" w:color="auto"/>
      </w:divBdr>
    </w:div>
    <w:div w:id="1475487450">
      <w:bodyDiv w:val="1"/>
      <w:marLeft w:val="0"/>
      <w:marRight w:val="0"/>
      <w:marTop w:val="0"/>
      <w:marBottom w:val="0"/>
      <w:divBdr>
        <w:top w:val="none" w:sz="0" w:space="0" w:color="auto"/>
        <w:left w:val="none" w:sz="0" w:space="0" w:color="auto"/>
        <w:bottom w:val="none" w:sz="0" w:space="0" w:color="auto"/>
        <w:right w:val="none" w:sz="0" w:space="0" w:color="auto"/>
      </w:divBdr>
    </w:div>
    <w:div w:id="1476294403">
      <w:bodyDiv w:val="1"/>
      <w:marLeft w:val="0"/>
      <w:marRight w:val="0"/>
      <w:marTop w:val="0"/>
      <w:marBottom w:val="0"/>
      <w:divBdr>
        <w:top w:val="none" w:sz="0" w:space="0" w:color="auto"/>
        <w:left w:val="none" w:sz="0" w:space="0" w:color="auto"/>
        <w:bottom w:val="none" w:sz="0" w:space="0" w:color="auto"/>
        <w:right w:val="none" w:sz="0" w:space="0" w:color="auto"/>
      </w:divBdr>
    </w:div>
    <w:div w:id="1476753548">
      <w:bodyDiv w:val="1"/>
      <w:marLeft w:val="0"/>
      <w:marRight w:val="0"/>
      <w:marTop w:val="0"/>
      <w:marBottom w:val="0"/>
      <w:divBdr>
        <w:top w:val="none" w:sz="0" w:space="0" w:color="auto"/>
        <w:left w:val="none" w:sz="0" w:space="0" w:color="auto"/>
        <w:bottom w:val="none" w:sz="0" w:space="0" w:color="auto"/>
        <w:right w:val="none" w:sz="0" w:space="0" w:color="auto"/>
      </w:divBdr>
    </w:div>
    <w:div w:id="1477914532">
      <w:bodyDiv w:val="1"/>
      <w:marLeft w:val="0"/>
      <w:marRight w:val="0"/>
      <w:marTop w:val="0"/>
      <w:marBottom w:val="0"/>
      <w:divBdr>
        <w:top w:val="none" w:sz="0" w:space="0" w:color="auto"/>
        <w:left w:val="none" w:sz="0" w:space="0" w:color="auto"/>
        <w:bottom w:val="none" w:sz="0" w:space="0" w:color="auto"/>
        <w:right w:val="none" w:sz="0" w:space="0" w:color="auto"/>
      </w:divBdr>
    </w:div>
    <w:div w:id="1479568658">
      <w:bodyDiv w:val="1"/>
      <w:marLeft w:val="0"/>
      <w:marRight w:val="0"/>
      <w:marTop w:val="0"/>
      <w:marBottom w:val="0"/>
      <w:divBdr>
        <w:top w:val="none" w:sz="0" w:space="0" w:color="auto"/>
        <w:left w:val="none" w:sz="0" w:space="0" w:color="auto"/>
        <w:bottom w:val="none" w:sz="0" w:space="0" w:color="auto"/>
        <w:right w:val="none" w:sz="0" w:space="0" w:color="auto"/>
      </w:divBdr>
    </w:div>
    <w:div w:id="1480532483">
      <w:bodyDiv w:val="1"/>
      <w:marLeft w:val="0"/>
      <w:marRight w:val="0"/>
      <w:marTop w:val="0"/>
      <w:marBottom w:val="0"/>
      <w:divBdr>
        <w:top w:val="none" w:sz="0" w:space="0" w:color="auto"/>
        <w:left w:val="none" w:sz="0" w:space="0" w:color="auto"/>
        <w:bottom w:val="none" w:sz="0" w:space="0" w:color="auto"/>
        <w:right w:val="none" w:sz="0" w:space="0" w:color="auto"/>
      </w:divBdr>
    </w:div>
    <w:div w:id="1481574868">
      <w:bodyDiv w:val="1"/>
      <w:marLeft w:val="0"/>
      <w:marRight w:val="0"/>
      <w:marTop w:val="0"/>
      <w:marBottom w:val="0"/>
      <w:divBdr>
        <w:top w:val="none" w:sz="0" w:space="0" w:color="auto"/>
        <w:left w:val="none" w:sz="0" w:space="0" w:color="auto"/>
        <w:bottom w:val="none" w:sz="0" w:space="0" w:color="auto"/>
        <w:right w:val="none" w:sz="0" w:space="0" w:color="auto"/>
      </w:divBdr>
    </w:div>
    <w:div w:id="1481917961">
      <w:bodyDiv w:val="1"/>
      <w:marLeft w:val="0"/>
      <w:marRight w:val="0"/>
      <w:marTop w:val="0"/>
      <w:marBottom w:val="0"/>
      <w:divBdr>
        <w:top w:val="none" w:sz="0" w:space="0" w:color="auto"/>
        <w:left w:val="none" w:sz="0" w:space="0" w:color="auto"/>
        <w:bottom w:val="none" w:sz="0" w:space="0" w:color="auto"/>
        <w:right w:val="none" w:sz="0" w:space="0" w:color="auto"/>
      </w:divBdr>
    </w:div>
    <w:div w:id="1482503372">
      <w:bodyDiv w:val="1"/>
      <w:marLeft w:val="0"/>
      <w:marRight w:val="0"/>
      <w:marTop w:val="0"/>
      <w:marBottom w:val="0"/>
      <w:divBdr>
        <w:top w:val="none" w:sz="0" w:space="0" w:color="auto"/>
        <w:left w:val="none" w:sz="0" w:space="0" w:color="auto"/>
        <w:bottom w:val="none" w:sz="0" w:space="0" w:color="auto"/>
        <w:right w:val="none" w:sz="0" w:space="0" w:color="auto"/>
      </w:divBdr>
    </w:div>
    <w:div w:id="1482621510">
      <w:bodyDiv w:val="1"/>
      <w:marLeft w:val="0"/>
      <w:marRight w:val="0"/>
      <w:marTop w:val="0"/>
      <w:marBottom w:val="0"/>
      <w:divBdr>
        <w:top w:val="none" w:sz="0" w:space="0" w:color="auto"/>
        <w:left w:val="none" w:sz="0" w:space="0" w:color="auto"/>
        <w:bottom w:val="none" w:sz="0" w:space="0" w:color="auto"/>
        <w:right w:val="none" w:sz="0" w:space="0" w:color="auto"/>
      </w:divBdr>
    </w:div>
    <w:div w:id="1484203590">
      <w:bodyDiv w:val="1"/>
      <w:marLeft w:val="0"/>
      <w:marRight w:val="0"/>
      <w:marTop w:val="0"/>
      <w:marBottom w:val="0"/>
      <w:divBdr>
        <w:top w:val="none" w:sz="0" w:space="0" w:color="auto"/>
        <w:left w:val="none" w:sz="0" w:space="0" w:color="auto"/>
        <w:bottom w:val="none" w:sz="0" w:space="0" w:color="auto"/>
        <w:right w:val="none" w:sz="0" w:space="0" w:color="auto"/>
      </w:divBdr>
    </w:div>
    <w:div w:id="1485466629">
      <w:bodyDiv w:val="1"/>
      <w:marLeft w:val="0"/>
      <w:marRight w:val="0"/>
      <w:marTop w:val="0"/>
      <w:marBottom w:val="0"/>
      <w:divBdr>
        <w:top w:val="none" w:sz="0" w:space="0" w:color="auto"/>
        <w:left w:val="none" w:sz="0" w:space="0" w:color="auto"/>
        <w:bottom w:val="none" w:sz="0" w:space="0" w:color="auto"/>
        <w:right w:val="none" w:sz="0" w:space="0" w:color="auto"/>
      </w:divBdr>
    </w:div>
    <w:div w:id="1487428430">
      <w:bodyDiv w:val="1"/>
      <w:marLeft w:val="0"/>
      <w:marRight w:val="0"/>
      <w:marTop w:val="0"/>
      <w:marBottom w:val="0"/>
      <w:divBdr>
        <w:top w:val="none" w:sz="0" w:space="0" w:color="auto"/>
        <w:left w:val="none" w:sz="0" w:space="0" w:color="auto"/>
        <w:bottom w:val="none" w:sz="0" w:space="0" w:color="auto"/>
        <w:right w:val="none" w:sz="0" w:space="0" w:color="auto"/>
      </w:divBdr>
    </w:div>
    <w:div w:id="1487819171">
      <w:bodyDiv w:val="1"/>
      <w:marLeft w:val="0"/>
      <w:marRight w:val="0"/>
      <w:marTop w:val="0"/>
      <w:marBottom w:val="0"/>
      <w:divBdr>
        <w:top w:val="none" w:sz="0" w:space="0" w:color="auto"/>
        <w:left w:val="none" w:sz="0" w:space="0" w:color="auto"/>
        <w:bottom w:val="none" w:sz="0" w:space="0" w:color="auto"/>
        <w:right w:val="none" w:sz="0" w:space="0" w:color="auto"/>
      </w:divBdr>
    </w:div>
    <w:div w:id="1489856499">
      <w:bodyDiv w:val="1"/>
      <w:marLeft w:val="0"/>
      <w:marRight w:val="0"/>
      <w:marTop w:val="0"/>
      <w:marBottom w:val="0"/>
      <w:divBdr>
        <w:top w:val="none" w:sz="0" w:space="0" w:color="auto"/>
        <w:left w:val="none" w:sz="0" w:space="0" w:color="auto"/>
        <w:bottom w:val="none" w:sz="0" w:space="0" w:color="auto"/>
        <w:right w:val="none" w:sz="0" w:space="0" w:color="auto"/>
      </w:divBdr>
    </w:div>
    <w:div w:id="1490292165">
      <w:bodyDiv w:val="1"/>
      <w:marLeft w:val="0"/>
      <w:marRight w:val="0"/>
      <w:marTop w:val="0"/>
      <w:marBottom w:val="0"/>
      <w:divBdr>
        <w:top w:val="none" w:sz="0" w:space="0" w:color="auto"/>
        <w:left w:val="none" w:sz="0" w:space="0" w:color="auto"/>
        <w:bottom w:val="none" w:sz="0" w:space="0" w:color="auto"/>
        <w:right w:val="none" w:sz="0" w:space="0" w:color="auto"/>
      </w:divBdr>
    </w:div>
    <w:div w:id="1490438830">
      <w:bodyDiv w:val="1"/>
      <w:marLeft w:val="0"/>
      <w:marRight w:val="0"/>
      <w:marTop w:val="0"/>
      <w:marBottom w:val="0"/>
      <w:divBdr>
        <w:top w:val="none" w:sz="0" w:space="0" w:color="auto"/>
        <w:left w:val="none" w:sz="0" w:space="0" w:color="auto"/>
        <w:bottom w:val="none" w:sz="0" w:space="0" w:color="auto"/>
        <w:right w:val="none" w:sz="0" w:space="0" w:color="auto"/>
      </w:divBdr>
    </w:div>
    <w:div w:id="1492402655">
      <w:bodyDiv w:val="1"/>
      <w:marLeft w:val="0"/>
      <w:marRight w:val="0"/>
      <w:marTop w:val="0"/>
      <w:marBottom w:val="0"/>
      <w:divBdr>
        <w:top w:val="none" w:sz="0" w:space="0" w:color="auto"/>
        <w:left w:val="none" w:sz="0" w:space="0" w:color="auto"/>
        <w:bottom w:val="none" w:sz="0" w:space="0" w:color="auto"/>
        <w:right w:val="none" w:sz="0" w:space="0" w:color="auto"/>
      </w:divBdr>
    </w:div>
    <w:div w:id="1492478967">
      <w:bodyDiv w:val="1"/>
      <w:marLeft w:val="0"/>
      <w:marRight w:val="0"/>
      <w:marTop w:val="0"/>
      <w:marBottom w:val="0"/>
      <w:divBdr>
        <w:top w:val="none" w:sz="0" w:space="0" w:color="auto"/>
        <w:left w:val="none" w:sz="0" w:space="0" w:color="auto"/>
        <w:bottom w:val="none" w:sz="0" w:space="0" w:color="auto"/>
        <w:right w:val="none" w:sz="0" w:space="0" w:color="auto"/>
      </w:divBdr>
    </w:div>
    <w:div w:id="1492865382">
      <w:bodyDiv w:val="1"/>
      <w:marLeft w:val="0"/>
      <w:marRight w:val="0"/>
      <w:marTop w:val="0"/>
      <w:marBottom w:val="0"/>
      <w:divBdr>
        <w:top w:val="none" w:sz="0" w:space="0" w:color="auto"/>
        <w:left w:val="none" w:sz="0" w:space="0" w:color="auto"/>
        <w:bottom w:val="none" w:sz="0" w:space="0" w:color="auto"/>
        <w:right w:val="none" w:sz="0" w:space="0" w:color="auto"/>
      </w:divBdr>
    </w:div>
    <w:div w:id="1497526707">
      <w:bodyDiv w:val="1"/>
      <w:marLeft w:val="0"/>
      <w:marRight w:val="0"/>
      <w:marTop w:val="0"/>
      <w:marBottom w:val="0"/>
      <w:divBdr>
        <w:top w:val="none" w:sz="0" w:space="0" w:color="auto"/>
        <w:left w:val="none" w:sz="0" w:space="0" w:color="auto"/>
        <w:bottom w:val="none" w:sz="0" w:space="0" w:color="auto"/>
        <w:right w:val="none" w:sz="0" w:space="0" w:color="auto"/>
      </w:divBdr>
    </w:div>
    <w:div w:id="1497919289">
      <w:bodyDiv w:val="1"/>
      <w:marLeft w:val="0"/>
      <w:marRight w:val="0"/>
      <w:marTop w:val="0"/>
      <w:marBottom w:val="0"/>
      <w:divBdr>
        <w:top w:val="none" w:sz="0" w:space="0" w:color="auto"/>
        <w:left w:val="none" w:sz="0" w:space="0" w:color="auto"/>
        <w:bottom w:val="none" w:sz="0" w:space="0" w:color="auto"/>
        <w:right w:val="none" w:sz="0" w:space="0" w:color="auto"/>
      </w:divBdr>
    </w:div>
    <w:div w:id="1497959914">
      <w:bodyDiv w:val="1"/>
      <w:marLeft w:val="0"/>
      <w:marRight w:val="0"/>
      <w:marTop w:val="0"/>
      <w:marBottom w:val="0"/>
      <w:divBdr>
        <w:top w:val="none" w:sz="0" w:space="0" w:color="auto"/>
        <w:left w:val="none" w:sz="0" w:space="0" w:color="auto"/>
        <w:bottom w:val="none" w:sz="0" w:space="0" w:color="auto"/>
        <w:right w:val="none" w:sz="0" w:space="0" w:color="auto"/>
      </w:divBdr>
    </w:div>
    <w:div w:id="1498184827">
      <w:bodyDiv w:val="1"/>
      <w:marLeft w:val="0"/>
      <w:marRight w:val="0"/>
      <w:marTop w:val="0"/>
      <w:marBottom w:val="0"/>
      <w:divBdr>
        <w:top w:val="none" w:sz="0" w:space="0" w:color="auto"/>
        <w:left w:val="none" w:sz="0" w:space="0" w:color="auto"/>
        <w:bottom w:val="none" w:sz="0" w:space="0" w:color="auto"/>
        <w:right w:val="none" w:sz="0" w:space="0" w:color="auto"/>
      </w:divBdr>
    </w:div>
    <w:div w:id="1500000714">
      <w:bodyDiv w:val="1"/>
      <w:marLeft w:val="0"/>
      <w:marRight w:val="0"/>
      <w:marTop w:val="0"/>
      <w:marBottom w:val="0"/>
      <w:divBdr>
        <w:top w:val="none" w:sz="0" w:space="0" w:color="auto"/>
        <w:left w:val="none" w:sz="0" w:space="0" w:color="auto"/>
        <w:bottom w:val="none" w:sz="0" w:space="0" w:color="auto"/>
        <w:right w:val="none" w:sz="0" w:space="0" w:color="auto"/>
      </w:divBdr>
    </w:div>
    <w:div w:id="1500080812">
      <w:bodyDiv w:val="1"/>
      <w:marLeft w:val="0"/>
      <w:marRight w:val="0"/>
      <w:marTop w:val="0"/>
      <w:marBottom w:val="0"/>
      <w:divBdr>
        <w:top w:val="none" w:sz="0" w:space="0" w:color="auto"/>
        <w:left w:val="none" w:sz="0" w:space="0" w:color="auto"/>
        <w:bottom w:val="none" w:sz="0" w:space="0" w:color="auto"/>
        <w:right w:val="none" w:sz="0" w:space="0" w:color="auto"/>
      </w:divBdr>
    </w:div>
    <w:div w:id="1500383094">
      <w:bodyDiv w:val="1"/>
      <w:marLeft w:val="0"/>
      <w:marRight w:val="0"/>
      <w:marTop w:val="0"/>
      <w:marBottom w:val="0"/>
      <w:divBdr>
        <w:top w:val="none" w:sz="0" w:space="0" w:color="auto"/>
        <w:left w:val="none" w:sz="0" w:space="0" w:color="auto"/>
        <w:bottom w:val="none" w:sz="0" w:space="0" w:color="auto"/>
        <w:right w:val="none" w:sz="0" w:space="0" w:color="auto"/>
      </w:divBdr>
    </w:div>
    <w:div w:id="1500847740">
      <w:bodyDiv w:val="1"/>
      <w:marLeft w:val="0"/>
      <w:marRight w:val="0"/>
      <w:marTop w:val="0"/>
      <w:marBottom w:val="0"/>
      <w:divBdr>
        <w:top w:val="none" w:sz="0" w:space="0" w:color="auto"/>
        <w:left w:val="none" w:sz="0" w:space="0" w:color="auto"/>
        <w:bottom w:val="none" w:sz="0" w:space="0" w:color="auto"/>
        <w:right w:val="none" w:sz="0" w:space="0" w:color="auto"/>
      </w:divBdr>
    </w:div>
    <w:div w:id="1501694385">
      <w:bodyDiv w:val="1"/>
      <w:marLeft w:val="0"/>
      <w:marRight w:val="0"/>
      <w:marTop w:val="0"/>
      <w:marBottom w:val="0"/>
      <w:divBdr>
        <w:top w:val="none" w:sz="0" w:space="0" w:color="auto"/>
        <w:left w:val="none" w:sz="0" w:space="0" w:color="auto"/>
        <w:bottom w:val="none" w:sz="0" w:space="0" w:color="auto"/>
        <w:right w:val="none" w:sz="0" w:space="0" w:color="auto"/>
      </w:divBdr>
    </w:div>
    <w:div w:id="1503812788">
      <w:bodyDiv w:val="1"/>
      <w:marLeft w:val="0"/>
      <w:marRight w:val="0"/>
      <w:marTop w:val="0"/>
      <w:marBottom w:val="0"/>
      <w:divBdr>
        <w:top w:val="none" w:sz="0" w:space="0" w:color="auto"/>
        <w:left w:val="none" w:sz="0" w:space="0" w:color="auto"/>
        <w:bottom w:val="none" w:sz="0" w:space="0" w:color="auto"/>
        <w:right w:val="none" w:sz="0" w:space="0" w:color="auto"/>
      </w:divBdr>
    </w:div>
    <w:div w:id="1504390751">
      <w:bodyDiv w:val="1"/>
      <w:marLeft w:val="0"/>
      <w:marRight w:val="0"/>
      <w:marTop w:val="0"/>
      <w:marBottom w:val="0"/>
      <w:divBdr>
        <w:top w:val="none" w:sz="0" w:space="0" w:color="auto"/>
        <w:left w:val="none" w:sz="0" w:space="0" w:color="auto"/>
        <w:bottom w:val="none" w:sz="0" w:space="0" w:color="auto"/>
        <w:right w:val="none" w:sz="0" w:space="0" w:color="auto"/>
      </w:divBdr>
    </w:div>
    <w:div w:id="1505779981">
      <w:bodyDiv w:val="1"/>
      <w:marLeft w:val="0"/>
      <w:marRight w:val="0"/>
      <w:marTop w:val="0"/>
      <w:marBottom w:val="0"/>
      <w:divBdr>
        <w:top w:val="none" w:sz="0" w:space="0" w:color="auto"/>
        <w:left w:val="none" w:sz="0" w:space="0" w:color="auto"/>
        <w:bottom w:val="none" w:sz="0" w:space="0" w:color="auto"/>
        <w:right w:val="none" w:sz="0" w:space="0" w:color="auto"/>
      </w:divBdr>
    </w:div>
    <w:div w:id="1505784583">
      <w:bodyDiv w:val="1"/>
      <w:marLeft w:val="0"/>
      <w:marRight w:val="0"/>
      <w:marTop w:val="0"/>
      <w:marBottom w:val="0"/>
      <w:divBdr>
        <w:top w:val="none" w:sz="0" w:space="0" w:color="auto"/>
        <w:left w:val="none" w:sz="0" w:space="0" w:color="auto"/>
        <w:bottom w:val="none" w:sz="0" w:space="0" w:color="auto"/>
        <w:right w:val="none" w:sz="0" w:space="0" w:color="auto"/>
      </w:divBdr>
    </w:div>
    <w:div w:id="1505894336">
      <w:bodyDiv w:val="1"/>
      <w:marLeft w:val="0"/>
      <w:marRight w:val="0"/>
      <w:marTop w:val="0"/>
      <w:marBottom w:val="0"/>
      <w:divBdr>
        <w:top w:val="none" w:sz="0" w:space="0" w:color="auto"/>
        <w:left w:val="none" w:sz="0" w:space="0" w:color="auto"/>
        <w:bottom w:val="none" w:sz="0" w:space="0" w:color="auto"/>
        <w:right w:val="none" w:sz="0" w:space="0" w:color="auto"/>
      </w:divBdr>
    </w:div>
    <w:div w:id="1506167847">
      <w:bodyDiv w:val="1"/>
      <w:marLeft w:val="0"/>
      <w:marRight w:val="0"/>
      <w:marTop w:val="0"/>
      <w:marBottom w:val="0"/>
      <w:divBdr>
        <w:top w:val="none" w:sz="0" w:space="0" w:color="auto"/>
        <w:left w:val="none" w:sz="0" w:space="0" w:color="auto"/>
        <w:bottom w:val="none" w:sz="0" w:space="0" w:color="auto"/>
        <w:right w:val="none" w:sz="0" w:space="0" w:color="auto"/>
      </w:divBdr>
    </w:div>
    <w:div w:id="1506357055">
      <w:bodyDiv w:val="1"/>
      <w:marLeft w:val="0"/>
      <w:marRight w:val="0"/>
      <w:marTop w:val="0"/>
      <w:marBottom w:val="0"/>
      <w:divBdr>
        <w:top w:val="none" w:sz="0" w:space="0" w:color="auto"/>
        <w:left w:val="none" w:sz="0" w:space="0" w:color="auto"/>
        <w:bottom w:val="none" w:sz="0" w:space="0" w:color="auto"/>
        <w:right w:val="none" w:sz="0" w:space="0" w:color="auto"/>
      </w:divBdr>
    </w:div>
    <w:div w:id="1506901884">
      <w:bodyDiv w:val="1"/>
      <w:marLeft w:val="0"/>
      <w:marRight w:val="0"/>
      <w:marTop w:val="0"/>
      <w:marBottom w:val="0"/>
      <w:divBdr>
        <w:top w:val="none" w:sz="0" w:space="0" w:color="auto"/>
        <w:left w:val="none" w:sz="0" w:space="0" w:color="auto"/>
        <w:bottom w:val="none" w:sz="0" w:space="0" w:color="auto"/>
        <w:right w:val="none" w:sz="0" w:space="0" w:color="auto"/>
      </w:divBdr>
    </w:div>
    <w:div w:id="1506937083">
      <w:bodyDiv w:val="1"/>
      <w:marLeft w:val="0"/>
      <w:marRight w:val="0"/>
      <w:marTop w:val="0"/>
      <w:marBottom w:val="0"/>
      <w:divBdr>
        <w:top w:val="none" w:sz="0" w:space="0" w:color="auto"/>
        <w:left w:val="none" w:sz="0" w:space="0" w:color="auto"/>
        <w:bottom w:val="none" w:sz="0" w:space="0" w:color="auto"/>
        <w:right w:val="none" w:sz="0" w:space="0" w:color="auto"/>
      </w:divBdr>
    </w:div>
    <w:div w:id="1506944160">
      <w:bodyDiv w:val="1"/>
      <w:marLeft w:val="0"/>
      <w:marRight w:val="0"/>
      <w:marTop w:val="0"/>
      <w:marBottom w:val="0"/>
      <w:divBdr>
        <w:top w:val="none" w:sz="0" w:space="0" w:color="auto"/>
        <w:left w:val="none" w:sz="0" w:space="0" w:color="auto"/>
        <w:bottom w:val="none" w:sz="0" w:space="0" w:color="auto"/>
        <w:right w:val="none" w:sz="0" w:space="0" w:color="auto"/>
      </w:divBdr>
    </w:div>
    <w:div w:id="1507675847">
      <w:bodyDiv w:val="1"/>
      <w:marLeft w:val="0"/>
      <w:marRight w:val="0"/>
      <w:marTop w:val="0"/>
      <w:marBottom w:val="0"/>
      <w:divBdr>
        <w:top w:val="none" w:sz="0" w:space="0" w:color="auto"/>
        <w:left w:val="none" w:sz="0" w:space="0" w:color="auto"/>
        <w:bottom w:val="none" w:sz="0" w:space="0" w:color="auto"/>
        <w:right w:val="none" w:sz="0" w:space="0" w:color="auto"/>
      </w:divBdr>
    </w:div>
    <w:div w:id="1509981336">
      <w:bodyDiv w:val="1"/>
      <w:marLeft w:val="0"/>
      <w:marRight w:val="0"/>
      <w:marTop w:val="0"/>
      <w:marBottom w:val="0"/>
      <w:divBdr>
        <w:top w:val="none" w:sz="0" w:space="0" w:color="auto"/>
        <w:left w:val="none" w:sz="0" w:space="0" w:color="auto"/>
        <w:bottom w:val="none" w:sz="0" w:space="0" w:color="auto"/>
        <w:right w:val="none" w:sz="0" w:space="0" w:color="auto"/>
      </w:divBdr>
    </w:div>
    <w:div w:id="1510100218">
      <w:bodyDiv w:val="1"/>
      <w:marLeft w:val="0"/>
      <w:marRight w:val="0"/>
      <w:marTop w:val="0"/>
      <w:marBottom w:val="0"/>
      <w:divBdr>
        <w:top w:val="none" w:sz="0" w:space="0" w:color="auto"/>
        <w:left w:val="none" w:sz="0" w:space="0" w:color="auto"/>
        <w:bottom w:val="none" w:sz="0" w:space="0" w:color="auto"/>
        <w:right w:val="none" w:sz="0" w:space="0" w:color="auto"/>
      </w:divBdr>
    </w:div>
    <w:div w:id="1513180080">
      <w:bodyDiv w:val="1"/>
      <w:marLeft w:val="0"/>
      <w:marRight w:val="0"/>
      <w:marTop w:val="0"/>
      <w:marBottom w:val="0"/>
      <w:divBdr>
        <w:top w:val="none" w:sz="0" w:space="0" w:color="auto"/>
        <w:left w:val="none" w:sz="0" w:space="0" w:color="auto"/>
        <w:bottom w:val="none" w:sz="0" w:space="0" w:color="auto"/>
        <w:right w:val="none" w:sz="0" w:space="0" w:color="auto"/>
      </w:divBdr>
    </w:div>
    <w:div w:id="1514490332">
      <w:bodyDiv w:val="1"/>
      <w:marLeft w:val="0"/>
      <w:marRight w:val="0"/>
      <w:marTop w:val="0"/>
      <w:marBottom w:val="0"/>
      <w:divBdr>
        <w:top w:val="none" w:sz="0" w:space="0" w:color="auto"/>
        <w:left w:val="none" w:sz="0" w:space="0" w:color="auto"/>
        <w:bottom w:val="none" w:sz="0" w:space="0" w:color="auto"/>
        <w:right w:val="none" w:sz="0" w:space="0" w:color="auto"/>
      </w:divBdr>
    </w:div>
    <w:div w:id="1517428008">
      <w:bodyDiv w:val="1"/>
      <w:marLeft w:val="0"/>
      <w:marRight w:val="0"/>
      <w:marTop w:val="0"/>
      <w:marBottom w:val="0"/>
      <w:divBdr>
        <w:top w:val="none" w:sz="0" w:space="0" w:color="auto"/>
        <w:left w:val="none" w:sz="0" w:space="0" w:color="auto"/>
        <w:bottom w:val="none" w:sz="0" w:space="0" w:color="auto"/>
        <w:right w:val="none" w:sz="0" w:space="0" w:color="auto"/>
      </w:divBdr>
    </w:div>
    <w:div w:id="1517576033">
      <w:bodyDiv w:val="1"/>
      <w:marLeft w:val="0"/>
      <w:marRight w:val="0"/>
      <w:marTop w:val="0"/>
      <w:marBottom w:val="0"/>
      <w:divBdr>
        <w:top w:val="none" w:sz="0" w:space="0" w:color="auto"/>
        <w:left w:val="none" w:sz="0" w:space="0" w:color="auto"/>
        <w:bottom w:val="none" w:sz="0" w:space="0" w:color="auto"/>
        <w:right w:val="none" w:sz="0" w:space="0" w:color="auto"/>
      </w:divBdr>
    </w:div>
    <w:div w:id="1517698061">
      <w:bodyDiv w:val="1"/>
      <w:marLeft w:val="0"/>
      <w:marRight w:val="0"/>
      <w:marTop w:val="0"/>
      <w:marBottom w:val="0"/>
      <w:divBdr>
        <w:top w:val="none" w:sz="0" w:space="0" w:color="auto"/>
        <w:left w:val="none" w:sz="0" w:space="0" w:color="auto"/>
        <w:bottom w:val="none" w:sz="0" w:space="0" w:color="auto"/>
        <w:right w:val="none" w:sz="0" w:space="0" w:color="auto"/>
      </w:divBdr>
    </w:div>
    <w:div w:id="1518155306">
      <w:bodyDiv w:val="1"/>
      <w:marLeft w:val="0"/>
      <w:marRight w:val="0"/>
      <w:marTop w:val="0"/>
      <w:marBottom w:val="0"/>
      <w:divBdr>
        <w:top w:val="none" w:sz="0" w:space="0" w:color="auto"/>
        <w:left w:val="none" w:sz="0" w:space="0" w:color="auto"/>
        <w:bottom w:val="none" w:sz="0" w:space="0" w:color="auto"/>
        <w:right w:val="none" w:sz="0" w:space="0" w:color="auto"/>
      </w:divBdr>
    </w:div>
    <w:div w:id="1518233741">
      <w:bodyDiv w:val="1"/>
      <w:marLeft w:val="0"/>
      <w:marRight w:val="0"/>
      <w:marTop w:val="0"/>
      <w:marBottom w:val="0"/>
      <w:divBdr>
        <w:top w:val="none" w:sz="0" w:space="0" w:color="auto"/>
        <w:left w:val="none" w:sz="0" w:space="0" w:color="auto"/>
        <w:bottom w:val="none" w:sz="0" w:space="0" w:color="auto"/>
        <w:right w:val="none" w:sz="0" w:space="0" w:color="auto"/>
      </w:divBdr>
    </w:div>
    <w:div w:id="1519081410">
      <w:bodyDiv w:val="1"/>
      <w:marLeft w:val="0"/>
      <w:marRight w:val="0"/>
      <w:marTop w:val="0"/>
      <w:marBottom w:val="0"/>
      <w:divBdr>
        <w:top w:val="none" w:sz="0" w:space="0" w:color="auto"/>
        <w:left w:val="none" w:sz="0" w:space="0" w:color="auto"/>
        <w:bottom w:val="none" w:sz="0" w:space="0" w:color="auto"/>
        <w:right w:val="none" w:sz="0" w:space="0" w:color="auto"/>
      </w:divBdr>
    </w:div>
    <w:div w:id="1519392270">
      <w:bodyDiv w:val="1"/>
      <w:marLeft w:val="0"/>
      <w:marRight w:val="0"/>
      <w:marTop w:val="0"/>
      <w:marBottom w:val="0"/>
      <w:divBdr>
        <w:top w:val="none" w:sz="0" w:space="0" w:color="auto"/>
        <w:left w:val="none" w:sz="0" w:space="0" w:color="auto"/>
        <w:bottom w:val="none" w:sz="0" w:space="0" w:color="auto"/>
        <w:right w:val="none" w:sz="0" w:space="0" w:color="auto"/>
      </w:divBdr>
    </w:div>
    <w:div w:id="1521161853">
      <w:bodyDiv w:val="1"/>
      <w:marLeft w:val="0"/>
      <w:marRight w:val="0"/>
      <w:marTop w:val="0"/>
      <w:marBottom w:val="0"/>
      <w:divBdr>
        <w:top w:val="none" w:sz="0" w:space="0" w:color="auto"/>
        <w:left w:val="none" w:sz="0" w:space="0" w:color="auto"/>
        <w:bottom w:val="none" w:sz="0" w:space="0" w:color="auto"/>
        <w:right w:val="none" w:sz="0" w:space="0" w:color="auto"/>
      </w:divBdr>
    </w:div>
    <w:div w:id="1523087859">
      <w:bodyDiv w:val="1"/>
      <w:marLeft w:val="0"/>
      <w:marRight w:val="0"/>
      <w:marTop w:val="0"/>
      <w:marBottom w:val="0"/>
      <w:divBdr>
        <w:top w:val="none" w:sz="0" w:space="0" w:color="auto"/>
        <w:left w:val="none" w:sz="0" w:space="0" w:color="auto"/>
        <w:bottom w:val="none" w:sz="0" w:space="0" w:color="auto"/>
        <w:right w:val="none" w:sz="0" w:space="0" w:color="auto"/>
      </w:divBdr>
    </w:div>
    <w:div w:id="1523665515">
      <w:bodyDiv w:val="1"/>
      <w:marLeft w:val="0"/>
      <w:marRight w:val="0"/>
      <w:marTop w:val="0"/>
      <w:marBottom w:val="0"/>
      <w:divBdr>
        <w:top w:val="none" w:sz="0" w:space="0" w:color="auto"/>
        <w:left w:val="none" w:sz="0" w:space="0" w:color="auto"/>
        <w:bottom w:val="none" w:sz="0" w:space="0" w:color="auto"/>
        <w:right w:val="none" w:sz="0" w:space="0" w:color="auto"/>
      </w:divBdr>
    </w:div>
    <w:div w:id="1523669341">
      <w:bodyDiv w:val="1"/>
      <w:marLeft w:val="0"/>
      <w:marRight w:val="0"/>
      <w:marTop w:val="0"/>
      <w:marBottom w:val="0"/>
      <w:divBdr>
        <w:top w:val="none" w:sz="0" w:space="0" w:color="auto"/>
        <w:left w:val="none" w:sz="0" w:space="0" w:color="auto"/>
        <w:bottom w:val="none" w:sz="0" w:space="0" w:color="auto"/>
        <w:right w:val="none" w:sz="0" w:space="0" w:color="auto"/>
      </w:divBdr>
    </w:div>
    <w:div w:id="1523741622">
      <w:bodyDiv w:val="1"/>
      <w:marLeft w:val="0"/>
      <w:marRight w:val="0"/>
      <w:marTop w:val="0"/>
      <w:marBottom w:val="0"/>
      <w:divBdr>
        <w:top w:val="none" w:sz="0" w:space="0" w:color="auto"/>
        <w:left w:val="none" w:sz="0" w:space="0" w:color="auto"/>
        <w:bottom w:val="none" w:sz="0" w:space="0" w:color="auto"/>
        <w:right w:val="none" w:sz="0" w:space="0" w:color="auto"/>
      </w:divBdr>
    </w:div>
    <w:div w:id="1523856103">
      <w:bodyDiv w:val="1"/>
      <w:marLeft w:val="0"/>
      <w:marRight w:val="0"/>
      <w:marTop w:val="0"/>
      <w:marBottom w:val="0"/>
      <w:divBdr>
        <w:top w:val="none" w:sz="0" w:space="0" w:color="auto"/>
        <w:left w:val="none" w:sz="0" w:space="0" w:color="auto"/>
        <w:bottom w:val="none" w:sz="0" w:space="0" w:color="auto"/>
        <w:right w:val="none" w:sz="0" w:space="0" w:color="auto"/>
      </w:divBdr>
    </w:div>
    <w:div w:id="1524048606">
      <w:bodyDiv w:val="1"/>
      <w:marLeft w:val="0"/>
      <w:marRight w:val="0"/>
      <w:marTop w:val="0"/>
      <w:marBottom w:val="0"/>
      <w:divBdr>
        <w:top w:val="none" w:sz="0" w:space="0" w:color="auto"/>
        <w:left w:val="none" w:sz="0" w:space="0" w:color="auto"/>
        <w:bottom w:val="none" w:sz="0" w:space="0" w:color="auto"/>
        <w:right w:val="none" w:sz="0" w:space="0" w:color="auto"/>
      </w:divBdr>
    </w:div>
    <w:div w:id="1524317915">
      <w:bodyDiv w:val="1"/>
      <w:marLeft w:val="0"/>
      <w:marRight w:val="0"/>
      <w:marTop w:val="0"/>
      <w:marBottom w:val="0"/>
      <w:divBdr>
        <w:top w:val="none" w:sz="0" w:space="0" w:color="auto"/>
        <w:left w:val="none" w:sz="0" w:space="0" w:color="auto"/>
        <w:bottom w:val="none" w:sz="0" w:space="0" w:color="auto"/>
        <w:right w:val="none" w:sz="0" w:space="0" w:color="auto"/>
      </w:divBdr>
    </w:div>
    <w:div w:id="1524318502">
      <w:bodyDiv w:val="1"/>
      <w:marLeft w:val="0"/>
      <w:marRight w:val="0"/>
      <w:marTop w:val="0"/>
      <w:marBottom w:val="0"/>
      <w:divBdr>
        <w:top w:val="none" w:sz="0" w:space="0" w:color="auto"/>
        <w:left w:val="none" w:sz="0" w:space="0" w:color="auto"/>
        <w:bottom w:val="none" w:sz="0" w:space="0" w:color="auto"/>
        <w:right w:val="none" w:sz="0" w:space="0" w:color="auto"/>
      </w:divBdr>
    </w:div>
    <w:div w:id="1524444197">
      <w:bodyDiv w:val="1"/>
      <w:marLeft w:val="0"/>
      <w:marRight w:val="0"/>
      <w:marTop w:val="0"/>
      <w:marBottom w:val="0"/>
      <w:divBdr>
        <w:top w:val="none" w:sz="0" w:space="0" w:color="auto"/>
        <w:left w:val="none" w:sz="0" w:space="0" w:color="auto"/>
        <w:bottom w:val="none" w:sz="0" w:space="0" w:color="auto"/>
        <w:right w:val="none" w:sz="0" w:space="0" w:color="auto"/>
      </w:divBdr>
    </w:div>
    <w:div w:id="1524512022">
      <w:bodyDiv w:val="1"/>
      <w:marLeft w:val="0"/>
      <w:marRight w:val="0"/>
      <w:marTop w:val="0"/>
      <w:marBottom w:val="0"/>
      <w:divBdr>
        <w:top w:val="none" w:sz="0" w:space="0" w:color="auto"/>
        <w:left w:val="none" w:sz="0" w:space="0" w:color="auto"/>
        <w:bottom w:val="none" w:sz="0" w:space="0" w:color="auto"/>
        <w:right w:val="none" w:sz="0" w:space="0" w:color="auto"/>
      </w:divBdr>
    </w:div>
    <w:div w:id="1524781151">
      <w:bodyDiv w:val="1"/>
      <w:marLeft w:val="0"/>
      <w:marRight w:val="0"/>
      <w:marTop w:val="0"/>
      <w:marBottom w:val="0"/>
      <w:divBdr>
        <w:top w:val="none" w:sz="0" w:space="0" w:color="auto"/>
        <w:left w:val="none" w:sz="0" w:space="0" w:color="auto"/>
        <w:bottom w:val="none" w:sz="0" w:space="0" w:color="auto"/>
        <w:right w:val="none" w:sz="0" w:space="0" w:color="auto"/>
      </w:divBdr>
    </w:div>
    <w:div w:id="1524904534">
      <w:bodyDiv w:val="1"/>
      <w:marLeft w:val="0"/>
      <w:marRight w:val="0"/>
      <w:marTop w:val="0"/>
      <w:marBottom w:val="0"/>
      <w:divBdr>
        <w:top w:val="none" w:sz="0" w:space="0" w:color="auto"/>
        <w:left w:val="none" w:sz="0" w:space="0" w:color="auto"/>
        <w:bottom w:val="none" w:sz="0" w:space="0" w:color="auto"/>
        <w:right w:val="none" w:sz="0" w:space="0" w:color="auto"/>
      </w:divBdr>
    </w:div>
    <w:div w:id="1525552094">
      <w:bodyDiv w:val="1"/>
      <w:marLeft w:val="0"/>
      <w:marRight w:val="0"/>
      <w:marTop w:val="0"/>
      <w:marBottom w:val="0"/>
      <w:divBdr>
        <w:top w:val="none" w:sz="0" w:space="0" w:color="auto"/>
        <w:left w:val="none" w:sz="0" w:space="0" w:color="auto"/>
        <w:bottom w:val="none" w:sz="0" w:space="0" w:color="auto"/>
        <w:right w:val="none" w:sz="0" w:space="0" w:color="auto"/>
      </w:divBdr>
    </w:div>
    <w:div w:id="1527256646">
      <w:bodyDiv w:val="1"/>
      <w:marLeft w:val="0"/>
      <w:marRight w:val="0"/>
      <w:marTop w:val="0"/>
      <w:marBottom w:val="0"/>
      <w:divBdr>
        <w:top w:val="none" w:sz="0" w:space="0" w:color="auto"/>
        <w:left w:val="none" w:sz="0" w:space="0" w:color="auto"/>
        <w:bottom w:val="none" w:sz="0" w:space="0" w:color="auto"/>
        <w:right w:val="none" w:sz="0" w:space="0" w:color="auto"/>
      </w:divBdr>
    </w:div>
    <w:div w:id="1527405801">
      <w:bodyDiv w:val="1"/>
      <w:marLeft w:val="0"/>
      <w:marRight w:val="0"/>
      <w:marTop w:val="0"/>
      <w:marBottom w:val="0"/>
      <w:divBdr>
        <w:top w:val="none" w:sz="0" w:space="0" w:color="auto"/>
        <w:left w:val="none" w:sz="0" w:space="0" w:color="auto"/>
        <w:bottom w:val="none" w:sz="0" w:space="0" w:color="auto"/>
        <w:right w:val="none" w:sz="0" w:space="0" w:color="auto"/>
      </w:divBdr>
    </w:div>
    <w:div w:id="1527479221">
      <w:bodyDiv w:val="1"/>
      <w:marLeft w:val="0"/>
      <w:marRight w:val="0"/>
      <w:marTop w:val="0"/>
      <w:marBottom w:val="0"/>
      <w:divBdr>
        <w:top w:val="none" w:sz="0" w:space="0" w:color="auto"/>
        <w:left w:val="none" w:sz="0" w:space="0" w:color="auto"/>
        <w:bottom w:val="none" w:sz="0" w:space="0" w:color="auto"/>
        <w:right w:val="none" w:sz="0" w:space="0" w:color="auto"/>
      </w:divBdr>
    </w:div>
    <w:div w:id="1527981837">
      <w:bodyDiv w:val="1"/>
      <w:marLeft w:val="0"/>
      <w:marRight w:val="0"/>
      <w:marTop w:val="0"/>
      <w:marBottom w:val="0"/>
      <w:divBdr>
        <w:top w:val="none" w:sz="0" w:space="0" w:color="auto"/>
        <w:left w:val="none" w:sz="0" w:space="0" w:color="auto"/>
        <w:bottom w:val="none" w:sz="0" w:space="0" w:color="auto"/>
        <w:right w:val="none" w:sz="0" w:space="0" w:color="auto"/>
      </w:divBdr>
    </w:div>
    <w:div w:id="1529291366">
      <w:bodyDiv w:val="1"/>
      <w:marLeft w:val="0"/>
      <w:marRight w:val="0"/>
      <w:marTop w:val="0"/>
      <w:marBottom w:val="0"/>
      <w:divBdr>
        <w:top w:val="none" w:sz="0" w:space="0" w:color="auto"/>
        <w:left w:val="none" w:sz="0" w:space="0" w:color="auto"/>
        <w:bottom w:val="none" w:sz="0" w:space="0" w:color="auto"/>
        <w:right w:val="none" w:sz="0" w:space="0" w:color="auto"/>
      </w:divBdr>
    </w:div>
    <w:div w:id="1529951587">
      <w:bodyDiv w:val="1"/>
      <w:marLeft w:val="0"/>
      <w:marRight w:val="0"/>
      <w:marTop w:val="0"/>
      <w:marBottom w:val="0"/>
      <w:divBdr>
        <w:top w:val="none" w:sz="0" w:space="0" w:color="auto"/>
        <w:left w:val="none" w:sz="0" w:space="0" w:color="auto"/>
        <w:bottom w:val="none" w:sz="0" w:space="0" w:color="auto"/>
        <w:right w:val="none" w:sz="0" w:space="0" w:color="auto"/>
      </w:divBdr>
    </w:div>
    <w:div w:id="1530754221">
      <w:bodyDiv w:val="1"/>
      <w:marLeft w:val="0"/>
      <w:marRight w:val="0"/>
      <w:marTop w:val="0"/>
      <w:marBottom w:val="0"/>
      <w:divBdr>
        <w:top w:val="none" w:sz="0" w:space="0" w:color="auto"/>
        <w:left w:val="none" w:sz="0" w:space="0" w:color="auto"/>
        <w:bottom w:val="none" w:sz="0" w:space="0" w:color="auto"/>
        <w:right w:val="none" w:sz="0" w:space="0" w:color="auto"/>
      </w:divBdr>
    </w:div>
    <w:div w:id="1531189610">
      <w:bodyDiv w:val="1"/>
      <w:marLeft w:val="0"/>
      <w:marRight w:val="0"/>
      <w:marTop w:val="0"/>
      <w:marBottom w:val="0"/>
      <w:divBdr>
        <w:top w:val="none" w:sz="0" w:space="0" w:color="auto"/>
        <w:left w:val="none" w:sz="0" w:space="0" w:color="auto"/>
        <w:bottom w:val="none" w:sz="0" w:space="0" w:color="auto"/>
        <w:right w:val="none" w:sz="0" w:space="0" w:color="auto"/>
      </w:divBdr>
    </w:div>
    <w:div w:id="1533416903">
      <w:bodyDiv w:val="1"/>
      <w:marLeft w:val="0"/>
      <w:marRight w:val="0"/>
      <w:marTop w:val="0"/>
      <w:marBottom w:val="0"/>
      <w:divBdr>
        <w:top w:val="none" w:sz="0" w:space="0" w:color="auto"/>
        <w:left w:val="none" w:sz="0" w:space="0" w:color="auto"/>
        <w:bottom w:val="none" w:sz="0" w:space="0" w:color="auto"/>
        <w:right w:val="none" w:sz="0" w:space="0" w:color="auto"/>
      </w:divBdr>
    </w:div>
    <w:div w:id="1533495532">
      <w:bodyDiv w:val="1"/>
      <w:marLeft w:val="0"/>
      <w:marRight w:val="0"/>
      <w:marTop w:val="0"/>
      <w:marBottom w:val="0"/>
      <w:divBdr>
        <w:top w:val="none" w:sz="0" w:space="0" w:color="auto"/>
        <w:left w:val="none" w:sz="0" w:space="0" w:color="auto"/>
        <w:bottom w:val="none" w:sz="0" w:space="0" w:color="auto"/>
        <w:right w:val="none" w:sz="0" w:space="0" w:color="auto"/>
      </w:divBdr>
    </w:div>
    <w:div w:id="1534803974">
      <w:bodyDiv w:val="1"/>
      <w:marLeft w:val="0"/>
      <w:marRight w:val="0"/>
      <w:marTop w:val="0"/>
      <w:marBottom w:val="0"/>
      <w:divBdr>
        <w:top w:val="none" w:sz="0" w:space="0" w:color="auto"/>
        <w:left w:val="none" w:sz="0" w:space="0" w:color="auto"/>
        <w:bottom w:val="none" w:sz="0" w:space="0" w:color="auto"/>
        <w:right w:val="none" w:sz="0" w:space="0" w:color="auto"/>
      </w:divBdr>
    </w:div>
    <w:div w:id="1535657658">
      <w:bodyDiv w:val="1"/>
      <w:marLeft w:val="0"/>
      <w:marRight w:val="0"/>
      <w:marTop w:val="0"/>
      <w:marBottom w:val="0"/>
      <w:divBdr>
        <w:top w:val="none" w:sz="0" w:space="0" w:color="auto"/>
        <w:left w:val="none" w:sz="0" w:space="0" w:color="auto"/>
        <w:bottom w:val="none" w:sz="0" w:space="0" w:color="auto"/>
        <w:right w:val="none" w:sz="0" w:space="0" w:color="auto"/>
      </w:divBdr>
    </w:div>
    <w:div w:id="1535927915">
      <w:bodyDiv w:val="1"/>
      <w:marLeft w:val="0"/>
      <w:marRight w:val="0"/>
      <w:marTop w:val="0"/>
      <w:marBottom w:val="0"/>
      <w:divBdr>
        <w:top w:val="none" w:sz="0" w:space="0" w:color="auto"/>
        <w:left w:val="none" w:sz="0" w:space="0" w:color="auto"/>
        <w:bottom w:val="none" w:sz="0" w:space="0" w:color="auto"/>
        <w:right w:val="none" w:sz="0" w:space="0" w:color="auto"/>
      </w:divBdr>
    </w:div>
    <w:div w:id="1536580535">
      <w:bodyDiv w:val="1"/>
      <w:marLeft w:val="0"/>
      <w:marRight w:val="0"/>
      <w:marTop w:val="0"/>
      <w:marBottom w:val="0"/>
      <w:divBdr>
        <w:top w:val="none" w:sz="0" w:space="0" w:color="auto"/>
        <w:left w:val="none" w:sz="0" w:space="0" w:color="auto"/>
        <w:bottom w:val="none" w:sz="0" w:space="0" w:color="auto"/>
        <w:right w:val="none" w:sz="0" w:space="0" w:color="auto"/>
      </w:divBdr>
    </w:div>
    <w:div w:id="1537502189">
      <w:bodyDiv w:val="1"/>
      <w:marLeft w:val="0"/>
      <w:marRight w:val="0"/>
      <w:marTop w:val="0"/>
      <w:marBottom w:val="0"/>
      <w:divBdr>
        <w:top w:val="none" w:sz="0" w:space="0" w:color="auto"/>
        <w:left w:val="none" w:sz="0" w:space="0" w:color="auto"/>
        <w:bottom w:val="none" w:sz="0" w:space="0" w:color="auto"/>
        <w:right w:val="none" w:sz="0" w:space="0" w:color="auto"/>
      </w:divBdr>
    </w:div>
    <w:div w:id="1538472527">
      <w:bodyDiv w:val="1"/>
      <w:marLeft w:val="0"/>
      <w:marRight w:val="0"/>
      <w:marTop w:val="0"/>
      <w:marBottom w:val="0"/>
      <w:divBdr>
        <w:top w:val="none" w:sz="0" w:space="0" w:color="auto"/>
        <w:left w:val="none" w:sz="0" w:space="0" w:color="auto"/>
        <w:bottom w:val="none" w:sz="0" w:space="0" w:color="auto"/>
        <w:right w:val="none" w:sz="0" w:space="0" w:color="auto"/>
      </w:divBdr>
    </w:div>
    <w:div w:id="1538617735">
      <w:bodyDiv w:val="1"/>
      <w:marLeft w:val="0"/>
      <w:marRight w:val="0"/>
      <w:marTop w:val="0"/>
      <w:marBottom w:val="0"/>
      <w:divBdr>
        <w:top w:val="none" w:sz="0" w:space="0" w:color="auto"/>
        <w:left w:val="none" w:sz="0" w:space="0" w:color="auto"/>
        <w:bottom w:val="none" w:sz="0" w:space="0" w:color="auto"/>
        <w:right w:val="none" w:sz="0" w:space="0" w:color="auto"/>
      </w:divBdr>
    </w:div>
    <w:div w:id="1540049545">
      <w:bodyDiv w:val="1"/>
      <w:marLeft w:val="0"/>
      <w:marRight w:val="0"/>
      <w:marTop w:val="0"/>
      <w:marBottom w:val="0"/>
      <w:divBdr>
        <w:top w:val="none" w:sz="0" w:space="0" w:color="auto"/>
        <w:left w:val="none" w:sz="0" w:space="0" w:color="auto"/>
        <w:bottom w:val="none" w:sz="0" w:space="0" w:color="auto"/>
        <w:right w:val="none" w:sz="0" w:space="0" w:color="auto"/>
      </w:divBdr>
    </w:div>
    <w:div w:id="1543130856">
      <w:bodyDiv w:val="1"/>
      <w:marLeft w:val="0"/>
      <w:marRight w:val="0"/>
      <w:marTop w:val="0"/>
      <w:marBottom w:val="0"/>
      <w:divBdr>
        <w:top w:val="none" w:sz="0" w:space="0" w:color="auto"/>
        <w:left w:val="none" w:sz="0" w:space="0" w:color="auto"/>
        <w:bottom w:val="none" w:sz="0" w:space="0" w:color="auto"/>
        <w:right w:val="none" w:sz="0" w:space="0" w:color="auto"/>
      </w:divBdr>
    </w:div>
    <w:div w:id="1544710122">
      <w:bodyDiv w:val="1"/>
      <w:marLeft w:val="0"/>
      <w:marRight w:val="0"/>
      <w:marTop w:val="0"/>
      <w:marBottom w:val="0"/>
      <w:divBdr>
        <w:top w:val="none" w:sz="0" w:space="0" w:color="auto"/>
        <w:left w:val="none" w:sz="0" w:space="0" w:color="auto"/>
        <w:bottom w:val="none" w:sz="0" w:space="0" w:color="auto"/>
        <w:right w:val="none" w:sz="0" w:space="0" w:color="auto"/>
      </w:divBdr>
    </w:div>
    <w:div w:id="1544714852">
      <w:bodyDiv w:val="1"/>
      <w:marLeft w:val="0"/>
      <w:marRight w:val="0"/>
      <w:marTop w:val="0"/>
      <w:marBottom w:val="0"/>
      <w:divBdr>
        <w:top w:val="none" w:sz="0" w:space="0" w:color="auto"/>
        <w:left w:val="none" w:sz="0" w:space="0" w:color="auto"/>
        <w:bottom w:val="none" w:sz="0" w:space="0" w:color="auto"/>
        <w:right w:val="none" w:sz="0" w:space="0" w:color="auto"/>
      </w:divBdr>
    </w:div>
    <w:div w:id="1547717567">
      <w:bodyDiv w:val="1"/>
      <w:marLeft w:val="0"/>
      <w:marRight w:val="0"/>
      <w:marTop w:val="0"/>
      <w:marBottom w:val="0"/>
      <w:divBdr>
        <w:top w:val="none" w:sz="0" w:space="0" w:color="auto"/>
        <w:left w:val="none" w:sz="0" w:space="0" w:color="auto"/>
        <w:bottom w:val="none" w:sz="0" w:space="0" w:color="auto"/>
        <w:right w:val="none" w:sz="0" w:space="0" w:color="auto"/>
      </w:divBdr>
    </w:div>
    <w:div w:id="1547720233">
      <w:bodyDiv w:val="1"/>
      <w:marLeft w:val="0"/>
      <w:marRight w:val="0"/>
      <w:marTop w:val="0"/>
      <w:marBottom w:val="0"/>
      <w:divBdr>
        <w:top w:val="none" w:sz="0" w:space="0" w:color="auto"/>
        <w:left w:val="none" w:sz="0" w:space="0" w:color="auto"/>
        <w:bottom w:val="none" w:sz="0" w:space="0" w:color="auto"/>
        <w:right w:val="none" w:sz="0" w:space="0" w:color="auto"/>
      </w:divBdr>
    </w:div>
    <w:div w:id="1548300257">
      <w:bodyDiv w:val="1"/>
      <w:marLeft w:val="0"/>
      <w:marRight w:val="0"/>
      <w:marTop w:val="0"/>
      <w:marBottom w:val="0"/>
      <w:divBdr>
        <w:top w:val="none" w:sz="0" w:space="0" w:color="auto"/>
        <w:left w:val="none" w:sz="0" w:space="0" w:color="auto"/>
        <w:bottom w:val="none" w:sz="0" w:space="0" w:color="auto"/>
        <w:right w:val="none" w:sz="0" w:space="0" w:color="auto"/>
      </w:divBdr>
    </w:div>
    <w:div w:id="1548376449">
      <w:bodyDiv w:val="1"/>
      <w:marLeft w:val="0"/>
      <w:marRight w:val="0"/>
      <w:marTop w:val="0"/>
      <w:marBottom w:val="0"/>
      <w:divBdr>
        <w:top w:val="none" w:sz="0" w:space="0" w:color="auto"/>
        <w:left w:val="none" w:sz="0" w:space="0" w:color="auto"/>
        <w:bottom w:val="none" w:sz="0" w:space="0" w:color="auto"/>
        <w:right w:val="none" w:sz="0" w:space="0" w:color="auto"/>
      </w:divBdr>
    </w:div>
    <w:div w:id="1549099303">
      <w:bodyDiv w:val="1"/>
      <w:marLeft w:val="0"/>
      <w:marRight w:val="0"/>
      <w:marTop w:val="0"/>
      <w:marBottom w:val="0"/>
      <w:divBdr>
        <w:top w:val="none" w:sz="0" w:space="0" w:color="auto"/>
        <w:left w:val="none" w:sz="0" w:space="0" w:color="auto"/>
        <w:bottom w:val="none" w:sz="0" w:space="0" w:color="auto"/>
        <w:right w:val="none" w:sz="0" w:space="0" w:color="auto"/>
      </w:divBdr>
    </w:div>
    <w:div w:id="1549141642">
      <w:bodyDiv w:val="1"/>
      <w:marLeft w:val="0"/>
      <w:marRight w:val="0"/>
      <w:marTop w:val="0"/>
      <w:marBottom w:val="0"/>
      <w:divBdr>
        <w:top w:val="none" w:sz="0" w:space="0" w:color="auto"/>
        <w:left w:val="none" w:sz="0" w:space="0" w:color="auto"/>
        <w:bottom w:val="none" w:sz="0" w:space="0" w:color="auto"/>
        <w:right w:val="none" w:sz="0" w:space="0" w:color="auto"/>
      </w:divBdr>
    </w:div>
    <w:div w:id="1549562023">
      <w:bodyDiv w:val="1"/>
      <w:marLeft w:val="0"/>
      <w:marRight w:val="0"/>
      <w:marTop w:val="0"/>
      <w:marBottom w:val="0"/>
      <w:divBdr>
        <w:top w:val="none" w:sz="0" w:space="0" w:color="auto"/>
        <w:left w:val="none" w:sz="0" w:space="0" w:color="auto"/>
        <w:bottom w:val="none" w:sz="0" w:space="0" w:color="auto"/>
        <w:right w:val="none" w:sz="0" w:space="0" w:color="auto"/>
      </w:divBdr>
    </w:div>
    <w:div w:id="1550337168">
      <w:bodyDiv w:val="1"/>
      <w:marLeft w:val="0"/>
      <w:marRight w:val="0"/>
      <w:marTop w:val="0"/>
      <w:marBottom w:val="0"/>
      <w:divBdr>
        <w:top w:val="none" w:sz="0" w:space="0" w:color="auto"/>
        <w:left w:val="none" w:sz="0" w:space="0" w:color="auto"/>
        <w:bottom w:val="none" w:sz="0" w:space="0" w:color="auto"/>
        <w:right w:val="none" w:sz="0" w:space="0" w:color="auto"/>
      </w:divBdr>
    </w:div>
    <w:div w:id="1550452259">
      <w:bodyDiv w:val="1"/>
      <w:marLeft w:val="0"/>
      <w:marRight w:val="0"/>
      <w:marTop w:val="0"/>
      <w:marBottom w:val="0"/>
      <w:divBdr>
        <w:top w:val="none" w:sz="0" w:space="0" w:color="auto"/>
        <w:left w:val="none" w:sz="0" w:space="0" w:color="auto"/>
        <w:bottom w:val="none" w:sz="0" w:space="0" w:color="auto"/>
        <w:right w:val="none" w:sz="0" w:space="0" w:color="auto"/>
      </w:divBdr>
    </w:div>
    <w:div w:id="1550805186">
      <w:bodyDiv w:val="1"/>
      <w:marLeft w:val="0"/>
      <w:marRight w:val="0"/>
      <w:marTop w:val="0"/>
      <w:marBottom w:val="0"/>
      <w:divBdr>
        <w:top w:val="none" w:sz="0" w:space="0" w:color="auto"/>
        <w:left w:val="none" w:sz="0" w:space="0" w:color="auto"/>
        <w:bottom w:val="none" w:sz="0" w:space="0" w:color="auto"/>
        <w:right w:val="none" w:sz="0" w:space="0" w:color="auto"/>
      </w:divBdr>
    </w:div>
    <w:div w:id="1551110658">
      <w:bodyDiv w:val="1"/>
      <w:marLeft w:val="0"/>
      <w:marRight w:val="0"/>
      <w:marTop w:val="0"/>
      <w:marBottom w:val="0"/>
      <w:divBdr>
        <w:top w:val="none" w:sz="0" w:space="0" w:color="auto"/>
        <w:left w:val="none" w:sz="0" w:space="0" w:color="auto"/>
        <w:bottom w:val="none" w:sz="0" w:space="0" w:color="auto"/>
        <w:right w:val="none" w:sz="0" w:space="0" w:color="auto"/>
      </w:divBdr>
    </w:div>
    <w:div w:id="1551266744">
      <w:bodyDiv w:val="1"/>
      <w:marLeft w:val="0"/>
      <w:marRight w:val="0"/>
      <w:marTop w:val="0"/>
      <w:marBottom w:val="0"/>
      <w:divBdr>
        <w:top w:val="none" w:sz="0" w:space="0" w:color="auto"/>
        <w:left w:val="none" w:sz="0" w:space="0" w:color="auto"/>
        <w:bottom w:val="none" w:sz="0" w:space="0" w:color="auto"/>
        <w:right w:val="none" w:sz="0" w:space="0" w:color="auto"/>
      </w:divBdr>
    </w:div>
    <w:div w:id="1551764868">
      <w:bodyDiv w:val="1"/>
      <w:marLeft w:val="0"/>
      <w:marRight w:val="0"/>
      <w:marTop w:val="0"/>
      <w:marBottom w:val="0"/>
      <w:divBdr>
        <w:top w:val="none" w:sz="0" w:space="0" w:color="auto"/>
        <w:left w:val="none" w:sz="0" w:space="0" w:color="auto"/>
        <w:bottom w:val="none" w:sz="0" w:space="0" w:color="auto"/>
        <w:right w:val="none" w:sz="0" w:space="0" w:color="auto"/>
      </w:divBdr>
    </w:div>
    <w:div w:id="1552186325">
      <w:bodyDiv w:val="1"/>
      <w:marLeft w:val="0"/>
      <w:marRight w:val="0"/>
      <w:marTop w:val="0"/>
      <w:marBottom w:val="0"/>
      <w:divBdr>
        <w:top w:val="none" w:sz="0" w:space="0" w:color="auto"/>
        <w:left w:val="none" w:sz="0" w:space="0" w:color="auto"/>
        <w:bottom w:val="none" w:sz="0" w:space="0" w:color="auto"/>
        <w:right w:val="none" w:sz="0" w:space="0" w:color="auto"/>
      </w:divBdr>
    </w:div>
    <w:div w:id="1552501529">
      <w:bodyDiv w:val="1"/>
      <w:marLeft w:val="0"/>
      <w:marRight w:val="0"/>
      <w:marTop w:val="0"/>
      <w:marBottom w:val="0"/>
      <w:divBdr>
        <w:top w:val="none" w:sz="0" w:space="0" w:color="auto"/>
        <w:left w:val="none" w:sz="0" w:space="0" w:color="auto"/>
        <w:bottom w:val="none" w:sz="0" w:space="0" w:color="auto"/>
        <w:right w:val="none" w:sz="0" w:space="0" w:color="auto"/>
      </w:divBdr>
    </w:div>
    <w:div w:id="1552569319">
      <w:bodyDiv w:val="1"/>
      <w:marLeft w:val="0"/>
      <w:marRight w:val="0"/>
      <w:marTop w:val="0"/>
      <w:marBottom w:val="0"/>
      <w:divBdr>
        <w:top w:val="none" w:sz="0" w:space="0" w:color="auto"/>
        <w:left w:val="none" w:sz="0" w:space="0" w:color="auto"/>
        <w:bottom w:val="none" w:sz="0" w:space="0" w:color="auto"/>
        <w:right w:val="none" w:sz="0" w:space="0" w:color="auto"/>
      </w:divBdr>
    </w:div>
    <w:div w:id="1552619399">
      <w:bodyDiv w:val="1"/>
      <w:marLeft w:val="0"/>
      <w:marRight w:val="0"/>
      <w:marTop w:val="0"/>
      <w:marBottom w:val="0"/>
      <w:divBdr>
        <w:top w:val="none" w:sz="0" w:space="0" w:color="auto"/>
        <w:left w:val="none" w:sz="0" w:space="0" w:color="auto"/>
        <w:bottom w:val="none" w:sz="0" w:space="0" w:color="auto"/>
        <w:right w:val="none" w:sz="0" w:space="0" w:color="auto"/>
      </w:divBdr>
    </w:div>
    <w:div w:id="1553999856">
      <w:bodyDiv w:val="1"/>
      <w:marLeft w:val="0"/>
      <w:marRight w:val="0"/>
      <w:marTop w:val="0"/>
      <w:marBottom w:val="0"/>
      <w:divBdr>
        <w:top w:val="none" w:sz="0" w:space="0" w:color="auto"/>
        <w:left w:val="none" w:sz="0" w:space="0" w:color="auto"/>
        <w:bottom w:val="none" w:sz="0" w:space="0" w:color="auto"/>
        <w:right w:val="none" w:sz="0" w:space="0" w:color="auto"/>
      </w:divBdr>
    </w:div>
    <w:div w:id="1554191796">
      <w:bodyDiv w:val="1"/>
      <w:marLeft w:val="0"/>
      <w:marRight w:val="0"/>
      <w:marTop w:val="0"/>
      <w:marBottom w:val="0"/>
      <w:divBdr>
        <w:top w:val="none" w:sz="0" w:space="0" w:color="auto"/>
        <w:left w:val="none" w:sz="0" w:space="0" w:color="auto"/>
        <w:bottom w:val="none" w:sz="0" w:space="0" w:color="auto"/>
        <w:right w:val="none" w:sz="0" w:space="0" w:color="auto"/>
      </w:divBdr>
    </w:div>
    <w:div w:id="1556232485">
      <w:bodyDiv w:val="1"/>
      <w:marLeft w:val="0"/>
      <w:marRight w:val="0"/>
      <w:marTop w:val="0"/>
      <w:marBottom w:val="0"/>
      <w:divBdr>
        <w:top w:val="none" w:sz="0" w:space="0" w:color="auto"/>
        <w:left w:val="none" w:sz="0" w:space="0" w:color="auto"/>
        <w:bottom w:val="none" w:sz="0" w:space="0" w:color="auto"/>
        <w:right w:val="none" w:sz="0" w:space="0" w:color="auto"/>
      </w:divBdr>
    </w:div>
    <w:div w:id="1556238256">
      <w:bodyDiv w:val="1"/>
      <w:marLeft w:val="0"/>
      <w:marRight w:val="0"/>
      <w:marTop w:val="0"/>
      <w:marBottom w:val="0"/>
      <w:divBdr>
        <w:top w:val="none" w:sz="0" w:space="0" w:color="auto"/>
        <w:left w:val="none" w:sz="0" w:space="0" w:color="auto"/>
        <w:bottom w:val="none" w:sz="0" w:space="0" w:color="auto"/>
        <w:right w:val="none" w:sz="0" w:space="0" w:color="auto"/>
      </w:divBdr>
    </w:div>
    <w:div w:id="1556357384">
      <w:bodyDiv w:val="1"/>
      <w:marLeft w:val="0"/>
      <w:marRight w:val="0"/>
      <w:marTop w:val="0"/>
      <w:marBottom w:val="0"/>
      <w:divBdr>
        <w:top w:val="none" w:sz="0" w:space="0" w:color="auto"/>
        <w:left w:val="none" w:sz="0" w:space="0" w:color="auto"/>
        <w:bottom w:val="none" w:sz="0" w:space="0" w:color="auto"/>
        <w:right w:val="none" w:sz="0" w:space="0" w:color="auto"/>
      </w:divBdr>
    </w:div>
    <w:div w:id="1557159109">
      <w:bodyDiv w:val="1"/>
      <w:marLeft w:val="0"/>
      <w:marRight w:val="0"/>
      <w:marTop w:val="0"/>
      <w:marBottom w:val="0"/>
      <w:divBdr>
        <w:top w:val="none" w:sz="0" w:space="0" w:color="auto"/>
        <w:left w:val="none" w:sz="0" w:space="0" w:color="auto"/>
        <w:bottom w:val="none" w:sz="0" w:space="0" w:color="auto"/>
        <w:right w:val="none" w:sz="0" w:space="0" w:color="auto"/>
      </w:divBdr>
    </w:div>
    <w:div w:id="1557669350">
      <w:bodyDiv w:val="1"/>
      <w:marLeft w:val="0"/>
      <w:marRight w:val="0"/>
      <w:marTop w:val="0"/>
      <w:marBottom w:val="0"/>
      <w:divBdr>
        <w:top w:val="none" w:sz="0" w:space="0" w:color="auto"/>
        <w:left w:val="none" w:sz="0" w:space="0" w:color="auto"/>
        <w:bottom w:val="none" w:sz="0" w:space="0" w:color="auto"/>
        <w:right w:val="none" w:sz="0" w:space="0" w:color="auto"/>
      </w:divBdr>
    </w:div>
    <w:div w:id="1558394162">
      <w:bodyDiv w:val="1"/>
      <w:marLeft w:val="0"/>
      <w:marRight w:val="0"/>
      <w:marTop w:val="0"/>
      <w:marBottom w:val="0"/>
      <w:divBdr>
        <w:top w:val="none" w:sz="0" w:space="0" w:color="auto"/>
        <w:left w:val="none" w:sz="0" w:space="0" w:color="auto"/>
        <w:bottom w:val="none" w:sz="0" w:space="0" w:color="auto"/>
        <w:right w:val="none" w:sz="0" w:space="0" w:color="auto"/>
      </w:divBdr>
    </w:div>
    <w:div w:id="1559049138">
      <w:bodyDiv w:val="1"/>
      <w:marLeft w:val="0"/>
      <w:marRight w:val="0"/>
      <w:marTop w:val="0"/>
      <w:marBottom w:val="0"/>
      <w:divBdr>
        <w:top w:val="none" w:sz="0" w:space="0" w:color="auto"/>
        <w:left w:val="none" w:sz="0" w:space="0" w:color="auto"/>
        <w:bottom w:val="none" w:sz="0" w:space="0" w:color="auto"/>
        <w:right w:val="none" w:sz="0" w:space="0" w:color="auto"/>
      </w:divBdr>
    </w:div>
    <w:div w:id="1559439382">
      <w:bodyDiv w:val="1"/>
      <w:marLeft w:val="0"/>
      <w:marRight w:val="0"/>
      <w:marTop w:val="0"/>
      <w:marBottom w:val="0"/>
      <w:divBdr>
        <w:top w:val="none" w:sz="0" w:space="0" w:color="auto"/>
        <w:left w:val="none" w:sz="0" w:space="0" w:color="auto"/>
        <w:bottom w:val="none" w:sz="0" w:space="0" w:color="auto"/>
        <w:right w:val="none" w:sz="0" w:space="0" w:color="auto"/>
      </w:divBdr>
    </w:div>
    <w:div w:id="1562329398">
      <w:bodyDiv w:val="1"/>
      <w:marLeft w:val="0"/>
      <w:marRight w:val="0"/>
      <w:marTop w:val="0"/>
      <w:marBottom w:val="0"/>
      <w:divBdr>
        <w:top w:val="none" w:sz="0" w:space="0" w:color="auto"/>
        <w:left w:val="none" w:sz="0" w:space="0" w:color="auto"/>
        <w:bottom w:val="none" w:sz="0" w:space="0" w:color="auto"/>
        <w:right w:val="none" w:sz="0" w:space="0" w:color="auto"/>
      </w:divBdr>
    </w:div>
    <w:div w:id="1564562907">
      <w:bodyDiv w:val="1"/>
      <w:marLeft w:val="0"/>
      <w:marRight w:val="0"/>
      <w:marTop w:val="0"/>
      <w:marBottom w:val="0"/>
      <w:divBdr>
        <w:top w:val="none" w:sz="0" w:space="0" w:color="auto"/>
        <w:left w:val="none" w:sz="0" w:space="0" w:color="auto"/>
        <w:bottom w:val="none" w:sz="0" w:space="0" w:color="auto"/>
        <w:right w:val="none" w:sz="0" w:space="0" w:color="auto"/>
      </w:divBdr>
    </w:div>
    <w:div w:id="1564872240">
      <w:bodyDiv w:val="1"/>
      <w:marLeft w:val="0"/>
      <w:marRight w:val="0"/>
      <w:marTop w:val="0"/>
      <w:marBottom w:val="0"/>
      <w:divBdr>
        <w:top w:val="none" w:sz="0" w:space="0" w:color="auto"/>
        <w:left w:val="none" w:sz="0" w:space="0" w:color="auto"/>
        <w:bottom w:val="none" w:sz="0" w:space="0" w:color="auto"/>
        <w:right w:val="none" w:sz="0" w:space="0" w:color="auto"/>
      </w:divBdr>
    </w:div>
    <w:div w:id="1565674924">
      <w:bodyDiv w:val="1"/>
      <w:marLeft w:val="0"/>
      <w:marRight w:val="0"/>
      <w:marTop w:val="0"/>
      <w:marBottom w:val="0"/>
      <w:divBdr>
        <w:top w:val="none" w:sz="0" w:space="0" w:color="auto"/>
        <w:left w:val="none" w:sz="0" w:space="0" w:color="auto"/>
        <w:bottom w:val="none" w:sz="0" w:space="0" w:color="auto"/>
        <w:right w:val="none" w:sz="0" w:space="0" w:color="auto"/>
      </w:divBdr>
    </w:div>
    <w:div w:id="1566724411">
      <w:bodyDiv w:val="1"/>
      <w:marLeft w:val="0"/>
      <w:marRight w:val="0"/>
      <w:marTop w:val="0"/>
      <w:marBottom w:val="0"/>
      <w:divBdr>
        <w:top w:val="none" w:sz="0" w:space="0" w:color="auto"/>
        <w:left w:val="none" w:sz="0" w:space="0" w:color="auto"/>
        <w:bottom w:val="none" w:sz="0" w:space="0" w:color="auto"/>
        <w:right w:val="none" w:sz="0" w:space="0" w:color="auto"/>
      </w:divBdr>
    </w:div>
    <w:div w:id="1567299909">
      <w:bodyDiv w:val="1"/>
      <w:marLeft w:val="0"/>
      <w:marRight w:val="0"/>
      <w:marTop w:val="0"/>
      <w:marBottom w:val="0"/>
      <w:divBdr>
        <w:top w:val="none" w:sz="0" w:space="0" w:color="auto"/>
        <w:left w:val="none" w:sz="0" w:space="0" w:color="auto"/>
        <w:bottom w:val="none" w:sz="0" w:space="0" w:color="auto"/>
        <w:right w:val="none" w:sz="0" w:space="0" w:color="auto"/>
      </w:divBdr>
    </w:div>
    <w:div w:id="1567447440">
      <w:bodyDiv w:val="1"/>
      <w:marLeft w:val="0"/>
      <w:marRight w:val="0"/>
      <w:marTop w:val="0"/>
      <w:marBottom w:val="0"/>
      <w:divBdr>
        <w:top w:val="none" w:sz="0" w:space="0" w:color="auto"/>
        <w:left w:val="none" w:sz="0" w:space="0" w:color="auto"/>
        <w:bottom w:val="none" w:sz="0" w:space="0" w:color="auto"/>
        <w:right w:val="none" w:sz="0" w:space="0" w:color="auto"/>
      </w:divBdr>
    </w:div>
    <w:div w:id="1569077774">
      <w:bodyDiv w:val="1"/>
      <w:marLeft w:val="0"/>
      <w:marRight w:val="0"/>
      <w:marTop w:val="0"/>
      <w:marBottom w:val="0"/>
      <w:divBdr>
        <w:top w:val="none" w:sz="0" w:space="0" w:color="auto"/>
        <w:left w:val="none" w:sz="0" w:space="0" w:color="auto"/>
        <w:bottom w:val="none" w:sz="0" w:space="0" w:color="auto"/>
        <w:right w:val="none" w:sz="0" w:space="0" w:color="auto"/>
      </w:divBdr>
    </w:div>
    <w:div w:id="1569148938">
      <w:bodyDiv w:val="1"/>
      <w:marLeft w:val="0"/>
      <w:marRight w:val="0"/>
      <w:marTop w:val="0"/>
      <w:marBottom w:val="0"/>
      <w:divBdr>
        <w:top w:val="none" w:sz="0" w:space="0" w:color="auto"/>
        <w:left w:val="none" w:sz="0" w:space="0" w:color="auto"/>
        <w:bottom w:val="none" w:sz="0" w:space="0" w:color="auto"/>
        <w:right w:val="none" w:sz="0" w:space="0" w:color="auto"/>
      </w:divBdr>
    </w:div>
    <w:div w:id="1569224663">
      <w:bodyDiv w:val="1"/>
      <w:marLeft w:val="0"/>
      <w:marRight w:val="0"/>
      <w:marTop w:val="0"/>
      <w:marBottom w:val="0"/>
      <w:divBdr>
        <w:top w:val="none" w:sz="0" w:space="0" w:color="auto"/>
        <w:left w:val="none" w:sz="0" w:space="0" w:color="auto"/>
        <w:bottom w:val="none" w:sz="0" w:space="0" w:color="auto"/>
        <w:right w:val="none" w:sz="0" w:space="0" w:color="auto"/>
      </w:divBdr>
    </w:div>
    <w:div w:id="1569657729">
      <w:bodyDiv w:val="1"/>
      <w:marLeft w:val="0"/>
      <w:marRight w:val="0"/>
      <w:marTop w:val="0"/>
      <w:marBottom w:val="0"/>
      <w:divBdr>
        <w:top w:val="none" w:sz="0" w:space="0" w:color="auto"/>
        <w:left w:val="none" w:sz="0" w:space="0" w:color="auto"/>
        <w:bottom w:val="none" w:sz="0" w:space="0" w:color="auto"/>
        <w:right w:val="none" w:sz="0" w:space="0" w:color="auto"/>
      </w:divBdr>
    </w:div>
    <w:div w:id="1569804694">
      <w:bodyDiv w:val="1"/>
      <w:marLeft w:val="0"/>
      <w:marRight w:val="0"/>
      <w:marTop w:val="0"/>
      <w:marBottom w:val="0"/>
      <w:divBdr>
        <w:top w:val="none" w:sz="0" w:space="0" w:color="auto"/>
        <w:left w:val="none" w:sz="0" w:space="0" w:color="auto"/>
        <w:bottom w:val="none" w:sz="0" w:space="0" w:color="auto"/>
        <w:right w:val="none" w:sz="0" w:space="0" w:color="auto"/>
      </w:divBdr>
    </w:div>
    <w:div w:id="1570455873">
      <w:bodyDiv w:val="1"/>
      <w:marLeft w:val="0"/>
      <w:marRight w:val="0"/>
      <w:marTop w:val="0"/>
      <w:marBottom w:val="0"/>
      <w:divBdr>
        <w:top w:val="none" w:sz="0" w:space="0" w:color="auto"/>
        <w:left w:val="none" w:sz="0" w:space="0" w:color="auto"/>
        <w:bottom w:val="none" w:sz="0" w:space="0" w:color="auto"/>
        <w:right w:val="none" w:sz="0" w:space="0" w:color="auto"/>
      </w:divBdr>
    </w:div>
    <w:div w:id="1571884502">
      <w:bodyDiv w:val="1"/>
      <w:marLeft w:val="0"/>
      <w:marRight w:val="0"/>
      <w:marTop w:val="0"/>
      <w:marBottom w:val="0"/>
      <w:divBdr>
        <w:top w:val="none" w:sz="0" w:space="0" w:color="auto"/>
        <w:left w:val="none" w:sz="0" w:space="0" w:color="auto"/>
        <w:bottom w:val="none" w:sz="0" w:space="0" w:color="auto"/>
        <w:right w:val="none" w:sz="0" w:space="0" w:color="auto"/>
      </w:divBdr>
    </w:div>
    <w:div w:id="1573394360">
      <w:bodyDiv w:val="1"/>
      <w:marLeft w:val="0"/>
      <w:marRight w:val="0"/>
      <w:marTop w:val="0"/>
      <w:marBottom w:val="0"/>
      <w:divBdr>
        <w:top w:val="none" w:sz="0" w:space="0" w:color="auto"/>
        <w:left w:val="none" w:sz="0" w:space="0" w:color="auto"/>
        <w:bottom w:val="none" w:sz="0" w:space="0" w:color="auto"/>
        <w:right w:val="none" w:sz="0" w:space="0" w:color="auto"/>
      </w:divBdr>
    </w:div>
    <w:div w:id="1573395728">
      <w:bodyDiv w:val="1"/>
      <w:marLeft w:val="0"/>
      <w:marRight w:val="0"/>
      <w:marTop w:val="0"/>
      <w:marBottom w:val="0"/>
      <w:divBdr>
        <w:top w:val="none" w:sz="0" w:space="0" w:color="auto"/>
        <w:left w:val="none" w:sz="0" w:space="0" w:color="auto"/>
        <w:bottom w:val="none" w:sz="0" w:space="0" w:color="auto"/>
        <w:right w:val="none" w:sz="0" w:space="0" w:color="auto"/>
      </w:divBdr>
    </w:div>
    <w:div w:id="1573589189">
      <w:bodyDiv w:val="1"/>
      <w:marLeft w:val="0"/>
      <w:marRight w:val="0"/>
      <w:marTop w:val="0"/>
      <w:marBottom w:val="0"/>
      <w:divBdr>
        <w:top w:val="none" w:sz="0" w:space="0" w:color="auto"/>
        <w:left w:val="none" w:sz="0" w:space="0" w:color="auto"/>
        <w:bottom w:val="none" w:sz="0" w:space="0" w:color="auto"/>
        <w:right w:val="none" w:sz="0" w:space="0" w:color="auto"/>
      </w:divBdr>
    </w:div>
    <w:div w:id="1574857390">
      <w:bodyDiv w:val="1"/>
      <w:marLeft w:val="0"/>
      <w:marRight w:val="0"/>
      <w:marTop w:val="0"/>
      <w:marBottom w:val="0"/>
      <w:divBdr>
        <w:top w:val="none" w:sz="0" w:space="0" w:color="auto"/>
        <w:left w:val="none" w:sz="0" w:space="0" w:color="auto"/>
        <w:bottom w:val="none" w:sz="0" w:space="0" w:color="auto"/>
        <w:right w:val="none" w:sz="0" w:space="0" w:color="auto"/>
      </w:divBdr>
    </w:div>
    <w:div w:id="1577012279">
      <w:bodyDiv w:val="1"/>
      <w:marLeft w:val="0"/>
      <w:marRight w:val="0"/>
      <w:marTop w:val="0"/>
      <w:marBottom w:val="0"/>
      <w:divBdr>
        <w:top w:val="none" w:sz="0" w:space="0" w:color="auto"/>
        <w:left w:val="none" w:sz="0" w:space="0" w:color="auto"/>
        <w:bottom w:val="none" w:sz="0" w:space="0" w:color="auto"/>
        <w:right w:val="none" w:sz="0" w:space="0" w:color="auto"/>
      </w:divBdr>
    </w:div>
    <w:div w:id="1577401243">
      <w:bodyDiv w:val="1"/>
      <w:marLeft w:val="0"/>
      <w:marRight w:val="0"/>
      <w:marTop w:val="0"/>
      <w:marBottom w:val="0"/>
      <w:divBdr>
        <w:top w:val="none" w:sz="0" w:space="0" w:color="auto"/>
        <w:left w:val="none" w:sz="0" w:space="0" w:color="auto"/>
        <w:bottom w:val="none" w:sz="0" w:space="0" w:color="auto"/>
        <w:right w:val="none" w:sz="0" w:space="0" w:color="auto"/>
      </w:divBdr>
    </w:div>
    <w:div w:id="1578779622">
      <w:bodyDiv w:val="1"/>
      <w:marLeft w:val="0"/>
      <w:marRight w:val="0"/>
      <w:marTop w:val="0"/>
      <w:marBottom w:val="0"/>
      <w:divBdr>
        <w:top w:val="none" w:sz="0" w:space="0" w:color="auto"/>
        <w:left w:val="none" w:sz="0" w:space="0" w:color="auto"/>
        <w:bottom w:val="none" w:sz="0" w:space="0" w:color="auto"/>
        <w:right w:val="none" w:sz="0" w:space="0" w:color="auto"/>
      </w:divBdr>
    </w:div>
    <w:div w:id="1578906917">
      <w:bodyDiv w:val="1"/>
      <w:marLeft w:val="0"/>
      <w:marRight w:val="0"/>
      <w:marTop w:val="0"/>
      <w:marBottom w:val="0"/>
      <w:divBdr>
        <w:top w:val="none" w:sz="0" w:space="0" w:color="auto"/>
        <w:left w:val="none" w:sz="0" w:space="0" w:color="auto"/>
        <w:bottom w:val="none" w:sz="0" w:space="0" w:color="auto"/>
        <w:right w:val="none" w:sz="0" w:space="0" w:color="auto"/>
      </w:divBdr>
    </w:div>
    <w:div w:id="1579443303">
      <w:bodyDiv w:val="1"/>
      <w:marLeft w:val="0"/>
      <w:marRight w:val="0"/>
      <w:marTop w:val="0"/>
      <w:marBottom w:val="0"/>
      <w:divBdr>
        <w:top w:val="none" w:sz="0" w:space="0" w:color="auto"/>
        <w:left w:val="none" w:sz="0" w:space="0" w:color="auto"/>
        <w:bottom w:val="none" w:sz="0" w:space="0" w:color="auto"/>
        <w:right w:val="none" w:sz="0" w:space="0" w:color="auto"/>
      </w:divBdr>
    </w:div>
    <w:div w:id="1579557815">
      <w:bodyDiv w:val="1"/>
      <w:marLeft w:val="0"/>
      <w:marRight w:val="0"/>
      <w:marTop w:val="0"/>
      <w:marBottom w:val="0"/>
      <w:divBdr>
        <w:top w:val="none" w:sz="0" w:space="0" w:color="auto"/>
        <w:left w:val="none" w:sz="0" w:space="0" w:color="auto"/>
        <w:bottom w:val="none" w:sz="0" w:space="0" w:color="auto"/>
        <w:right w:val="none" w:sz="0" w:space="0" w:color="auto"/>
      </w:divBdr>
    </w:div>
    <w:div w:id="1579752423">
      <w:bodyDiv w:val="1"/>
      <w:marLeft w:val="0"/>
      <w:marRight w:val="0"/>
      <w:marTop w:val="0"/>
      <w:marBottom w:val="0"/>
      <w:divBdr>
        <w:top w:val="none" w:sz="0" w:space="0" w:color="auto"/>
        <w:left w:val="none" w:sz="0" w:space="0" w:color="auto"/>
        <w:bottom w:val="none" w:sz="0" w:space="0" w:color="auto"/>
        <w:right w:val="none" w:sz="0" w:space="0" w:color="auto"/>
      </w:divBdr>
    </w:div>
    <w:div w:id="1580941527">
      <w:bodyDiv w:val="1"/>
      <w:marLeft w:val="0"/>
      <w:marRight w:val="0"/>
      <w:marTop w:val="0"/>
      <w:marBottom w:val="0"/>
      <w:divBdr>
        <w:top w:val="none" w:sz="0" w:space="0" w:color="auto"/>
        <w:left w:val="none" w:sz="0" w:space="0" w:color="auto"/>
        <w:bottom w:val="none" w:sz="0" w:space="0" w:color="auto"/>
        <w:right w:val="none" w:sz="0" w:space="0" w:color="auto"/>
      </w:divBdr>
    </w:div>
    <w:div w:id="1581595134">
      <w:bodyDiv w:val="1"/>
      <w:marLeft w:val="0"/>
      <w:marRight w:val="0"/>
      <w:marTop w:val="0"/>
      <w:marBottom w:val="0"/>
      <w:divBdr>
        <w:top w:val="none" w:sz="0" w:space="0" w:color="auto"/>
        <w:left w:val="none" w:sz="0" w:space="0" w:color="auto"/>
        <w:bottom w:val="none" w:sz="0" w:space="0" w:color="auto"/>
        <w:right w:val="none" w:sz="0" w:space="0" w:color="auto"/>
      </w:divBdr>
    </w:div>
    <w:div w:id="1582370315">
      <w:bodyDiv w:val="1"/>
      <w:marLeft w:val="0"/>
      <w:marRight w:val="0"/>
      <w:marTop w:val="0"/>
      <w:marBottom w:val="0"/>
      <w:divBdr>
        <w:top w:val="none" w:sz="0" w:space="0" w:color="auto"/>
        <w:left w:val="none" w:sz="0" w:space="0" w:color="auto"/>
        <w:bottom w:val="none" w:sz="0" w:space="0" w:color="auto"/>
        <w:right w:val="none" w:sz="0" w:space="0" w:color="auto"/>
      </w:divBdr>
    </w:div>
    <w:div w:id="1582831325">
      <w:bodyDiv w:val="1"/>
      <w:marLeft w:val="0"/>
      <w:marRight w:val="0"/>
      <w:marTop w:val="0"/>
      <w:marBottom w:val="0"/>
      <w:divBdr>
        <w:top w:val="none" w:sz="0" w:space="0" w:color="auto"/>
        <w:left w:val="none" w:sz="0" w:space="0" w:color="auto"/>
        <w:bottom w:val="none" w:sz="0" w:space="0" w:color="auto"/>
        <w:right w:val="none" w:sz="0" w:space="0" w:color="auto"/>
      </w:divBdr>
    </w:div>
    <w:div w:id="1583563430">
      <w:bodyDiv w:val="1"/>
      <w:marLeft w:val="0"/>
      <w:marRight w:val="0"/>
      <w:marTop w:val="0"/>
      <w:marBottom w:val="0"/>
      <w:divBdr>
        <w:top w:val="none" w:sz="0" w:space="0" w:color="auto"/>
        <w:left w:val="none" w:sz="0" w:space="0" w:color="auto"/>
        <w:bottom w:val="none" w:sz="0" w:space="0" w:color="auto"/>
        <w:right w:val="none" w:sz="0" w:space="0" w:color="auto"/>
      </w:divBdr>
    </w:div>
    <w:div w:id="1583641828">
      <w:bodyDiv w:val="1"/>
      <w:marLeft w:val="0"/>
      <w:marRight w:val="0"/>
      <w:marTop w:val="0"/>
      <w:marBottom w:val="0"/>
      <w:divBdr>
        <w:top w:val="none" w:sz="0" w:space="0" w:color="auto"/>
        <w:left w:val="none" w:sz="0" w:space="0" w:color="auto"/>
        <w:bottom w:val="none" w:sz="0" w:space="0" w:color="auto"/>
        <w:right w:val="none" w:sz="0" w:space="0" w:color="auto"/>
      </w:divBdr>
    </w:div>
    <w:div w:id="1584140999">
      <w:bodyDiv w:val="1"/>
      <w:marLeft w:val="0"/>
      <w:marRight w:val="0"/>
      <w:marTop w:val="0"/>
      <w:marBottom w:val="0"/>
      <w:divBdr>
        <w:top w:val="none" w:sz="0" w:space="0" w:color="auto"/>
        <w:left w:val="none" w:sz="0" w:space="0" w:color="auto"/>
        <w:bottom w:val="none" w:sz="0" w:space="0" w:color="auto"/>
        <w:right w:val="none" w:sz="0" w:space="0" w:color="auto"/>
      </w:divBdr>
    </w:div>
    <w:div w:id="1584605694">
      <w:bodyDiv w:val="1"/>
      <w:marLeft w:val="0"/>
      <w:marRight w:val="0"/>
      <w:marTop w:val="0"/>
      <w:marBottom w:val="0"/>
      <w:divBdr>
        <w:top w:val="none" w:sz="0" w:space="0" w:color="auto"/>
        <w:left w:val="none" w:sz="0" w:space="0" w:color="auto"/>
        <w:bottom w:val="none" w:sz="0" w:space="0" w:color="auto"/>
        <w:right w:val="none" w:sz="0" w:space="0" w:color="auto"/>
      </w:divBdr>
    </w:div>
    <w:div w:id="1584993008">
      <w:bodyDiv w:val="1"/>
      <w:marLeft w:val="0"/>
      <w:marRight w:val="0"/>
      <w:marTop w:val="0"/>
      <w:marBottom w:val="0"/>
      <w:divBdr>
        <w:top w:val="none" w:sz="0" w:space="0" w:color="auto"/>
        <w:left w:val="none" w:sz="0" w:space="0" w:color="auto"/>
        <w:bottom w:val="none" w:sz="0" w:space="0" w:color="auto"/>
        <w:right w:val="none" w:sz="0" w:space="0" w:color="auto"/>
      </w:divBdr>
    </w:div>
    <w:div w:id="1585068398">
      <w:bodyDiv w:val="1"/>
      <w:marLeft w:val="0"/>
      <w:marRight w:val="0"/>
      <w:marTop w:val="0"/>
      <w:marBottom w:val="0"/>
      <w:divBdr>
        <w:top w:val="none" w:sz="0" w:space="0" w:color="auto"/>
        <w:left w:val="none" w:sz="0" w:space="0" w:color="auto"/>
        <w:bottom w:val="none" w:sz="0" w:space="0" w:color="auto"/>
        <w:right w:val="none" w:sz="0" w:space="0" w:color="auto"/>
      </w:divBdr>
    </w:div>
    <w:div w:id="1585528679">
      <w:bodyDiv w:val="1"/>
      <w:marLeft w:val="0"/>
      <w:marRight w:val="0"/>
      <w:marTop w:val="0"/>
      <w:marBottom w:val="0"/>
      <w:divBdr>
        <w:top w:val="none" w:sz="0" w:space="0" w:color="auto"/>
        <w:left w:val="none" w:sz="0" w:space="0" w:color="auto"/>
        <w:bottom w:val="none" w:sz="0" w:space="0" w:color="auto"/>
        <w:right w:val="none" w:sz="0" w:space="0" w:color="auto"/>
      </w:divBdr>
    </w:div>
    <w:div w:id="1586110822">
      <w:bodyDiv w:val="1"/>
      <w:marLeft w:val="0"/>
      <w:marRight w:val="0"/>
      <w:marTop w:val="0"/>
      <w:marBottom w:val="0"/>
      <w:divBdr>
        <w:top w:val="none" w:sz="0" w:space="0" w:color="auto"/>
        <w:left w:val="none" w:sz="0" w:space="0" w:color="auto"/>
        <w:bottom w:val="none" w:sz="0" w:space="0" w:color="auto"/>
        <w:right w:val="none" w:sz="0" w:space="0" w:color="auto"/>
      </w:divBdr>
    </w:div>
    <w:div w:id="1588268754">
      <w:bodyDiv w:val="1"/>
      <w:marLeft w:val="0"/>
      <w:marRight w:val="0"/>
      <w:marTop w:val="0"/>
      <w:marBottom w:val="0"/>
      <w:divBdr>
        <w:top w:val="none" w:sz="0" w:space="0" w:color="auto"/>
        <w:left w:val="none" w:sz="0" w:space="0" w:color="auto"/>
        <w:bottom w:val="none" w:sz="0" w:space="0" w:color="auto"/>
        <w:right w:val="none" w:sz="0" w:space="0" w:color="auto"/>
      </w:divBdr>
    </w:div>
    <w:div w:id="1588342695">
      <w:bodyDiv w:val="1"/>
      <w:marLeft w:val="0"/>
      <w:marRight w:val="0"/>
      <w:marTop w:val="0"/>
      <w:marBottom w:val="0"/>
      <w:divBdr>
        <w:top w:val="none" w:sz="0" w:space="0" w:color="auto"/>
        <w:left w:val="none" w:sz="0" w:space="0" w:color="auto"/>
        <w:bottom w:val="none" w:sz="0" w:space="0" w:color="auto"/>
        <w:right w:val="none" w:sz="0" w:space="0" w:color="auto"/>
      </w:divBdr>
    </w:div>
    <w:div w:id="1588613991">
      <w:bodyDiv w:val="1"/>
      <w:marLeft w:val="0"/>
      <w:marRight w:val="0"/>
      <w:marTop w:val="0"/>
      <w:marBottom w:val="0"/>
      <w:divBdr>
        <w:top w:val="none" w:sz="0" w:space="0" w:color="auto"/>
        <w:left w:val="none" w:sz="0" w:space="0" w:color="auto"/>
        <w:bottom w:val="none" w:sz="0" w:space="0" w:color="auto"/>
        <w:right w:val="none" w:sz="0" w:space="0" w:color="auto"/>
      </w:divBdr>
    </w:div>
    <w:div w:id="1589264825">
      <w:bodyDiv w:val="1"/>
      <w:marLeft w:val="0"/>
      <w:marRight w:val="0"/>
      <w:marTop w:val="0"/>
      <w:marBottom w:val="0"/>
      <w:divBdr>
        <w:top w:val="none" w:sz="0" w:space="0" w:color="auto"/>
        <w:left w:val="none" w:sz="0" w:space="0" w:color="auto"/>
        <w:bottom w:val="none" w:sz="0" w:space="0" w:color="auto"/>
        <w:right w:val="none" w:sz="0" w:space="0" w:color="auto"/>
      </w:divBdr>
    </w:div>
    <w:div w:id="1589266292">
      <w:bodyDiv w:val="1"/>
      <w:marLeft w:val="0"/>
      <w:marRight w:val="0"/>
      <w:marTop w:val="0"/>
      <w:marBottom w:val="0"/>
      <w:divBdr>
        <w:top w:val="none" w:sz="0" w:space="0" w:color="auto"/>
        <w:left w:val="none" w:sz="0" w:space="0" w:color="auto"/>
        <w:bottom w:val="none" w:sz="0" w:space="0" w:color="auto"/>
        <w:right w:val="none" w:sz="0" w:space="0" w:color="auto"/>
      </w:divBdr>
    </w:div>
    <w:div w:id="1591042266">
      <w:bodyDiv w:val="1"/>
      <w:marLeft w:val="0"/>
      <w:marRight w:val="0"/>
      <w:marTop w:val="0"/>
      <w:marBottom w:val="0"/>
      <w:divBdr>
        <w:top w:val="none" w:sz="0" w:space="0" w:color="auto"/>
        <w:left w:val="none" w:sz="0" w:space="0" w:color="auto"/>
        <w:bottom w:val="none" w:sz="0" w:space="0" w:color="auto"/>
        <w:right w:val="none" w:sz="0" w:space="0" w:color="auto"/>
      </w:divBdr>
    </w:div>
    <w:div w:id="1591961674">
      <w:bodyDiv w:val="1"/>
      <w:marLeft w:val="0"/>
      <w:marRight w:val="0"/>
      <w:marTop w:val="0"/>
      <w:marBottom w:val="0"/>
      <w:divBdr>
        <w:top w:val="none" w:sz="0" w:space="0" w:color="auto"/>
        <w:left w:val="none" w:sz="0" w:space="0" w:color="auto"/>
        <w:bottom w:val="none" w:sz="0" w:space="0" w:color="auto"/>
        <w:right w:val="none" w:sz="0" w:space="0" w:color="auto"/>
      </w:divBdr>
    </w:div>
    <w:div w:id="1592934416">
      <w:bodyDiv w:val="1"/>
      <w:marLeft w:val="0"/>
      <w:marRight w:val="0"/>
      <w:marTop w:val="0"/>
      <w:marBottom w:val="0"/>
      <w:divBdr>
        <w:top w:val="none" w:sz="0" w:space="0" w:color="auto"/>
        <w:left w:val="none" w:sz="0" w:space="0" w:color="auto"/>
        <w:bottom w:val="none" w:sz="0" w:space="0" w:color="auto"/>
        <w:right w:val="none" w:sz="0" w:space="0" w:color="auto"/>
      </w:divBdr>
    </w:div>
    <w:div w:id="1593010605">
      <w:bodyDiv w:val="1"/>
      <w:marLeft w:val="0"/>
      <w:marRight w:val="0"/>
      <w:marTop w:val="0"/>
      <w:marBottom w:val="0"/>
      <w:divBdr>
        <w:top w:val="none" w:sz="0" w:space="0" w:color="auto"/>
        <w:left w:val="none" w:sz="0" w:space="0" w:color="auto"/>
        <w:bottom w:val="none" w:sz="0" w:space="0" w:color="auto"/>
        <w:right w:val="none" w:sz="0" w:space="0" w:color="auto"/>
      </w:divBdr>
    </w:div>
    <w:div w:id="1593127455">
      <w:bodyDiv w:val="1"/>
      <w:marLeft w:val="0"/>
      <w:marRight w:val="0"/>
      <w:marTop w:val="0"/>
      <w:marBottom w:val="0"/>
      <w:divBdr>
        <w:top w:val="none" w:sz="0" w:space="0" w:color="auto"/>
        <w:left w:val="none" w:sz="0" w:space="0" w:color="auto"/>
        <w:bottom w:val="none" w:sz="0" w:space="0" w:color="auto"/>
        <w:right w:val="none" w:sz="0" w:space="0" w:color="auto"/>
      </w:divBdr>
    </w:div>
    <w:div w:id="1594391861">
      <w:bodyDiv w:val="1"/>
      <w:marLeft w:val="0"/>
      <w:marRight w:val="0"/>
      <w:marTop w:val="0"/>
      <w:marBottom w:val="0"/>
      <w:divBdr>
        <w:top w:val="none" w:sz="0" w:space="0" w:color="auto"/>
        <w:left w:val="none" w:sz="0" w:space="0" w:color="auto"/>
        <w:bottom w:val="none" w:sz="0" w:space="0" w:color="auto"/>
        <w:right w:val="none" w:sz="0" w:space="0" w:color="auto"/>
      </w:divBdr>
    </w:div>
    <w:div w:id="1594895136">
      <w:bodyDiv w:val="1"/>
      <w:marLeft w:val="0"/>
      <w:marRight w:val="0"/>
      <w:marTop w:val="0"/>
      <w:marBottom w:val="0"/>
      <w:divBdr>
        <w:top w:val="none" w:sz="0" w:space="0" w:color="auto"/>
        <w:left w:val="none" w:sz="0" w:space="0" w:color="auto"/>
        <w:bottom w:val="none" w:sz="0" w:space="0" w:color="auto"/>
        <w:right w:val="none" w:sz="0" w:space="0" w:color="auto"/>
      </w:divBdr>
    </w:div>
    <w:div w:id="1594898954">
      <w:bodyDiv w:val="1"/>
      <w:marLeft w:val="0"/>
      <w:marRight w:val="0"/>
      <w:marTop w:val="0"/>
      <w:marBottom w:val="0"/>
      <w:divBdr>
        <w:top w:val="none" w:sz="0" w:space="0" w:color="auto"/>
        <w:left w:val="none" w:sz="0" w:space="0" w:color="auto"/>
        <w:bottom w:val="none" w:sz="0" w:space="0" w:color="auto"/>
        <w:right w:val="none" w:sz="0" w:space="0" w:color="auto"/>
      </w:divBdr>
    </w:div>
    <w:div w:id="1595046671">
      <w:bodyDiv w:val="1"/>
      <w:marLeft w:val="0"/>
      <w:marRight w:val="0"/>
      <w:marTop w:val="0"/>
      <w:marBottom w:val="0"/>
      <w:divBdr>
        <w:top w:val="none" w:sz="0" w:space="0" w:color="auto"/>
        <w:left w:val="none" w:sz="0" w:space="0" w:color="auto"/>
        <w:bottom w:val="none" w:sz="0" w:space="0" w:color="auto"/>
        <w:right w:val="none" w:sz="0" w:space="0" w:color="auto"/>
      </w:divBdr>
    </w:div>
    <w:div w:id="1595548813">
      <w:bodyDiv w:val="1"/>
      <w:marLeft w:val="0"/>
      <w:marRight w:val="0"/>
      <w:marTop w:val="0"/>
      <w:marBottom w:val="0"/>
      <w:divBdr>
        <w:top w:val="none" w:sz="0" w:space="0" w:color="auto"/>
        <w:left w:val="none" w:sz="0" w:space="0" w:color="auto"/>
        <w:bottom w:val="none" w:sz="0" w:space="0" w:color="auto"/>
        <w:right w:val="none" w:sz="0" w:space="0" w:color="auto"/>
      </w:divBdr>
    </w:div>
    <w:div w:id="1595824740">
      <w:bodyDiv w:val="1"/>
      <w:marLeft w:val="0"/>
      <w:marRight w:val="0"/>
      <w:marTop w:val="0"/>
      <w:marBottom w:val="0"/>
      <w:divBdr>
        <w:top w:val="none" w:sz="0" w:space="0" w:color="auto"/>
        <w:left w:val="none" w:sz="0" w:space="0" w:color="auto"/>
        <w:bottom w:val="none" w:sz="0" w:space="0" w:color="auto"/>
        <w:right w:val="none" w:sz="0" w:space="0" w:color="auto"/>
      </w:divBdr>
    </w:div>
    <w:div w:id="1597059342">
      <w:bodyDiv w:val="1"/>
      <w:marLeft w:val="0"/>
      <w:marRight w:val="0"/>
      <w:marTop w:val="0"/>
      <w:marBottom w:val="0"/>
      <w:divBdr>
        <w:top w:val="none" w:sz="0" w:space="0" w:color="auto"/>
        <w:left w:val="none" w:sz="0" w:space="0" w:color="auto"/>
        <w:bottom w:val="none" w:sz="0" w:space="0" w:color="auto"/>
        <w:right w:val="none" w:sz="0" w:space="0" w:color="auto"/>
      </w:divBdr>
    </w:div>
    <w:div w:id="1597324150">
      <w:bodyDiv w:val="1"/>
      <w:marLeft w:val="0"/>
      <w:marRight w:val="0"/>
      <w:marTop w:val="0"/>
      <w:marBottom w:val="0"/>
      <w:divBdr>
        <w:top w:val="none" w:sz="0" w:space="0" w:color="auto"/>
        <w:left w:val="none" w:sz="0" w:space="0" w:color="auto"/>
        <w:bottom w:val="none" w:sz="0" w:space="0" w:color="auto"/>
        <w:right w:val="none" w:sz="0" w:space="0" w:color="auto"/>
      </w:divBdr>
    </w:div>
    <w:div w:id="1597441657">
      <w:bodyDiv w:val="1"/>
      <w:marLeft w:val="0"/>
      <w:marRight w:val="0"/>
      <w:marTop w:val="0"/>
      <w:marBottom w:val="0"/>
      <w:divBdr>
        <w:top w:val="none" w:sz="0" w:space="0" w:color="auto"/>
        <w:left w:val="none" w:sz="0" w:space="0" w:color="auto"/>
        <w:bottom w:val="none" w:sz="0" w:space="0" w:color="auto"/>
        <w:right w:val="none" w:sz="0" w:space="0" w:color="auto"/>
      </w:divBdr>
    </w:div>
    <w:div w:id="1597976196">
      <w:bodyDiv w:val="1"/>
      <w:marLeft w:val="0"/>
      <w:marRight w:val="0"/>
      <w:marTop w:val="0"/>
      <w:marBottom w:val="0"/>
      <w:divBdr>
        <w:top w:val="none" w:sz="0" w:space="0" w:color="auto"/>
        <w:left w:val="none" w:sz="0" w:space="0" w:color="auto"/>
        <w:bottom w:val="none" w:sz="0" w:space="0" w:color="auto"/>
        <w:right w:val="none" w:sz="0" w:space="0" w:color="auto"/>
      </w:divBdr>
    </w:div>
    <w:div w:id="1598250587">
      <w:bodyDiv w:val="1"/>
      <w:marLeft w:val="0"/>
      <w:marRight w:val="0"/>
      <w:marTop w:val="0"/>
      <w:marBottom w:val="0"/>
      <w:divBdr>
        <w:top w:val="none" w:sz="0" w:space="0" w:color="auto"/>
        <w:left w:val="none" w:sz="0" w:space="0" w:color="auto"/>
        <w:bottom w:val="none" w:sz="0" w:space="0" w:color="auto"/>
        <w:right w:val="none" w:sz="0" w:space="0" w:color="auto"/>
      </w:divBdr>
    </w:div>
    <w:div w:id="1598715269">
      <w:bodyDiv w:val="1"/>
      <w:marLeft w:val="0"/>
      <w:marRight w:val="0"/>
      <w:marTop w:val="0"/>
      <w:marBottom w:val="0"/>
      <w:divBdr>
        <w:top w:val="none" w:sz="0" w:space="0" w:color="auto"/>
        <w:left w:val="none" w:sz="0" w:space="0" w:color="auto"/>
        <w:bottom w:val="none" w:sz="0" w:space="0" w:color="auto"/>
        <w:right w:val="none" w:sz="0" w:space="0" w:color="auto"/>
      </w:divBdr>
    </w:div>
    <w:div w:id="1599674458">
      <w:bodyDiv w:val="1"/>
      <w:marLeft w:val="0"/>
      <w:marRight w:val="0"/>
      <w:marTop w:val="0"/>
      <w:marBottom w:val="0"/>
      <w:divBdr>
        <w:top w:val="none" w:sz="0" w:space="0" w:color="auto"/>
        <w:left w:val="none" w:sz="0" w:space="0" w:color="auto"/>
        <w:bottom w:val="none" w:sz="0" w:space="0" w:color="auto"/>
        <w:right w:val="none" w:sz="0" w:space="0" w:color="auto"/>
      </w:divBdr>
    </w:div>
    <w:div w:id="1600331723">
      <w:bodyDiv w:val="1"/>
      <w:marLeft w:val="0"/>
      <w:marRight w:val="0"/>
      <w:marTop w:val="0"/>
      <w:marBottom w:val="0"/>
      <w:divBdr>
        <w:top w:val="none" w:sz="0" w:space="0" w:color="auto"/>
        <w:left w:val="none" w:sz="0" w:space="0" w:color="auto"/>
        <w:bottom w:val="none" w:sz="0" w:space="0" w:color="auto"/>
        <w:right w:val="none" w:sz="0" w:space="0" w:color="auto"/>
      </w:divBdr>
    </w:div>
    <w:div w:id="1600606271">
      <w:bodyDiv w:val="1"/>
      <w:marLeft w:val="0"/>
      <w:marRight w:val="0"/>
      <w:marTop w:val="0"/>
      <w:marBottom w:val="0"/>
      <w:divBdr>
        <w:top w:val="none" w:sz="0" w:space="0" w:color="auto"/>
        <w:left w:val="none" w:sz="0" w:space="0" w:color="auto"/>
        <w:bottom w:val="none" w:sz="0" w:space="0" w:color="auto"/>
        <w:right w:val="none" w:sz="0" w:space="0" w:color="auto"/>
      </w:divBdr>
    </w:div>
    <w:div w:id="1601836766">
      <w:bodyDiv w:val="1"/>
      <w:marLeft w:val="0"/>
      <w:marRight w:val="0"/>
      <w:marTop w:val="0"/>
      <w:marBottom w:val="0"/>
      <w:divBdr>
        <w:top w:val="none" w:sz="0" w:space="0" w:color="auto"/>
        <w:left w:val="none" w:sz="0" w:space="0" w:color="auto"/>
        <w:bottom w:val="none" w:sz="0" w:space="0" w:color="auto"/>
        <w:right w:val="none" w:sz="0" w:space="0" w:color="auto"/>
      </w:divBdr>
    </w:div>
    <w:div w:id="1603298700">
      <w:bodyDiv w:val="1"/>
      <w:marLeft w:val="0"/>
      <w:marRight w:val="0"/>
      <w:marTop w:val="0"/>
      <w:marBottom w:val="0"/>
      <w:divBdr>
        <w:top w:val="none" w:sz="0" w:space="0" w:color="auto"/>
        <w:left w:val="none" w:sz="0" w:space="0" w:color="auto"/>
        <w:bottom w:val="none" w:sz="0" w:space="0" w:color="auto"/>
        <w:right w:val="none" w:sz="0" w:space="0" w:color="auto"/>
      </w:divBdr>
    </w:div>
    <w:div w:id="1603538177">
      <w:bodyDiv w:val="1"/>
      <w:marLeft w:val="0"/>
      <w:marRight w:val="0"/>
      <w:marTop w:val="0"/>
      <w:marBottom w:val="0"/>
      <w:divBdr>
        <w:top w:val="none" w:sz="0" w:space="0" w:color="auto"/>
        <w:left w:val="none" w:sz="0" w:space="0" w:color="auto"/>
        <w:bottom w:val="none" w:sz="0" w:space="0" w:color="auto"/>
        <w:right w:val="none" w:sz="0" w:space="0" w:color="auto"/>
      </w:divBdr>
    </w:div>
    <w:div w:id="1604453934">
      <w:bodyDiv w:val="1"/>
      <w:marLeft w:val="0"/>
      <w:marRight w:val="0"/>
      <w:marTop w:val="0"/>
      <w:marBottom w:val="0"/>
      <w:divBdr>
        <w:top w:val="none" w:sz="0" w:space="0" w:color="auto"/>
        <w:left w:val="none" w:sz="0" w:space="0" w:color="auto"/>
        <w:bottom w:val="none" w:sz="0" w:space="0" w:color="auto"/>
        <w:right w:val="none" w:sz="0" w:space="0" w:color="auto"/>
      </w:divBdr>
    </w:div>
    <w:div w:id="1604654719">
      <w:bodyDiv w:val="1"/>
      <w:marLeft w:val="0"/>
      <w:marRight w:val="0"/>
      <w:marTop w:val="0"/>
      <w:marBottom w:val="0"/>
      <w:divBdr>
        <w:top w:val="none" w:sz="0" w:space="0" w:color="auto"/>
        <w:left w:val="none" w:sz="0" w:space="0" w:color="auto"/>
        <w:bottom w:val="none" w:sz="0" w:space="0" w:color="auto"/>
        <w:right w:val="none" w:sz="0" w:space="0" w:color="auto"/>
      </w:divBdr>
    </w:div>
    <w:div w:id="1604803154">
      <w:bodyDiv w:val="1"/>
      <w:marLeft w:val="0"/>
      <w:marRight w:val="0"/>
      <w:marTop w:val="0"/>
      <w:marBottom w:val="0"/>
      <w:divBdr>
        <w:top w:val="none" w:sz="0" w:space="0" w:color="auto"/>
        <w:left w:val="none" w:sz="0" w:space="0" w:color="auto"/>
        <w:bottom w:val="none" w:sz="0" w:space="0" w:color="auto"/>
        <w:right w:val="none" w:sz="0" w:space="0" w:color="auto"/>
      </w:divBdr>
    </w:div>
    <w:div w:id="1605722639">
      <w:bodyDiv w:val="1"/>
      <w:marLeft w:val="0"/>
      <w:marRight w:val="0"/>
      <w:marTop w:val="0"/>
      <w:marBottom w:val="0"/>
      <w:divBdr>
        <w:top w:val="none" w:sz="0" w:space="0" w:color="auto"/>
        <w:left w:val="none" w:sz="0" w:space="0" w:color="auto"/>
        <w:bottom w:val="none" w:sz="0" w:space="0" w:color="auto"/>
        <w:right w:val="none" w:sz="0" w:space="0" w:color="auto"/>
      </w:divBdr>
    </w:div>
    <w:div w:id="1606109667">
      <w:bodyDiv w:val="1"/>
      <w:marLeft w:val="0"/>
      <w:marRight w:val="0"/>
      <w:marTop w:val="0"/>
      <w:marBottom w:val="0"/>
      <w:divBdr>
        <w:top w:val="none" w:sz="0" w:space="0" w:color="auto"/>
        <w:left w:val="none" w:sz="0" w:space="0" w:color="auto"/>
        <w:bottom w:val="none" w:sz="0" w:space="0" w:color="auto"/>
        <w:right w:val="none" w:sz="0" w:space="0" w:color="auto"/>
      </w:divBdr>
    </w:div>
    <w:div w:id="1607075492">
      <w:bodyDiv w:val="1"/>
      <w:marLeft w:val="0"/>
      <w:marRight w:val="0"/>
      <w:marTop w:val="0"/>
      <w:marBottom w:val="0"/>
      <w:divBdr>
        <w:top w:val="none" w:sz="0" w:space="0" w:color="auto"/>
        <w:left w:val="none" w:sz="0" w:space="0" w:color="auto"/>
        <w:bottom w:val="none" w:sz="0" w:space="0" w:color="auto"/>
        <w:right w:val="none" w:sz="0" w:space="0" w:color="auto"/>
      </w:divBdr>
    </w:div>
    <w:div w:id="1607468905">
      <w:bodyDiv w:val="1"/>
      <w:marLeft w:val="0"/>
      <w:marRight w:val="0"/>
      <w:marTop w:val="0"/>
      <w:marBottom w:val="0"/>
      <w:divBdr>
        <w:top w:val="none" w:sz="0" w:space="0" w:color="auto"/>
        <w:left w:val="none" w:sz="0" w:space="0" w:color="auto"/>
        <w:bottom w:val="none" w:sz="0" w:space="0" w:color="auto"/>
        <w:right w:val="none" w:sz="0" w:space="0" w:color="auto"/>
      </w:divBdr>
    </w:div>
    <w:div w:id="1607497173">
      <w:bodyDiv w:val="1"/>
      <w:marLeft w:val="0"/>
      <w:marRight w:val="0"/>
      <w:marTop w:val="0"/>
      <w:marBottom w:val="0"/>
      <w:divBdr>
        <w:top w:val="none" w:sz="0" w:space="0" w:color="auto"/>
        <w:left w:val="none" w:sz="0" w:space="0" w:color="auto"/>
        <w:bottom w:val="none" w:sz="0" w:space="0" w:color="auto"/>
        <w:right w:val="none" w:sz="0" w:space="0" w:color="auto"/>
      </w:divBdr>
    </w:div>
    <w:div w:id="1610313114">
      <w:bodyDiv w:val="1"/>
      <w:marLeft w:val="0"/>
      <w:marRight w:val="0"/>
      <w:marTop w:val="0"/>
      <w:marBottom w:val="0"/>
      <w:divBdr>
        <w:top w:val="none" w:sz="0" w:space="0" w:color="auto"/>
        <w:left w:val="none" w:sz="0" w:space="0" w:color="auto"/>
        <w:bottom w:val="none" w:sz="0" w:space="0" w:color="auto"/>
        <w:right w:val="none" w:sz="0" w:space="0" w:color="auto"/>
      </w:divBdr>
    </w:div>
    <w:div w:id="1610502627">
      <w:bodyDiv w:val="1"/>
      <w:marLeft w:val="0"/>
      <w:marRight w:val="0"/>
      <w:marTop w:val="0"/>
      <w:marBottom w:val="0"/>
      <w:divBdr>
        <w:top w:val="none" w:sz="0" w:space="0" w:color="auto"/>
        <w:left w:val="none" w:sz="0" w:space="0" w:color="auto"/>
        <w:bottom w:val="none" w:sz="0" w:space="0" w:color="auto"/>
        <w:right w:val="none" w:sz="0" w:space="0" w:color="auto"/>
      </w:divBdr>
    </w:div>
    <w:div w:id="1612782545">
      <w:bodyDiv w:val="1"/>
      <w:marLeft w:val="0"/>
      <w:marRight w:val="0"/>
      <w:marTop w:val="0"/>
      <w:marBottom w:val="0"/>
      <w:divBdr>
        <w:top w:val="none" w:sz="0" w:space="0" w:color="auto"/>
        <w:left w:val="none" w:sz="0" w:space="0" w:color="auto"/>
        <w:bottom w:val="none" w:sz="0" w:space="0" w:color="auto"/>
        <w:right w:val="none" w:sz="0" w:space="0" w:color="auto"/>
      </w:divBdr>
    </w:div>
    <w:div w:id="1612783206">
      <w:bodyDiv w:val="1"/>
      <w:marLeft w:val="0"/>
      <w:marRight w:val="0"/>
      <w:marTop w:val="0"/>
      <w:marBottom w:val="0"/>
      <w:divBdr>
        <w:top w:val="none" w:sz="0" w:space="0" w:color="auto"/>
        <w:left w:val="none" w:sz="0" w:space="0" w:color="auto"/>
        <w:bottom w:val="none" w:sz="0" w:space="0" w:color="auto"/>
        <w:right w:val="none" w:sz="0" w:space="0" w:color="auto"/>
      </w:divBdr>
    </w:div>
    <w:div w:id="1613125204">
      <w:bodyDiv w:val="1"/>
      <w:marLeft w:val="0"/>
      <w:marRight w:val="0"/>
      <w:marTop w:val="0"/>
      <w:marBottom w:val="0"/>
      <w:divBdr>
        <w:top w:val="none" w:sz="0" w:space="0" w:color="auto"/>
        <w:left w:val="none" w:sz="0" w:space="0" w:color="auto"/>
        <w:bottom w:val="none" w:sz="0" w:space="0" w:color="auto"/>
        <w:right w:val="none" w:sz="0" w:space="0" w:color="auto"/>
      </w:divBdr>
    </w:div>
    <w:div w:id="1613394184">
      <w:bodyDiv w:val="1"/>
      <w:marLeft w:val="0"/>
      <w:marRight w:val="0"/>
      <w:marTop w:val="0"/>
      <w:marBottom w:val="0"/>
      <w:divBdr>
        <w:top w:val="none" w:sz="0" w:space="0" w:color="auto"/>
        <w:left w:val="none" w:sz="0" w:space="0" w:color="auto"/>
        <w:bottom w:val="none" w:sz="0" w:space="0" w:color="auto"/>
        <w:right w:val="none" w:sz="0" w:space="0" w:color="auto"/>
      </w:divBdr>
    </w:div>
    <w:div w:id="1613396673">
      <w:bodyDiv w:val="1"/>
      <w:marLeft w:val="0"/>
      <w:marRight w:val="0"/>
      <w:marTop w:val="0"/>
      <w:marBottom w:val="0"/>
      <w:divBdr>
        <w:top w:val="none" w:sz="0" w:space="0" w:color="auto"/>
        <w:left w:val="none" w:sz="0" w:space="0" w:color="auto"/>
        <w:bottom w:val="none" w:sz="0" w:space="0" w:color="auto"/>
        <w:right w:val="none" w:sz="0" w:space="0" w:color="auto"/>
      </w:divBdr>
    </w:div>
    <w:div w:id="1614705760">
      <w:bodyDiv w:val="1"/>
      <w:marLeft w:val="0"/>
      <w:marRight w:val="0"/>
      <w:marTop w:val="0"/>
      <w:marBottom w:val="0"/>
      <w:divBdr>
        <w:top w:val="none" w:sz="0" w:space="0" w:color="auto"/>
        <w:left w:val="none" w:sz="0" w:space="0" w:color="auto"/>
        <w:bottom w:val="none" w:sz="0" w:space="0" w:color="auto"/>
        <w:right w:val="none" w:sz="0" w:space="0" w:color="auto"/>
      </w:divBdr>
    </w:div>
    <w:div w:id="1615214412">
      <w:bodyDiv w:val="1"/>
      <w:marLeft w:val="0"/>
      <w:marRight w:val="0"/>
      <w:marTop w:val="0"/>
      <w:marBottom w:val="0"/>
      <w:divBdr>
        <w:top w:val="none" w:sz="0" w:space="0" w:color="auto"/>
        <w:left w:val="none" w:sz="0" w:space="0" w:color="auto"/>
        <w:bottom w:val="none" w:sz="0" w:space="0" w:color="auto"/>
        <w:right w:val="none" w:sz="0" w:space="0" w:color="auto"/>
      </w:divBdr>
    </w:div>
    <w:div w:id="1615287658">
      <w:bodyDiv w:val="1"/>
      <w:marLeft w:val="0"/>
      <w:marRight w:val="0"/>
      <w:marTop w:val="0"/>
      <w:marBottom w:val="0"/>
      <w:divBdr>
        <w:top w:val="none" w:sz="0" w:space="0" w:color="auto"/>
        <w:left w:val="none" w:sz="0" w:space="0" w:color="auto"/>
        <w:bottom w:val="none" w:sz="0" w:space="0" w:color="auto"/>
        <w:right w:val="none" w:sz="0" w:space="0" w:color="auto"/>
      </w:divBdr>
    </w:div>
    <w:div w:id="1615554212">
      <w:bodyDiv w:val="1"/>
      <w:marLeft w:val="0"/>
      <w:marRight w:val="0"/>
      <w:marTop w:val="0"/>
      <w:marBottom w:val="0"/>
      <w:divBdr>
        <w:top w:val="none" w:sz="0" w:space="0" w:color="auto"/>
        <w:left w:val="none" w:sz="0" w:space="0" w:color="auto"/>
        <w:bottom w:val="none" w:sz="0" w:space="0" w:color="auto"/>
        <w:right w:val="none" w:sz="0" w:space="0" w:color="auto"/>
      </w:divBdr>
    </w:div>
    <w:div w:id="1616329923">
      <w:bodyDiv w:val="1"/>
      <w:marLeft w:val="0"/>
      <w:marRight w:val="0"/>
      <w:marTop w:val="0"/>
      <w:marBottom w:val="0"/>
      <w:divBdr>
        <w:top w:val="none" w:sz="0" w:space="0" w:color="auto"/>
        <w:left w:val="none" w:sz="0" w:space="0" w:color="auto"/>
        <w:bottom w:val="none" w:sz="0" w:space="0" w:color="auto"/>
        <w:right w:val="none" w:sz="0" w:space="0" w:color="auto"/>
      </w:divBdr>
    </w:div>
    <w:div w:id="1617132487">
      <w:bodyDiv w:val="1"/>
      <w:marLeft w:val="0"/>
      <w:marRight w:val="0"/>
      <w:marTop w:val="0"/>
      <w:marBottom w:val="0"/>
      <w:divBdr>
        <w:top w:val="none" w:sz="0" w:space="0" w:color="auto"/>
        <w:left w:val="none" w:sz="0" w:space="0" w:color="auto"/>
        <w:bottom w:val="none" w:sz="0" w:space="0" w:color="auto"/>
        <w:right w:val="none" w:sz="0" w:space="0" w:color="auto"/>
      </w:divBdr>
    </w:div>
    <w:div w:id="1617172542">
      <w:bodyDiv w:val="1"/>
      <w:marLeft w:val="0"/>
      <w:marRight w:val="0"/>
      <w:marTop w:val="0"/>
      <w:marBottom w:val="0"/>
      <w:divBdr>
        <w:top w:val="none" w:sz="0" w:space="0" w:color="auto"/>
        <w:left w:val="none" w:sz="0" w:space="0" w:color="auto"/>
        <w:bottom w:val="none" w:sz="0" w:space="0" w:color="auto"/>
        <w:right w:val="none" w:sz="0" w:space="0" w:color="auto"/>
      </w:divBdr>
    </w:div>
    <w:div w:id="1619026294">
      <w:bodyDiv w:val="1"/>
      <w:marLeft w:val="0"/>
      <w:marRight w:val="0"/>
      <w:marTop w:val="0"/>
      <w:marBottom w:val="0"/>
      <w:divBdr>
        <w:top w:val="none" w:sz="0" w:space="0" w:color="auto"/>
        <w:left w:val="none" w:sz="0" w:space="0" w:color="auto"/>
        <w:bottom w:val="none" w:sz="0" w:space="0" w:color="auto"/>
        <w:right w:val="none" w:sz="0" w:space="0" w:color="auto"/>
      </w:divBdr>
    </w:div>
    <w:div w:id="1620378129">
      <w:bodyDiv w:val="1"/>
      <w:marLeft w:val="0"/>
      <w:marRight w:val="0"/>
      <w:marTop w:val="0"/>
      <w:marBottom w:val="0"/>
      <w:divBdr>
        <w:top w:val="none" w:sz="0" w:space="0" w:color="auto"/>
        <w:left w:val="none" w:sz="0" w:space="0" w:color="auto"/>
        <w:bottom w:val="none" w:sz="0" w:space="0" w:color="auto"/>
        <w:right w:val="none" w:sz="0" w:space="0" w:color="auto"/>
      </w:divBdr>
    </w:div>
    <w:div w:id="1620911043">
      <w:bodyDiv w:val="1"/>
      <w:marLeft w:val="0"/>
      <w:marRight w:val="0"/>
      <w:marTop w:val="0"/>
      <w:marBottom w:val="0"/>
      <w:divBdr>
        <w:top w:val="none" w:sz="0" w:space="0" w:color="auto"/>
        <w:left w:val="none" w:sz="0" w:space="0" w:color="auto"/>
        <w:bottom w:val="none" w:sz="0" w:space="0" w:color="auto"/>
        <w:right w:val="none" w:sz="0" w:space="0" w:color="auto"/>
      </w:divBdr>
    </w:div>
    <w:div w:id="1620915363">
      <w:bodyDiv w:val="1"/>
      <w:marLeft w:val="0"/>
      <w:marRight w:val="0"/>
      <w:marTop w:val="0"/>
      <w:marBottom w:val="0"/>
      <w:divBdr>
        <w:top w:val="none" w:sz="0" w:space="0" w:color="auto"/>
        <w:left w:val="none" w:sz="0" w:space="0" w:color="auto"/>
        <w:bottom w:val="none" w:sz="0" w:space="0" w:color="auto"/>
        <w:right w:val="none" w:sz="0" w:space="0" w:color="auto"/>
      </w:divBdr>
    </w:div>
    <w:div w:id="1621641052">
      <w:bodyDiv w:val="1"/>
      <w:marLeft w:val="0"/>
      <w:marRight w:val="0"/>
      <w:marTop w:val="0"/>
      <w:marBottom w:val="0"/>
      <w:divBdr>
        <w:top w:val="none" w:sz="0" w:space="0" w:color="auto"/>
        <w:left w:val="none" w:sz="0" w:space="0" w:color="auto"/>
        <w:bottom w:val="none" w:sz="0" w:space="0" w:color="auto"/>
        <w:right w:val="none" w:sz="0" w:space="0" w:color="auto"/>
      </w:divBdr>
    </w:div>
    <w:div w:id="1622951573">
      <w:bodyDiv w:val="1"/>
      <w:marLeft w:val="0"/>
      <w:marRight w:val="0"/>
      <w:marTop w:val="0"/>
      <w:marBottom w:val="0"/>
      <w:divBdr>
        <w:top w:val="none" w:sz="0" w:space="0" w:color="auto"/>
        <w:left w:val="none" w:sz="0" w:space="0" w:color="auto"/>
        <w:bottom w:val="none" w:sz="0" w:space="0" w:color="auto"/>
        <w:right w:val="none" w:sz="0" w:space="0" w:color="auto"/>
      </w:divBdr>
    </w:div>
    <w:div w:id="1624845214">
      <w:bodyDiv w:val="1"/>
      <w:marLeft w:val="0"/>
      <w:marRight w:val="0"/>
      <w:marTop w:val="0"/>
      <w:marBottom w:val="0"/>
      <w:divBdr>
        <w:top w:val="none" w:sz="0" w:space="0" w:color="auto"/>
        <w:left w:val="none" w:sz="0" w:space="0" w:color="auto"/>
        <w:bottom w:val="none" w:sz="0" w:space="0" w:color="auto"/>
        <w:right w:val="none" w:sz="0" w:space="0" w:color="auto"/>
      </w:divBdr>
    </w:div>
    <w:div w:id="1626158147">
      <w:bodyDiv w:val="1"/>
      <w:marLeft w:val="0"/>
      <w:marRight w:val="0"/>
      <w:marTop w:val="0"/>
      <w:marBottom w:val="0"/>
      <w:divBdr>
        <w:top w:val="none" w:sz="0" w:space="0" w:color="auto"/>
        <w:left w:val="none" w:sz="0" w:space="0" w:color="auto"/>
        <w:bottom w:val="none" w:sz="0" w:space="0" w:color="auto"/>
        <w:right w:val="none" w:sz="0" w:space="0" w:color="auto"/>
      </w:divBdr>
    </w:div>
    <w:div w:id="1626888775">
      <w:bodyDiv w:val="1"/>
      <w:marLeft w:val="0"/>
      <w:marRight w:val="0"/>
      <w:marTop w:val="0"/>
      <w:marBottom w:val="0"/>
      <w:divBdr>
        <w:top w:val="none" w:sz="0" w:space="0" w:color="auto"/>
        <w:left w:val="none" w:sz="0" w:space="0" w:color="auto"/>
        <w:bottom w:val="none" w:sz="0" w:space="0" w:color="auto"/>
        <w:right w:val="none" w:sz="0" w:space="0" w:color="auto"/>
      </w:divBdr>
    </w:div>
    <w:div w:id="1626960456">
      <w:bodyDiv w:val="1"/>
      <w:marLeft w:val="0"/>
      <w:marRight w:val="0"/>
      <w:marTop w:val="0"/>
      <w:marBottom w:val="0"/>
      <w:divBdr>
        <w:top w:val="none" w:sz="0" w:space="0" w:color="auto"/>
        <w:left w:val="none" w:sz="0" w:space="0" w:color="auto"/>
        <w:bottom w:val="none" w:sz="0" w:space="0" w:color="auto"/>
        <w:right w:val="none" w:sz="0" w:space="0" w:color="auto"/>
      </w:divBdr>
    </w:div>
    <w:div w:id="1627082539">
      <w:bodyDiv w:val="1"/>
      <w:marLeft w:val="0"/>
      <w:marRight w:val="0"/>
      <w:marTop w:val="0"/>
      <w:marBottom w:val="0"/>
      <w:divBdr>
        <w:top w:val="none" w:sz="0" w:space="0" w:color="auto"/>
        <w:left w:val="none" w:sz="0" w:space="0" w:color="auto"/>
        <w:bottom w:val="none" w:sz="0" w:space="0" w:color="auto"/>
        <w:right w:val="none" w:sz="0" w:space="0" w:color="auto"/>
      </w:divBdr>
    </w:div>
    <w:div w:id="1629244607">
      <w:bodyDiv w:val="1"/>
      <w:marLeft w:val="0"/>
      <w:marRight w:val="0"/>
      <w:marTop w:val="0"/>
      <w:marBottom w:val="0"/>
      <w:divBdr>
        <w:top w:val="none" w:sz="0" w:space="0" w:color="auto"/>
        <w:left w:val="none" w:sz="0" w:space="0" w:color="auto"/>
        <w:bottom w:val="none" w:sz="0" w:space="0" w:color="auto"/>
        <w:right w:val="none" w:sz="0" w:space="0" w:color="auto"/>
      </w:divBdr>
    </w:div>
    <w:div w:id="1631210067">
      <w:bodyDiv w:val="1"/>
      <w:marLeft w:val="0"/>
      <w:marRight w:val="0"/>
      <w:marTop w:val="0"/>
      <w:marBottom w:val="0"/>
      <w:divBdr>
        <w:top w:val="none" w:sz="0" w:space="0" w:color="auto"/>
        <w:left w:val="none" w:sz="0" w:space="0" w:color="auto"/>
        <w:bottom w:val="none" w:sz="0" w:space="0" w:color="auto"/>
        <w:right w:val="none" w:sz="0" w:space="0" w:color="auto"/>
      </w:divBdr>
    </w:div>
    <w:div w:id="1631521251">
      <w:bodyDiv w:val="1"/>
      <w:marLeft w:val="0"/>
      <w:marRight w:val="0"/>
      <w:marTop w:val="0"/>
      <w:marBottom w:val="0"/>
      <w:divBdr>
        <w:top w:val="none" w:sz="0" w:space="0" w:color="auto"/>
        <w:left w:val="none" w:sz="0" w:space="0" w:color="auto"/>
        <w:bottom w:val="none" w:sz="0" w:space="0" w:color="auto"/>
        <w:right w:val="none" w:sz="0" w:space="0" w:color="auto"/>
      </w:divBdr>
    </w:div>
    <w:div w:id="1631588925">
      <w:bodyDiv w:val="1"/>
      <w:marLeft w:val="0"/>
      <w:marRight w:val="0"/>
      <w:marTop w:val="0"/>
      <w:marBottom w:val="0"/>
      <w:divBdr>
        <w:top w:val="none" w:sz="0" w:space="0" w:color="auto"/>
        <w:left w:val="none" w:sz="0" w:space="0" w:color="auto"/>
        <w:bottom w:val="none" w:sz="0" w:space="0" w:color="auto"/>
        <w:right w:val="none" w:sz="0" w:space="0" w:color="auto"/>
      </w:divBdr>
    </w:div>
    <w:div w:id="1632712643">
      <w:bodyDiv w:val="1"/>
      <w:marLeft w:val="0"/>
      <w:marRight w:val="0"/>
      <w:marTop w:val="0"/>
      <w:marBottom w:val="0"/>
      <w:divBdr>
        <w:top w:val="none" w:sz="0" w:space="0" w:color="auto"/>
        <w:left w:val="none" w:sz="0" w:space="0" w:color="auto"/>
        <w:bottom w:val="none" w:sz="0" w:space="0" w:color="auto"/>
        <w:right w:val="none" w:sz="0" w:space="0" w:color="auto"/>
      </w:divBdr>
    </w:div>
    <w:div w:id="1633242553">
      <w:bodyDiv w:val="1"/>
      <w:marLeft w:val="0"/>
      <w:marRight w:val="0"/>
      <w:marTop w:val="0"/>
      <w:marBottom w:val="0"/>
      <w:divBdr>
        <w:top w:val="none" w:sz="0" w:space="0" w:color="auto"/>
        <w:left w:val="none" w:sz="0" w:space="0" w:color="auto"/>
        <w:bottom w:val="none" w:sz="0" w:space="0" w:color="auto"/>
        <w:right w:val="none" w:sz="0" w:space="0" w:color="auto"/>
      </w:divBdr>
    </w:div>
    <w:div w:id="1633632108">
      <w:bodyDiv w:val="1"/>
      <w:marLeft w:val="0"/>
      <w:marRight w:val="0"/>
      <w:marTop w:val="0"/>
      <w:marBottom w:val="0"/>
      <w:divBdr>
        <w:top w:val="none" w:sz="0" w:space="0" w:color="auto"/>
        <w:left w:val="none" w:sz="0" w:space="0" w:color="auto"/>
        <w:bottom w:val="none" w:sz="0" w:space="0" w:color="auto"/>
        <w:right w:val="none" w:sz="0" w:space="0" w:color="auto"/>
      </w:divBdr>
    </w:div>
    <w:div w:id="1633824276">
      <w:bodyDiv w:val="1"/>
      <w:marLeft w:val="0"/>
      <w:marRight w:val="0"/>
      <w:marTop w:val="0"/>
      <w:marBottom w:val="0"/>
      <w:divBdr>
        <w:top w:val="none" w:sz="0" w:space="0" w:color="auto"/>
        <w:left w:val="none" w:sz="0" w:space="0" w:color="auto"/>
        <w:bottom w:val="none" w:sz="0" w:space="0" w:color="auto"/>
        <w:right w:val="none" w:sz="0" w:space="0" w:color="auto"/>
      </w:divBdr>
    </w:div>
    <w:div w:id="1635059859">
      <w:bodyDiv w:val="1"/>
      <w:marLeft w:val="0"/>
      <w:marRight w:val="0"/>
      <w:marTop w:val="0"/>
      <w:marBottom w:val="0"/>
      <w:divBdr>
        <w:top w:val="none" w:sz="0" w:space="0" w:color="auto"/>
        <w:left w:val="none" w:sz="0" w:space="0" w:color="auto"/>
        <w:bottom w:val="none" w:sz="0" w:space="0" w:color="auto"/>
        <w:right w:val="none" w:sz="0" w:space="0" w:color="auto"/>
      </w:divBdr>
    </w:div>
    <w:div w:id="1635328309">
      <w:bodyDiv w:val="1"/>
      <w:marLeft w:val="0"/>
      <w:marRight w:val="0"/>
      <w:marTop w:val="0"/>
      <w:marBottom w:val="0"/>
      <w:divBdr>
        <w:top w:val="none" w:sz="0" w:space="0" w:color="auto"/>
        <w:left w:val="none" w:sz="0" w:space="0" w:color="auto"/>
        <w:bottom w:val="none" w:sz="0" w:space="0" w:color="auto"/>
        <w:right w:val="none" w:sz="0" w:space="0" w:color="auto"/>
      </w:divBdr>
    </w:div>
    <w:div w:id="1635675132">
      <w:bodyDiv w:val="1"/>
      <w:marLeft w:val="0"/>
      <w:marRight w:val="0"/>
      <w:marTop w:val="0"/>
      <w:marBottom w:val="0"/>
      <w:divBdr>
        <w:top w:val="none" w:sz="0" w:space="0" w:color="auto"/>
        <w:left w:val="none" w:sz="0" w:space="0" w:color="auto"/>
        <w:bottom w:val="none" w:sz="0" w:space="0" w:color="auto"/>
        <w:right w:val="none" w:sz="0" w:space="0" w:color="auto"/>
      </w:divBdr>
    </w:div>
    <w:div w:id="1635714457">
      <w:bodyDiv w:val="1"/>
      <w:marLeft w:val="0"/>
      <w:marRight w:val="0"/>
      <w:marTop w:val="0"/>
      <w:marBottom w:val="0"/>
      <w:divBdr>
        <w:top w:val="none" w:sz="0" w:space="0" w:color="auto"/>
        <w:left w:val="none" w:sz="0" w:space="0" w:color="auto"/>
        <w:bottom w:val="none" w:sz="0" w:space="0" w:color="auto"/>
        <w:right w:val="none" w:sz="0" w:space="0" w:color="auto"/>
      </w:divBdr>
    </w:div>
    <w:div w:id="1636643857">
      <w:bodyDiv w:val="1"/>
      <w:marLeft w:val="0"/>
      <w:marRight w:val="0"/>
      <w:marTop w:val="0"/>
      <w:marBottom w:val="0"/>
      <w:divBdr>
        <w:top w:val="none" w:sz="0" w:space="0" w:color="auto"/>
        <w:left w:val="none" w:sz="0" w:space="0" w:color="auto"/>
        <w:bottom w:val="none" w:sz="0" w:space="0" w:color="auto"/>
        <w:right w:val="none" w:sz="0" w:space="0" w:color="auto"/>
      </w:divBdr>
    </w:div>
    <w:div w:id="1639066031">
      <w:bodyDiv w:val="1"/>
      <w:marLeft w:val="0"/>
      <w:marRight w:val="0"/>
      <w:marTop w:val="0"/>
      <w:marBottom w:val="0"/>
      <w:divBdr>
        <w:top w:val="none" w:sz="0" w:space="0" w:color="auto"/>
        <w:left w:val="none" w:sz="0" w:space="0" w:color="auto"/>
        <w:bottom w:val="none" w:sz="0" w:space="0" w:color="auto"/>
        <w:right w:val="none" w:sz="0" w:space="0" w:color="auto"/>
      </w:divBdr>
    </w:div>
    <w:div w:id="1639414123">
      <w:bodyDiv w:val="1"/>
      <w:marLeft w:val="0"/>
      <w:marRight w:val="0"/>
      <w:marTop w:val="0"/>
      <w:marBottom w:val="0"/>
      <w:divBdr>
        <w:top w:val="none" w:sz="0" w:space="0" w:color="auto"/>
        <w:left w:val="none" w:sz="0" w:space="0" w:color="auto"/>
        <w:bottom w:val="none" w:sz="0" w:space="0" w:color="auto"/>
        <w:right w:val="none" w:sz="0" w:space="0" w:color="auto"/>
      </w:divBdr>
    </w:div>
    <w:div w:id="1640301556">
      <w:bodyDiv w:val="1"/>
      <w:marLeft w:val="0"/>
      <w:marRight w:val="0"/>
      <w:marTop w:val="0"/>
      <w:marBottom w:val="0"/>
      <w:divBdr>
        <w:top w:val="none" w:sz="0" w:space="0" w:color="auto"/>
        <w:left w:val="none" w:sz="0" w:space="0" w:color="auto"/>
        <w:bottom w:val="none" w:sz="0" w:space="0" w:color="auto"/>
        <w:right w:val="none" w:sz="0" w:space="0" w:color="auto"/>
      </w:divBdr>
    </w:div>
    <w:div w:id="1640526752">
      <w:bodyDiv w:val="1"/>
      <w:marLeft w:val="0"/>
      <w:marRight w:val="0"/>
      <w:marTop w:val="0"/>
      <w:marBottom w:val="0"/>
      <w:divBdr>
        <w:top w:val="none" w:sz="0" w:space="0" w:color="auto"/>
        <w:left w:val="none" w:sz="0" w:space="0" w:color="auto"/>
        <w:bottom w:val="none" w:sz="0" w:space="0" w:color="auto"/>
        <w:right w:val="none" w:sz="0" w:space="0" w:color="auto"/>
      </w:divBdr>
    </w:div>
    <w:div w:id="1640761861">
      <w:bodyDiv w:val="1"/>
      <w:marLeft w:val="0"/>
      <w:marRight w:val="0"/>
      <w:marTop w:val="0"/>
      <w:marBottom w:val="0"/>
      <w:divBdr>
        <w:top w:val="none" w:sz="0" w:space="0" w:color="auto"/>
        <w:left w:val="none" w:sz="0" w:space="0" w:color="auto"/>
        <w:bottom w:val="none" w:sz="0" w:space="0" w:color="auto"/>
        <w:right w:val="none" w:sz="0" w:space="0" w:color="auto"/>
      </w:divBdr>
    </w:div>
    <w:div w:id="1642692340">
      <w:bodyDiv w:val="1"/>
      <w:marLeft w:val="0"/>
      <w:marRight w:val="0"/>
      <w:marTop w:val="0"/>
      <w:marBottom w:val="0"/>
      <w:divBdr>
        <w:top w:val="none" w:sz="0" w:space="0" w:color="auto"/>
        <w:left w:val="none" w:sz="0" w:space="0" w:color="auto"/>
        <w:bottom w:val="none" w:sz="0" w:space="0" w:color="auto"/>
        <w:right w:val="none" w:sz="0" w:space="0" w:color="auto"/>
      </w:divBdr>
    </w:div>
    <w:div w:id="1643921221">
      <w:bodyDiv w:val="1"/>
      <w:marLeft w:val="0"/>
      <w:marRight w:val="0"/>
      <w:marTop w:val="0"/>
      <w:marBottom w:val="0"/>
      <w:divBdr>
        <w:top w:val="none" w:sz="0" w:space="0" w:color="auto"/>
        <w:left w:val="none" w:sz="0" w:space="0" w:color="auto"/>
        <w:bottom w:val="none" w:sz="0" w:space="0" w:color="auto"/>
        <w:right w:val="none" w:sz="0" w:space="0" w:color="auto"/>
      </w:divBdr>
    </w:div>
    <w:div w:id="1645768832">
      <w:bodyDiv w:val="1"/>
      <w:marLeft w:val="0"/>
      <w:marRight w:val="0"/>
      <w:marTop w:val="0"/>
      <w:marBottom w:val="0"/>
      <w:divBdr>
        <w:top w:val="none" w:sz="0" w:space="0" w:color="auto"/>
        <w:left w:val="none" w:sz="0" w:space="0" w:color="auto"/>
        <w:bottom w:val="none" w:sz="0" w:space="0" w:color="auto"/>
        <w:right w:val="none" w:sz="0" w:space="0" w:color="auto"/>
      </w:divBdr>
    </w:div>
    <w:div w:id="1645965387">
      <w:bodyDiv w:val="1"/>
      <w:marLeft w:val="0"/>
      <w:marRight w:val="0"/>
      <w:marTop w:val="0"/>
      <w:marBottom w:val="0"/>
      <w:divBdr>
        <w:top w:val="none" w:sz="0" w:space="0" w:color="auto"/>
        <w:left w:val="none" w:sz="0" w:space="0" w:color="auto"/>
        <w:bottom w:val="none" w:sz="0" w:space="0" w:color="auto"/>
        <w:right w:val="none" w:sz="0" w:space="0" w:color="auto"/>
      </w:divBdr>
    </w:div>
    <w:div w:id="1646084216">
      <w:bodyDiv w:val="1"/>
      <w:marLeft w:val="0"/>
      <w:marRight w:val="0"/>
      <w:marTop w:val="0"/>
      <w:marBottom w:val="0"/>
      <w:divBdr>
        <w:top w:val="none" w:sz="0" w:space="0" w:color="auto"/>
        <w:left w:val="none" w:sz="0" w:space="0" w:color="auto"/>
        <w:bottom w:val="none" w:sz="0" w:space="0" w:color="auto"/>
        <w:right w:val="none" w:sz="0" w:space="0" w:color="auto"/>
      </w:divBdr>
    </w:div>
    <w:div w:id="1647978684">
      <w:bodyDiv w:val="1"/>
      <w:marLeft w:val="0"/>
      <w:marRight w:val="0"/>
      <w:marTop w:val="0"/>
      <w:marBottom w:val="0"/>
      <w:divBdr>
        <w:top w:val="none" w:sz="0" w:space="0" w:color="auto"/>
        <w:left w:val="none" w:sz="0" w:space="0" w:color="auto"/>
        <w:bottom w:val="none" w:sz="0" w:space="0" w:color="auto"/>
        <w:right w:val="none" w:sz="0" w:space="0" w:color="auto"/>
      </w:divBdr>
    </w:div>
    <w:div w:id="1649213524">
      <w:bodyDiv w:val="1"/>
      <w:marLeft w:val="0"/>
      <w:marRight w:val="0"/>
      <w:marTop w:val="0"/>
      <w:marBottom w:val="0"/>
      <w:divBdr>
        <w:top w:val="none" w:sz="0" w:space="0" w:color="auto"/>
        <w:left w:val="none" w:sz="0" w:space="0" w:color="auto"/>
        <w:bottom w:val="none" w:sz="0" w:space="0" w:color="auto"/>
        <w:right w:val="none" w:sz="0" w:space="0" w:color="auto"/>
      </w:divBdr>
    </w:div>
    <w:div w:id="1650284045">
      <w:bodyDiv w:val="1"/>
      <w:marLeft w:val="0"/>
      <w:marRight w:val="0"/>
      <w:marTop w:val="0"/>
      <w:marBottom w:val="0"/>
      <w:divBdr>
        <w:top w:val="none" w:sz="0" w:space="0" w:color="auto"/>
        <w:left w:val="none" w:sz="0" w:space="0" w:color="auto"/>
        <w:bottom w:val="none" w:sz="0" w:space="0" w:color="auto"/>
        <w:right w:val="none" w:sz="0" w:space="0" w:color="auto"/>
      </w:divBdr>
    </w:div>
    <w:div w:id="1650934736">
      <w:bodyDiv w:val="1"/>
      <w:marLeft w:val="0"/>
      <w:marRight w:val="0"/>
      <w:marTop w:val="0"/>
      <w:marBottom w:val="0"/>
      <w:divBdr>
        <w:top w:val="none" w:sz="0" w:space="0" w:color="auto"/>
        <w:left w:val="none" w:sz="0" w:space="0" w:color="auto"/>
        <w:bottom w:val="none" w:sz="0" w:space="0" w:color="auto"/>
        <w:right w:val="none" w:sz="0" w:space="0" w:color="auto"/>
      </w:divBdr>
    </w:div>
    <w:div w:id="1650983745">
      <w:bodyDiv w:val="1"/>
      <w:marLeft w:val="0"/>
      <w:marRight w:val="0"/>
      <w:marTop w:val="0"/>
      <w:marBottom w:val="0"/>
      <w:divBdr>
        <w:top w:val="none" w:sz="0" w:space="0" w:color="auto"/>
        <w:left w:val="none" w:sz="0" w:space="0" w:color="auto"/>
        <w:bottom w:val="none" w:sz="0" w:space="0" w:color="auto"/>
        <w:right w:val="none" w:sz="0" w:space="0" w:color="auto"/>
      </w:divBdr>
    </w:div>
    <w:div w:id="1652177774">
      <w:bodyDiv w:val="1"/>
      <w:marLeft w:val="0"/>
      <w:marRight w:val="0"/>
      <w:marTop w:val="0"/>
      <w:marBottom w:val="0"/>
      <w:divBdr>
        <w:top w:val="none" w:sz="0" w:space="0" w:color="auto"/>
        <w:left w:val="none" w:sz="0" w:space="0" w:color="auto"/>
        <w:bottom w:val="none" w:sz="0" w:space="0" w:color="auto"/>
        <w:right w:val="none" w:sz="0" w:space="0" w:color="auto"/>
      </w:divBdr>
    </w:div>
    <w:div w:id="1654288885">
      <w:bodyDiv w:val="1"/>
      <w:marLeft w:val="0"/>
      <w:marRight w:val="0"/>
      <w:marTop w:val="0"/>
      <w:marBottom w:val="0"/>
      <w:divBdr>
        <w:top w:val="none" w:sz="0" w:space="0" w:color="auto"/>
        <w:left w:val="none" w:sz="0" w:space="0" w:color="auto"/>
        <w:bottom w:val="none" w:sz="0" w:space="0" w:color="auto"/>
        <w:right w:val="none" w:sz="0" w:space="0" w:color="auto"/>
      </w:divBdr>
    </w:div>
    <w:div w:id="1654751101">
      <w:bodyDiv w:val="1"/>
      <w:marLeft w:val="0"/>
      <w:marRight w:val="0"/>
      <w:marTop w:val="0"/>
      <w:marBottom w:val="0"/>
      <w:divBdr>
        <w:top w:val="none" w:sz="0" w:space="0" w:color="auto"/>
        <w:left w:val="none" w:sz="0" w:space="0" w:color="auto"/>
        <w:bottom w:val="none" w:sz="0" w:space="0" w:color="auto"/>
        <w:right w:val="none" w:sz="0" w:space="0" w:color="auto"/>
      </w:divBdr>
    </w:div>
    <w:div w:id="1656645080">
      <w:bodyDiv w:val="1"/>
      <w:marLeft w:val="0"/>
      <w:marRight w:val="0"/>
      <w:marTop w:val="0"/>
      <w:marBottom w:val="0"/>
      <w:divBdr>
        <w:top w:val="none" w:sz="0" w:space="0" w:color="auto"/>
        <w:left w:val="none" w:sz="0" w:space="0" w:color="auto"/>
        <w:bottom w:val="none" w:sz="0" w:space="0" w:color="auto"/>
        <w:right w:val="none" w:sz="0" w:space="0" w:color="auto"/>
      </w:divBdr>
    </w:div>
    <w:div w:id="1656833798">
      <w:bodyDiv w:val="1"/>
      <w:marLeft w:val="0"/>
      <w:marRight w:val="0"/>
      <w:marTop w:val="0"/>
      <w:marBottom w:val="0"/>
      <w:divBdr>
        <w:top w:val="none" w:sz="0" w:space="0" w:color="auto"/>
        <w:left w:val="none" w:sz="0" w:space="0" w:color="auto"/>
        <w:bottom w:val="none" w:sz="0" w:space="0" w:color="auto"/>
        <w:right w:val="none" w:sz="0" w:space="0" w:color="auto"/>
      </w:divBdr>
    </w:div>
    <w:div w:id="1657955563">
      <w:bodyDiv w:val="1"/>
      <w:marLeft w:val="0"/>
      <w:marRight w:val="0"/>
      <w:marTop w:val="0"/>
      <w:marBottom w:val="0"/>
      <w:divBdr>
        <w:top w:val="none" w:sz="0" w:space="0" w:color="auto"/>
        <w:left w:val="none" w:sz="0" w:space="0" w:color="auto"/>
        <w:bottom w:val="none" w:sz="0" w:space="0" w:color="auto"/>
        <w:right w:val="none" w:sz="0" w:space="0" w:color="auto"/>
      </w:divBdr>
    </w:div>
    <w:div w:id="1658877269">
      <w:bodyDiv w:val="1"/>
      <w:marLeft w:val="0"/>
      <w:marRight w:val="0"/>
      <w:marTop w:val="0"/>
      <w:marBottom w:val="0"/>
      <w:divBdr>
        <w:top w:val="none" w:sz="0" w:space="0" w:color="auto"/>
        <w:left w:val="none" w:sz="0" w:space="0" w:color="auto"/>
        <w:bottom w:val="none" w:sz="0" w:space="0" w:color="auto"/>
        <w:right w:val="none" w:sz="0" w:space="0" w:color="auto"/>
      </w:divBdr>
    </w:div>
    <w:div w:id="1659576389">
      <w:bodyDiv w:val="1"/>
      <w:marLeft w:val="0"/>
      <w:marRight w:val="0"/>
      <w:marTop w:val="0"/>
      <w:marBottom w:val="0"/>
      <w:divBdr>
        <w:top w:val="none" w:sz="0" w:space="0" w:color="auto"/>
        <w:left w:val="none" w:sz="0" w:space="0" w:color="auto"/>
        <w:bottom w:val="none" w:sz="0" w:space="0" w:color="auto"/>
        <w:right w:val="none" w:sz="0" w:space="0" w:color="auto"/>
      </w:divBdr>
    </w:div>
    <w:div w:id="1660229053">
      <w:bodyDiv w:val="1"/>
      <w:marLeft w:val="0"/>
      <w:marRight w:val="0"/>
      <w:marTop w:val="0"/>
      <w:marBottom w:val="0"/>
      <w:divBdr>
        <w:top w:val="none" w:sz="0" w:space="0" w:color="auto"/>
        <w:left w:val="none" w:sz="0" w:space="0" w:color="auto"/>
        <w:bottom w:val="none" w:sz="0" w:space="0" w:color="auto"/>
        <w:right w:val="none" w:sz="0" w:space="0" w:color="auto"/>
      </w:divBdr>
    </w:div>
    <w:div w:id="1662418124">
      <w:bodyDiv w:val="1"/>
      <w:marLeft w:val="0"/>
      <w:marRight w:val="0"/>
      <w:marTop w:val="0"/>
      <w:marBottom w:val="0"/>
      <w:divBdr>
        <w:top w:val="none" w:sz="0" w:space="0" w:color="auto"/>
        <w:left w:val="none" w:sz="0" w:space="0" w:color="auto"/>
        <w:bottom w:val="none" w:sz="0" w:space="0" w:color="auto"/>
        <w:right w:val="none" w:sz="0" w:space="0" w:color="auto"/>
      </w:divBdr>
    </w:div>
    <w:div w:id="1662465612">
      <w:bodyDiv w:val="1"/>
      <w:marLeft w:val="0"/>
      <w:marRight w:val="0"/>
      <w:marTop w:val="0"/>
      <w:marBottom w:val="0"/>
      <w:divBdr>
        <w:top w:val="none" w:sz="0" w:space="0" w:color="auto"/>
        <w:left w:val="none" w:sz="0" w:space="0" w:color="auto"/>
        <w:bottom w:val="none" w:sz="0" w:space="0" w:color="auto"/>
        <w:right w:val="none" w:sz="0" w:space="0" w:color="auto"/>
      </w:divBdr>
    </w:div>
    <w:div w:id="1662734075">
      <w:bodyDiv w:val="1"/>
      <w:marLeft w:val="0"/>
      <w:marRight w:val="0"/>
      <w:marTop w:val="0"/>
      <w:marBottom w:val="0"/>
      <w:divBdr>
        <w:top w:val="none" w:sz="0" w:space="0" w:color="auto"/>
        <w:left w:val="none" w:sz="0" w:space="0" w:color="auto"/>
        <w:bottom w:val="none" w:sz="0" w:space="0" w:color="auto"/>
        <w:right w:val="none" w:sz="0" w:space="0" w:color="auto"/>
      </w:divBdr>
    </w:div>
    <w:div w:id="1662847796">
      <w:bodyDiv w:val="1"/>
      <w:marLeft w:val="0"/>
      <w:marRight w:val="0"/>
      <w:marTop w:val="0"/>
      <w:marBottom w:val="0"/>
      <w:divBdr>
        <w:top w:val="none" w:sz="0" w:space="0" w:color="auto"/>
        <w:left w:val="none" w:sz="0" w:space="0" w:color="auto"/>
        <w:bottom w:val="none" w:sz="0" w:space="0" w:color="auto"/>
        <w:right w:val="none" w:sz="0" w:space="0" w:color="auto"/>
      </w:divBdr>
    </w:div>
    <w:div w:id="1662849290">
      <w:bodyDiv w:val="1"/>
      <w:marLeft w:val="0"/>
      <w:marRight w:val="0"/>
      <w:marTop w:val="0"/>
      <w:marBottom w:val="0"/>
      <w:divBdr>
        <w:top w:val="none" w:sz="0" w:space="0" w:color="auto"/>
        <w:left w:val="none" w:sz="0" w:space="0" w:color="auto"/>
        <w:bottom w:val="none" w:sz="0" w:space="0" w:color="auto"/>
        <w:right w:val="none" w:sz="0" w:space="0" w:color="auto"/>
      </w:divBdr>
    </w:div>
    <w:div w:id="1663312435">
      <w:bodyDiv w:val="1"/>
      <w:marLeft w:val="0"/>
      <w:marRight w:val="0"/>
      <w:marTop w:val="0"/>
      <w:marBottom w:val="0"/>
      <w:divBdr>
        <w:top w:val="none" w:sz="0" w:space="0" w:color="auto"/>
        <w:left w:val="none" w:sz="0" w:space="0" w:color="auto"/>
        <w:bottom w:val="none" w:sz="0" w:space="0" w:color="auto"/>
        <w:right w:val="none" w:sz="0" w:space="0" w:color="auto"/>
      </w:divBdr>
    </w:div>
    <w:div w:id="1663314372">
      <w:bodyDiv w:val="1"/>
      <w:marLeft w:val="0"/>
      <w:marRight w:val="0"/>
      <w:marTop w:val="0"/>
      <w:marBottom w:val="0"/>
      <w:divBdr>
        <w:top w:val="none" w:sz="0" w:space="0" w:color="auto"/>
        <w:left w:val="none" w:sz="0" w:space="0" w:color="auto"/>
        <w:bottom w:val="none" w:sz="0" w:space="0" w:color="auto"/>
        <w:right w:val="none" w:sz="0" w:space="0" w:color="auto"/>
      </w:divBdr>
    </w:div>
    <w:div w:id="1663392111">
      <w:bodyDiv w:val="1"/>
      <w:marLeft w:val="0"/>
      <w:marRight w:val="0"/>
      <w:marTop w:val="0"/>
      <w:marBottom w:val="0"/>
      <w:divBdr>
        <w:top w:val="none" w:sz="0" w:space="0" w:color="auto"/>
        <w:left w:val="none" w:sz="0" w:space="0" w:color="auto"/>
        <w:bottom w:val="none" w:sz="0" w:space="0" w:color="auto"/>
        <w:right w:val="none" w:sz="0" w:space="0" w:color="auto"/>
      </w:divBdr>
    </w:div>
    <w:div w:id="1663848859">
      <w:bodyDiv w:val="1"/>
      <w:marLeft w:val="0"/>
      <w:marRight w:val="0"/>
      <w:marTop w:val="0"/>
      <w:marBottom w:val="0"/>
      <w:divBdr>
        <w:top w:val="none" w:sz="0" w:space="0" w:color="auto"/>
        <w:left w:val="none" w:sz="0" w:space="0" w:color="auto"/>
        <w:bottom w:val="none" w:sz="0" w:space="0" w:color="auto"/>
        <w:right w:val="none" w:sz="0" w:space="0" w:color="auto"/>
      </w:divBdr>
    </w:div>
    <w:div w:id="1665816277">
      <w:bodyDiv w:val="1"/>
      <w:marLeft w:val="0"/>
      <w:marRight w:val="0"/>
      <w:marTop w:val="0"/>
      <w:marBottom w:val="0"/>
      <w:divBdr>
        <w:top w:val="none" w:sz="0" w:space="0" w:color="auto"/>
        <w:left w:val="none" w:sz="0" w:space="0" w:color="auto"/>
        <w:bottom w:val="none" w:sz="0" w:space="0" w:color="auto"/>
        <w:right w:val="none" w:sz="0" w:space="0" w:color="auto"/>
      </w:divBdr>
    </w:div>
    <w:div w:id="1665936879">
      <w:bodyDiv w:val="1"/>
      <w:marLeft w:val="0"/>
      <w:marRight w:val="0"/>
      <w:marTop w:val="0"/>
      <w:marBottom w:val="0"/>
      <w:divBdr>
        <w:top w:val="none" w:sz="0" w:space="0" w:color="auto"/>
        <w:left w:val="none" w:sz="0" w:space="0" w:color="auto"/>
        <w:bottom w:val="none" w:sz="0" w:space="0" w:color="auto"/>
        <w:right w:val="none" w:sz="0" w:space="0" w:color="auto"/>
      </w:divBdr>
    </w:div>
    <w:div w:id="1666124270">
      <w:bodyDiv w:val="1"/>
      <w:marLeft w:val="0"/>
      <w:marRight w:val="0"/>
      <w:marTop w:val="0"/>
      <w:marBottom w:val="0"/>
      <w:divBdr>
        <w:top w:val="none" w:sz="0" w:space="0" w:color="auto"/>
        <w:left w:val="none" w:sz="0" w:space="0" w:color="auto"/>
        <w:bottom w:val="none" w:sz="0" w:space="0" w:color="auto"/>
        <w:right w:val="none" w:sz="0" w:space="0" w:color="auto"/>
      </w:divBdr>
    </w:div>
    <w:div w:id="1666977746">
      <w:bodyDiv w:val="1"/>
      <w:marLeft w:val="0"/>
      <w:marRight w:val="0"/>
      <w:marTop w:val="0"/>
      <w:marBottom w:val="0"/>
      <w:divBdr>
        <w:top w:val="none" w:sz="0" w:space="0" w:color="auto"/>
        <w:left w:val="none" w:sz="0" w:space="0" w:color="auto"/>
        <w:bottom w:val="none" w:sz="0" w:space="0" w:color="auto"/>
        <w:right w:val="none" w:sz="0" w:space="0" w:color="auto"/>
      </w:divBdr>
    </w:div>
    <w:div w:id="1667441633">
      <w:bodyDiv w:val="1"/>
      <w:marLeft w:val="0"/>
      <w:marRight w:val="0"/>
      <w:marTop w:val="0"/>
      <w:marBottom w:val="0"/>
      <w:divBdr>
        <w:top w:val="none" w:sz="0" w:space="0" w:color="auto"/>
        <w:left w:val="none" w:sz="0" w:space="0" w:color="auto"/>
        <w:bottom w:val="none" w:sz="0" w:space="0" w:color="auto"/>
        <w:right w:val="none" w:sz="0" w:space="0" w:color="auto"/>
      </w:divBdr>
    </w:div>
    <w:div w:id="1667636134">
      <w:bodyDiv w:val="1"/>
      <w:marLeft w:val="0"/>
      <w:marRight w:val="0"/>
      <w:marTop w:val="0"/>
      <w:marBottom w:val="0"/>
      <w:divBdr>
        <w:top w:val="none" w:sz="0" w:space="0" w:color="auto"/>
        <w:left w:val="none" w:sz="0" w:space="0" w:color="auto"/>
        <w:bottom w:val="none" w:sz="0" w:space="0" w:color="auto"/>
        <w:right w:val="none" w:sz="0" w:space="0" w:color="auto"/>
      </w:divBdr>
    </w:div>
    <w:div w:id="1668511094">
      <w:bodyDiv w:val="1"/>
      <w:marLeft w:val="0"/>
      <w:marRight w:val="0"/>
      <w:marTop w:val="0"/>
      <w:marBottom w:val="0"/>
      <w:divBdr>
        <w:top w:val="none" w:sz="0" w:space="0" w:color="auto"/>
        <w:left w:val="none" w:sz="0" w:space="0" w:color="auto"/>
        <w:bottom w:val="none" w:sz="0" w:space="0" w:color="auto"/>
        <w:right w:val="none" w:sz="0" w:space="0" w:color="auto"/>
      </w:divBdr>
    </w:div>
    <w:div w:id="1669558559">
      <w:bodyDiv w:val="1"/>
      <w:marLeft w:val="0"/>
      <w:marRight w:val="0"/>
      <w:marTop w:val="0"/>
      <w:marBottom w:val="0"/>
      <w:divBdr>
        <w:top w:val="none" w:sz="0" w:space="0" w:color="auto"/>
        <w:left w:val="none" w:sz="0" w:space="0" w:color="auto"/>
        <w:bottom w:val="none" w:sz="0" w:space="0" w:color="auto"/>
        <w:right w:val="none" w:sz="0" w:space="0" w:color="auto"/>
      </w:divBdr>
    </w:div>
    <w:div w:id="1670061423">
      <w:bodyDiv w:val="1"/>
      <w:marLeft w:val="0"/>
      <w:marRight w:val="0"/>
      <w:marTop w:val="0"/>
      <w:marBottom w:val="0"/>
      <w:divBdr>
        <w:top w:val="none" w:sz="0" w:space="0" w:color="auto"/>
        <w:left w:val="none" w:sz="0" w:space="0" w:color="auto"/>
        <w:bottom w:val="none" w:sz="0" w:space="0" w:color="auto"/>
        <w:right w:val="none" w:sz="0" w:space="0" w:color="auto"/>
      </w:divBdr>
    </w:div>
    <w:div w:id="1670592614">
      <w:bodyDiv w:val="1"/>
      <w:marLeft w:val="0"/>
      <w:marRight w:val="0"/>
      <w:marTop w:val="0"/>
      <w:marBottom w:val="0"/>
      <w:divBdr>
        <w:top w:val="none" w:sz="0" w:space="0" w:color="auto"/>
        <w:left w:val="none" w:sz="0" w:space="0" w:color="auto"/>
        <w:bottom w:val="none" w:sz="0" w:space="0" w:color="auto"/>
        <w:right w:val="none" w:sz="0" w:space="0" w:color="auto"/>
      </w:divBdr>
    </w:div>
    <w:div w:id="1670676245">
      <w:bodyDiv w:val="1"/>
      <w:marLeft w:val="0"/>
      <w:marRight w:val="0"/>
      <w:marTop w:val="0"/>
      <w:marBottom w:val="0"/>
      <w:divBdr>
        <w:top w:val="none" w:sz="0" w:space="0" w:color="auto"/>
        <w:left w:val="none" w:sz="0" w:space="0" w:color="auto"/>
        <w:bottom w:val="none" w:sz="0" w:space="0" w:color="auto"/>
        <w:right w:val="none" w:sz="0" w:space="0" w:color="auto"/>
      </w:divBdr>
    </w:div>
    <w:div w:id="1670714291">
      <w:bodyDiv w:val="1"/>
      <w:marLeft w:val="0"/>
      <w:marRight w:val="0"/>
      <w:marTop w:val="0"/>
      <w:marBottom w:val="0"/>
      <w:divBdr>
        <w:top w:val="none" w:sz="0" w:space="0" w:color="auto"/>
        <w:left w:val="none" w:sz="0" w:space="0" w:color="auto"/>
        <w:bottom w:val="none" w:sz="0" w:space="0" w:color="auto"/>
        <w:right w:val="none" w:sz="0" w:space="0" w:color="auto"/>
      </w:divBdr>
    </w:div>
    <w:div w:id="1672028773">
      <w:bodyDiv w:val="1"/>
      <w:marLeft w:val="0"/>
      <w:marRight w:val="0"/>
      <w:marTop w:val="0"/>
      <w:marBottom w:val="0"/>
      <w:divBdr>
        <w:top w:val="none" w:sz="0" w:space="0" w:color="auto"/>
        <w:left w:val="none" w:sz="0" w:space="0" w:color="auto"/>
        <w:bottom w:val="none" w:sz="0" w:space="0" w:color="auto"/>
        <w:right w:val="none" w:sz="0" w:space="0" w:color="auto"/>
      </w:divBdr>
    </w:div>
    <w:div w:id="1673220771">
      <w:bodyDiv w:val="1"/>
      <w:marLeft w:val="0"/>
      <w:marRight w:val="0"/>
      <w:marTop w:val="0"/>
      <w:marBottom w:val="0"/>
      <w:divBdr>
        <w:top w:val="none" w:sz="0" w:space="0" w:color="auto"/>
        <w:left w:val="none" w:sz="0" w:space="0" w:color="auto"/>
        <w:bottom w:val="none" w:sz="0" w:space="0" w:color="auto"/>
        <w:right w:val="none" w:sz="0" w:space="0" w:color="auto"/>
      </w:divBdr>
    </w:div>
    <w:div w:id="1673751095">
      <w:bodyDiv w:val="1"/>
      <w:marLeft w:val="0"/>
      <w:marRight w:val="0"/>
      <w:marTop w:val="0"/>
      <w:marBottom w:val="0"/>
      <w:divBdr>
        <w:top w:val="none" w:sz="0" w:space="0" w:color="auto"/>
        <w:left w:val="none" w:sz="0" w:space="0" w:color="auto"/>
        <w:bottom w:val="none" w:sz="0" w:space="0" w:color="auto"/>
        <w:right w:val="none" w:sz="0" w:space="0" w:color="auto"/>
      </w:divBdr>
    </w:div>
    <w:div w:id="1674339669">
      <w:bodyDiv w:val="1"/>
      <w:marLeft w:val="0"/>
      <w:marRight w:val="0"/>
      <w:marTop w:val="0"/>
      <w:marBottom w:val="0"/>
      <w:divBdr>
        <w:top w:val="none" w:sz="0" w:space="0" w:color="auto"/>
        <w:left w:val="none" w:sz="0" w:space="0" w:color="auto"/>
        <w:bottom w:val="none" w:sz="0" w:space="0" w:color="auto"/>
        <w:right w:val="none" w:sz="0" w:space="0" w:color="auto"/>
      </w:divBdr>
    </w:div>
    <w:div w:id="1674717577">
      <w:bodyDiv w:val="1"/>
      <w:marLeft w:val="0"/>
      <w:marRight w:val="0"/>
      <w:marTop w:val="0"/>
      <w:marBottom w:val="0"/>
      <w:divBdr>
        <w:top w:val="none" w:sz="0" w:space="0" w:color="auto"/>
        <w:left w:val="none" w:sz="0" w:space="0" w:color="auto"/>
        <w:bottom w:val="none" w:sz="0" w:space="0" w:color="auto"/>
        <w:right w:val="none" w:sz="0" w:space="0" w:color="auto"/>
      </w:divBdr>
    </w:div>
    <w:div w:id="1676566074">
      <w:bodyDiv w:val="1"/>
      <w:marLeft w:val="0"/>
      <w:marRight w:val="0"/>
      <w:marTop w:val="0"/>
      <w:marBottom w:val="0"/>
      <w:divBdr>
        <w:top w:val="none" w:sz="0" w:space="0" w:color="auto"/>
        <w:left w:val="none" w:sz="0" w:space="0" w:color="auto"/>
        <w:bottom w:val="none" w:sz="0" w:space="0" w:color="auto"/>
        <w:right w:val="none" w:sz="0" w:space="0" w:color="auto"/>
      </w:divBdr>
    </w:div>
    <w:div w:id="1677919813">
      <w:bodyDiv w:val="1"/>
      <w:marLeft w:val="0"/>
      <w:marRight w:val="0"/>
      <w:marTop w:val="0"/>
      <w:marBottom w:val="0"/>
      <w:divBdr>
        <w:top w:val="none" w:sz="0" w:space="0" w:color="auto"/>
        <w:left w:val="none" w:sz="0" w:space="0" w:color="auto"/>
        <w:bottom w:val="none" w:sz="0" w:space="0" w:color="auto"/>
        <w:right w:val="none" w:sz="0" w:space="0" w:color="auto"/>
      </w:divBdr>
    </w:div>
    <w:div w:id="1678457283">
      <w:bodyDiv w:val="1"/>
      <w:marLeft w:val="0"/>
      <w:marRight w:val="0"/>
      <w:marTop w:val="0"/>
      <w:marBottom w:val="0"/>
      <w:divBdr>
        <w:top w:val="none" w:sz="0" w:space="0" w:color="auto"/>
        <w:left w:val="none" w:sz="0" w:space="0" w:color="auto"/>
        <w:bottom w:val="none" w:sz="0" w:space="0" w:color="auto"/>
        <w:right w:val="none" w:sz="0" w:space="0" w:color="auto"/>
      </w:divBdr>
    </w:div>
    <w:div w:id="1678848078">
      <w:bodyDiv w:val="1"/>
      <w:marLeft w:val="0"/>
      <w:marRight w:val="0"/>
      <w:marTop w:val="0"/>
      <w:marBottom w:val="0"/>
      <w:divBdr>
        <w:top w:val="none" w:sz="0" w:space="0" w:color="auto"/>
        <w:left w:val="none" w:sz="0" w:space="0" w:color="auto"/>
        <w:bottom w:val="none" w:sz="0" w:space="0" w:color="auto"/>
        <w:right w:val="none" w:sz="0" w:space="0" w:color="auto"/>
      </w:divBdr>
    </w:div>
    <w:div w:id="1680110426">
      <w:bodyDiv w:val="1"/>
      <w:marLeft w:val="0"/>
      <w:marRight w:val="0"/>
      <w:marTop w:val="0"/>
      <w:marBottom w:val="0"/>
      <w:divBdr>
        <w:top w:val="none" w:sz="0" w:space="0" w:color="auto"/>
        <w:left w:val="none" w:sz="0" w:space="0" w:color="auto"/>
        <w:bottom w:val="none" w:sz="0" w:space="0" w:color="auto"/>
        <w:right w:val="none" w:sz="0" w:space="0" w:color="auto"/>
      </w:divBdr>
    </w:div>
    <w:div w:id="1680350810">
      <w:bodyDiv w:val="1"/>
      <w:marLeft w:val="0"/>
      <w:marRight w:val="0"/>
      <w:marTop w:val="0"/>
      <w:marBottom w:val="0"/>
      <w:divBdr>
        <w:top w:val="none" w:sz="0" w:space="0" w:color="auto"/>
        <w:left w:val="none" w:sz="0" w:space="0" w:color="auto"/>
        <w:bottom w:val="none" w:sz="0" w:space="0" w:color="auto"/>
        <w:right w:val="none" w:sz="0" w:space="0" w:color="auto"/>
      </w:divBdr>
    </w:div>
    <w:div w:id="1681153588">
      <w:bodyDiv w:val="1"/>
      <w:marLeft w:val="0"/>
      <w:marRight w:val="0"/>
      <w:marTop w:val="0"/>
      <w:marBottom w:val="0"/>
      <w:divBdr>
        <w:top w:val="none" w:sz="0" w:space="0" w:color="auto"/>
        <w:left w:val="none" w:sz="0" w:space="0" w:color="auto"/>
        <w:bottom w:val="none" w:sz="0" w:space="0" w:color="auto"/>
        <w:right w:val="none" w:sz="0" w:space="0" w:color="auto"/>
      </w:divBdr>
    </w:div>
    <w:div w:id="1681154591">
      <w:bodyDiv w:val="1"/>
      <w:marLeft w:val="0"/>
      <w:marRight w:val="0"/>
      <w:marTop w:val="0"/>
      <w:marBottom w:val="0"/>
      <w:divBdr>
        <w:top w:val="none" w:sz="0" w:space="0" w:color="auto"/>
        <w:left w:val="none" w:sz="0" w:space="0" w:color="auto"/>
        <w:bottom w:val="none" w:sz="0" w:space="0" w:color="auto"/>
        <w:right w:val="none" w:sz="0" w:space="0" w:color="auto"/>
      </w:divBdr>
    </w:div>
    <w:div w:id="1681664275">
      <w:bodyDiv w:val="1"/>
      <w:marLeft w:val="0"/>
      <w:marRight w:val="0"/>
      <w:marTop w:val="0"/>
      <w:marBottom w:val="0"/>
      <w:divBdr>
        <w:top w:val="none" w:sz="0" w:space="0" w:color="auto"/>
        <w:left w:val="none" w:sz="0" w:space="0" w:color="auto"/>
        <w:bottom w:val="none" w:sz="0" w:space="0" w:color="auto"/>
        <w:right w:val="none" w:sz="0" w:space="0" w:color="auto"/>
      </w:divBdr>
    </w:div>
    <w:div w:id="1681732243">
      <w:bodyDiv w:val="1"/>
      <w:marLeft w:val="0"/>
      <w:marRight w:val="0"/>
      <w:marTop w:val="0"/>
      <w:marBottom w:val="0"/>
      <w:divBdr>
        <w:top w:val="none" w:sz="0" w:space="0" w:color="auto"/>
        <w:left w:val="none" w:sz="0" w:space="0" w:color="auto"/>
        <w:bottom w:val="none" w:sz="0" w:space="0" w:color="auto"/>
        <w:right w:val="none" w:sz="0" w:space="0" w:color="auto"/>
      </w:divBdr>
    </w:div>
    <w:div w:id="1682537924">
      <w:bodyDiv w:val="1"/>
      <w:marLeft w:val="0"/>
      <w:marRight w:val="0"/>
      <w:marTop w:val="0"/>
      <w:marBottom w:val="0"/>
      <w:divBdr>
        <w:top w:val="none" w:sz="0" w:space="0" w:color="auto"/>
        <w:left w:val="none" w:sz="0" w:space="0" w:color="auto"/>
        <w:bottom w:val="none" w:sz="0" w:space="0" w:color="auto"/>
        <w:right w:val="none" w:sz="0" w:space="0" w:color="auto"/>
      </w:divBdr>
    </w:div>
    <w:div w:id="1682928210">
      <w:bodyDiv w:val="1"/>
      <w:marLeft w:val="0"/>
      <w:marRight w:val="0"/>
      <w:marTop w:val="0"/>
      <w:marBottom w:val="0"/>
      <w:divBdr>
        <w:top w:val="none" w:sz="0" w:space="0" w:color="auto"/>
        <w:left w:val="none" w:sz="0" w:space="0" w:color="auto"/>
        <w:bottom w:val="none" w:sz="0" w:space="0" w:color="auto"/>
        <w:right w:val="none" w:sz="0" w:space="0" w:color="auto"/>
      </w:divBdr>
    </w:div>
    <w:div w:id="1683507523">
      <w:bodyDiv w:val="1"/>
      <w:marLeft w:val="0"/>
      <w:marRight w:val="0"/>
      <w:marTop w:val="0"/>
      <w:marBottom w:val="0"/>
      <w:divBdr>
        <w:top w:val="none" w:sz="0" w:space="0" w:color="auto"/>
        <w:left w:val="none" w:sz="0" w:space="0" w:color="auto"/>
        <w:bottom w:val="none" w:sz="0" w:space="0" w:color="auto"/>
        <w:right w:val="none" w:sz="0" w:space="0" w:color="auto"/>
      </w:divBdr>
    </w:div>
    <w:div w:id="1684669357">
      <w:bodyDiv w:val="1"/>
      <w:marLeft w:val="0"/>
      <w:marRight w:val="0"/>
      <w:marTop w:val="0"/>
      <w:marBottom w:val="0"/>
      <w:divBdr>
        <w:top w:val="none" w:sz="0" w:space="0" w:color="auto"/>
        <w:left w:val="none" w:sz="0" w:space="0" w:color="auto"/>
        <w:bottom w:val="none" w:sz="0" w:space="0" w:color="auto"/>
        <w:right w:val="none" w:sz="0" w:space="0" w:color="auto"/>
      </w:divBdr>
    </w:div>
    <w:div w:id="1684745670">
      <w:bodyDiv w:val="1"/>
      <w:marLeft w:val="0"/>
      <w:marRight w:val="0"/>
      <w:marTop w:val="0"/>
      <w:marBottom w:val="0"/>
      <w:divBdr>
        <w:top w:val="none" w:sz="0" w:space="0" w:color="auto"/>
        <w:left w:val="none" w:sz="0" w:space="0" w:color="auto"/>
        <w:bottom w:val="none" w:sz="0" w:space="0" w:color="auto"/>
        <w:right w:val="none" w:sz="0" w:space="0" w:color="auto"/>
      </w:divBdr>
    </w:div>
    <w:div w:id="1685984184">
      <w:bodyDiv w:val="1"/>
      <w:marLeft w:val="0"/>
      <w:marRight w:val="0"/>
      <w:marTop w:val="0"/>
      <w:marBottom w:val="0"/>
      <w:divBdr>
        <w:top w:val="none" w:sz="0" w:space="0" w:color="auto"/>
        <w:left w:val="none" w:sz="0" w:space="0" w:color="auto"/>
        <w:bottom w:val="none" w:sz="0" w:space="0" w:color="auto"/>
        <w:right w:val="none" w:sz="0" w:space="0" w:color="auto"/>
      </w:divBdr>
    </w:div>
    <w:div w:id="1686788246">
      <w:bodyDiv w:val="1"/>
      <w:marLeft w:val="0"/>
      <w:marRight w:val="0"/>
      <w:marTop w:val="0"/>
      <w:marBottom w:val="0"/>
      <w:divBdr>
        <w:top w:val="none" w:sz="0" w:space="0" w:color="auto"/>
        <w:left w:val="none" w:sz="0" w:space="0" w:color="auto"/>
        <w:bottom w:val="none" w:sz="0" w:space="0" w:color="auto"/>
        <w:right w:val="none" w:sz="0" w:space="0" w:color="auto"/>
      </w:divBdr>
    </w:div>
    <w:div w:id="1688829726">
      <w:bodyDiv w:val="1"/>
      <w:marLeft w:val="0"/>
      <w:marRight w:val="0"/>
      <w:marTop w:val="0"/>
      <w:marBottom w:val="0"/>
      <w:divBdr>
        <w:top w:val="none" w:sz="0" w:space="0" w:color="auto"/>
        <w:left w:val="none" w:sz="0" w:space="0" w:color="auto"/>
        <w:bottom w:val="none" w:sz="0" w:space="0" w:color="auto"/>
        <w:right w:val="none" w:sz="0" w:space="0" w:color="auto"/>
      </w:divBdr>
    </w:div>
    <w:div w:id="1690251170">
      <w:bodyDiv w:val="1"/>
      <w:marLeft w:val="0"/>
      <w:marRight w:val="0"/>
      <w:marTop w:val="0"/>
      <w:marBottom w:val="0"/>
      <w:divBdr>
        <w:top w:val="none" w:sz="0" w:space="0" w:color="auto"/>
        <w:left w:val="none" w:sz="0" w:space="0" w:color="auto"/>
        <w:bottom w:val="none" w:sz="0" w:space="0" w:color="auto"/>
        <w:right w:val="none" w:sz="0" w:space="0" w:color="auto"/>
      </w:divBdr>
    </w:div>
    <w:div w:id="1690569184">
      <w:bodyDiv w:val="1"/>
      <w:marLeft w:val="0"/>
      <w:marRight w:val="0"/>
      <w:marTop w:val="0"/>
      <w:marBottom w:val="0"/>
      <w:divBdr>
        <w:top w:val="none" w:sz="0" w:space="0" w:color="auto"/>
        <w:left w:val="none" w:sz="0" w:space="0" w:color="auto"/>
        <w:bottom w:val="none" w:sz="0" w:space="0" w:color="auto"/>
        <w:right w:val="none" w:sz="0" w:space="0" w:color="auto"/>
      </w:divBdr>
    </w:div>
    <w:div w:id="1690720789">
      <w:bodyDiv w:val="1"/>
      <w:marLeft w:val="0"/>
      <w:marRight w:val="0"/>
      <w:marTop w:val="0"/>
      <w:marBottom w:val="0"/>
      <w:divBdr>
        <w:top w:val="none" w:sz="0" w:space="0" w:color="auto"/>
        <w:left w:val="none" w:sz="0" w:space="0" w:color="auto"/>
        <w:bottom w:val="none" w:sz="0" w:space="0" w:color="auto"/>
        <w:right w:val="none" w:sz="0" w:space="0" w:color="auto"/>
      </w:divBdr>
    </w:div>
    <w:div w:id="1690834556">
      <w:bodyDiv w:val="1"/>
      <w:marLeft w:val="0"/>
      <w:marRight w:val="0"/>
      <w:marTop w:val="0"/>
      <w:marBottom w:val="0"/>
      <w:divBdr>
        <w:top w:val="none" w:sz="0" w:space="0" w:color="auto"/>
        <w:left w:val="none" w:sz="0" w:space="0" w:color="auto"/>
        <w:bottom w:val="none" w:sz="0" w:space="0" w:color="auto"/>
        <w:right w:val="none" w:sz="0" w:space="0" w:color="auto"/>
      </w:divBdr>
    </w:div>
    <w:div w:id="1693847045">
      <w:bodyDiv w:val="1"/>
      <w:marLeft w:val="0"/>
      <w:marRight w:val="0"/>
      <w:marTop w:val="0"/>
      <w:marBottom w:val="0"/>
      <w:divBdr>
        <w:top w:val="none" w:sz="0" w:space="0" w:color="auto"/>
        <w:left w:val="none" w:sz="0" w:space="0" w:color="auto"/>
        <w:bottom w:val="none" w:sz="0" w:space="0" w:color="auto"/>
        <w:right w:val="none" w:sz="0" w:space="0" w:color="auto"/>
      </w:divBdr>
    </w:div>
    <w:div w:id="1694262004">
      <w:bodyDiv w:val="1"/>
      <w:marLeft w:val="0"/>
      <w:marRight w:val="0"/>
      <w:marTop w:val="0"/>
      <w:marBottom w:val="0"/>
      <w:divBdr>
        <w:top w:val="none" w:sz="0" w:space="0" w:color="auto"/>
        <w:left w:val="none" w:sz="0" w:space="0" w:color="auto"/>
        <w:bottom w:val="none" w:sz="0" w:space="0" w:color="auto"/>
        <w:right w:val="none" w:sz="0" w:space="0" w:color="auto"/>
      </w:divBdr>
    </w:div>
    <w:div w:id="1695155127">
      <w:bodyDiv w:val="1"/>
      <w:marLeft w:val="0"/>
      <w:marRight w:val="0"/>
      <w:marTop w:val="0"/>
      <w:marBottom w:val="0"/>
      <w:divBdr>
        <w:top w:val="none" w:sz="0" w:space="0" w:color="auto"/>
        <w:left w:val="none" w:sz="0" w:space="0" w:color="auto"/>
        <w:bottom w:val="none" w:sz="0" w:space="0" w:color="auto"/>
        <w:right w:val="none" w:sz="0" w:space="0" w:color="auto"/>
      </w:divBdr>
    </w:div>
    <w:div w:id="1695233085">
      <w:bodyDiv w:val="1"/>
      <w:marLeft w:val="0"/>
      <w:marRight w:val="0"/>
      <w:marTop w:val="0"/>
      <w:marBottom w:val="0"/>
      <w:divBdr>
        <w:top w:val="none" w:sz="0" w:space="0" w:color="auto"/>
        <w:left w:val="none" w:sz="0" w:space="0" w:color="auto"/>
        <w:bottom w:val="none" w:sz="0" w:space="0" w:color="auto"/>
        <w:right w:val="none" w:sz="0" w:space="0" w:color="auto"/>
      </w:divBdr>
    </w:div>
    <w:div w:id="1695374655">
      <w:bodyDiv w:val="1"/>
      <w:marLeft w:val="0"/>
      <w:marRight w:val="0"/>
      <w:marTop w:val="0"/>
      <w:marBottom w:val="0"/>
      <w:divBdr>
        <w:top w:val="none" w:sz="0" w:space="0" w:color="auto"/>
        <w:left w:val="none" w:sz="0" w:space="0" w:color="auto"/>
        <w:bottom w:val="none" w:sz="0" w:space="0" w:color="auto"/>
        <w:right w:val="none" w:sz="0" w:space="0" w:color="auto"/>
      </w:divBdr>
    </w:div>
    <w:div w:id="1696074853">
      <w:bodyDiv w:val="1"/>
      <w:marLeft w:val="0"/>
      <w:marRight w:val="0"/>
      <w:marTop w:val="0"/>
      <w:marBottom w:val="0"/>
      <w:divBdr>
        <w:top w:val="none" w:sz="0" w:space="0" w:color="auto"/>
        <w:left w:val="none" w:sz="0" w:space="0" w:color="auto"/>
        <w:bottom w:val="none" w:sz="0" w:space="0" w:color="auto"/>
        <w:right w:val="none" w:sz="0" w:space="0" w:color="auto"/>
      </w:divBdr>
    </w:div>
    <w:div w:id="1698583745">
      <w:bodyDiv w:val="1"/>
      <w:marLeft w:val="0"/>
      <w:marRight w:val="0"/>
      <w:marTop w:val="0"/>
      <w:marBottom w:val="0"/>
      <w:divBdr>
        <w:top w:val="none" w:sz="0" w:space="0" w:color="auto"/>
        <w:left w:val="none" w:sz="0" w:space="0" w:color="auto"/>
        <w:bottom w:val="none" w:sz="0" w:space="0" w:color="auto"/>
        <w:right w:val="none" w:sz="0" w:space="0" w:color="auto"/>
      </w:divBdr>
    </w:div>
    <w:div w:id="1699356908">
      <w:bodyDiv w:val="1"/>
      <w:marLeft w:val="0"/>
      <w:marRight w:val="0"/>
      <w:marTop w:val="0"/>
      <w:marBottom w:val="0"/>
      <w:divBdr>
        <w:top w:val="none" w:sz="0" w:space="0" w:color="auto"/>
        <w:left w:val="none" w:sz="0" w:space="0" w:color="auto"/>
        <w:bottom w:val="none" w:sz="0" w:space="0" w:color="auto"/>
        <w:right w:val="none" w:sz="0" w:space="0" w:color="auto"/>
      </w:divBdr>
    </w:div>
    <w:div w:id="1699551298">
      <w:bodyDiv w:val="1"/>
      <w:marLeft w:val="0"/>
      <w:marRight w:val="0"/>
      <w:marTop w:val="0"/>
      <w:marBottom w:val="0"/>
      <w:divBdr>
        <w:top w:val="none" w:sz="0" w:space="0" w:color="auto"/>
        <w:left w:val="none" w:sz="0" w:space="0" w:color="auto"/>
        <w:bottom w:val="none" w:sz="0" w:space="0" w:color="auto"/>
        <w:right w:val="none" w:sz="0" w:space="0" w:color="auto"/>
      </w:divBdr>
    </w:div>
    <w:div w:id="1699742026">
      <w:bodyDiv w:val="1"/>
      <w:marLeft w:val="0"/>
      <w:marRight w:val="0"/>
      <w:marTop w:val="0"/>
      <w:marBottom w:val="0"/>
      <w:divBdr>
        <w:top w:val="none" w:sz="0" w:space="0" w:color="auto"/>
        <w:left w:val="none" w:sz="0" w:space="0" w:color="auto"/>
        <w:bottom w:val="none" w:sz="0" w:space="0" w:color="auto"/>
        <w:right w:val="none" w:sz="0" w:space="0" w:color="auto"/>
      </w:divBdr>
    </w:div>
    <w:div w:id="1699813400">
      <w:bodyDiv w:val="1"/>
      <w:marLeft w:val="0"/>
      <w:marRight w:val="0"/>
      <w:marTop w:val="0"/>
      <w:marBottom w:val="0"/>
      <w:divBdr>
        <w:top w:val="none" w:sz="0" w:space="0" w:color="auto"/>
        <w:left w:val="none" w:sz="0" w:space="0" w:color="auto"/>
        <w:bottom w:val="none" w:sz="0" w:space="0" w:color="auto"/>
        <w:right w:val="none" w:sz="0" w:space="0" w:color="auto"/>
      </w:divBdr>
    </w:div>
    <w:div w:id="1701778566">
      <w:bodyDiv w:val="1"/>
      <w:marLeft w:val="0"/>
      <w:marRight w:val="0"/>
      <w:marTop w:val="0"/>
      <w:marBottom w:val="0"/>
      <w:divBdr>
        <w:top w:val="none" w:sz="0" w:space="0" w:color="auto"/>
        <w:left w:val="none" w:sz="0" w:space="0" w:color="auto"/>
        <w:bottom w:val="none" w:sz="0" w:space="0" w:color="auto"/>
        <w:right w:val="none" w:sz="0" w:space="0" w:color="auto"/>
      </w:divBdr>
    </w:div>
    <w:div w:id="1703283664">
      <w:bodyDiv w:val="1"/>
      <w:marLeft w:val="0"/>
      <w:marRight w:val="0"/>
      <w:marTop w:val="0"/>
      <w:marBottom w:val="0"/>
      <w:divBdr>
        <w:top w:val="none" w:sz="0" w:space="0" w:color="auto"/>
        <w:left w:val="none" w:sz="0" w:space="0" w:color="auto"/>
        <w:bottom w:val="none" w:sz="0" w:space="0" w:color="auto"/>
        <w:right w:val="none" w:sz="0" w:space="0" w:color="auto"/>
      </w:divBdr>
    </w:div>
    <w:div w:id="1703363498">
      <w:bodyDiv w:val="1"/>
      <w:marLeft w:val="0"/>
      <w:marRight w:val="0"/>
      <w:marTop w:val="0"/>
      <w:marBottom w:val="0"/>
      <w:divBdr>
        <w:top w:val="none" w:sz="0" w:space="0" w:color="auto"/>
        <w:left w:val="none" w:sz="0" w:space="0" w:color="auto"/>
        <w:bottom w:val="none" w:sz="0" w:space="0" w:color="auto"/>
        <w:right w:val="none" w:sz="0" w:space="0" w:color="auto"/>
      </w:divBdr>
    </w:div>
    <w:div w:id="1704405746">
      <w:bodyDiv w:val="1"/>
      <w:marLeft w:val="0"/>
      <w:marRight w:val="0"/>
      <w:marTop w:val="0"/>
      <w:marBottom w:val="0"/>
      <w:divBdr>
        <w:top w:val="none" w:sz="0" w:space="0" w:color="auto"/>
        <w:left w:val="none" w:sz="0" w:space="0" w:color="auto"/>
        <w:bottom w:val="none" w:sz="0" w:space="0" w:color="auto"/>
        <w:right w:val="none" w:sz="0" w:space="0" w:color="auto"/>
      </w:divBdr>
    </w:div>
    <w:div w:id="1705206864">
      <w:bodyDiv w:val="1"/>
      <w:marLeft w:val="0"/>
      <w:marRight w:val="0"/>
      <w:marTop w:val="0"/>
      <w:marBottom w:val="0"/>
      <w:divBdr>
        <w:top w:val="none" w:sz="0" w:space="0" w:color="auto"/>
        <w:left w:val="none" w:sz="0" w:space="0" w:color="auto"/>
        <w:bottom w:val="none" w:sz="0" w:space="0" w:color="auto"/>
        <w:right w:val="none" w:sz="0" w:space="0" w:color="auto"/>
      </w:divBdr>
    </w:div>
    <w:div w:id="1707175198">
      <w:bodyDiv w:val="1"/>
      <w:marLeft w:val="0"/>
      <w:marRight w:val="0"/>
      <w:marTop w:val="0"/>
      <w:marBottom w:val="0"/>
      <w:divBdr>
        <w:top w:val="none" w:sz="0" w:space="0" w:color="auto"/>
        <w:left w:val="none" w:sz="0" w:space="0" w:color="auto"/>
        <w:bottom w:val="none" w:sz="0" w:space="0" w:color="auto"/>
        <w:right w:val="none" w:sz="0" w:space="0" w:color="auto"/>
      </w:divBdr>
    </w:div>
    <w:div w:id="1708487239">
      <w:bodyDiv w:val="1"/>
      <w:marLeft w:val="0"/>
      <w:marRight w:val="0"/>
      <w:marTop w:val="0"/>
      <w:marBottom w:val="0"/>
      <w:divBdr>
        <w:top w:val="none" w:sz="0" w:space="0" w:color="auto"/>
        <w:left w:val="none" w:sz="0" w:space="0" w:color="auto"/>
        <w:bottom w:val="none" w:sz="0" w:space="0" w:color="auto"/>
        <w:right w:val="none" w:sz="0" w:space="0" w:color="auto"/>
      </w:divBdr>
    </w:div>
    <w:div w:id="1708530442">
      <w:bodyDiv w:val="1"/>
      <w:marLeft w:val="0"/>
      <w:marRight w:val="0"/>
      <w:marTop w:val="0"/>
      <w:marBottom w:val="0"/>
      <w:divBdr>
        <w:top w:val="none" w:sz="0" w:space="0" w:color="auto"/>
        <w:left w:val="none" w:sz="0" w:space="0" w:color="auto"/>
        <w:bottom w:val="none" w:sz="0" w:space="0" w:color="auto"/>
        <w:right w:val="none" w:sz="0" w:space="0" w:color="auto"/>
      </w:divBdr>
    </w:div>
    <w:div w:id="1708532032">
      <w:bodyDiv w:val="1"/>
      <w:marLeft w:val="0"/>
      <w:marRight w:val="0"/>
      <w:marTop w:val="0"/>
      <w:marBottom w:val="0"/>
      <w:divBdr>
        <w:top w:val="none" w:sz="0" w:space="0" w:color="auto"/>
        <w:left w:val="none" w:sz="0" w:space="0" w:color="auto"/>
        <w:bottom w:val="none" w:sz="0" w:space="0" w:color="auto"/>
        <w:right w:val="none" w:sz="0" w:space="0" w:color="auto"/>
      </w:divBdr>
    </w:div>
    <w:div w:id="1708797075">
      <w:bodyDiv w:val="1"/>
      <w:marLeft w:val="0"/>
      <w:marRight w:val="0"/>
      <w:marTop w:val="0"/>
      <w:marBottom w:val="0"/>
      <w:divBdr>
        <w:top w:val="none" w:sz="0" w:space="0" w:color="auto"/>
        <w:left w:val="none" w:sz="0" w:space="0" w:color="auto"/>
        <w:bottom w:val="none" w:sz="0" w:space="0" w:color="auto"/>
        <w:right w:val="none" w:sz="0" w:space="0" w:color="auto"/>
      </w:divBdr>
    </w:div>
    <w:div w:id="1709141671">
      <w:bodyDiv w:val="1"/>
      <w:marLeft w:val="0"/>
      <w:marRight w:val="0"/>
      <w:marTop w:val="0"/>
      <w:marBottom w:val="0"/>
      <w:divBdr>
        <w:top w:val="none" w:sz="0" w:space="0" w:color="auto"/>
        <w:left w:val="none" w:sz="0" w:space="0" w:color="auto"/>
        <w:bottom w:val="none" w:sz="0" w:space="0" w:color="auto"/>
        <w:right w:val="none" w:sz="0" w:space="0" w:color="auto"/>
      </w:divBdr>
    </w:div>
    <w:div w:id="1709404004">
      <w:bodyDiv w:val="1"/>
      <w:marLeft w:val="0"/>
      <w:marRight w:val="0"/>
      <w:marTop w:val="0"/>
      <w:marBottom w:val="0"/>
      <w:divBdr>
        <w:top w:val="none" w:sz="0" w:space="0" w:color="auto"/>
        <w:left w:val="none" w:sz="0" w:space="0" w:color="auto"/>
        <w:bottom w:val="none" w:sz="0" w:space="0" w:color="auto"/>
        <w:right w:val="none" w:sz="0" w:space="0" w:color="auto"/>
      </w:divBdr>
    </w:div>
    <w:div w:id="1709988193">
      <w:bodyDiv w:val="1"/>
      <w:marLeft w:val="0"/>
      <w:marRight w:val="0"/>
      <w:marTop w:val="0"/>
      <w:marBottom w:val="0"/>
      <w:divBdr>
        <w:top w:val="none" w:sz="0" w:space="0" w:color="auto"/>
        <w:left w:val="none" w:sz="0" w:space="0" w:color="auto"/>
        <w:bottom w:val="none" w:sz="0" w:space="0" w:color="auto"/>
        <w:right w:val="none" w:sz="0" w:space="0" w:color="auto"/>
      </w:divBdr>
    </w:div>
    <w:div w:id="1710063081">
      <w:bodyDiv w:val="1"/>
      <w:marLeft w:val="0"/>
      <w:marRight w:val="0"/>
      <w:marTop w:val="0"/>
      <w:marBottom w:val="0"/>
      <w:divBdr>
        <w:top w:val="none" w:sz="0" w:space="0" w:color="auto"/>
        <w:left w:val="none" w:sz="0" w:space="0" w:color="auto"/>
        <w:bottom w:val="none" w:sz="0" w:space="0" w:color="auto"/>
        <w:right w:val="none" w:sz="0" w:space="0" w:color="auto"/>
      </w:divBdr>
    </w:div>
    <w:div w:id="1710297598">
      <w:bodyDiv w:val="1"/>
      <w:marLeft w:val="0"/>
      <w:marRight w:val="0"/>
      <w:marTop w:val="0"/>
      <w:marBottom w:val="0"/>
      <w:divBdr>
        <w:top w:val="none" w:sz="0" w:space="0" w:color="auto"/>
        <w:left w:val="none" w:sz="0" w:space="0" w:color="auto"/>
        <w:bottom w:val="none" w:sz="0" w:space="0" w:color="auto"/>
        <w:right w:val="none" w:sz="0" w:space="0" w:color="auto"/>
      </w:divBdr>
    </w:div>
    <w:div w:id="1710446496">
      <w:bodyDiv w:val="1"/>
      <w:marLeft w:val="0"/>
      <w:marRight w:val="0"/>
      <w:marTop w:val="0"/>
      <w:marBottom w:val="0"/>
      <w:divBdr>
        <w:top w:val="none" w:sz="0" w:space="0" w:color="auto"/>
        <w:left w:val="none" w:sz="0" w:space="0" w:color="auto"/>
        <w:bottom w:val="none" w:sz="0" w:space="0" w:color="auto"/>
        <w:right w:val="none" w:sz="0" w:space="0" w:color="auto"/>
      </w:divBdr>
    </w:div>
    <w:div w:id="1711151634">
      <w:bodyDiv w:val="1"/>
      <w:marLeft w:val="0"/>
      <w:marRight w:val="0"/>
      <w:marTop w:val="0"/>
      <w:marBottom w:val="0"/>
      <w:divBdr>
        <w:top w:val="none" w:sz="0" w:space="0" w:color="auto"/>
        <w:left w:val="none" w:sz="0" w:space="0" w:color="auto"/>
        <w:bottom w:val="none" w:sz="0" w:space="0" w:color="auto"/>
        <w:right w:val="none" w:sz="0" w:space="0" w:color="auto"/>
      </w:divBdr>
    </w:div>
    <w:div w:id="1711228326">
      <w:bodyDiv w:val="1"/>
      <w:marLeft w:val="0"/>
      <w:marRight w:val="0"/>
      <w:marTop w:val="0"/>
      <w:marBottom w:val="0"/>
      <w:divBdr>
        <w:top w:val="none" w:sz="0" w:space="0" w:color="auto"/>
        <w:left w:val="none" w:sz="0" w:space="0" w:color="auto"/>
        <w:bottom w:val="none" w:sz="0" w:space="0" w:color="auto"/>
        <w:right w:val="none" w:sz="0" w:space="0" w:color="auto"/>
      </w:divBdr>
    </w:div>
    <w:div w:id="1711684327">
      <w:bodyDiv w:val="1"/>
      <w:marLeft w:val="0"/>
      <w:marRight w:val="0"/>
      <w:marTop w:val="0"/>
      <w:marBottom w:val="0"/>
      <w:divBdr>
        <w:top w:val="none" w:sz="0" w:space="0" w:color="auto"/>
        <w:left w:val="none" w:sz="0" w:space="0" w:color="auto"/>
        <w:bottom w:val="none" w:sz="0" w:space="0" w:color="auto"/>
        <w:right w:val="none" w:sz="0" w:space="0" w:color="auto"/>
      </w:divBdr>
    </w:div>
    <w:div w:id="1711800823">
      <w:bodyDiv w:val="1"/>
      <w:marLeft w:val="0"/>
      <w:marRight w:val="0"/>
      <w:marTop w:val="0"/>
      <w:marBottom w:val="0"/>
      <w:divBdr>
        <w:top w:val="none" w:sz="0" w:space="0" w:color="auto"/>
        <w:left w:val="none" w:sz="0" w:space="0" w:color="auto"/>
        <w:bottom w:val="none" w:sz="0" w:space="0" w:color="auto"/>
        <w:right w:val="none" w:sz="0" w:space="0" w:color="auto"/>
      </w:divBdr>
    </w:div>
    <w:div w:id="1712411855">
      <w:bodyDiv w:val="1"/>
      <w:marLeft w:val="0"/>
      <w:marRight w:val="0"/>
      <w:marTop w:val="0"/>
      <w:marBottom w:val="0"/>
      <w:divBdr>
        <w:top w:val="none" w:sz="0" w:space="0" w:color="auto"/>
        <w:left w:val="none" w:sz="0" w:space="0" w:color="auto"/>
        <w:bottom w:val="none" w:sz="0" w:space="0" w:color="auto"/>
        <w:right w:val="none" w:sz="0" w:space="0" w:color="auto"/>
      </w:divBdr>
    </w:div>
    <w:div w:id="1712994956">
      <w:bodyDiv w:val="1"/>
      <w:marLeft w:val="0"/>
      <w:marRight w:val="0"/>
      <w:marTop w:val="0"/>
      <w:marBottom w:val="0"/>
      <w:divBdr>
        <w:top w:val="none" w:sz="0" w:space="0" w:color="auto"/>
        <w:left w:val="none" w:sz="0" w:space="0" w:color="auto"/>
        <w:bottom w:val="none" w:sz="0" w:space="0" w:color="auto"/>
        <w:right w:val="none" w:sz="0" w:space="0" w:color="auto"/>
      </w:divBdr>
    </w:div>
    <w:div w:id="1713504604">
      <w:bodyDiv w:val="1"/>
      <w:marLeft w:val="0"/>
      <w:marRight w:val="0"/>
      <w:marTop w:val="0"/>
      <w:marBottom w:val="0"/>
      <w:divBdr>
        <w:top w:val="none" w:sz="0" w:space="0" w:color="auto"/>
        <w:left w:val="none" w:sz="0" w:space="0" w:color="auto"/>
        <w:bottom w:val="none" w:sz="0" w:space="0" w:color="auto"/>
        <w:right w:val="none" w:sz="0" w:space="0" w:color="auto"/>
      </w:divBdr>
    </w:div>
    <w:div w:id="1714502261">
      <w:bodyDiv w:val="1"/>
      <w:marLeft w:val="0"/>
      <w:marRight w:val="0"/>
      <w:marTop w:val="0"/>
      <w:marBottom w:val="0"/>
      <w:divBdr>
        <w:top w:val="none" w:sz="0" w:space="0" w:color="auto"/>
        <w:left w:val="none" w:sz="0" w:space="0" w:color="auto"/>
        <w:bottom w:val="none" w:sz="0" w:space="0" w:color="auto"/>
        <w:right w:val="none" w:sz="0" w:space="0" w:color="auto"/>
      </w:divBdr>
    </w:div>
    <w:div w:id="1714885129">
      <w:bodyDiv w:val="1"/>
      <w:marLeft w:val="0"/>
      <w:marRight w:val="0"/>
      <w:marTop w:val="0"/>
      <w:marBottom w:val="0"/>
      <w:divBdr>
        <w:top w:val="none" w:sz="0" w:space="0" w:color="auto"/>
        <w:left w:val="none" w:sz="0" w:space="0" w:color="auto"/>
        <w:bottom w:val="none" w:sz="0" w:space="0" w:color="auto"/>
        <w:right w:val="none" w:sz="0" w:space="0" w:color="auto"/>
      </w:divBdr>
    </w:div>
    <w:div w:id="1715158716">
      <w:bodyDiv w:val="1"/>
      <w:marLeft w:val="0"/>
      <w:marRight w:val="0"/>
      <w:marTop w:val="0"/>
      <w:marBottom w:val="0"/>
      <w:divBdr>
        <w:top w:val="none" w:sz="0" w:space="0" w:color="auto"/>
        <w:left w:val="none" w:sz="0" w:space="0" w:color="auto"/>
        <w:bottom w:val="none" w:sz="0" w:space="0" w:color="auto"/>
        <w:right w:val="none" w:sz="0" w:space="0" w:color="auto"/>
      </w:divBdr>
    </w:div>
    <w:div w:id="1715425032">
      <w:bodyDiv w:val="1"/>
      <w:marLeft w:val="0"/>
      <w:marRight w:val="0"/>
      <w:marTop w:val="0"/>
      <w:marBottom w:val="0"/>
      <w:divBdr>
        <w:top w:val="none" w:sz="0" w:space="0" w:color="auto"/>
        <w:left w:val="none" w:sz="0" w:space="0" w:color="auto"/>
        <w:bottom w:val="none" w:sz="0" w:space="0" w:color="auto"/>
        <w:right w:val="none" w:sz="0" w:space="0" w:color="auto"/>
      </w:divBdr>
    </w:div>
    <w:div w:id="1715542180">
      <w:bodyDiv w:val="1"/>
      <w:marLeft w:val="0"/>
      <w:marRight w:val="0"/>
      <w:marTop w:val="0"/>
      <w:marBottom w:val="0"/>
      <w:divBdr>
        <w:top w:val="none" w:sz="0" w:space="0" w:color="auto"/>
        <w:left w:val="none" w:sz="0" w:space="0" w:color="auto"/>
        <w:bottom w:val="none" w:sz="0" w:space="0" w:color="auto"/>
        <w:right w:val="none" w:sz="0" w:space="0" w:color="auto"/>
      </w:divBdr>
    </w:div>
    <w:div w:id="1716351836">
      <w:bodyDiv w:val="1"/>
      <w:marLeft w:val="0"/>
      <w:marRight w:val="0"/>
      <w:marTop w:val="0"/>
      <w:marBottom w:val="0"/>
      <w:divBdr>
        <w:top w:val="none" w:sz="0" w:space="0" w:color="auto"/>
        <w:left w:val="none" w:sz="0" w:space="0" w:color="auto"/>
        <w:bottom w:val="none" w:sz="0" w:space="0" w:color="auto"/>
        <w:right w:val="none" w:sz="0" w:space="0" w:color="auto"/>
      </w:divBdr>
    </w:div>
    <w:div w:id="1717117550">
      <w:bodyDiv w:val="1"/>
      <w:marLeft w:val="0"/>
      <w:marRight w:val="0"/>
      <w:marTop w:val="0"/>
      <w:marBottom w:val="0"/>
      <w:divBdr>
        <w:top w:val="none" w:sz="0" w:space="0" w:color="auto"/>
        <w:left w:val="none" w:sz="0" w:space="0" w:color="auto"/>
        <w:bottom w:val="none" w:sz="0" w:space="0" w:color="auto"/>
        <w:right w:val="none" w:sz="0" w:space="0" w:color="auto"/>
      </w:divBdr>
    </w:div>
    <w:div w:id="1717777992">
      <w:bodyDiv w:val="1"/>
      <w:marLeft w:val="0"/>
      <w:marRight w:val="0"/>
      <w:marTop w:val="0"/>
      <w:marBottom w:val="0"/>
      <w:divBdr>
        <w:top w:val="none" w:sz="0" w:space="0" w:color="auto"/>
        <w:left w:val="none" w:sz="0" w:space="0" w:color="auto"/>
        <w:bottom w:val="none" w:sz="0" w:space="0" w:color="auto"/>
        <w:right w:val="none" w:sz="0" w:space="0" w:color="auto"/>
      </w:divBdr>
    </w:div>
    <w:div w:id="1718428887">
      <w:bodyDiv w:val="1"/>
      <w:marLeft w:val="0"/>
      <w:marRight w:val="0"/>
      <w:marTop w:val="0"/>
      <w:marBottom w:val="0"/>
      <w:divBdr>
        <w:top w:val="none" w:sz="0" w:space="0" w:color="auto"/>
        <w:left w:val="none" w:sz="0" w:space="0" w:color="auto"/>
        <w:bottom w:val="none" w:sz="0" w:space="0" w:color="auto"/>
        <w:right w:val="none" w:sz="0" w:space="0" w:color="auto"/>
      </w:divBdr>
    </w:div>
    <w:div w:id="1719166713">
      <w:bodyDiv w:val="1"/>
      <w:marLeft w:val="0"/>
      <w:marRight w:val="0"/>
      <w:marTop w:val="0"/>
      <w:marBottom w:val="0"/>
      <w:divBdr>
        <w:top w:val="none" w:sz="0" w:space="0" w:color="auto"/>
        <w:left w:val="none" w:sz="0" w:space="0" w:color="auto"/>
        <w:bottom w:val="none" w:sz="0" w:space="0" w:color="auto"/>
        <w:right w:val="none" w:sz="0" w:space="0" w:color="auto"/>
      </w:divBdr>
    </w:div>
    <w:div w:id="1721005701">
      <w:bodyDiv w:val="1"/>
      <w:marLeft w:val="0"/>
      <w:marRight w:val="0"/>
      <w:marTop w:val="0"/>
      <w:marBottom w:val="0"/>
      <w:divBdr>
        <w:top w:val="none" w:sz="0" w:space="0" w:color="auto"/>
        <w:left w:val="none" w:sz="0" w:space="0" w:color="auto"/>
        <w:bottom w:val="none" w:sz="0" w:space="0" w:color="auto"/>
        <w:right w:val="none" w:sz="0" w:space="0" w:color="auto"/>
      </w:divBdr>
    </w:div>
    <w:div w:id="1721250630">
      <w:bodyDiv w:val="1"/>
      <w:marLeft w:val="0"/>
      <w:marRight w:val="0"/>
      <w:marTop w:val="0"/>
      <w:marBottom w:val="0"/>
      <w:divBdr>
        <w:top w:val="none" w:sz="0" w:space="0" w:color="auto"/>
        <w:left w:val="none" w:sz="0" w:space="0" w:color="auto"/>
        <w:bottom w:val="none" w:sz="0" w:space="0" w:color="auto"/>
        <w:right w:val="none" w:sz="0" w:space="0" w:color="auto"/>
      </w:divBdr>
    </w:div>
    <w:div w:id="1721439004">
      <w:bodyDiv w:val="1"/>
      <w:marLeft w:val="0"/>
      <w:marRight w:val="0"/>
      <w:marTop w:val="0"/>
      <w:marBottom w:val="0"/>
      <w:divBdr>
        <w:top w:val="none" w:sz="0" w:space="0" w:color="auto"/>
        <w:left w:val="none" w:sz="0" w:space="0" w:color="auto"/>
        <w:bottom w:val="none" w:sz="0" w:space="0" w:color="auto"/>
        <w:right w:val="none" w:sz="0" w:space="0" w:color="auto"/>
      </w:divBdr>
    </w:div>
    <w:div w:id="1721518859">
      <w:bodyDiv w:val="1"/>
      <w:marLeft w:val="0"/>
      <w:marRight w:val="0"/>
      <w:marTop w:val="0"/>
      <w:marBottom w:val="0"/>
      <w:divBdr>
        <w:top w:val="none" w:sz="0" w:space="0" w:color="auto"/>
        <w:left w:val="none" w:sz="0" w:space="0" w:color="auto"/>
        <w:bottom w:val="none" w:sz="0" w:space="0" w:color="auto"/>
        <w:right w:val="none" w:sz="0" w:space="0" w:color="auto"/>
      </w:divBdr>
    </w:div>
    <w:div w:id="1722048191">
      <w:bodyDiv w:val="1"/>
      <w:marLeft w:val="0"/>
      <w:marRight w:val="0"/>
      <w:marTop w:val="0"/>
      <w:marBottom w:val="0"/>
      <w:divBdr>
        <w:top w:val="none" w:sz="0" w:space="0" w:color="auto"/>
        <w:left w:val="none" w:sz="0" w:space="0" w:color="auto"/>
        <w:bottom w:val="none" w:sz="0" w:space="0" w:color="auto"/>
        <w:right w:val="none" w:sz="0" w:space="0" w:color="auto"/>
      </w:divBdr>
    </w:div>
    <w:div w:id="1722248283">
      <w:bodyDiv w:val="1"/>
      <w:marLeft w:val="0"/>
      <w:marRight w:val="0"/>
      <w:marTop w:val="0"/>
      <w:marBottom w:val="0"/>
      <w:divBdr>
        <w:top w:val="none" w:sz="0" w:space="0" w:color="auto"/>
        <w:left w:val="none" w:sz="0" w:space="0" w:color="auto"/>
        <w:bottom w:val="none" w:sz="0" w:space="0" w:color="auto"/>
        <w:right w:val="none" w:sz="0" w:space="0" w:color="auto"/>
      </w:divBdr>
    </w:div>
    <w:div w:id="1722633444">
      <w:bodyDiv w:val="1"/>
      <w:marLeft w:val="0"/>
      <w:marRight w:val="0"/>
      <w:marTop w:val="0"/>
      <w:marBottom w:val="0"/>
      <w:divBdr>
        <w:top w:val="none" w:sz="0" w:space="0" w:color="auto"/>
        <w:left w:val="none" w:sz="0" w:space="0" w:color="auto"/>
        <w:bottom w:val="none" w:sz="0" w:space="0" w:color="auto"/>
        <w:right w:val="none" w:sz="0" w:space="0" w:color="auto"/>
      </w:divBdr>
    </w:div>
    <w:div w:id="1723141217">
      <w:bodyDiv w:val="1"/>
      <w:marLeft w:val="0"/>
      <w:marRight w:val="0"/>
      <w:marTop w:val="0"/>
      <w:marBottom w:val="0"/>
      <w:divBdr>
        <w:top w:val="none" w:sz="0" w:space="0" w:color="auto"/>
        <w:left w:val="none" w:sz="0" w:space="0" w:color="auto"/>
        <w:bottom w:val="none" w:sz="0" w:space="0" w:color="auto"/>
        <w:right w:val="none" w:sz="0" w:space="0" w:color="auto"/>
      </w:divBdr>
    </w:div>
    <w:div w:id="1725442605">
      <w:bodyDiv w:val="1"/>
      <w:marLeft w:val="0"/>
      <w:marRight w:val="0"/>
      <w:marTop w:val="0"/>
      <w:marBottom w:val="0"/>
      <w:divBdr>
        <w:top w:val="none" w:sz="0" w:space="0" w:color="auto"/>
        <w:left w:val="none" w:sz="0" w:space="0" w:color="auto"/>
        <w:bottom w:val="none" w:sz="0" w:space="0" w:color="auto"/>
        <w:right w:val="none" w:sz="0" w:space="0" w:color="auto"/>
      </w:divBdr>
    </w:div>
    <w:div w:id="1725719044">
      <w:bodyDiv w:val="1"/>
      <w:marLeft w:val="0"/>
      <w:marRight w:val="0"/>
      <w:marTop w:val="0"/>
      <w:marBottom w:val="0"/>
      <w:divBdr>
        <w:top w:val="none" w:sz="0" w:space="0" w:color="auto"/>
        <w:left w:val="none" w:sz="0" w:space="0" w:color="auto"/>
        <w:bottom w:val="none" w:sz="0" w:space="0" w:color="auto"/>
        <w:right w:val="none" w:sz="0" w:space="0" w:color="auto"/>
      </w:divBdr>
    </w:div>
    <w:div w:id="1726101694">
      <w:bodyDiv w:val="1"/>
      <w:marLeft w:val="0"/>
      <w:marRight w:val="0"/>
      <w:marTop w:val="0"/>
      <w:marBottom w:val="0"/>
      <w:divBdr>
        <w:top w:val="none" w:sz="0" w:space="0" w:color="auto"/>
        <w:left w:val="none" w:sz="0" w:space="0" w:color="auto"/>
        <w:bottom w:val="none" w:sz="0" w:space="0" w:color="auto"/>
        <w:right w:val="none" w:sz="0" w:space="0" w:color="auto"/>
      </w:divBdr>
    </w:div>
    <w:div w:id="1726370597">
      <w:bodyDiv w:val="1"/>
      <w:marLeft w:val="0"/>
      <w:marRight w:val="0"/>
      <w:marTop w:val="0"/>
      <w:marBottom w:val="0"/>
      <w:divBdr>
        <w:top w:val="none" w:sz="0" w:space="0" w:color="auto"/>
        <w:left w:val="none" w:sz="0" w:space="0" w:color="auto"/>
        <w:bottom w:val="none" w:sz="0" w:space="0" w:color="auto"/>
        <w:right w:val="none" w:sz="0" w:space="0" w:color="auto"/>
      </w:divBdr>
    </w:div>
    <w:div w:id="1727609765">
      <w:bodyDiv w:val="1"/>
      <w:marLeft w:val="0"/>
      <w:marRight w:val="0"/>
      <w:marTop w:val="0"/>
      <w:marBottom w:val="0"/>
      <w:divBdr>
        <w:top w:val="none" w:sz="0" w:space="0" w:color="auto"/>
        <w:left w:val="none" w:sz="0" w:space="0" w:color="auto"/>
        <w:bottom w:val="none" w:sz="0" w:space="0" w:color="auto"/>
        <w:right w:val="none" w:sz="0" w:space="0" w:color="auto"/>
      </w:divBdr>
    </w:div>
    <w:div w:id="1727683677">
      <w:bodyDiv w:val="1"/>
      <w:marLeft w:val="0"/>
      <w:marRight w:val="0"/>
      <w:marTop w:val="0"/>
      <w:marBottom w:val="0"/>
      <w:divBdr>
        <w:top w:val="none" w:sz="0" w:space="0" w:color="auto"/>
        <w:left w:val="none" w:sz="0" w:space="0" w:color="auto"/>
        <w:bottom w:val="none" w:sz="0" w:space="0" w:color="auto"/>
        <w:right w:val="none" w:sz="0" w:space="0" w:color="auto"/>
      </w:divBdr>
    </w:div>
    <w:div w:id="1728408499">
      <w:bodyDiv w:val="1"/>
      <w:marLeft w:val="0"/>
      <w:marRight w:val="0"/>
      <w:marTop w:val="0"/>
      <w:marBottom w:val="0"/>
      <w:divBdr>
        <w:top w:val="none" w:sz="0" w:space="0" w:color="auto"/>
        <w:left w:val="none" w:sz="0" w:space="0" w:color="auto"/>
        <w:bottom w:val="none" w:sz="0" w:space="0" w:color="auto"/>
        <w:right w:val="none" w:sz="0" w:space="0" w:color="auto"/>
      </w:divBdr>
    </w:div>
    <w:div w:id="1728608475">
      <w:bodyDiv w:val="1"/>
      <w:marLeft w:val="0"/>
      <w:marRight w:val="0"/>
      <w:marTop w:val="0"/>
      <w:marBottom w:val="0"/>
      <w:divBdr>
        <w:top w:val="none" w:sz="0" w:space="0" w:color="auto"/>
        <w:left w:val="none" w:sz="0" w:space="0" w:color="auto"/>
        <w:bottom w:val="none" w:sz="0" w:space="0" w:color="auto"/>
        <w:right w:val="none" w:sz="0" w:space="0" w:color="auto"/>
      </w:divBdr>
    </w:div>
    <w:div w:id="1729454041">
      <w:bodyDiv w:val="1"/>
      <w:marLeft w:val="0"/>
      <w:marRight w:val="0"/>
      <w:marTop w:val="0"/>
      <w:marBottom w:val="0"/>
      <w:divBdr>
        <w:top w:val="none" w:sz="0" w:space="0" w:color="auto"/>
        <w:left w:val="none" w:sz="0" w:space="0" w:color="auto"/>
        <w:bottom w:val="none" w:sz="0" w:space="0" w:color="auto"/>
        <w:right w:val="none" w:sz="0" w:space="0" w:color="auto"/>
      </w:divBdr>
    </w:div>
    <w:div w:id="1731153144">
      <w:bodyDiv w:val="1"/>
      <w:marLeft w:val="0"/>
      <w:marRight w:val="0"/>
      <w:marTop w:val="0"/>
      <w:marBottom w:val="0"/>
      <w:divBdr>
        <w:top w:val="none" w:sz="0" w:space="0" w:color="auto"/>
        <w:left w:val="none" w:sz="0" w:space="0" w:color="auto"/>
        <w:bottom w:val="none" w:sz="0" w:space="0" w:color="auto"/>
        <w:right w:val="none" w:sz="0" w:space="0" w:color="auto"/>
      </w:divBdr>
    </w:div>
    <w:div w:id="1731614130">
      <w:bodyDiv w:val="1"/>
      <w:marLeft w:val="0"/>
      <w:marRight w:val="0"/>
      <w:marTop w:val="0"/>
      <w:marBottom w:val="0"/>
      <w:divBdr>
        <w:top w:val="none" w:sz="0" w:space="0" w:color="auto"/>
        <w:left w:val="none" w:sz="0" w:space="0" w:color="auto"/>
        <w:bottom w:val="none" w:sz="0" w:space="0" w:color="auto"/>
        <w:right w:val="none" w:sz="0" w:space="0" w:color="auto"/>
      </w:divBdr>
    </w:div>
    <w:div w:id="1732267339">
      <w:bodyDiv w:val="1"/>
      <w:marLeft w:val="0"/>
      <w:marRight w:val="0"/>
      <w:marTop w:val="0"/>
      <w:marBottom w:val="0"/>
      <w:divBdr>
        <w:top w:val="none" w:sz="0" w:space="0" w:color="auto"/>
        <w:left w:val="none" w:sz="0" w:space="0" w:color="auto"/>
        <w:bottom w:val="none" w:sz="0" w:space="0" w:color="auto"/>
        <w:right w:val="none" w:sz="0" w:space="0" w:color="auto"/>
      </w:divBdr>
    </w:div>
    <w:div w:id="1734890852">
      <w:bodyDiv w:val="1"/>
      <w:marLeft w:val="0"/>
      <w:marRight w:val="0"/>
      <w:marTop w:val="0"/>
      <w:marBottom w:val="0"/>
      <w:divBdr>
        <w:top w:val="none" w:sz="0" w:space="0" w:color="auto"/>
        <w:left w:val="none" w:sz="0" w:space="0" w:color="auto"/>
        <w:bottom w:val="none" w:sz="0" w:space="0" w:color="auto"/>
        <w:right w:val="none" w:sz="0" w:space="0" w:color="auto"/>
      </w:divBdr>
    </w:div>
    <w:div w:id="1735856735">
      <w:bodyDiv w:val="1"/>
      <w:marLeft w:val="0"/>
      <w:marRight w:val="0"/>
      <w:marTop w:val="0"/>
      <w:marBottom w:val="0"/>
      <w:divBdr>
        <w:top w:val="none" w:sz="0" w:space="0" w:color="auto"/>
        <w:left w:val="none" w:sz="0" w:space="0" w:color="auto"/>
        <w:bottom w:val="none" w:sz="0" w:space="0" w:color="auto"/>
        <w:right w:val="none" w:sz="0" w:space="0" w:color="auto"/>
      </w:divBdr>
    </w:div>
    <w:div w:id="1736276990">
      <w:bodyDiv w:val="1"/>
      <w:marLeft w:val="0"/>
      <w:marRight w:val="0"/>
      <w:marTop w:val="0"/>
      <w:marBottom w:val="0"/>
      <w:divBdr>
        <w:top w:val="none" w:sz="0" w:space="0" w:color="auto"/>
        <w:left w:val="none" w:sz="0" w:space="0" w:color="auto"/>
        <w:bottom w:val="none" w:sz="0" w:space="0" w:color="auto"/>
        <w:right w:val="none" w:sz="0" w:space="0" w:color="auto"/>
      </w:divBdr>
    </w:div>
    <w:div w:id="1736395413">
      <w:bodyDiv w:val="1"/>
      <w:marLeft w:val="0"/>
      <w:marRight w:val="0"/>
      <w:marTop w:val="0"/>
      <w:marBottom w:val="0"/>
      <w:divBdr>
        <w:top w:val="none" w:sz="0" w:space="0" w:color="auto"/>
        <w:left w:val="none" w:sz="0" w:space="0" w:color="auto"/>
        <w:bottom w:val="none" w:sz="0" w:space="0" w:color="auto"/>
        <w:right w:val="none" w:sz="0" w:space="0" w:color="auto"/>
      </w:divBdr>
    </w:div>
    <w:div w:id="1736471111">
      <w:bodyDiv w:val="1"/>
      <w:marLeft w:val="0"/>
      <w:marRight w:val="0"/>
      <w:marTop w:val="0"/>
      <w:marBottom w:val="0"/>
      <w:divBdr>
        <w:top w:val="none" w:sz="0" w:space="0" w:color="auto"/>
        <w:left w:val="none" w:sz="0" w:space="0" w:color="auto"/>
        <w:bottom w:val="none" w:sz="0" w:space="0" w:color="auto"/>
        <w:right w:val="none" w:sz="0" w:space="0" w:color="auto"/>
      </w:divBdr>
    </w:div>
    <w:div w:id="1737168110">
      <w:bodyDiv w:val="1"/>
      <w:marLeft w:val="0"/>
      <w:marRight w:val="0"/>
      <w:marTop w:val="0"/>
      <w:marBottom w:val="0"/>
      <w:divBdr>
        <w:top w:val="none" w:sz="0" w:space="0" w:color="auto"/>
        <w:left w:val="none" w:sz="0" w:space="0" w:color="auto"/>
        <w:bottom w:val="none" w:sz="0" w:space="0" w:color="auto"/>
        <w:right w:val="none" w:sz="0" w:space="0" w:color="auto"/>
      </w:divBdr>
      <w:divsChild>
        <w:div w:id="1409158321">
          <w:marLeft w:val="1642"/>
          <w:marRight w:val="0"/>
          <w:marTop w:val="120"/>
          <w:marBottom w:val="120"/>
          <w:divBdr>
            <w:top w:val="none" w:sz="0" w:space="0" w:color="auto"/>
            <w:left w:val="none" w:sz="0" w:space="0" w:color="auto"/>
            <w:bottom w:val="none" w:sz="0" w:space="0" w:color="auto"/>
            <w:right w:val="none" w:sz="0" w:space="0" w:color="auto"/>
          </w:divBdr>
        </w:div>
      </w:divsChild>
    </w:div>
    <w:div w:id="1738672383">
      <w:bodyDiv w:val="1"/>
      <w:marLeft w:val="0"/>
      <w:marRight w:val="0"/>
      <w:marTop w:val="0"/>
      <w:marBottom w:val="0"/>
      <w:divBdr>
        <w:top w:val="none" w:sz="0" w:space="0" w:color="auto"/>
        <w:left w:val="none" w:sz="0" w:space="0" w:color="auto"/>
        <w:bottom w:val="none" w:sz="0" w:space="0" w:color="auto"/>
        <w:right w:val="none" w:sz="0" w:space="0" w:color="auto"/>
      </w:divBdr>
    </w:div>
    <w:div w:id="1738939530">
      <w:bodyDiv w:val="1"/>
      <w:marLeft w:val="0"/>
      <w:marRight w:val="0"/>
      <w:marTop w:val="0"/>
      <w:marBottom w:val="0"/>
      <w:divBdr>
        <w:top w:val="none" w:sz="0" w:space="0" w:color="auto"/>
        <w:left w:val="none" w:sz="0" w:space="0" w:color="auto"/>
        <w:bottom w:val="none" w:sz="0" w:space="0" w:color="auto"/>
        <w:right w:val="none" w:sz="0" w:space="0" w:color="auto"/>
      </w:divBdr>
    </w:div>
    <w:div w:id="1739018551">
      <w:bodyDiv w:val="1"/>
      <w:marLeft w:val="0"/>
      <w:marRight w:val="0"/>
      <w:marTop w:val="0"/>
      <w:marBottom w:val="0"/>
      <w:divBdr>
        <w:top w:val="none" w:sz="0" w:space="0" w:color="auto"/>
        <w:left w:val="none" w:sz="0" w:space="0" w:color="auto"/>
        <w:bottom w:val="none" w:sz="0" w:space="0" w:color="auto"/>
        <w:right w:val="none" w:sz="0" w:space="0" w:color="auto"/>
      </w:divBdr>
    </w:div>
    <w:div w:id="1739669542">
      <w:bodyDiv w:val="1"/>
      <w:marLeft w:val="0"/>
      <w:marRight w:val="0"/>
      <w:marTop w:val="0"/>
      <w:marBottom w:val="0"/>
      <w:divBdr>
        <w:top w:val="none" w:sz="0" w:space="0" w:color="auto"/>
        <w:left w:val="none" w:sz="0" w:space="0" w:color="auto"/>
        <w:bottom w:val="none" w:sz="0" w:space="0" w:color="auto"/>
        <w:right w:val="none" w:sz="0" w:space="0" w:color="auto"/>
      </w:divBdr>
    </w:div>
    <w:div w:id="1743137119">
      <w:bodyDiv w:val="1"/>
      <w:marLeft w:val="0"/>
      <w:marRight w:val="0"/>
      <w:marTop w:val="0"/>
      <w:marBottom w:val="0"/>
      <w:divBdr>
        <w:top w:val="none" w:sz="0" w:space="0" w:color="auto"/>
        <w:left w:val="none" w:sz="0" w:space="0" w:color="auto"/>
        <w:bottom w:val="none" w:sz="0" w:space="0" w:color="auto"/>
        <w:right w:val="none" w:sz="0" w:space="0" w:color="auto"/>
      </w:divBdr>
    </w:div>
    <w:div w:id="1743330338">
      <w:bodyDiv w:val="1"/>
      <w:marLeft w:val="0"/>
      <w:marRight w:val="0"/>
      <w:marTop w:val="0"/>
      <w:marBottom w:val="0"/>
      <w:divBdr>
        <w:top w:val="none" w:sz="0" w:space="0" w:color="auto"/>
        <w:left w:val="none" w:sz="0" w:space="0" w:color="auto"/>
        <w:bottom w:val="none" w:sz="0" w:space="0" w:color="auto"/>
        <w:right w:val="none" w:sz="0" w:space="0" w:color="auto"/>
      </w:divBdr>
    </w:div>
    <w:div w:id="1743873449">
      <w:bodyDiv w:val="1"/>
      <w:marLeft w:val="0"/>
      <w:marRight w:val="0"/>
      <w:marTop w:val="0"/>
      <w:marBottom w:val="0"/>
      <w:divBdr>
        <w:top w:val="none" w:sz="0" w:space="0" w:color="auto"/>
        <w:left w:val="none" w:sz="0" w:space="0" w:color="auto"/>
        <w:bottom w:val="none" w:sz="0" w:space="0" w:color="auto"/>
        <w:right w:val="none" w:sz="0" w:space="0" w:color="auto"/>
      </w:divBdr>
    </w:div>
    <w:div w:id="1743915860">
      <w:bodyDiv w:val="1"/>
      <w:marLeft w:val="0"/>
      <w:marRight w:val="0"/>
      <w:marTop w:val="0"/>
      <w:marBottom w:val="0"/>
      <w:divBdr>
        <w:top w:val="none" w:sz="0" w:space="0" w:color="auto"/>
        <w:left w:val="none" w:sz="0" w:space="0" w:color="auto"/>
        <w:bottom w:val="none" w:sz="0" w:space="0" w:color="auto"/>
        <w:right w:val="none" w:sz="0" w:space="0" w:color="auto"/>
      </w:divBdr>
    </w:div>
    <w:div w:id="1743944997">
      <w:bodyDiv w:val="1"/>
      <w:marLeft w:val="0"/>
      <w:marRight w:val="0"/>
      <w:marTop w:val="0"/>
      <w:marBottom w:val="0"/>
      <w:divBdr>
        <w:top w:val="none" w:sz="0" w:space="0" w:color="auto"/>
        <w:left w:val="none" w:sz="0" w:space="0" w:color="auto"/>
        <w:bottom w:val="none" w:sz="0" w:space="0" w:color="auto"/>
        <w:right w:val="none" w:sz="0" w:space="0" w:color="auto"/>
      </w:divBdr>
    </w:div>
    <w:div w:id="1744914594">
      <w:bodyDiv w:val="1"/>
      <w:marLeft w:val="0"/>
      <w:marRight w:val="0"/>
      <w:marTop w:val="0"/>
      <w:marBottom w:val="0"/>
      <w:divBdr>
        <w:top w:val="none" w:sz="0" w:space="0" w:color="auto"/>
        <w:left w:val="none" w:sz="0" w:space="0" w:color="auto"/>
        <w:bottom w:val="none" w:sz="0" w:space="0" w:color="auto"/>
        <w:right w:val="none" w:sz="0" w:space="0" w:color="auto"/>
      </w:divBdr>
    </w:div>
    <w:div w:id="1746105717">
      <w:bodyDiv w:val="1"/>
      <w:marLeft w:val="0"/>
      <w:marRight w:val="0"/>
      <w:marTop w:val="0"/>
      <w:marBottom w:val="0"/>
      <w:divBdr>
        <w:top w:val="none" w:sz="0" w:space="0" w:color="auto"/>
        <w:left w:val="none" w:sz="0" w:space="0" w:color="auto"/>
        <w:bottom w:val="none" w:sz="0" w:space="0" w:color="auto"/>
        <w:right w:val="none" w:sz="0" w:space="0" w:color="auto"/>
      </w:divBdr>
    </w:div>
    <w:div w:id="1747146567">
      <w:bodyDiv w:val="1"/>
      <w:marLeft w:val="0"/>
      <w:marRight w:val="0"/>
      <w:marTop w:val="0"/>
      <w:marBottom w:val="0"/>
      <w:divBdr>
        <w:top w:val="none" w:sz="0" w:space="0" w:color="auto"/>
        <w:left w:val="none" w:sz="0" w:space="0" w:color="auto"/>
        <w:bottom w:val="none" w:sz="0" w:space="0" w:color="auto"/>
        <w:right w:val="none" w:sz="0" w:space="0" w:color="auto"/>
      </w:divBdr>
    </w:div>
    <w:div w:id="1747343439">
      <w:bodyDiv w:val="1"/>
      <w:marLeft w:val="0"/>
      <w:marRight w:val="0"/>
      <w:marTop w:val="0"/>
      <w:marBottom w:val="0"/>
      <w:divBdr>
        <w:top w:val="none" w:sz="0" w:space="0" w:color="auto"/>
        <w:left w:val="none" w:sz="0" w:space="0" w:color="auto"/>
        <w:bottom w:val="none" w:sz="0" w:space="0" w:color="auto"/>
        <w:right w:val="none" w:sz="0" w:space="0" w:color="auto"/>
      </w:divBdr>
    </w:div>
    <w:div w:id="1750611770">
      <w:bodyDiv w:val="1"/>
      <w:marLeft w:val="0"/>
      <w:marRight w:val="0"/>
      <w:marTop w:val="0"/>
      <w:marBottom w:val="0"/>
      <w:divBdr>
        <w:top w:val="none" w:sz="0" w:space="0" w:color="auto"/>
        <w:left w:val="none" w:sz="0" w:space="0" w:color="auto"/>
        <w:bottom w:val="none" w:sz="0" w:space="0" w:color="auto"/>
        <w:right w:val="none" w:sz="0" w:space="0" w:color="auto"/>
      </w:divBdr>
    </w:div>
    <w:div w:id="1750612978">
      <w:bodyDiv w:val="1"/>
      <w:marLeft w:val="0"/>
      <w:marRight w:val="0"/>
      <w:marTop w:val="0"/>
      <w:marBottom w:val="0"/>
      <w:divBdr>
        <w:top w:val="none" w:sz="0" w:space="0" w:color="auto"/>
        <w:left w:val="none" w:sz="0" w:space="0" w:color="auto"/>
        <w:bottom w:val="none" w:sz="0" w:space="0" w:color="auto"/>
        <w:right w:val="none" w:sz="0" w:space="0" w:color="auto"/>
      </w:divBdr>
    </w:div>
    <w:div w:id="1751392743">
      <w:bodyDiv w:val="1"/>
      <w:marLeft w:val="0"/>
      <w:marRight w:val="0"/>
      <w:marTop w:val="0"/>
      <w:marBottom w:val="0"/>
      <w:divBdr>
        <w:top w:val="none" w:sz="0" w:space="0" w:color="auto"/>
        <w:left w:val="none" w:sz="0" w:space="0" w:color="auto"/>
        <w:bottom w:val="none" w:sz="0" w:space="0" w:color="auto"/>
        <w:right w:val="none" w:sz="0" w:space="0" w:color="auto"/>
      </w:divBdr>
    </w:div>
    <w:div w:id="1752434560">
      <w:bodyDiv w:val="1"/>
      <w:marLeft w:val="0"/>
      <w:marRight w:val="0"/>
      <w:marTop w:val="0"/>
      <w:marBottom w:val="0"/>
      <w:divBdr>
        <w:top w:val="none" w:sz="0" w:space="0" w:color="auto"/>
        <w:left w:val="none" w:sz="0" w:space="0" w:color="auto"/>
        <w:bottom w:val="none" w:sz="0" w:space="0" w:color="auto"/>
        <w:right w:val="none" w:sz="0" w:space="0" w:color="auto"/>
      </w:divBdr>
    </w:div>
    <w:div w:id="1752891566">
      <w:bodyDiv w:val="1"/>
      <w:marLeft w:val="0"/>
      <w:marRight w:val="0"/>
      <w:marTop w:val="0"/>
      <w:marBottom w:val="0"/>
      <w:divBdr>
        <w:top w:val="none" w:sz="0" w:space="0" w:color="auto"/>
        <w:left w:val="none" w:sz="0" w:space="0" w:color="auto"/>
        <w:bottom w:val="none" w:sz="0" w:space="0" w:color="auto"/>
        <w:right w:val="none" w:sz="0" w:space="0" w:color="auto"/>
      </w:divBdr>
    </w:div>
    <w:div w:id="1753047940">
      <w:bodyDiv w:val="1"/>
      <w:marLeft w:val="0"/>
      <w:marRight w:val="0"/>
      <w:marTop w:val="0"/>
      <w:marBottom w:val="0"/>
      <w:divBdr>
        <w:top w:val="none" w:sz="0" w:space="0" w:color="auto"/>
        <w:left w:val="none" w:sz="0" w:space="0" w:color="auto"/>
        <w:bottom w:val="none" w:sz="0" w:space="0" w:color="auto"/>
        <w:right w:val="none" w:sz="0" w:space="0" w:color="auto"/>
      </w:divBdr>
    </w:div>
    <w:div w:id="1755200684">
      <w:bodyDiv w:val="1"/>
      <w:marLeft w:val="0"/>
      <w:marRight w:val="0"/>
      <w:marTop w:val="0"/>
      <w:marBottom w:val="0"/>
      <w:divBdr>
        <w:top w:val="none" w:sz="0" w:space="0" w:color="auto"/>
        <w:left w:val="none" w:sz="0" w:space="0" w:color="auto"/>
        <w:bottom w:val="none" w:sz="0" w:space="0" w:color="auto"/>
        <w:right w:val="none" w:sz="0" w:space="0" w:color="auto"/>
      </w:divBdr>
    </w:div>
    <w:div w:id="1755739809">
      <w:bodyDiv w:val="1"/>
      <w:marLeft w:val="0"/>
      <w:marRight w:val="0"/>
      <w:marTop w:val="0"/>
      <w:marBottom w:val="0"/>
      <w:divBdr>
        <w:top w:val="none" w:sz="0" w:space="0" w:color="auto"/>
        <w:left w:val="none" w:sz="0" w:space="0" w:color="auto"/>
        <w:bottom w:val="none" w:sz="0" w:space="0" w:color="auto"/>
        <w:right w:val="none" w:sz="0" w:space="0" w:color="auto"/>
      </w:divBdr>
    </w:div>
    <w:div w:id="1757632807">
      <w:bodyDiv w:val="1"/>
      <w:marLeft w:val="0"/>
      <w:marRight w:val="0"/>
      <w:marTop w:val="0"/>
      <w:marBottom w:val="0"/>
      <w:divBdr>
        <w:top w:val="none" w:sz="0" w:space="0" w:color="auto"/>
        <w:left w:val="none" w:sz="0" w:space="0" w:color="auto"/>
        <w:bottom w:val="none" w:sz="0" w:space="0" w:color="auto"/>
        <w:right w:val="none" w:sz="0" w:space="0" w:color="auto"/>
      </w:divBdr>
    </w:div>
    <w:div w:id="1758594472">
      <w:bodyDiv w:val="1"/>
      <w:marLeft w:val="0"/>
      <w:marRight w:val="0"/>
      <w:marTop w:val="0"/>
      <w:marBottom w:val="0"/>
      <w:divBdr>
        <w:top w:val="none" w:sz="0" w:space="0" w:color="auto"/>
        <w:left w:val="none" w:sz="0" w:space="0" w:color="auto"/>
        <w:bottom w:val="none" w:sz="0" w:space="0" w:color="auto"/>
        <w:right w:val="none" w:sz="0" w:space="0" w:color="auto"/>
      </w:divBdr>
    </w:div>
    <w:div w:id="1759910937">
      <w:bodyDiv w:val="1"/>
      <w:marLeft w:val="0"/>
      <w:marRight w:val="0"/>
      <w:marTop w:val="0"/>
      <w:marBottom w:val="0"/>
      <w:divBdr>
        <w:top w:val="none" w:sz="0" w:space="0" w:color="auto"/>
        <w:left w:val="none" w:sz="0" w:space="0" w:color="auto"/>
        <w:bottom w:val="none" w:sz="0" w:space="0" w:color="auto"/>
        <w:right w:val="none" w:sz="0" w:space="0" w:color="auto"/>
      </w:divBdr>
    </w:div>
    <w:div w:id="1760372407">
      <w:bodyDiv w:val="1"/>
      <w:marLeft w:val="0"/>
      <w:marRight w:val="0"/>
      <w:marTop w:val="0"/>
      <w:marBottom w:val="0"/>
      <w:divBdr>
        <w:top w:val="none" w:sz="0" w:space="0" w:color="auto"/>
        <w:left w:val="none" w:sz="0" w:space="0" w:color="auto"/>
        <w:bottom w:val="none" w:sz="0" w:space="0" w:color="auto"/>
        <w:right w:val="none" w:sz="0" w:space="0" w:color="auto"/>
      </w:divBdr>
    </w:div>
    <w:div w:id="1762678527">
      <w:bodyDiv w:val="1"/>
      <w:marLeft w:val="0"/>
      <w:marRight w:val="0"/>
      <w:marTop w:val="0"/>
      <w:marBottom w:val="0"/>
      <w:divBdr>
        <w:top w:val="none" w:sz="0" w:space="0" w:color="auto"/>
        <w:left w:val="none" w:sz="0" w:space="0" w:color="auto"/>
        <w:bottom w:val="none" w:sz="0" w:space="0" w:color="auto"/>
        <w:right w:val="none" w:sz="0" w:space="0" w:color="auto"/>
      </w:divBdr>
    </w:div>
    <w:div w:id="1763336882">
      <w:bodyDiv w:val="1"/>
      <w:marLeft w:val="0"/>
      <w:marRight w:val="0"/>
      <w:marTop w:val="0"/>
      <w:marBottom w:val="0"/>
      <w:divBdr>
        <w:top w:val="none" w:sz="0" w:space="0" w:color="auto"/>
        <w:left w:val="none" w:sz="0" w:space="0" w:color="auto"/>
        <w:bottom w:val="none" w:sz="0" w:space="0" w:color="auto"/>
        <w:right w:val="none" w:sz="0" w:space="0" w:color="auto"/>
      </w:divBdr>
    </w:div>
    <w:div w:id="1763531893">
      <w:bodyDiv w:val="1"/>
      <w:marLeft w:val="0"/>
      <w:marRight w:val="0"/>
      <w:marTop w:val="0"/>
      <w:marBottom w:val="0"/>
      <w:divBdr>
        <w:top w:val="none" w:sz="0" w:space="0" w:color="auto"/>
        <w:left w:val="none" w:sz="0" w:space="0" w:color="auto"/>
        <w:bottom w:val="none" w:sz="0" w:space="0" w:color="auto"/>
        <w:right w:val="none" w:sz="0" w:space="0" w:color="auto"/>
      </w:divBdr>
    </w:div>
    <w:div w:id="1763910601">
      <w:bodyDiv w:val="1"/>
      <w:marLeft w:val="0"/>
      <w:marRight w:val="0"/>
      <w:marTop w:val="0"/>
      <w:marBottom w:val="0"/>
      <w:divBdr>
        <w:top w:val="none" w:sz="0" w:space="0" w:color="auto"/>
        <w:left w:val="none" w:sz="0" w:space="0" w:color="auto"/>
        <w:bottom w:val="none" w:sz="0" w:space="0" w:color="auto"/>
        <w:right w:val="none" w:sz="0" w:space="0" w:color="auto"/>
      </w:divBdr>
    </w:div>
    <w:div w:id="1764570623">
      <w:bodyDiv w:val="1"/>
      <w:marLeft w:val="0"/>
      <w:marRight w:val="0"/>
      <w:marTop w:val="0"/>
      <w:marBottom w:val="0"/>
      <w:divBdr>
        <w:top w:val="none" w:sz="0" w:space="0" w:color="auto"/>
        <w:left w:val="none" w:sz="0" w:space="0" w:color="auto"/>
        <w:bottom w:val="none" w:sz="0" w:space="0" w:color="auto"/>
        <w:right w:val="none" w:sz="0" w:space="0" w:color="auto"/>
      </w:divBdr>
    </w:div>
    <w:div w:id="1764909647">
      <w:bodyDiv w:val="1"/>
      <w:marLeft w:val="0"/>
      <w:marRight w:val="0"/>
      <w:marTop w:val="0"/>
      <w:marBottom w:val="0"/>
      <w:divBdr>
        <w:top w:val="none" w:sz="0" w:space="0" w:color="auto"/>
        <w:left w:val="none" w:sz="0" w:space="0" w:color="auto"/>
        <w:bottom w:val="none" w:sz="0" w:space="0" w:color="auto"/>
        <w:right w:val="none" w:sz="0" w:space="0" w:color="auto"/>
      </w:divBdr>
    </w:div>
    <w:div w:id="1765299154">
      <w:bodyDiv w:val="1"/>
      <w:marLeft w:val="0"/>
      <w:marRight w:val="0"/>
      <w:marTop w:val="0"/>
      <w:marBottom w:val="0"/>
      <w:divBdr>
        <w:top w:val="none" w:sz="0" w:space="0" w:color="auto"/>
        <w:left w:val="none" w:sz="0" w:space="0" w:color="auto"/>
        <w:bottom w:val="none" w:sz="0" w:space="0" w:color="auto"/>
        <w:right w:val="none" w:sz="0" w:space="0" w:color="auto"/>
      </w:divBdr>
    </w:div>
    <w:div w:id="1765757302">
      <w:bodyDiv w:val="1"/>
      <w:marLeft w:val="0"/>
      <w:marRight w:val="0"/>
      <w:marTop w:val="0"/>
      <w:marBottom w:val="0"/>
      <w:divBdr>
        <w:top w:val="none" w:sz="0" w:space="0" w:color="auto"/>
        <w:left w:val="none" w:sz="0" w:space="0" w:color="auto"/>
        <w:bottom w:val="none" w:sz="0" w:space="0" w:color="auto"/>
        <w:right w:val="none" w:sz="0" w:space="0" w:color="auto"/>
      </w:divBdr>
    </w:div>
    <w:div w:id="1765877745">
      <w:bodyDiv w:val="1"/>
      <w:marLeft w:val="0"/>
      <w:marRight w:val="0"/>
      <w:marTop w:val="0"/>
      <w:marBottom w:val="0"/>
      <w:divBdr>
        <w:top w:val="none" w:sz="0" w:space="0" w:color="auto"/>
        <w:left w:val="none" w:sz="0" w:space="0" w:color="auto"/>
        <w:bottom w:val="none" w:sz="0" w:space="0" w:color="auto"/>
        <w:right w:val="none" w:sz="0" w:space="0" w:color="auto"/>
      </w:divBdr>
    </w:div>
    <w:div w:id="1765879142">
      <w:bodyDiv w:val="1"/>
      <w:marLeft w:val="0"/>
      <w:marRight w:val="0"/>
      <w:marTop w:val="0"/>
      <w:marBottom w:val="0"/>
      <w:divBdr>
        <w:top w:val="none" w:sz="0" w:space="0" w:color="auto"/>
        <w:left w:val="none" w:sz="0" w:space="0" w:color="auto"/>
        <w:bottom w:val="none" w:sz="0" w:space="0" w:color="auto"/>
        <w:right w:val="none" w:sz="0" w:space="0" w:color="auto"/>
      </w:divBdr>
    </w:div>
    <w:div w:id="1766220096">
      <w:bodyDiv w:val="1"/>
      <w:marLeft w:val="0"/>
      <w:marRight w:val="0"/>
      <w:marTop w:val="0"/>
      <w:marBottom w:val="0"/>
      <w:divBdr>
        <w:top w:val="none" w:sz="0" w:space="0" w:color="auto"/>
        <w:left w:val="none" w:sz="0" w:space="0" w:color="auto"/>
        <w:bottom w:val="none" w:sz="0" w:space="0" w:color="auto"/>
        <w:right w:val="none" w:sz="0" w:space="0" w:color="auto"/>
      </w:divBdr>
    </w:div>
    <w:div w:id="1766534610">
      <w:bodyDiv w:val="1"/>
      <w:marLeft w:val="0"/>
      <w:marRight w:val="0"/>
      <w:marTop w:val="0"/>
      <w:marBottom w:val="0"/>
      <w:divBdr>
        <w:top w:val="none" w:sz="0" w:space="0" w:color="auto"/>
        <w:left w:val="none" w:sz="0" w:space="0" w:color="auto"/>
        <w:bottom w:val="none" w:sz="0" w:space="0" w:color="auto"/>
        <w:right w:val="none" w:sz="0" w:space="0" w:color="auto"/>
      </w:divBdr>
    </w:div>
    <w:div w:id="1767574415">
      <w:bodyDiv w:val="1"/>
      <w:marLeft w:val="0"/>
      <w:marRight w:val="0"/>
      <w:marTop w:val="0"/>
      <w:marBottom w:val="0"/>
      <w:divBdr>
        <w:top w:val="none" w:sz="0" w:space="0" w:color="auto"/>
        <w:left w:val="none" w:sz="0" w:space="0" w:color="auto"/>
        <w:bottom w:val="none" w:sz="0" w:space="0" w:color="auto"/>
        <w:right w:val="none" w:sz="0" w:space="0" w:color="auto"/>
      </w:divBdr>
    </w:div>
    <w:div w:id="1767995207">
      <w:bodyDiv w:val="1"/>
      <w:marLeft w:val="0"/>
      <w:marRight w:val="0"/>
      <w:marTop w:val="0"/>
      <w:marBottom w:val="0"/>
      <w:divBdr>
        <w:top w:val="none" w:sz="0" w:space="0" w:color="auto"/>
        <w:left w:val="none" w:sz="0" w:space="0" w:color="auto"/>
        <w:bottom w:val="none" w:sz="0" w:space="0" w:color="auto"/>
        <w:right w:val="none" w:sz="0" w:space="0" w:color="auto"/>
      </w:divBdr>
    </w:div>
    <w:div w:id="1769692124">
      <w:bodyDiv w:val="1"/>
      <w:marLeft w:val="0"/>
      <w:marRight w:val="0"/>
      <w:marTop w:val="0"/>
      <w:marBottom w:val="0"/>
      <w:divBdr>
        <w:top w:val="none" w:sz="0" w:space="0" w:color="auto"/>
        <w:left w:val="none" w:sz="0" w:space="0" w:color="auto"/>
        <w:bottom w:val="none" w:sz="0" w:space="0" w:color="auto"/>
        <w:right w:val="none" w:sz="0" w:space="0" w:color="auto"/>
      </w:divBdr>
    </w:div>
    <w:div w:id="1769883647">
      <w:bodyDiv w:val="1"/>
      <w:marLeft w:val="0"/>
      <w:marRight w:val="0"/>
      <w:marTop w:val="0"/>
      <w:marBottom w:val="0"/>
      <w:divBdr>
        <w:top w:val="none" w:sz="0" w:space="0" w:color="auto"/>
        <w:left w:val="none" w:sz="0" w:space="0" w:color="auto"/>
        <w:bottom w:val="none" w:sz="0" w:space="0" w:color="auto"/>
        <w:right w:val="none" w:sz="0" w:space="0" w:color="auto"/>
      </w:divBdr>
    </w:div>
    <w:div w:id="1769888536">
      <w:bodyDiv w:val="1"/>
      <w:marLeft w:val="0"/>
      <w:marRight w:val="0"/>
      <w:marTop w:val="0"/>
      <w:marBottom w:val="0"/>
      <w:divBdr>
        <w:top w:val="none" w:sz="0" w:space="0" w:color="auto"/>
        <w:left w:val="none" w:sz="0" w:space="0" w:color="auto"/>
        <w:bottom w:val="none" w:sz="0" w:space="0" w:color="auto"/>
        <w:right w:val="none" w:sz="0" w:space="0" w:color="auto"/>
      </w:divBdr>
    </w:div>
    <w:div w:id="1770194956">
      <w:bodyDiv w:val="1"/>
      <w:marLeft w:val="0"/>
      <w:marRight w:val="0"/>
      <w:marTop w:val="0"/>
      <w:marBottom w:val="0"/>
      <w:divBdr>
        <w:top w:val="none" w:sz="0" w:space="0" w:color="auto"/>
        <w:left w:val="none" w:sz="0" w:space="0" w:color="auto"/>
        <w:bottom w:val="none" w:sz="0" w:space="0" w:color="auto"/>
        <w:right w:val="none" w:sz="0" w:space="0" w:color="auto"/>
      </w:divBdr>
    </w:div>
    <w:div w:id="1770739484">
      <w:bodyDiv w:val="1"/>
      <w:marLeft w:val="0"/>
      <w:marRight w:val="0"/>
      <w:marTop w:val="0"/>
      <w:marBottom w:val="0"/>
      <w:divBdr>
        <w:top w:val="none" w:sz="0" w:space="0" w:color="auto"/>
        <w:left w:val="none" w:sz="0" w:space="0" w:color="auto"/>
        <w:bottom w:val="none" w:sz="0" w:space="0" w:color="auto"/>
        <w:right w:val="none" w:sz="0" w:space="0" w:color="auto"/>
      </w:divBdr>
    </w:div>
    <w:div w:id="1770815031">
      <w:bodyDiv w:val="1"/>
      <w:marLeft w:val="0"/>
      <w:marRight w:val="0"/>
      <w:marTop w:val="0"/>
      <w:marBottom w:val="0"/>
      <w:divBdr>
        <w:top w:val="none" w:sz="0" w:space="0" w:color="auto"/>
        <w:left w:val="none" w:sz="0" w:space="0" w:color="auto"/>
        <w:bottom w:val="none" w:sz="0" w:space="0" w:color="auto"/>
        <w:right w:val="none" w:sz="0" w:space="0" w:color="auto"/>
      </w:divBdr>
    </w:div>
    <w:div w:id="1771470432">
      <w:bodyDiv w:val="1"/>
      <w:marLeft w:val="0"/>
      <w:marRight w:val="0"/>
      <w:marTop w:val="0"/>
      <w:marBottom w:val="0"/>
      <w:divBdr>
        <w:top w:val="none" w:sz="0" w:space="0" w:color="auto"/>
        <w:left w:val="none" w:sz="0" w:space="0" w:color="auto"/>
        <w:bottom w:val="none" w:sz="0" w:space="0" w:color="auto"/>
        <w:right w:val="none" w:sz="0" w:space="0" w:color="auto"/>
      </w:divBdr>
    </w:div>
    <w:div w:id="1772049938">
      <w:bodyDiv w:val="1"/>
      <w:marLeft w:val="0"/>
      <w:marRight w:val="0"/>
      <w:marTop w:val="0"/>
      <w:marBottom w:val="0"/>
      <w:divBdr>
        <w:top w:val="none" w:sz="0" w:space="0" w:color="auto"/>
        <w:left w:val="none" w:sz="0" w:space="0" w:color="auto"/>
        <w:bottom w:val="none" w:sz="0" w:space="0" w:color="auto"/>
        <w:right w:val="none" w:sz="0" w:space="0" w:color="auto"/>
      </w:divBdr>
    </w:div>
    <w:div w:id="1774353510">
      <w:bodyDiv w:val="1"/>
      <w:marLeft w:val="0"/>
      <w:marRight w:val="0"/>
      <w:marTop w:val="0"/>
      <w:marBottom w:val="0"/>
      <w:divBdr>
        <w:top w:val="none" w:sz="0" w:space="0" w:color="auto"/>
        <w:left w:val="none" w:sz="0" w:space="0" w:color="auto"/>
        <w:bottom w:val="none" w:sz="0" w:space="0" w:color="auto"/>
        <w:right w:val="none" w:sz="0" w:space="0" w:color="auto"/>
      </w:divBdr>
    </w:div>
    <w:div w:id="1774595375">
      <w:bodyDiv w:val="1"/>
      <w:marLeft w:val="0"/>
      <w:marRight w:val="0"/>
      <w:marTop w:val="0"/>
      <w:marBottom w:val="0"/>
      <w:divBdr>
        <w:top w:val="none" w:sz="0" w:space="0" w:color="auto"/>
        <w:left w:val="none" w:sz="0" w:space="0" w:color="auto"/>
        <w:bottom w:val="none" w:sz="0" w:space="0" w:color="auto"/>
        <w:right w:val="none" w:sz="0" w:space="0" w:color="auto"/>
      </w:divBdr>
    </w:div>
    <w:div w:id="1775592901">
      <w:bodyDiv w:val="1"/>
      <w:marLeft w:val="0"/>
      <w:marRight w:val="0"/>
      <w:marTop w:val="0"/>
      <w:marBottom w:val="0"/>
      <w:divBdr>
        <w:top w:val="none" w:sz="0" w:space="0" w:color="auto"/>
        <w:left w:val="none" w:sz="0" w:space="0" w:color="auto"/>
        <w:bottom w:val="none" w:sz="0" w:space="0" w:color="auto"/>
        <w:right w:val="none" w:sz="0" w:space="0" w:color="auto"/>
      </w:divBdr>
    </w:div>
    <w:div w:id="1775705216">
      <w:bodyDiv w:val="1"/>
      <w:marLeft w:val="0"/>
      <w:marRight w:val="0"/>
      <w:marTop w:val="0"/>
      <w:marBottom w:val="0"/>
      <w:divBdr>
        <w:top w:val="none" w:sz="0" w:space="0" w:color="auto"/>
        <w:left w:val="none" w:sz="0" w:space="0" w:color="auto"/>
        <w:bottom w:val="none" w:sz="0" w:space="0" w:color="auto"/>
        <w:right w:val="none" w:sz="0" w:space="0" w:color="auto"/>
      </w:divBdr>
    </w:div>
    <w:div w:id="1776250637">
      <w:bodyDiv w:val="1"/>
      <w:marLeft w:val="0"/>
      <w:marRight w:val="0"/>
      <w:marTop w:val="0"/>
      <w:marBottom w:val="0"/>
      <w:divBdr>
        <w:top w:val="none" w:sz="0" w:space="0" w:color="auto"/>
        <w:left w:val="none" w:sz="0" w:space="0" w:color="auto"/>
        <w:bottom w:val="none" w:sz="0" w:space="0" w:color="auto"/>
        <w:right w:val="none" w:sz="0" w:space="0" w:color="auto"/>
      </w:divBdr>
    </w:div>
    <w:div w:id="1776368185">
      <w:bodyDiv w:val="1"/>
      <w:marLeft w:val="0"/>
      <w:marRight w:val="0"/>
      <w:marTop w:val="0"/>
      <w:marBottom w:val="0"/>
      <w:divBdr>
        <w:top w:val="none" w:sz="0" w:space="0" w:color="auto"/>
        <w:left w:val="none" w:sz="0" w:space="0" w:color="auto"/>
        <w:bottom w:val="none" w:sz="0" w:space="0" w:color="auto"/>
        <w:right w:val="none" w:sz="0" w:space="0" w:color="auto"/>
      </w:divBdr>
    </w:div>
    <w:div w:id="1776634937">
      <w:bodyDiv w:val="1"/>
      <w:marLeft w:val="0"/>
      <w:marRight w:val="0"/>
      <w:marTop w:val="0"/>
      <w:marBottom w:val="0"/>
      <w:divBdr>
        <w:top w:val="none" w:sz="0" w:space="0" w:color="auto"/>
        <w:left w:val="none" w:sz="0" w:space="0" w:color="auto"/>
        <w:bottom w:val="none" w:sz="0" w:space="0" w:color="auto"/>
        <w:right w:val="none" w:sz="0" w:space="0" w:color="auto"/>
      </w:divBdr>
    </w:div>
    <w:div w:id="1776948849">
      <w:bodyDiv w:val="1"/>
      <w:marLeft w:val="0"/>
      <w:marRight w:val="0"/>
      <w:marTop w:val="0"/>
      <w:marBottom w:val="0"/>
      <w:divBdr>
        <w:top w:val="none" w:sz="0" w:space="0" w:color="auto"/>
        <w:left w:val="none" w:sz="0" w:space="0" w:color="auto"/>
        <w:bottom w:val="none" w:sz="0" w:space="0" w:color="auto"/>
        <w:right w:val="none" w:sz="0" w:space="0" w:color="auto"/>
      </w:divBdr>
    </w:div>
    <w:div w:id="1777213640">
      <w:bodyDiv w:val="1"/>
      <w:marLeft w:val="0"/>
      <w:marRight w:val="0"/>
      <w:marTop w:val="0"/>
      <w:marBottom w:val="0"/>
      <w:divBdr>
        <w:top w:val="none" w:sz="0" w:space="0" w:color="auto"/>
        <w:left w:val="none" w:sz="0" w:space="0" w:color="auto"/>
        <w:bottom w:val="none" w:sz="0" w:space="0" w:color="auto"/>
        <w:right w:val="none" w:sz="0" w:space="0" w:color="auto"/>
      </w:divBdr>
    </w:div>
    <w:div w:id="1777630985">
      <w:bodyDiv w:val="1"/>
      <w:marLeft w:val="0"/>
      <w:marRight w:val="0"/>
      <w:marTop w:val="0"/>
      <w:marBottom w:val="0"/>
      <w:divBdr>
        <w:top w:val="none" w:sz="0" w:space="0" w:color="auto"/>
        <w:left w:val="none" w:sz="0" w:space="0" w:color="auto"/>
        <w:bottom w:val="none" w:sz="0" w:space="0" w:color="auto"/>
        <w:right w:val="none" w:sz="0" w:space="0" w:color="auto"/>
      </w:divBdr>
    </w:div>
    <w:div w:id="1777866666">
      <w:bodyDiv w:val="1"/>
      <w:marLeft w:val="0"/>
      <w:marRight w:val="0"/>
      <w:marTop w:val="0"/>
      <w:marBottom w:val="0"/>
      <w:divBdr>
        <w:top w:val="none" w:sz="0" w:space="0" w:color="auto"/>
        <w:left w:val="none" w:sz="0" w:space="0" w:color="auto"/>
        <w:bottom w:val="none" w:sz="0" w:space="0" w:color="auto"/>
        <w:right w:val="none" w:sz="0" w:space="0" w:color="auto"/>
      </w:divBdr>
    </w:div>
    <w:div w:id="1778330126">
      <w:bodyDiv w:val="1"/>
      <w:marLeft w:val="0"/>
      <w:marRight w:val="0"/>
      <w:marTop w:val="0"/>
      <w:marBottom w:val="0"/>
      <w:divBdr>
        <w:top w:val="none" w:sz="0" w:space="0" w:color="auto"/>
        <w:left w:val="none" w:sz="0" w:space="0" w:color="auto"/>
        <w:bottom w:val="none" w:sz="0" w:space="0" w:color="auto"/>
        <w:right w:val="none" w:sz="0" w:space="0" w:color="auto"/>
      </w:divBdr>
    </w:div>
    <w:div w:id="1778331864">
      <w:bodyDiv w:val="1"/>
      <w:marLeft w:val="0"/>
      <w:marRight w:val="0"/>
      <w:marTop w:val="0"/>
      <w:marBottom w:val="0"/>
      <w:divBdr>
        <w:top w:val="none" w:sz="0" w:space="0" w:color="auto"/>
        <w:left w:val="none" w:sz="0" w:space="0" w:color="auto"/>
        <w:bottom w:val="none" w:sz="0" w:space="0" w:color="auto"/>
        <w:right w:val="none" w:sz="0" w:space="0" w:color="auto"/>
      </w:divBdr>
    </w:div>
    <w:div w:id="1778597721">
      <w:bodyDiv w:val="1"/>
      <w:marLeft w:val="0"/>
      <w:marRight w:val="0"/>
      <w:marTop w:val="0"/>
      <w:marBottom w:val="0"/>
      <w:divBdr>
        <w:top w:val="none" w:sz="0" w:space="0" w:color="auto"/>
        <w:left w:val="none" w:sz="0" w:space="0" w:color="auto"/>
        <w:bottom w:val="none" w:sz="0" w:space="0" w:color="auto"/>
        <w:right w:val="none" w:sz="0" w:space="0" w:color="auto"/>
      </w:divBdr>
    </w:div>
    <w:div w:id="1778981070">
      <w:bodyDiv w:val="1"/>
      <w:marLeft w:val="0"/>
      <w:marRight w:val="0"/>
      <w:marTop w:val="0"/>
      <w:marBottom w:val="0"/>
      <w:divBdr>
        <w:top w:val="none" w:sz="0" w:space="0" w:color="auto"/>
        <w:left w:val="none" w:sz="0" w:space="0" w:color="auto"/>
        <w:bottom w:val="none" w:sz="0" w:space="0" w:color="auto"/>
        <w:right w:val="none" w:sz="0" w:space="0" w:color="auto"/>
      </w:divBdr>
    </w:div>
    <w:div w:id="1779061643">
      <w:bodyDiv w:val="1"/>
      <w:marLeft w:val="0"/>
      <w:marRight w:val="0"/>
      <w:marTop w:val="0"/>
      <w:marBottom w:val="0"/>
      <w:divBdr>
        <w:top w:val="none" w:sz="0" w:space="0" w:color="auto"/>
        <w:left w:val="none" w:sz="0" w:space="0" w:color="auto"/>
        <w:bottom w:val="none" w:sz="0" w:space="0" w:color="auto"/>
        <w:right w:val="none" w:sz="0" w:space="0" w:color="auto"/>
      </w:divBdr>
    </w:div>
    <w:div w:id="1780099991">
      <w:bodyDiv w:val="1"/>
      <w:marLeft w:val="0"/>
      <w:marRight w:val="0"/>
      <w:marTop w:val="0"/>
      <w:marBottom w:val="0"/>
      <w:divBdr>
        <w:top w:val="none" w:sz="0" w:space="0" w:color="auto"/>
        <w:left w:val="none" w:sz="0" w:space="0" w:color="auto"/>
        <w:bottom w:val="none" w:sz="0" w:space="0" w:color="auto"/>
        <w:right w:val="none" w:sz="0" w:space="0" w:color="auto"/>
      </w:divBdr>
    </w:div>
    <w:div w:id="1780836532">
      <w:bodyDiv w:val="1"/>
      <w:marLeft w:val="0"/>
      <w:marRight w:val="0"/>
      <w:marTop w:val="0"/>
      <w:marBottom w:val="0"/>
      <w:divBdr>
        <w:top w:val="none" w:sz="0" w:space="0" w:color="auto"/>
        <w:left w:val="none" w:sz="0" w:space="0" w:color="auto"/>
        <w:bottom w:val="none" w:sz="0" w:space="0" w:color="auto"/>
        <w:right w:val="none" w:sz="0" w:space="0" w:color="auto"/>
      </w:divBdr>
    </w:div>
    <w:div w:id="1783452324">
      <w:bodyDiv w:val="1"/>
      <w:marLeft w:val="0"/>
      <w:marRight w:val="0"/>
      <w:marTop w:val="0"/>
      <w:marBottom w:val="0"/>
      <w:divBdr>
        <w:top w:val="none" w:sz="0" w:space="0" w:color="auto"/>
        <w:left w:val="none" w:sz="0" w:space="0" w:color="auto"/>
        <w:bottom w:val="none" w:sz="0" w:space="0" w:color="auto"/>
        <w:right w:val="none" w:sz="0" w:space="0" w:color="auto"/>
      </w:divBdr>
    </w:div>
    <w:div w:id="1784224271">
      <w:bodyDiv w:val="1"/>
      <w:marLeft w:val="0"/>
      <w:marRight w:val="0"/>
      <w:marTop w:val="0"/>
      <w:marBottom w:val="0"/>
      <w:divBdr>
        <w:top w:val="none" w:sz="0" w:space="0" w:color="auto"/>
        <w:left w:val="none" w:sz="0" w:space="0" w:color="auto"/>
        <w:bottom w:val="none" w:sz="0" w:space="0" w:color="auto"/>
        <w:right w:val="none" w:sz="0" w:space="0" w:color="auto"/>
      </w:divBdr>
    </w:div>
    <w:div w:id="1785155700">
      <w:bodyDiv w:val="1"/>
      <w:marLeft w:val="0"/>
      <w:marRight w:val="0"/>
      <w:marTop w:val="0"/>
      <w:marBottom w:val="0"/>
      <w:divBdr>
        <w:top w:val="none" w:sz="0" w:space="0" w:color="auto"/>
        <w:left w:val="none" w:sz="0" w:space="0" w:color="auto"/>
        <w:bottom w:val="none" w:sz="0" w:space="0" w:color="auto"/>
        <w:right w:val="none" w:sz="0" w:space="0" w:color="auto"/>
      </w:divBdr>
    </w:div>
    <w:div w:id="1785348947">
      <w:bodyDiv w:val="1"/>
      <w:marLeft w:val="0"/>
      <w:marRight w:val="0"/>
      <w:marTop w:val="0"/>
      <w:marBottom w:val="0"/>
      <w:divBdr>
        <w:top w:val="none" w:sz="0" w:space="0" w:color="auto"/>
        <w:left w:val="none" w:sz="0" w:space="0" w:color="auto"/>
        <w:bottom w:val="none" w:sz="0" w:space="0" w:color="auto"/>
        <w:right w:val="none" w:sz="0" w:space="0" w:color="auto"/>
      </w:divBdr>
    </w:div>
    <w:div w:id="1785802792">
      <w:bodyDiv w:val="1"/>
      <w:marLeft w:val="0"/>
      <w:marRight w:val="0"/>
      <w:marTop w:val="0"/>
      <w:marBottom w:val="0"/>
      <w:divBdr>
        <w:top w:val="none" w:sz="0" w:space="0" w:color="auto"/>
        <w:left w:val="none" w:sz="0" w:space="0" w:color="auto"/>
        <w:bottom w:val="none" w:sz="0" w:space="0" w:color="auto"/>
        <w:right w:val="none" w:sz="0" w:space="0" w:color="auto"/>
      </w:divBdr>
    </w:div>
    <w:div w:id="1786802725">
      <w:bodyDiv w:val="1"/>
      <w:marLeft w:val="0"/>
      <w:marRight w:val="0"/>
      <w:marTop w:val="0"/>
      <w:marBottom w:val="0"/>
      <w:divBdr>
        <w:top w:val="none" w:sz="0" w:space="0" w:color="auto"/>
        <w:left w:val="none" w:sz="0" w:space="0" w:color="auto"/>
        <w:bottom w:val="none" w:sz="0" w:space="0" w:color="auto"/>
        <w:right w:val="none" w:sz="0" w:space="0" w:color="auto"/>
      </w:divBdr>
    </w:div>
    <w:div w:id="1786848892">
      <w:bodyDiv w:val="1"/>
      <w:marLeft w:val="0"/>
      <w:marRight w:val="0"/>
      <w:marTop w:val="0"/>
      <w:marBottom w:val="0"/>
      <w:divBdr>
        <w:top w:val="none" w:sz="0" w:space="0" w:color="auto"/>
        <w:left w:val="none" w:sz="0" w:space="0" w:color="auto"/>
        <w:bottom w:val="none" w:sz="0" w:space="0" w:color="auto"/>
        <w:right w:val="none" w:sz="0" w:space="0" w:color="auto"/>
      </w:divBdr>
    </w:div>
    <w:div w:id="1786999971">
      <w:bodyDiv w:val="1"/>
      <w:marLeft w:val="0"/>
      <w:marRight w:val="0"/>
      <w:marTop w:val="0"/>
      <w:marBottom w:val="0"/>
      <w:divBdr>
        <w:top w:val="none" w:sz="0" w:space="0" w:color="auto"/>
        <w:left w:val="none" w:sz="0" w:space="0" w:color="auto"/>
        <w:bottom w:val="none" w:sz="0" w:space="0" w:color="auto"/>
        <w:right w:val="none" w:sz="0" w:space="0" w:color="auto"/>
      </w:divBdr>
    </w:div>
    <w:div w:id="1787849229">
      <w:bodyDiv w:val="1"/>
      <w:marLeft w:val="0"/>
      <w:marRight w:val="0"/>
      <w:marTop w:val="0"/>
      <w:marBottom w:val="0"/>
      <w:divBdr>
        <w:top w:val="none" w:sz="0" w:space="0" w:color="auto"/>
        <w:left w:val="none" w:sz="0" w:space="0" w:color="auto"/>
        <w:bottom w:val="none" w:sz="0" w:space="0" w:color="auto"/>
        <w:right w:val="none" w:sz="0" w:space="0" w:color="auto"/>
      </w:divBdr>
    </w:div>
    <w:div w:id="1788155161">
      <w:bodyDiv w:val="1"/>
      <w:marLeft w:val="0"/>
      <w:marRight w:val="0"/>
      <w:marTop w:val="0"/>
      <w:marBottom w:val="0"/>
      <w:divBdr>
        <w:top w:val="none" w:sz="0" w:space="0" w:color="auto"/>
        <w:left w:val="none" w:sz="0" w:space="0" w:color="auto"/>
        <w:bottom w:val="none" w:sz="0" w:space="0" w:color="auto"/>
        <w:right w:val="none" w:sz="0" w:space="0" w:color="auto"/>
      </w:divBdr>
    </w:div>
    <w:div w:id="1788696283">
      <w:bodyDiv w:val="1"/>
      <w:marLeft w:val="0"/>
      <w:marRight w:val="0"/>
      <w:marTop w:val="0"/>
      <w:marBottom w:val="0"/>
      <w:divBdr>
        <w:top w:val="none" w:sz="0" w:space="0" w:color="auto"/>
        <w:left w:val="none" w:sz="0" w:space="0" w:color="auto"/>
        <w:bottom w:val="none" w:sz="0" w:space="0" w:color="auto"/>
        <w:right w:val="none" w:sz="0" w:space="0" w:color="auto"/>
      </w:divBdr>
    </w:div>
    <w:div w:id="1789008188">
      <w:bodyDiv w:val="1"/>
      <w:marLeft w:val="0"/>
      <w:marRight w:val="0"/>
      <w:marTop w:val="0"/>
      <w:marBottom w:val="0"/>
      <w:divBdr>
        <w:top w:val="none" w:sz="0" w:space="0" w:color="auto"/>
        <w:left w:val="none" w:sz="0" w:space="0" w:color="auto"/>
        <w:bottom w:val="none" w:sz="0" w:space="0" w:color="auto"/>
        <w:right w:val="none" w:sz="0" w:space="0" w:color="auto"/>
      </w:divBdr>
    </w:div>
    <w:div w:id="1789157450">
      <w:bodyDiv w:val="1"/>
      <w:marLeft w:val="0"/>
      <w:marRight w:val="0"/>
      <w:marTop w:val="0"/>
      <w:marBottom w:val="0"/>
      <w:divBdr>
        <w:top w:val="none" w:sz="0" w:space="0" w:color="auto"/>
        <w:left w:val="none" w:sz="0" w:space="0" w:color="auto"/>
        <w:bottom w:val="none" w:sz="0" w:space="0" w:color="auto"/>
        <w:right w:val="none" w:sz="0" w:space="0" w:color="auto"/>
      </w:divBdr>
    </w:div>
    <w:div w:id="1789395416">
      <w:bodyDiv w:val="1"/>
      <w:marLeft w:val="0"/>
      <w:marRight w:val="0"/>
      <w:marTop w:val="0"/>
      <w:marBottom w:val="0"/>
      <w:divBdr>
        <w:top w:val="none" w:sz="0" w:space="0" w:color="auto"/>
        <w:left w:val="none" w:sz="0" w:space="0" w:color="auto"/>
        <w:bottom w:val="none" w:sz="0" w:space="0" w:color="auto"/>
        <w:right w:val="none" w:sz="0" w:space="0" w:color="auto"/>
      </w:divBdr>
    </w:div>
    <w:div w:id="1789621449">
      <w:bodyDiv w:val="1"/>
      <w:marLeft w:val="0"/>
      <w:marRight w:val="0"/>
      <w:marTop w:val="0"/>
      <w:marBottom w:val="0"/>
      <w:divBdr>
        <w:top w:val="none" w:sz="0" w:space="0" w:color="auto"/>
        <w:left w:val="none" w:sz="0" w:space="0" w:color="auto"/>
        <w:bottom w:val="none" w:sz="0" w:space="0" w:color="auto"/>
        <w:right w:val="none" w:sz="0" w:space="0" w:color="auto"/>
      </w:divBdr>
    </w:div>
    <w:div w:id="1790321795">
      <w:bodyDiv w:val="1"/>
      <w:marLeft w:val="0"/>
      <w:marRight w:val="0"/>
      <w:marTop w:val="0"/>
      <w:marBottom w:val="0"/>
      <w:divBdr>
        <w:top w:val="none" w:sz="0" w:space="0" w:color="auto"/>
        <w:left w:val="none" w:sz="0" w:space="0" w:color="auto"/>
        <w:bottom w:val="none" w:sz="0" w:space="0" w:color="auto"/>
        <w:right w:val="none" w:sz="0" w:space="0" w:color="auto"/>
      </w:divBdr>
    </w:div>
    <w:div w:id="1790467420">
      <w:bodyDiv w:val="1"/>
      <w:marLeft w:val="0"/>
      <w:marRight w:val="0"/>
      <w:marTop w:val="0"/>
      <w:marBottom w:val="0"/>
      <w:divBdr>
        <w:top w:val="none" w:sz="0" w:space="0" w:color="auto"/>
        <w:left w:val="none" w:sz="0" w:space="0" w:color="auto"/>
        <w:bottom w:val="none" w:sz="0" w:space="0" w:color="auto"/>
        <w:right w:val="none" w:sz="0" w:space="0" w:color="auto"/>
      </w:divBdr>
    </w:div>
    <w:div w:id="1790510517">
      <w:bodyDiv w:val="1"/>
      <w:marLeft w:val="0"/>
      <w:marRight w:val="0"/>
      <w:marTop w:val="0"/>
      <w:marBottom w:val="0"/>
      <w:divBdr>
        <w:top w:val="none" w:sz="0" w:space="0" w:color="auto"/>
        <w:left w:val="none" w:sz="0" w:space="0" w:color="auto"/>
        <w:bottom w:val="none" w:sz="0" w:space="0" w:color="auto"/>
        <w:right w:val="none" w:sz="0" w:space="0" w:color="auto"/>
      </w:divBdr>
    </w:div>
    <w:div w:id="1790661505">
      <w:bodyDiv w:val="1"/>
      <w:marLeft w:val="0"/>
      <w:marRight w:val="0"/>
      <w:marTop w:val="0"/>
      <w:marBottom w:val="0"/>
      <w:divBdr>
        <w:top w:val="none" w:sz="0" w:space="0" w:color="auto"/>
        <w:left w:val="none" w:sz="0" w:space="0" w:color="auto"/>
        <w:bottom w:val="none" w:sz="0" w:space="0" w:color="auto"/>
        <w:right w:val="none" w:sz="0" w:space="0" w:color="auto"/>
      </w:divBdr>
    </w:div>
    <w:div w:id="1791052708">
      <w:bodyDiv w:val="1"/>
      <w:marLeft w:val="0"/>
      <w:marRight w:val="0"/>
      <w:marTop w:val="0"/>
      <w:marBottom w:val="0"/>
      <w:divBdr>
        <w:top w:val="none" w:sz="0" w:space="0" w:color="auto"/>
        <w:left w:val="none" w:sz="0" w:space="0" w:color="auto"/>
        <w:bottom w:val="none" w:sz="0" w:space="0" w:color="auto"/>
        <w:right w:val="none" w:sz="0" w:space="0" w:color="auto"/>
      </w:divBdr>
    </w:div>
    <w:div w:id="1792094206">
      <w:bodyDiv w:val="1"/>
      <w:marLeft w:val="0"/>
      <w:marRight w:val="0"/>
      <w:marTop w:val="0"/>
      <w:marBottom w:val="0"/>
      <w:divBdr>
        <w:top w:val="none" w:sz="0" w:space="0" w:color="auto"/>
        <w:left w:val="none" w:sz="0" w:space="0" w:color="auto"/>
        <w:bottom w:val="none" w:sz="0" w:space="0" w:color="auto"/>
        <w:right w:val="none" w:sz="0" w:space="0" w:color="auto"/>
      </w:divBdr>
    </w:div>
    <w:div w:id="1792161679">
      <w:bodyDiv w:val="1"/>
      <w:marLeft w:val="0"/>
      <w:marRight w:val="0"/>
      <w:marTop w:val="0"/>
      <w:marBottom w:val="0"/>
      <w:divBdr>
        <w:top w:val="none" w:sz="0" w:space="0" w:color="auto"/>
        <w:left w:val="none" w:sz="0" w:space="0" w:color="auto"/>
        <w:bottom w:val="none" w:sz="0" w:space="0" w:color="auto"/>
        <w:right w:val="none" w:sz="0" w:space="0" w:color="auto"/>
      </w:divBdr>
    </w:div>
    <w:div w:id="1792628788">
      <w:bodyDiv w:val="1"/>
      <w:marLeft w:val="0"/>
      <w:marRight w:val="0"/>
      <w:marTop w:val="0"/>
      <w:marBottom w:val="0"/>
      <w:divBdr>
        <w:top w:val="none" w:sz="0" w:space="0" w:color="auto"/>
        <w:left w:val="none" w:sz="0" w:space="0" w:color="auto"/>
        <w:bottom w:val="none" w:sz="0" w:space="0" w:color="auto"/>
        <w:right w:val="none" w:sz="0" w:space="0" w:color="auto"/>
      </w:divBdr>
    </w:div>
    <w:div w:id="1794013146">
      <w:bodyDiv w:val="1"/>
      <w:marLeft w:val="0"/>
      <w:marRight w:val="0"/>
      <w:marTop w:val="0"/>
      <w:marBottom w:val="0"/>
      <w:divBdr>
        <w:top w:val="none" w:sz="0" w:space="0" w:color="auto"/>
        <w:left w:val="none" w:sz="0" w:space="0" w:color="auto"/>
        <w:bottom w:val="none" w:sz="0" w:space="0" w:color="auto"/>
        <w:right w:val="none" w:sz="0" w:space="0" w:color="auto"/>
      </w:divBdr>
    </w:div>
    <w:div w:id="1794206629">
      <w:bodyDiv w:val="1"/>
      <w:marLeft w:val="0"/>
      <w:marRight w:val="0"/>
      <w:marTop w:val="0"/>
      <w:marBottom w:val="0"/>
      <w:divBdr>
        <w:top w:val="none" w:sz="0" w:space="0" w:color="auto"/>
        <w:left w:val="none" w:sz="0" w:space="0" w:color="auto"/>
        <w:bottom w:val="none" w:sz="0" w:space="0" w:color="auto"/>
        <w:right w:val="none" w:sz="0" w:space="0" w:color="auto"/>
      </w:divBdr>
    </w:div>
    <w:div w:id="1795362900">
      <w:bodyDiv w:val="1"/>
      <w:marLeft w:val="0"/>
      <w:marRight w:val="0"/>
      <w:marTop w:val="0"/>
      <w:marBottom w:val="0"/>
      <w:divBdr>
        <w:top w:val="none" w:sz="0" w:space="0" w:color="auto"/>
        <w:left w:val="none" w:sz="0" w:space="0" w:color="auto"/>
        <w:bottom w:val="none" w:sz="0" w:space="0" w:color="auto"/>
        <w:right w:val="none" w:sz="0" w:space="0" w:color="auto"/>
      </w:divBdr>
    </w:div>
    <w:div w:id="1796171927">
      <w:bodyDiv w:val="1"/>
      <w:marLeft w:val="0"/>
      <w:marRight w:val="0"/>
      <w:marTop w:val="0"/>
      <w:marBottom w:val="0"/>
      <w:divBdr>
        <w:top w:val="none" w:sz="0" w:space="0" w:color="auto"/>
        <w:left w:val="none" w:sz="0" w:space="0" w:color="auto"/>
        <w:bottom w:val="none" w:sz="0" w:space="0" w:color="auto"/>
        <w:right w:val="none" w:sz="0" w:space="0" w:color="auto"/>
      </w:divBdr>
    </w:div>
    <w:div w:id="1796554753">
      <w:bodyDiv w:val="1"/>
      <w:marLeft w:val="0"/>
      <w:marRight w:val="0"/>
      <w:marTop w:val="0"/>
      <w:marBottom w:val="0"/>
      <w:divBdr>
        <w:top w:val="none" w:sz="0" w:space="0" w:color="auto"/>
        <w:left w:val="none" w:sz="0" w:space="0" w:color="auto"/>
        <w:bottom w:val="none" w:sz="0" w:space="0" w:color="auto"/>
        <w:right w:val="none" w:sz="0" w:space="0" w:color="auto"/>
      </w:divBdr>
    </w:div>
    <w:div w:id="1796749644">
      <w:bodyDiv w:val="1"/>
      <w:marLeft w:val="0"/>
      <w:marRight w:val="0"/>
      <w:marTop w:val="0"/>
      <w:marBottom w:val="0"/>
      <w:divBdr>
        <w:top w:val="none" w:sz="0" w:space="0" w:color="auto"/>
        <w:left w:val="none" w:sz="0" w:space="0" w:color="auto"/>
        <w:bottom w:val="none" w:sz="0" w:space="0" w:color="auto"/>
        <w:right w:val="none" w:sz="0" w:space="0" w:color="auto"/>
      </w:divBdr>
    </w:div>
    <w:div w:id="1796942454">
      <w:bodyDiv w:val="1"/>
      <w:marLeft w:val="0"/>
      <w:marRight w:val="0"/>
      <w:marTop w:val="0"/>
      <w:marBottom w:val="0"/>
      <w:divBdr>
        <w:top w:val="none" w:sz="0" w:space="0" w:color="auto"/>
        <w:left w:val="none" w:sz="0" w:space="0" w:color="auto"/>
        <w:bottom w:val="none" w:sz="0" w:space="0" w:color="auto"/>
        <w:right w:val="none" w:sz="0" w:space="0" w:color="auto"/>
      </w:divBdr>
    </w:div>
    <w:div w:id="1797521844">
      <w:bodyDiv w:val="1"/>
      <w:marLeft w:val="0"/>
      <w:marRight w:val="0"/>
      <w:marTop w:val="0"/>
      <w:marBottom w:val="0"/>
      <w:divBdr>
        <w:top w:val="none" w:sz="0" w:space="0" w:color="auto"/>
        <w:left w:val="none" w:sz="0" w:space="0" w:color="auto"/>
        <w:bottom w:val="none" w:sz="0" w:space="0" w:color="auto"/>
        <w:right w:val="none" w:sz="0" w:space="0" w:color="auto"/>
      </w:divBdr>
    </w:div>
    <w:div w:id="1798336713">
      <w:bodyDiv w:val="1"/>
      <w:marLeft w:val="0"/>
      <w:marRight w:val="0"/>
      <w:marTop w:val="0"/>
      <w:marBottom w:val="0"/>
      <w:divBdr>
        <w:top w:val="none" w:sz="0" w:space="0" w:color="auto"/>
        <w:left w:val="none" w:sz="0" w:space="0" w:color="auto"/>
        <w:bottom w:val="none" w:sz="0" w:space="0" w:color="auto"/>
        <w:right w:val="none" w:sz="0" w:space="0" w:color="auto"/>
      </w:divBdr>
    </w:div>
    <w:div w:id="1798406001">
      <w:bodyDiv w:val="1"/>
      <w:marLeft w:val="0"/>
      <w:marRight w:val="0"/>
      <w:marTop w:val="0"/>
      <w:marBottom w:val="0"/>
      <w:divBdr>
        <w:top w:val="none" w:sz="0" w:space="0" w:color="auto"/>
        <w:left w:val="none" w:sz="0" w:space="0" w:color="auto"/>
        <w:bottom w:val="none" w:sz="0" w:space="0" w:color="auto"/>
        <w:right w:val="none" w:sz="0" w:space="0" w:color="auto"/>
      </w:divBdr>
    </w:div>
    <w:div w:id="1798450962">
      <w:bodyDiv w:val="1"/>
      <w:marLeft w:val="0"/>
      <w:marRight w:val="0"/>
      <w:marTop w:val="0"/>
      <w:marBottom w:val="0"/>
      <w:divBdr>
        <w:top w:val="none" w:sz="0" w:space="0" w:color="auto"/>
        <w:left w:val="none" w:sz="0" w:space="0" w:color="auto"/>
        <w:bottom w:val="none" w:sz="0" w:space="0" w:color="auto"/>
        <w:right w:val="none" w:sz="0" w:space="0" w:color="auto"/>
      </w:divBdr>
    </w:div>
    <w:div w:id="1799032861">
      <w:bodyDiv w:val="1"/>
      <w:marLeft w:val="0"/>
      <w:marRight w:val="0"/>
      <w:marTop w:val="0"/>
      <w:marBottom w:val="0"/>
      <w:divBdr>
        <w:top w:val="none" w:sz="0" w:space="0" w:color="auto"/>
        <w:left w:val="none" w:sz="0" w:space="0" w:color="auto"/>
        <w:bottom w:val="none" w:sz="0" w:space="0" w:color="auto"/>
        <w:right w:val="none" w:sz="0" w:space="0" w:color="auto"/>
      </w:divBdr>
    </w:div>
    <w:div w:id="1799058472">
      <w:bodyDiv w:val="1"/>
      <w:marLeft w:val="0"/>
      <w:marRight w:val="0"/>
      <w:marTop w:val="0"/>
      <w:marBottom w:val="0"/>
      <w:divBdr>
        <w:top w:val="none" w:sz="0" w:space="0" w:color="auto"/>
        <w:left w:val="none" w:sz="0" w:space="0" w:color="auto"/>
        <w:bottom w:val="none" w:sz="0" w:space="0" w:color="auto"/>
        <w:right w:val="none" w:sz="0" w:space="0" w:color="auto"/>
      </w:divBdr>
    </w:div>
    <w:div w:id="1799563222">
      <w:bodyDiv w:val="1"/>
      <w:marLeft w:val="0"/>
      <w:marRight w:val="0"/>
      <w:marTop w:val="0"/>
      <w:marBottom w:val="0"/>
      <w:divBdr>
        <w:top w:val="none" w:sz="0" w:space="0" w:color="auto"/>
        <w:left w:val="none" w:sz="0" w:space="0" w:color="auto"/>
        <w:bottom w:val="none" w:sz="0" w:space="0" w:color="auto"/>
        <w:right w:val="none" w:sz="0" w:space="0" w:color="auto"/>
      </w:divBdr>
    </w:div>
    <w:div w:id="1799571843">
      <w:bodyDiv w:val="1"/>
      <w:marLeft w:val="0"/>
      <w:marRight w:val="0"/>
      <w:marTop w:val="0"/>
      <w:marBottom w:val="0"/>
      <w:divBdr>
        <w:top w:val="none" w:sz="0" w:space="0" w:color="auto"/>
        <w:left w:val="none" w:sz="0" w:space="0" w:color="auto"/>
        <w:bottom w:val="none" w:sz="0" w:space="0" w:color="auto"/>
        <w:right w:val="none" w:sz="0" w:space="0" w:color="auto"/>
      </w:divBdr>
    </w:div>
    <w:div w:id="1800612912">
      <w:bodyDiv w:val="1"/>
      <w:marLeft w:val="0"/>
      <w:marRight w:val="0"/>
      <w:marTop w:val="0"/>
      <w:marBottom w:val="0"/>
      <w:divBdr>
        <w:top w:val="none" w:sz="0" w:space="0" w:color="auto"/>
        <w:left w:val="none" w:sz="0" w:space="0" w:color="auto"/>
        <w:bottom w:val="none" w:sz="0" w:space="0" w:color="auto"/>
        <w:right w:val="none" w:sz="0" w:space="0" w:color="auto"/>
      </w:divBdr>
    </w:div>
    <w:div w:id="1801530848">
      <w:bodyDiv w:val="1"/>
      <w:marLeft w:val="0"/>
      <w:marRight w:val="0"/>
      <w:marTop w:val="0"/>
      <w:marBottom w:val="0"/>
      <w:divBdr>
        <w:top w:val="none" w:sz="0" w:space="0" w:color="auto"/>
        <w:left w:val="none" w:sz="0" w:space="0" w:color="auto"/>
        <w:bottom w:val="none" w:sz="0" w:space="0" w:color="auto"/>
        <w:right w:val="none" w:sz="0" w:space="0" w:color="auto"/>
      </w:divBdr>
    </w:div>
    <w:div w:id="1801681044">
      <w:bodyDiv w:val="1"/>
      <w:marLeft w:val="0"/>
      <w:marRight w:val="0"/>
      <w:marTop w:val="0"/>
      <w:marBottom w:val="0"/>
      <w:divBdr>
        <w:top w:val="none" w:sz="0" w:space="0" w:color="auto"/>
        <w:left w:val="none" w:sz="0" w:space="0" w:color="auto"/>
        <w:bottom w:val="none" w:sz="0" w:space="0" w:color="auto"/>
        <w:right w:val="none" w:sz="0" w:space="0" w:color="auto"/>
      </w:divBdr>
    </w:div>
    <w:div w:id="1801879354">
      <w:bodyDiv w:val="1"/>
      <w:marLeft w:val="0"/>
      <w:marRight w:val="0"/>
      <w:marTop w:val="0"/>
      <w:marBottom w:val="0"/>
      <w:divBdr>
        <w:top w:val="none" w:sz="0" w:space="0" w:color="auto"/>
        <w:left w:val="none" w:sz="0" w:space="0" w:color="auto"/>
        <w:bottom w:val="none" w:sz="0" w:space="0" w:color="auto"/>
        <w:right w:val="none" w:sz="0" w:space="0" w:color="auto"/>
      </w:divBdr>
    </w:div>
    <w:div w:id="1801991799">
      <w:bodyDiv w:val="1"/>
      <w:marLeft w:val="0"/>
      <w:marRight w:val="0"/>
      <w:marTop w:val="0"/>
      <w:marBottom w:val="0"/>
      <w:divBdr>
        <w:top w:val="none" w:sz="0" w:space="0" w:color="auto"/>
        <w:left w:val="none" w:sz="0" w:space="0" w:color="auto"/>
        <w:bottom w:val="none" w:sz="0" w:space="0" w:color="auto"/>
        <w:right w:val="none" w:sz="0" w:space="0" w:color="auto"/>
      </w:divBdr>
    </w:div>
    <w:div w:id="1803230409">
      <w:bodyDiv w:val="1"/>
      <w:marLeft w:val="0"/>
      <w:marRight w:val="0"/>
      <w:marTop w:val="0"/>
      <w:marBottom w:val="0"/>
      <w:divBdr>
        <w:top w:val="none" w:sz="0" w:space="0" w:color="auto"/>
        <w:left w:val="none" w:sz="0" w:space="0" w:color="auto"/>
        <w:bottom w:val="none" w:sz="0" w:space="0" w:color="auto"/>
        <w:right w:val="none" w:sz="0" w:space="0" w:color="auto"/>
      </w:divBdr>
    </w:div>
    <w:div w:id="1805078356">
      <w:bodyDiv w:val="1"/>
      <w:marLeft w:val="0"/>
      <w:marRight w:val="0"/>
      <w:marTop w:val="0"/>
      <w:marBottom w:val="0"/>
      <w:divBdr>
        <w:top w:val="none" w:sz="0" w:space="0" w:color="auto"/>
        <w:left w:val="none" w:sz="0" w:space="0" w:color="auto"/>
        <w:bottom w:val="none" w:sz="0" w:space="0" w:color="auto"/>
        <w:right w:val="none" w:sz="0" w:space="0" w:color="auto"/>
      </w:divBdr>
    </w:div>
    <w:div w:id="1805780596">
      <w:bodyDiv w:val="1"/>
      <w:marLeft w:val="0"/>
      <w:marRight w:val="0"/>
      <w:marTop w:val="0"/>
      <w:marBottom w:val="0"/>
      <w:divBdr>
        <w:top w:val="none" w:sz="0" w:space="0" w:color="auto"/>
        <w:left w:val="none" w:sz="0" w:space="0" w:color="auto"/>
        <w:bottom w:val="none" w:sz="0" w:space="0" w:color="auto"/>
        <w:right w:val="none" w:sz="0" w:space="0" w:color="auto"/>
      </w:divBdr>
    </w:div>
    <w:div w:id="1808275316">
      <w:bodyDiv w:val="1"/>
      <w:marLeft w:val="0"/>
      <w:marRight w:val="0"/>
      <w:marTop w:val="0"/>
      <w:marBottom w:val="0"/>
      <w:divBdr>
        <w:top w:val="none" w:sz="0" w:space="0" w:color="auto"/>
        <w:left w:val="none" w:sz="0" w:space="0" w:color="auto"/>
        <w:bottom w:val="none" w:sz="0" w:space="0" w:color="auto"/>
        <w:right w:val="none" w:sz="0" w:space="0" w:color="auto"/>
      </w:divBdr>
    </w:div>
    <w:div w:id="1809011104">
      <w:bodyDiv w:val="1"/>
      <w:marLeft w:val="0"/>
      <w:marRight w:val="0"/>
      <w:marTop w:val="0"/>
      <w:marBottom w:val="0"/>
      <w:divBdr>
        <w:top w:val="none" w:sz="0" w:space="0" w:color="auto"/>
        <w:left w:val="none" w:sz="0" w:space="0" w:color="auto"/>
        <w:bottom w:val="none" w:sz="0" w:space="0" w:color="auto"/>
        <w:right w:val="none" w:sz="0" w:space="0" w:color="auto"/>
      </w:divBdr>
    </w:div>
    <w:div w:id="1809929149">
      <w:bodyDiv w:val="1"/>
      <w:marLeft w:val="0"/>
      <w:marRight w:val="0"/>
      <w:marTop w:val="0"/>
      <w:marBottom w:val="0"/>
      <w:divBdr>
        <w:top w:val="none" w:sz="0" w:space="0" w:color="auto"/>
        <w:left w:val="none" w:sz="0" w:space="0" w:color="auto"/>
        <w:bottom w:val="none" w:sz="0" w:space="0" w:color="auto"/>
        <w:right w:val="none" w:sz="0" w:space="0" w:color="auto"/>
      </w:divBdr>
    </w:div>
    <w:div w:id="1810054565">
      <w:bodyDiv w:val="1"/>
      <w:marLeft w:val="0"/>
      <w:marRight w:val="0"/>
      <w:marTop w:val="0"/>
      <w:marBottom w:val="0"/>
      <w:divBdr>
        <w:top w:val="none" w:sz="0" w:space="0" w:color="auto"/>
        <w:left w:val="none" w:sz="0" w:space="0" w:color="auto"/>
        <w:bottom w:val="none" w:sz="0" w:space="0" w:color="auto"/>
        <w:right w:val="none" w:sz="0" w:space="0" w:color="auto"/>
      </w:divBdr>
    </w:div>
    <w:div w:id="1810513467">
      <w:bodyDiv w:val="1"/>
      <w:marLeft w:val="0"/>
      <w:marRight w:val="0"/>
      <w:marTop w:val="0"/>
      <w:marBottom w:val="0"/>
      <w:divBdr>
        <w:top w:val="none" w:sz="0" w:space="0" w:color="auto"/>
        <w:left w:val="none" w:sz="0" w:space="0" w:color="auto"/>
        <w:bottom w:val="none" w:sz="0" w:space="0" w:color="auto"/>
        <w:right w:val="none" w:sz="0" w:space="0" w:color="auto"/>
      </w:divBdr>
    </w:div>
    <w:div w:id="1810515236">
      <w:bodyDiv w:val="1"/>
      <w:marLeft w:val="0"/>
      <w:marRight w:val="0"/>
      <w:marTop w:val="0"/>
      <w:marBottom w:val="0"/>
      <w:divBdr>
        <w:top w:val="none" w:sz="0" w:space="0" w:color="auto"/>
        <w:left w:val="none" w:sz="0" w:space="0" w:color="auto"/>
        <w:bottom w:val="none" w:sz="0" w:space="0" w:color="auto"/>
        <w:right w:val="none" w:sz="0" w:space="0" w:color="auto"/>
      </w:divBdr>
    </w:div>
    <w:div w:id="1810592774">
      <w:bodyDiv w:val="1"/>
      <w:marLeft w:val="0"/>
      <w:marRight w:val="0"/>
      <w:marTop w:val="0"/>
      <w:marBottom w:val="0"/>
      <w:divBdr>
        <w:top w:val="none" w:sz="0" w:space="0" w:color="auto"/>
        <w:left w:val="none" w:sz="0" w:space="0" w:color="auto"/>
        <w:bottom w:val="none" w:sz="0" w:space="0" w:color="auto"/>
        <w:right w:val="none" w:sz="0" w:space="0" w:color="auto"/>
      </w:divBdr>
    </w:div>
    <w:div w:id="1811560032">
      <w:bodyDiv w:val="1"/>
      <w:marLeft w:val="0"/>
      <w:marRight w:val="0"/>
      <w:marTop w:val="0"/>
      <w:marBottom w:val="0"/>
      <w:divBdr>
        <w:top w:val="none" w:sz="0" w:space="0" w:color="auto"/>
        <w:left w:val="none" w:sz="0" w:space="0" w:color="auto"/>
        <w:bottom w:val="none" w:sz="0" w:space="0" w:color="auto"/>
        <w:right w:val="none" w:sz="0" w:space="0" w:color="auto"/>
      </w:divBdr>
    </w:div>
    <w:div w:id="1814134365">
      <w:bodyDiv w:val="1"/>
      <w:marLeft w:val="0"/>
      <w:marRight w:val="0"/>
      <w:marTop w:val="0"/>
      <w:marBottom w:val="0"/>
      <w:divBdr>
        <w:top w:val="none" w:sz="0" w:space="0" w:color="auto"/>
        <w:left w:val="none" w:sz="0" w:space="0" w:color="auto"/>
        <w:bottom w:val="none" w:sz="0" w:space="0" w:color="auto"/>
        <w:right w:val="none" w:sz="0" w:space="0" w:color="auto"/>
      </w:divBdr>
    </w:div>
    <w:div w:id="1814247985">
      <w:bodyDiv w:val="1"/>
      <w:marLeft w:val="0"/>
      <w:marRight w:val="0"/>
      <w:marTop w:val="0"/>
      <w:marBottom w:val="0"/>
      <w:divBdr>
        <w:top w:val="none" w:sz="0" w:space="0" w:color="auto"/>
        <w:left w:val="none" w:sz="0" w:space="0" w:color="auto"/>
        <w:bottom w:val="none" w:sz="0" w:space="0" w:color="auto"/>
        <w:right w:val="none" w:sz="0" w:space="0" w:color="auto"/>
      </w:divBdr>
    </w:div>
    <w:div w:id="1815368167">
      <w:bodyDiv w:val="1"/>
      <w:marLeft w:val="0"/>
      <w:marRight w:val="0"/>
      <w:marTop w:val="0"/>
      <w:marBottom w:val="0"/>
      <w:divBdr>
        <w:top w:val="none" w:sz="0" w:space="0" w:color="auto"/>
        <w:left w:val="none" w:sz="0" w:space="0" w:color="auto"/>
        <w:bottom w:val="none" w:sz="0" w:space="0" w:color="auto"/>
        <w:right w:val="none" w:sz="0" w:space="0" w:color="auto"/>
      </w:divBdr>
    </w:div>
    <w:div w:id="1815370902">
      <w:bodyDiv w:val="1"/>
      <w:marLeft w:val="0"/>
      <w:marRight w:val="0"/>
      <w:marTop w:val="0"/>
      <w:marBottom w:val="0"/>
      <w:divBdr>
        <w:top w:val="none" w:sz="0" w:space="0" w:color="auto"/>
        <w:left w:val="none" w:sz="0" w:space="0" w:color="auto"/>
        <w:bottom w:val="none" w:sz="0" w:space="0" w:color="auto"/>
        <w:right w:val="none" w:sz="0" w:space="0" w:color="auto"/>
      </w:divBdr>
    </w:div>
    <w:div w:id="1815558835">
      <w:bodyDiv w:val="1"/>
      <w:marLeft w:val="0"/>
      <w:marRight w:val="0"/>
      <w:marTop w:val="0"/>
      <w:marBottom w:val="0"/>
      <w:divBdr>
        <w:top w:val="none" w:sz="0" w:space="0" w:color="auto"/>
        <w:left w:val="none" w:sz="0" w:space="0" w:color="auto"/>
        <w:bottom w:val="none" w:sz="0" w:space="0" w:color="auto"/>
        <w:right w:val="none" w:sz="0" w:space="0" w:color="auto"/>
      </w:divBdr>
    </w:div>
    <w:div w:id="1816215503">
      <w:bodyDiv w:val="1"/>
      <w:marLeft w:val="0"/>
      <w:marRight w:val="0"/>
      <w:marTop w:val="0"/>
      <w:marBottom w:val="0"/>
      <w:divBdr>
        <w:top w:val="none" w:sz="0" w:space="0" w:color="auto"/>
        <w:left w:val="none" w:sz="0" w:space="0" w:color="auto"/>
        <w:bottom w:val="none" w:sz="0" w:space="0" w:color="auto"/>
        <w:right w:val="none" w:sz="0" w:space="0" w:color="auto"/>
      </w:divBdr>
    </w:div>
    <w:div w:id="1817910639">
      <w:bodyDiv w:val="1"/>
      <w:marLeft w:val="0"/>
      <w:marRight w:val="0"/>
      <w:marTop w:val="0"/>
      <w:marBottom w:val="0"/>
      <w:divBdr>
        <w:top w:val="none" w:sz="0" w:space="0" w:color="auto"/>
        <w:left w:val="none" w:sz="0" w:space="0" w:color="auto"/>
        <w:bottom w:val="none" w:sz="0" w:space="0" w:color="auto"/>
        <w:right w:val="none" w:sz="0" w:space="0" w:color="auto"/>
      </w:divBdr>
    </w:div>
    <w:div w:id="1818185090">
      <w:bodyDiv w:val="1"/>
      <w:marLeft w:val="0"/>
      <w:marRight w:val="0"/>
      <w:marTop w:val="0"/>
      <w:marBottom w:val="0"/>
      <w:divBdr>
        <w:top w:val="none" w:sz="0" w:space="0" w:color="auto"/>
        <w:left w:val="none" w:sz="0" w:space="0" w:color="auto"/>
        <w:bottom w:val="none" w:sz="0" w:space="0" w:color="auto"/>
        <w:right w:val="none" w:sz="0" w:space="0" w:color="auto"/>
      </w:divBdr>
    </w:div>
    <w:div w:id="1818918843">
      <w:bodyDiv w:val="1"/>
      <w:marLeft w:val="0"/>
      <w:marRight w:val="0"/>
      <w:marTop w:val="0"/>
      <w:marBottom w:val="0"/>
      <w:divBdr>
        <w:top w:val="none" w:sz="0" w:space="0" w:color="auto"/>
        <w:left w:val="none" w:sz="0" w:space="0" w:color="auto"/>
        <w:bottom w:val="none" w:sz="0" w:space="0" w:color="auto"/>
        <w:right w:val="none" w:sz="0" w:space="0" w:color="auto"/>
      </w:divBdr>
    </w:div>
    <w:div w:id="1818951862">
      <w:bodyDiv w:val="1"/>
      <w:marLeft w:val="0"/>
      <w:marRight w:val="0"/>
      <w:marTop w:val="0"/>
      <w:marBottom w:val="0"/>
      <w:divBdr>
        <w:top w:val="none" w:sz="0" w:space="0" w:color="auto"/>
        <w:left w:val="none" w:sz="0" w:space="0" w:color="auto"/>
        <w:bottom w:val="none" w:sz="0" w:space="0" w:color="auto"/>
        <w:right w:val="none" w:sz="0" w:space="0" w:color="auto"/>
      </w:divBdr>
    </w:div>
    <w:div w:id="1819881888">
      <w:bodyDiv w:val="1"/>
      <w:marLeft w:val="0"/>
      <w:marRight w:val="0"/>
      <w:marTop w:val="0"/>
      <w:marBottom w:val="0"/>
      <w:divBdr>
        <w:top w:val="none" w:sz="0" w:space="0" w:color="auto"/>
        <w:left w:val="none" w:sz="0" w:space="0" w:color="auto"/>
        <w:bottom w:val="none" w:sz="0" w:space="0" w:color="auto"/>
        <w:right w:val="none" w:sz="0" w:space="0" w:color="auto"/>
      </w:divBdr>
    </w:div>
    <w:div w:id="1820264383">
      <w:bodyDiv w:val="1"/>
      <w:marLeft w:val="0"/>
      <w:marRight w:val="0"/>
      <w:marTop w:val="0"/>
      <w:marBottom w:val="0"/>
      <w:divBdr>
        <w:top w:val="none" w:sz="0" w:space="0" w:color="auto"/>
        <w:left w:val="none" w:sz="0" w:space="0" w:color="auto"/>
        <w:bottom w:val="none" w:sz="0" w:space="0" w:color="auto"/>
        <w:right w:val="none" w:sz="0" w:space="0" w:color="auto"/>
      </w:divBdr>
    </w:div>
    <w:div w:id="1820534580">
      <w:bodyDiv w:val="1"/>
      <w:marLeft w:val="0"/>
      <w:marRight w:val="0"/>
      <w:marTop w:val="0"/>
      <w:marBottom w:val="0"/>
      <w:divBdr>
        <w:top w:val="none" w:sz="0" w:space="0" w:color="auto"/>
        <w:left w:val="none" w:sz="0" w:space="0" w:color="auto"/>
        <w:bottom w:val="none" w:sz="0" w:space="0" w:color="auto"/>
        <w:right w:val="none" w:sz="0" w:space="0" w:color="auto"/>
      </w:divBdr>
    </w:div>
    <w:div w:id="1820731790">
      <w:bodyDiv w:val="1"/>
      <w:marLeft w:val="0"/>
      <w:marRight w:val="0"/>
      <w:marTop w:val="0"/>
      <w:marBottom w:val="0"/>
      <w:divBdr>
        <w:top w:val="none" w:sz="0" w:space="0" w:color="auto"/>
        <w:left w:val="none" w:sz="0" w:space="0" w:color="auto"/>
        <w:bottom w:val="none" w:sz="0" w:space="0" w:color="auto"/>
        <w:right w:val="none" w:sz="0" w:space="0" w:color="auto"/>
      </w:divBdr>
    </w:div>
    <w:div w:id="1821001685">
      <w:bodyDiv w:val="1"/>
      <w:marLeft w:val="0"/>
      <w:marRight w:val="0"/>
      <w:marTop w:val="0"/>
      <w:marBottom w:val="0"/>
      <w:divBdr>
        <w:top w:val="none" w:sz="0" w:space="0" w:color="auto"/>
        <w:left w:val="none" w:sz="0" w:space="0" w:color="auto"/>
        <w:bottom w:val="none" w:sz="0" w:space="0" w:color="auto"/>
        <w:right w:val="none" w:sz="0" w:space="0" w:color="auto"/>
      </w:divBdr>
    </w:div>
    <w:div w:id="1821385213">
      <w:bodyDiv w:val="1"/>
      <w:marLeft w:val="0"/>
      <w:marRight w:val="0"/>
      <w:marTop w:val="0"/>
      <w:marBottom w:val="0"/>
      <w:divBdr>
        <w:top w:val="none" w:sz="0" w:space="0" w:color="auto"/>
        <w:left w:val="none" w:sz="0" w:space="0" w:color="auto"/>
        <w:bottom w:val="none" w:sz="0" w:space="0" w:color="auto"/>
        <w:right w:val="none" w:sz="0" w:space="0" w:color="auto"/>
      </w:divBdr>
    </w:div>
    <w:div w:id="1821458361">
      <w:bodyDiv w:val="1"/>
      <w:marLeft w:val="0"/>
      <w:marRight w:val="0"/>
      <w:marTop w:val="0"/>
      <w:marBottom w:val="0"/>
      <w:divBdr>
        <w:top w:val="none" w:sz="0" w:space="0" w:color="auto"/>
        <w:left w:val="none" w:sz="0" w:space="0" w:color="auto"/>
        <w:bottom w:val="none" w:sz="0" w:space="0" w:color="auto"/>
        <w:right w:val="none" w:sz="0" w:space="0" w:color="auto"/>
      </w:divBdr>
    </w:div>
    <w:div w:id="1822497592">
      <w:bodyDiv w:val="1"/>
      <w:marLeft w:val="0"/>
      <w:marRight w:val="0"/>
      <w:marTop w:val="0"/>
      <w:marBottom w:val="0"/>
      <w:divBdr>
        <w:top w:val="none" w:sz="0" w:space="0" w:color="auto"/>
        <w:left w:val="none" w:sz="0" w:space="0" w:color="auto"/>
        <w:bottom w:val="none" w:sz="0" w:space="0" w:color="auto"/>
        <w:right w:val="none" w:sz="0" w:space="0" w:color="auto"/>
      </w:divBdr>
    </w:div>
    <w:div w:id="1822498116">
      <w:bodyDiv w:val="1"/>
      <w:marLeft w:val="0"/>
      <w:marRight w:val="0"/>
      <w:marTop w:val="0"/>
      <w:marBottom w:val="0"/>
      <w:divBdr>
        <w:top w:val="none" w:sz="0" w:space="0" w:color="auto"/>
        <w:left w:val="none" w:sz="0" w:space="0" w:color="auto"/>
        <w:bottom w:val="none" w:sz="0" w:space="0" w:color="auto"/>
        <w:right w:val="none" w:sz="0" w:space="0" w:color="auto"/>
      </w:divBdr>
    </w:div>
    <w:div w:id="1823041757">
      <w:bodyDiv w:val="1"/>
      <w:marLeft w:val="0"/>
      <w:marRight w:val="0"/>
      <w:marTop w:val="0"/>
      <w:marBottom w:val="0"/>
      <w:divBdr>
        <w:top w:val="none" w:sz="0" w:space="0" w:color="auto"/>
        <w:left w:val="none" w:sz="0" w:space="0" w:color="auto"/>
        <w:bottom w:val="none" w:sz="0" w:space="0" w:color="auto"/>
        <w:right w:val="none" w:sz="0" w:space="0" w:color="auto"/>
      </w:divBdr>
    </w:div>
    <w:div w:id="1826161540">
      <w:bodyDiv w:val="1"/>
      <w:marLeft w:val="0"/>
      <w:marRight w:val="0"/>
      <w:marTop w:val="0"/>
      <w:marBottom w:val="0"/>
      <w:divBdr>
        <w:top w:val="none" w:sz="0" w:space="0" w:color="auto"/>
        <w:left w:val="none" w:sz="0" w:space="0" w:color="auto"/>
        <w:bottom w:val="none" w:sz="0" w:space="0" w:color="auto"/>
        <w:right w:val="none" w:sz="0" w:space="0" w:color="auto"/>
      </w:divBdr>
    </w:div>
    <w:div w:id="1826167770">
      <w:bodyDiv w:val="1"/>
      <w:marLeft w:val="0"/>
      <w:marRight w:val="0"/>
      <w:marTop w:val="0"/>
      <w:marBottom w:val="0"/>
      <w:divBdr>
        <w:top w:val="none" w:sz="0" w:space="0" w:color="auto"/>
        <w:left w:val="none" w:sz="0" w:space="0" w:color="auto"/>
        <w:bottom w:val="none" w:sz="0" w:space="0" w:color="auto"/>
        <w:right w:val="none" w:sz="0" w:space="0" w:color="auto"/>
      </w:divBdr>
    </w:div>
    <w:div w:id="1826431526">
      <w:bodyDiv w:val="1"/>
      <w:marLeft w:val="0"/>
      <w:marRight w:val="0"/>
      <w:marTop w:val="0"/>
      <w:marBottom w:val="0"/>
      <w:divBdr>
        <w:top w:val="none" w:sz="0" w:space="0" w:color="auto"/>
        <w:left w:val="none" w:sz="0" w:space="0" w:color="auto"/>
        <w:bottom w:val="none" w:sz="0" w:space="0" w:color="auto"/>
        <w:right w:val="none" w:sz="0" w:space="0" w:color="auto"/>
      </w:divBdr>
    </w:div>
    <w:div w:id="1828208200">
      <w:bodyDiv w:val="1"/>
      <w:marLeft w:val="0"/>
      <w:marRight w:val="0"/>
      <w:marTop w:val="0"/>
      <w:marBottom w:val="0"/>
      <w:divBdr>
        <w:top w:val="none" w:sz="0" w:space="0" w:color="auto"/>
        <w:left w:val="none" w:sz="0" w:space="0" w:color="auto"/>
        <w:bottom w:val="none" w:sz="0" w:space="0" w:color="auto"/>
        <w:right w:val="none" w:sz="0" w:space="0" w:color="auto"/>
      </w:divBdr>
    </w:div>
    <w:div w:id="1830831399">
      <w:bodyDiv w:val="1"/>
      <w:marLeft w:val="0"/>
      <w:marRight w:val="0"/>
      <w:marTop w:val="0"/>
      <w:marBottom w:val="0"/>
      <w:divBdr>
        <w:top w:val="none" w:sz="0" w:space="0" w:color="auto"/>
        <w:left w:val="none" w:sz="0" w:space="0" w:color="auto"/>
        <w:bottom w:val="none" w:sz="0" w:space="0" w:color="auto"/>
        <w:right w:val="none" w:sz="0" w:space="0" w:color="auto"/>
      </w:divBdr>
    </w:div>
    <w:div w:id="1832212268">
      <w:bodyDiv w:val="1"/>
      <w:marLeft w:val="0"/>
      <w:marRight w:val="0"/>
      <w:marTop w:val="0"/>
      <w:marBottom w:val="0"/>
      <w:divBdr>
        <w:top w:val="none" w:sz="0" w:space="0" w:color="auto"/>
        <w:left w:val="none" w:sz="0" w:space="0" w:color="auto"/>
        <w:bottom w:val="none" w:sz="0" w:space="0" w:color="auto"/>
        <w:right w:val="none" w:sz="0" w:space="0" w:color="auto"/>
      </w:divBdr>
    </w:div>
    <w:div w:id="1832522111">
      <w:bodyDiv w:val="1"/>
      <w:marLeft w:val="0"/>
      <w:marRight w:val="0"/>
      <w:marTop w:val="0"/>
      <w:marBottom w:val="0"/>
      <w:divBdr>
        <w:top w:val="none" w:sz="0" w:space="0" w:color="auto"/>
        <w:left w:val="none" w:sz="0" w:space="0" w:color="auto"/>
        <w:bottom w:val="none" w:sz="0" w:space="0" w:color="auto"/>
        <w:right w:val="none" w:sz="0" w:space="0" w:color="auto"/>
      </w:divBdr>
    </w:div>
    <w:div w:id="1835299132">
      <w:bodyDiv w:val="1"/>
      <w:marLeft w:val="0"/>
      <w:marRight w:val="0"/>
      <w:marTop w:val="0"/>
      <w:marBottom w:val="0"/>
      <w:divBdr>
        <w:top w:val="none" w:sz="0" w:space="0" w:color="auto"/>
        <w:left w:val="none" w:sz="0" w:space="0" w:color="auto"/>
        <w:bottom w:val="none" w:sz="0" w:space="0" w:color="auto"/>
        <w:right w:val="none" w:sz="0" w:space="0" w:color="auto"/>
      </w:divBdr>
    </w:div>
    <w:div w:id="1835300210">
      <w:bodyDiv w:val="1"/>
      <w:marLeft w:val="0"/>
      <w:marRight w:val="0"/>
      <w:marTop w:val="0"/>
      <w:marBottom w:val="0"/>
      <w:divBdr>
        <w:top w:val="none" w:sz="0" w:space="0" w:color="auto"/>
        <w:left w:val="none" w:sz="0" w:space="0" w:color="auto"/>
        <w:bottom w:val="none" w:sz="0" w:space="0" w:color="auto"/>
        <w:right w:val="none" w:sz="0" w:space="0" w:color="auto"/>
      </w:divBdr>
    </w:div>
    <w:div w:id="1835879311">
      <w:bodyDiv w:val="1"/>
      <w:marLeft w:val="0"/>
      <w:marRight w:val="0"/>
      <w:marTop w:val="0"/>
      <w:marBottom w:val="0"/>
      <w:divBdr>
        <w:top w:val="none" w:sz="0" w:space="0" w:color="auto"/>
        <w:left w:val="none" w:sz="0" w:space="0" w:color="auto"/>
        <w:bottom w:val="none" w:sz="0" w:space="0" w:color="auto"/>
        <w:right w:val="none" w:sz="0" w:space="0" w:color="auto"/>
      </w:divBdr>
    </w:div>
    <w:div w:id="1836415728">
      <w:bodyDiv w:val="1"/>
      <w:marLeft w:val="0"/>
      <w:marRight w:val="0"/>
      <w:marTop w:val="0"/>
      <w:marBottom w:val="0"/>
      <w:divBdr>
        <w:top w:val="none" w:sz="0" w:space="0" w:color="auto"/>
        <w:left w:val="none" w:sz="0" w:space="0" w:color="auto"/>
        <w:bottom w:val="none" w:sz="0" w:space="0" w:color="auto"/>
        <w:right w:val="none" w:sz="0" w:space="0" w:color="auto"/>
      </w:divBdr>
    </w:div>
    <w:div w:id="1837333123">
      <w:bodyDiv w:val="1"/>
      <w:marLeft w:val="0"/>
      <w:marRight w:val="0"/>
      <w:marTop w:val="0"/>
      <w:marBottom w:val="0"/>
      <w:divBdr>
        <w:top w:val="none" w:sz="0" w:space="0" w:color="auto"/>
        <w:left w:val="none" w:sz="0" w:space="0" w:color="auto"/>
        <w:bottom w:val="none" w:sz="0" w:space="0" w:color="auto"/>
        <w:right w:val="none" w:sz="0" w:space="0" w:color="auto"/>
      </w:divBdr>
    </w:div>
    <w:div w:id="1837529942">
      <w:bodyDiv w:val="1"/>
      <w:marLeft w:val="0"/>
      <w:marRight w:val="0"/>
      <w:marTop w:val="0"/>
      <w:marBottom w:val="0"/>
      <w:divBdr>
        <w:top w:val="none" w:sz="0" w:space="0" w:color="auto"/>
        <w:left w:val="none" w:sz="0" w:space="0" w:color="auto"/>
        <w:bottom w:val="none" w:sz="0" w:space="0" w:color="auto"/>
        <w:right w:val="none" w:sz="0" w:space="0" w:color="auto"/>
      </w:divBdr>
    </w:div>
    <w:div w:id="1837718949">
      <w:bodyDiv w:val="1"/>
      <w:marLeft w:val="0"/>
      <w:marRight w:val="0"/>
      <w:marTop w:val="0"/>
      <w:marBottom w:val="0"/>
      <w:divBdr>
        <w:top w:val="none" w:sz="0" w:space="0" w:color="auto"/>
        <w:left w:val="none" w:sz="0" w:space="0" w:color="auto"/>
        <w:bottom w:val="none" w:sz="0" w:space="0" w:color="auto"/>
        <w:right w:val="none" w:sz="0" w:space="0" w:color="auto"/>
      </w:divBdr>
    </w:div>
    <w:div w:id="1839496131">
      <w:bodyDiv w:val="1"/>
      <w:marLeft w:val="0"/>
      <w:marRight w:val="0"/>
      <w:marTop w:val="0"/>
      <w:marBottom w:val="0"/>
      <w:divBdr>
        <w:top w:val="none" w:sz="0" w:space="0" w:color="auto"/>
        <w:left w:val="none" w:sz="0" w:space="0" w:color="auto"/>
        <w:bottom w:val="none" w:sz="0" w:space="0" w:color="auto"/>
        <w:right w:val="none" w:sz="0" w:space="0" w:color="auto"/>
      </w:divBdr>
    </w:div>
    <w:div w:id="1840730826">
      <w:bodyDiv w:val="1"/>
      <w:marLeft w:val="0"/>
      <w:marRight w:val="0"/>
      <w:marTop w:val="0"/>
      <w:marBottom w:val="0"/>
      <w:divBdr>
        <w:top w:val="none" w:sz="0" w:space="0" w:color="auto"/>
        <w:left w:val="none" w:sz="0" w:space="0" w:color="auto"/>
        <w:bottom w:val="none" w:sz="0" w:space="0" w:color="auto"/>
        <w:right w:val="none" w:sz="0" w:space="0" w:color="auto"/>
      </w:divBdr>
    </w:div>
    <w:div w:id="1841851522">
      <w:bodyDiv w:val="1"/>
      <w:marLeft w:val="0"/>
      <w:marRight w:val="0"/>
      <w:marTop w:val="0"/>
      <w:marBottom w:val="0"/>
      <w:divBdr>
        <w:top w:val="none" w:sz="0" w:space="0" w:color="auto"/>
        <w:left w:val="none" w:sz="0" w:space="0" w:color="auto"/>
        <w:bottom w:val="none" w:sz="0" w:space="0" w:color="auto"/>
        <w:right w:val="none" w:sz="0" w:space="0" w:color="auto"/>
      </w:divBdr>
    </w:div>
    <w:div w:id="1842038933">
      <w:bodyDiv w:val="1"/>
      <w:marLeft w:val="0"/>
      <w:marRight w:val="0"/>
      <w:marTop w:val="0"/>
      <w:marBottom w:val="0"/>
      <w:divBdr>
        <w:top w:val="none" w:sz="0" w:space="0" w:color="auto"/>
        <w:left w:val="none" w:sz="0" w:space="0" w:color="auto"/>
        <w:bottom w:val="none" w:sz="0" w:space="0" w:color="auto"/>
        <w:right w:val="none" w:sz="0" w:space="0" w:color="auto"/>
      </w:divBdr>
    </w:div>
    <w:div w:id="1842502449">
      <w:bodyDiv w:val="1"/>
      <w:marLeft w:val="0"/>
      <w:marRight w:val="0"/>
      <w:marTop w:val="0"/>
      <w:marBottom w:val="0"/>
      <w:divBdr>
        <w:top w:val="none" w:sz="0" w:space="0" w:color="auto"/>
        <w:left w:val="none" w:sz="0" w:space="0" w:color="auto"/>
        <w:bottom w:val="none" w:sz="0" w:space="0" w:color="auto"/>
        <w:right w:val="none" w:sz="0" w:space="0" w:color="auto"/>
      </w:divBdr>
    </w:div>
    <w:div w:id="1843814579">
      <w:bodyDiv w:val="1"/>
      <w:marLeft w:val="0"/>
      <w:marRight w:val="0"/>
      <w:marTop w:val="0"/>
      <w:marBottom w:val="0"/>
      <w:divBdr>
        <w:top w:val="none" w:sz="0" w:space="0" w:color="auto"/>
        <w:left w:val="none" w:sz="0" w:space="0" w:color="auto"/>
        <w:bottom w:val="none" w:sz="0" w:space="0" w:color="auto"/>
        <w:right w:val="none" w:sz="0" w:space="0" w:color="auto"/>
      </w:divBdr>
    </w:div>
    <w:div w:id="1844465988">
      <w:bodyDiv w:val="1"/>
      <w:marLeft w:val="0"/>
      <w:marRight w:val="0"/>
      <w:marTop w:val="0"/>
      <w:marBottom w:val="0"/>
      <w:divBdr>
        <w:top w:val="none" w:sz="0" w:space="0" w:color="auto"/>
        <w:left w:val="none" w:sz="0" w:space="0" w:color="auto"/>
        <w:bottom w:val="none" w:sz="0" w:space="0" w:color="auto"/>
        <w:right w:val="none" w:sz="0" w:space="0" w:color="auto"/>
      </w:divBdr>
    </w:div>
    <w:div w:id="1845391677">
      <w:bodyDiv w:val="1"/>
      <w:marLeft w:val="0"/>
      <w:marRight w:val="0"/>
      <w:marTop w:val="0"/>
      <w:marBottom w:val="0"/>
      <w:divBdr>
        <w:top w:val="none" w:sz="0" w:space="0" w:color="auto"/>
        <w:left w:val="none" w:sz="0" w:space="0" w:color="auto"/>
        <w:bottom w:val="none" w:sz="0" w:space="0" w:color="auto"/>
        <w:right w:val="none" w:sz="0" w:space="0" w:color="auto"/>
      </w:divBdr>
    </w:div>
    <w:div w:id="1846434568">
      <w:bodyDiv w:val="1"/>
      <w:marLeft w:val="0"/>
      <w:marRight w:val="0"/>
      <w:marTop w:val="0"/>
      <w:marBottom w:val="0"/>
      <w:divBdr>
        <w:top w:val="none" w:sz="0" w:space="0" w:color="auto"/>
        <w:left w:val="none" w:sz="0" w:space="0" w:color="auto"/>
        <w:bottom w:val="none" w:sz="0" w:space="0" w:color="auto"/>
        <w:right w:val="none" w:sz="0" w:space="0" w:color="auto"/>
      </w:divBdr>
    </w:div>
    <w:div w:id="1847205273">
      <w:bodyDiv w:val="1"/>
      <w:marLeft w:val="0"/>
      <w:marRight w:val="0"/>
      <w:marTop w:val="0"/>
      <w:marBottom w:val="0"/>
      <w:divBdr>
        <w:top w:val="none" w:sz="0" w:space="0" w:color="auto"/>
        <w:left w:val="none" w:sz="0" w:space="0" w:color="auto"/>
        <w:bottom w:val="none" w:sz="0" w:space="0" w:color="auto"/>
        <w:right w:val="none" w:sz="0" w:space="0" w:color="auto"/>
      </w:divBdr>
    </w:div>
    <w:div w:id="1849633610">
      <w:bodyDiv w:val="1"/>
      <w:marLeft w:val="0"/>
      <w:marRight w:val="0"/>
      <w:marTop w:val="0"/>
      <w:marBottom w:val="0"/>
      <w:divBdr>
        <w:top w:val="none" w:sz="0" w:space="0" w:color="auto"/>
        <w:left w:val="none" w:sz="0" w:space="0" w:color="auto"/>
        <w:bottom w:val="none" w:sz="0" w:space="0" w:color="auto"/>
        <w:right w:val="none" w:sz="0" w:space="0" w:color="auto"/>
      </w:divBdr>
    </w:div>
    <w:div w:id="1849757708">
      <w:bodyDiv w:val="1"/>
      <w:marLeft w:val="0"/>
      <w:marRight w:val="0"/>
      <w:marTop w:val="0"/>
      <w:marBottom w:val="0"/>
      <w:divBdr>
        <w:top w:val="none" w:sz="0" w:space="0" w:color="auto"/>
        <w:left w:val="none" w:sz="0" w:space="0" w:color="auto"/>
        <w:bottom w:val="none" w:sz="0" w:space="0" w:color="auto"/>
        <w:right w:val="none" w:sz="0" w:space="0" w:color="auto"/>
      </w:divBdr>
    </w:div>
    <w:div w:id="1850558562">
      <w:bodyDiv w:val="1"/>
      <w:marLeft w:val="0"/>
      <w:marRight w:val="0"/>
      <w:marTop w:val="0"/>
      <w:marBottom w:val="0"/>
      <w:divBdr>
        <w:top w:val="none" w:sz="0" w:space="0" w:color="auto"/>
        <w:left w:val="none" w:sz="0" w:space="0" w:color="auto"/>
        <w:bottom w:val="none" w:sz="0" w:space="0" w:color="auto"/>
        <w:right w:val="none" w:sz="0" w:space="0" w:color="auto"/>
      </w:divBdr>
    </w:div>
    <w:div w:id="1851288351">
      <w:bodyDiv w:val="1"/>
      <w:marLeft w:val="0"/>
      <w:marRight w:val="0"/>
      <w:marTop w:val="0"/>
      <w:marBottom w:val="0"/>
      <w:divBdr>
        <w:top w:val="none" w:sz="0" w:space="0" w:color="auto"/>
        <w:left w:val="none" w:sz="0" w:space="0" w:color="auto"/>
        <w:bottom w:val="none" w:sz="0" w:space="0" w:color="auto"/>
        <w:right w:val="none" w:sz="0" w:space="0" w:color="auto"/>
      </w:divBdr>
    </w:div>
    <w:div w:id="1851796373">
      <w:bodyDiv w:val="1"/>
      <w:marLeft w:val="0"/>
      <w:marRight w:val="0"/>
      <w:marTop w:val="0"/>
      <w:marBottom w:val="0"/>
      <w:divBdr>
        <w:top w:val="none" w:sz="0" w:space="0" w:color="auto"/>
        <w:left w:val="none" w:sz="0" w:space="0" w:color="auto"/>
        <w:bottom w:val="none" w:sz="0" w:space="0" w:color="auto"/>
        <w:right w:val="none" w:sz="0" w:space="0" w:color="auto"/>
      </w:divBdr>
    </w:div>
    <w:div w:id="1852916706">
      <w:bodyDiv w:val="1"/>
      <w:marLeft w:val="0"/>
      <w:marRight w:val="0"/>
      <w:marTop w:val="0"/>
      <w:marBottom w:val="0"/>
      <w:divBdr>
        <w:top w:val="none" w:sz="0" w:space="0" w:color="auto"/>
        <w:left w:val="none" w:sz="0" w:space="0" w:color="auto"/>
        <w:bottom w:val="none" w:sz="0" w:space="0" w:color="auto"/>
        <w:right w:val="none" w:sz="0" w:space="0" w:color="auto"/>
      </w:divBdr>
    </w:div>
    <w:div w:id="1853453756">
      <w:bodyDiv w:val="1"/>
      <w:marLeft w:val="0"/>
      <w:marRight w:val="0"/>
      <w:marTop w:val="0"/>
      <w:marBottom w:val="0"/>
      <w:divBdr>
        <w:top w:val="none" w:sz="0" w:space="0" w:color="auto"/>
        <w:left w:val="none" w:sz="0" w:space="0" w:color="auto"/>
        <w:bottom w:val="none" w:sz="0" w:space="0" w:color="auto"/>
        <w:right w:val="none" w:sz="0" w:space="0" w:color="auto"/>
      </w:divBdr>
    </w:div>
    <w:div w:id="1853564716">
      <w:bodyDiv w:val="1"/>
      <w:marLeft w:val="0"/>
      <w:marRight w:val="0"/>
      <w:marTop w:val="0"/>
      <w:marBottom w:val="0"/>
      <w:divBdr>
        <w:top w:val="none" w:sz="0" w:space="0" w:color="auto"/>
        <w:left w:val="none" w:sz="0" w:space="0" w:color="auto"/>
        <w:bottom w:val="none" w:sz="0" w:space="0" w:color="auto"/>
        <w:right w:val="none" w:sz="0" w:space="0" w:color="auto"/>
      </w:divBdr>
    </w:div>
    <w:div w:id="1853571042">
      <w:bodyDiv w:val="1"/>
      <w:marLeft w:val="0"/>
      <w:marRight w:val="0"/>
      <w:marTop w:val="0"/>
      <w:marBottom w:val="0"/>
      <w:divBdr>
        <w:top w:val="none" w:sz="0" w:space="0" w:color="auto"/>
        <w:left w:val="none" w:sz="0" w:space="0" w:color="auto"/>
        <w:bottom w:val="none" w:sz="0" w:space="0" w:color="auto"/>
        <w:right w:val="none" w:sz="0" w:space="0" w:color="auto"/>
      </w:divBdr>
    </w:div>
    <w:div w:id="1853833839">
      <w:bodyDiv w:val="1"/>
      <w:marLeft w:val="0"/>
      <w:marRight w:val="0"/>
      <w:marTop w:val="0"/>
      <w:marBottom w:val="0"/>
      <w:divBdr>
        <w:top w:val="none" w:sz="0" w:space="0" w:color="auto"/>
        <w:left w:val="none" w:sz="0" w:space="0" w:color="auto"/>
        <w:bottom w:val="none" w:sz="0" w:space="0" w:color="auto"/>
        <w:right w:val="none" w:sz="0" w:space="0" w:color="auto"/>
      </w:divBdr>
    </w:div>
    <w:div w:id="1856309268">
      <w:bodyDiv w:val="1"/>
      <w:marLeft w:val="0"/>
      <w:marRight w:val="0"/>
      <w:marTop w:val="0"/>
      <w:marBottom w:val="0"/>
      <w:divBdr>
        <w:top w:val="none" w:sz="0" w:space="0" w:color="auto"/>
        <w:left w:val="none" w:sz="0" w:space="0" w:color="auto"/>
        <w:bottom w:val="none" w:sz="0" w:space="0" w:color="auto"/>
        <w:right w:val="none" w:sz="0" w:space="0" w:color="auto"/>
      </w:divBdr>
    </w:div>
    <w:div w:id="1856726121">
      <w:bodyDiv w:val="1"/>
      <w:marLeft w:val="0"/>
      <w:marRight w:val="0"/>
      <w:marTop w:val="0"/>
      <w:marBottom w:val="0"/>
      <w:divBdr>
        <w:top w:val="none" w:sz="0" w:space="0" w:color="auto"/>
        <w:left w:val="none" w:sz="0" w:space="0" w:color="auto"/>
        <w:bottom w:val="none" w:sz="0" w:space="0" w:color="auto"/>
        <w:right w:val="none" w:sz="0" w:space="0" w:color="auto"/>
      </w:divBdr>
    </w:div>
    <w:div w:id="1856726420">
      <w:bodyDiv w:val="1"/>
      <w:marLeft w:val="0"/>
      <w:marRight w:val="0"/>
      <w:marTop w:val="0"/>
      <w:marBottom w:val="0"/>
      <w:divBdr>
        <w:top w:val="none" w:sz="0" w:space="0" w:color="auto"/>
        <w:left w:val="none" w:sz="0" w:space="0" w:color="auto"/>
        <w:bottom w:val="none" w:sz="0" w:space="0" w:color="auto"/>
        <w:right w:val="none" w:sz="0" w:space="0" w:color="auto"/>
      </w:divBdr>
    </w:div>
    <w:div w:id="1856966265">
      <w:bodyDiv w:val="1"/>
      <w:marLeft w:val="0"/>
      <w:marRight w:val="0"/>
      <w:marTop w:val="0"/>
      <w:marBottom w:val="0"/>
      <w:divBdr>
        <w:top w:val="none" w:sz="0" w:space="0" w:color="auto"/>
        <w:left w:val="none" w:sz="0" w:space="0" w:color="auto"/>
        <w:bottom w:val="none" w:sz="0" w:space="0" w:color="auto"/>
        <w:right w:val="none" w:sz="0" w:space="0" w:color="auto"/>
      </w:divBdr>
    </w:div>
    <w:div w:id="1857692030">
      <w:bodyDiv w:val="1"/>
      <w:marLeft w:val="0"/>
      <w:marRight w:val="0"/>
      <w:marTop w:val="0"/>
      <w:marBottom w:val="0"/>
      <w:divBdr>
        <w:top w:val="none" w:sz="0" w:space="0" w:color="auto"/>
        <w:left w:val="none" w:sz="0" w:space="0" w:color="auto"/>
        <w:bottom w:val="none" w:sz="0" w:space="0" w:color="auto"/>
        <w:right w:val="none" w:sz="0" w:space="0" w:color="auto"/>
      </w:divBdr>
    </w:div>
    <w:div w:id="1858228651">
      <w:bodyDiv w:val="1"/>
      <w:marLeft w:val="0"/>
      <w:marRight w:val="0"/>
      <w:marTop w:val="0"/>
      <w:marBottom w:val="0"/>
      <w:divBdr>
        <w:top w:val="none" w:sz="0" w:space="0" w:color="auto"/>
        <w:left w:val="none" w:sz="0" w:space="0" w:color="auto"/>
        <w:bottom w:val="none" w:sz="0" w:space="0" w:color="auto"/>
        <w:right w:val="none" w:sz="0" w:space="0" w:color="auto"/>
      </w:divBdr>
    </w:div>
    <w:div w:id="1858763418">
      <w:bodyDiv w:val="1"/>
      <w:marLeft w:val="0"/>
      <w:marRight w:val="0"/>
      <w:marTop w:val="0"/>
      <w:marBottom w:val="0"/>
      <w:divBdr>
        <w:top w:val="none" w:sz="0" w:space="0" w:color="auto"/>
        <w:left w:val="none" w:sz="0" w:space="0" w:color="auto"/>
        <w:bottom w:val="none" w:sz="0" w:space="0" w:color="auto"/>
        <w:right w:val="none" w:sz="0" w:space="0" w:color="auto"/>
      </w:divBdr>
    </w:div>
    <w:div w:id="1860587370">
      <w:bodyDiv w:val="1"/>
      <w:marLeft w:val="0"/>
      <w:marRight w:val="0"/>
      <w:marTop w:val="0"/>
      <w:marBottom w:val="0"/>
      <w:divBdr>
        <w:top w:val="none" w:sz="0" w:space="0" w:color="auto"/>
        <w:left w:val="none" w:sz="0" w:space="0" w:color="auto"/>
        <w:bottom w:val="none" w:sz="0" w:space="0" w:color="auto"/>
        <w:right w:val="none" w:sz="0" w:space="0" w:color="auto"/>
      </w:divBdr>
    </w:div>
    <w:div w:id="1860850407">
      <w:bodyDiv w:val="1"/>
      <w:marLeft w:val="0"/>
      <w:marRight w:val="0"/>
      <w:marTop w:val="0"/>
      <w:marBottom w:val="0"/>
      <w:divBdr>
        <w:top w:val="none" w:sz="0" w:space="0" w:color="auto"/>
        <w:left w:val="none" w:sz="0" w:space="0" w:color="auto"/>
        <w:bottom w:val="none" w:sz="0" w:space="0" w:color="auto"/>
        <w:right w:val="none" w:sz="0" w:space="0" w:color="auto"/>
      </w:divBdr>
    </w:div>
    <w:div w:id="1860896077">
      <w:bodyDiv w:val="1"/>
      <w:marLeft w:val="0"/>
      <w:marRight w:val="0"/>
      <w:marTop w:val="0"/>
      <w:marBottom w:val="0"/>
      <w:divBdr>
        <w:top w:val="none" w:sz="0" w:space="0" w:color="auto"/>
        <w:left w:val="none" w:sz="0" w:space="0" w:color="auto"/>
        <w:bottom w:val="none" w:sz="0" w:space="0" w:color="auto"/>
        <w:right w:val="none" w:sz="0" w:space="0" w:color="auto"/>
      </w:divBdr>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1315045">
      <w:bodyDiv w:val="1"/>
      <w:marLeft w:val="0"/>
      <w:marRight w:val="0"/>
      <w:marTop w:val="0"/>
      <w:marBottom w:val="0"/>
      <w:divBdr>
        <w:top w:val="none" w:sz="0" w:space="0" w:color="auto"/>
        <w:left w:val="none" w:sz="0" w:space="0" w:color="auto"/>
        <w:bottom w:val="none" w:sz="0" w:space="0" w:color="auto"/>
        <w:right w:val="none" w:sz="0" w:space="0" w:color="auto"/>
      </w:divBdr>
    </w:div>
    <w:div w:id="1865751404">
      <w:bodyDiv w:val="1"/>
      <w:marLeft w:val="0"/>
      <w:marRight w:val="0"/>
      <w:marTop w:val="0"/>
      <w:marBottom w:val="0"/>
      <w:divBdr>
        <w:top w:val="none" w:sz="0" w:space="0" w:color="auto"/>
        <w:left w:val="none" w:sz="0" w:space="0" w:color="auto"/>
        <w:bottom w:val="none" w:sz="0" w:space="0" w:color="auto"/>
        <w:right w:val="none" w:sz="0" w:space="0" w:color="auto"/>
      </w:divBdr>
    </w:div>
    <w:div w:id="1866560030">
      <w:bodyDiv w:val="1"/>
      <w:marLeft w:val="0"/>
      <w:marRight w:val="0"/>
      <w:marTop w:val="0"/>
      <w:marBottom w:val="0"/>
      <w:divBdr>
        <w:top w:val="none" w:sz="0" w:space="0" w:color="auto"/>
        <w:left w:val="none" w:sz="0" w:space="0" w:color="auto"/>
        <w:bottom w:val="none" w:sz="0" w:space="0" w:color="auto"/>
        <w:right w:val="none" w:sz="0" w:space="0" w:color="auto"/>
      </w:divBdr>
    </w:div>
    <w:div w:id="1867015935">
      <w:bodyDiv w:val="1"/>
      <w:marLeft w:val="0"/>
      <w:marRight w:val="0"/>
      <w:marTop w:val="0"/>
      <w:marBottom w:val="0"/>
      <w:divBdr>
        <w:top w:val="none" w:sz="0" w:space="0" w:color="auto"/>
        <w:left w:val="none" w:sz="0" w:space="0" w:color="auto"/>
        <w:bottom w:val="none" w:sz="0" w:space="0" w:color="auto"/>
        <w:right w:val="none" w:sz="0" w:space="0" w:color="auto"/>
      </w:divBdr>
    </w:div>
    <w:div w:id="1867671196">
      <w:bodyDiv w:val="1"/>
      <w:marLeft w:val="0"/>
      <w:marRight w:val="0"/>
      <w:marTop w:val="0"/>
      <w:marBottom w:val="0"/>
      <w:divBdr>
        <w:top w:val="none" w:sz="0" w:space="0" w:color="auto"/>
        <w:left w:val="none" w:sz="0" w:space="0" w:color="auto"/>
        <w:bottom w:val="none" w:sz="0" w:space="0" w:color="auto"/>
        <w:right w:val="none" w:sz="0" w:space="0" w:color="auto"/>
      </w:divBdr>
    </w:div>
    <w:div w:id="1868521707">
      <w:bodyDiv w:val="1"/>
      <w:marLeft w:val="0"/>
      <w:marRight w:val="0"/>
      <w:marTop w:val="0"/>
      <w:marBottom w:val="0"/>
      <w:divBdr>
        <w:top w:val="none" w:sz="0" w:space="0" w:color="auto"/>
        <w:left w:val="none" w:sz="0" w:space="0" w:color="auto"/>
        <w:bottom w:val="none" w:sz="0" w:space="0" w:color="auto"/>
        <w:right w:val="none" w:sz="0" w:space="0" w:color="auto"/>
      </w:divBdr>
    </w:div>
    <w:div w:id="1873104925">
      <w:bodyDiv w:val="1"/>
      <w:marLeft w:val="0"/>
      <w:marRight w:val="0"/>
      <w:marTop w:val="0"/>
      <w:marBottom w:val="0"/>
      <w:divBdr>
        <w:top w:val="none" w:sz="0" w:space="0" w:color="auto"/>
        <w:left w:val="none" w:sz="0" w:space="0" w:color="auto"/>
        <w:bottom w:val="none" w:sz="0" w:space="0" w:color="auto"/>
        <w:right w:val="none" w:sz="0" w:space="0" w:color="auto"/>
      </w:divBdr>
    </w:div>
    <w:div w:id="1873836613">
      <w:bodyDiv w:val="1"/>
      <w:marLeft w:val="0"/>
      <w:marRight w:val="0"/>
      <w:marTop w:val="0"/>
      <w:marBottom w:val="0"/>
      <w:divBdr>
        <w:top w:val="none" w:sz="0" w:space="0" w:color="auto"/>
        <w:left w:val="none" w:sz="0" w:space="0" w:color="auto"/>
        <w:bottom w:val="none" w:sz="0" w:space="0" w:color="auto"/>
        <w:right w:val="none" w:sz="0" w:space="0" w:color="auto"/>
      </w:divBdr>
    </w:div>
    <w:div w:id="1874809251">
      <w:bodyDiv w:val="1"/>
      <w:marLeft w:val="0"/>
      <w:marRight w:val="0"/>
      <w:marTop w:val="0"/>
      <w:marBottom w:val="0"/>
      <w:divBdr>
        <w:top w:val="none" w:sz="0" w:space="0" w:color="auto"/>
        <w:left w:val="none" w:sz="0" w:space="0" w:color="auto"/>
        <w:bottom w:val="none" w:sz="0" w:space="0" w:color="auto"/>
        <w:right w:val="none" w:sz="0" w:space="0" w:color="auto"/>
      </w:divBdr>
    </w:div>
    <w:div w:id="1876504021">
      <w:bodyDiv w:val="1"/>
      <w:marLeft w:val="0"/>
      <w:marRight w:val="0"/>
      <w:marTop w:val="0"/>
      <w:marBottom w:val="0"/>
      <w:divBdr>
        <w:top w:val="none" w:sz="0" w:space="0" w:color="auto"/>
        <w:left w:val="none" w:sz="0" w:space="0" w:color="auto"/>
        <w:bottom w:val="none" w:sz="0" w:space="0" w:color="auto"/>
        <w:right w:val="none" w:sz="0" w:space="0" w:color="auto"/>
      </w:divBdr>
    </w:div>
    <w:div w:id="1876771220">
      <w:bodyDiv w:val="1"/>
      <w:marLeft w:val="0"/>
      <w:marRight w:val="0"/>
      <w:marTop w:val="0"/>
      <w:marBottom w:val="0"/>
      <w:divBdr>
        <w:top w:val="none" w:sz="0" w:space="0" w:color="auto"/>
        <w:left w:val="none" w:sz="0" w:space="0" w:color="auto"/>
        <w:bottom w:val="none" w:sz="0" w:space="0" w:color="auto"/>
        <w:right w:val="none" w:sz="0" w:space="0" w:color="auto"/>
      </w:divBdr>
    </w:div>
    <w:div w:id="1876962580">
      <w:bodyDiv w:val="1"/>
      <w:marLeft w:val="0"/>
      <w:marRight w:val="0"/>
      <w:marTop w:val="0"/>
      <w:marBottom w:val="0"/>
      <w:divBdr>
        <w:top w:val="none" w:sz="0" w:space="0" w:color="auto"/>
        <w:left w:val="none" w:sz="0" w:space="0" w:color="auto"/>
        <w:bottom w:val="none" w:sz="0" w:space="0" w:color="auto"/>
        <w:right w:val="none" w:sz="0" w:space="0" w:color="auto"/>
      </w:divBdr>
    </w:div>
    <w:div w:id="1877815188">
      <w:bodyDiv w:val="1"/>
      <w:marLeft w:val="0"/>
      <w:marRight w:val="0"/>
      <w:marTop w:val="0"/>
      <w:marBottom w:val="0"/>
      <w:divBdr>
        <w:top w:val="none" w:sz="0" w:space="0" w:color="auto"/>
        <w:left w:val="none" w:sz="0" w:space="0" w:color="auto"/>
        <w:bottom w:val="none" w:sz="0" w:space="0" w:color="auto"/>
        <w:right w:val="none" w:sz="0" w:space="0" w:color="auto"/>
      </w:divBdr>
    </w:div>
    <w:div w:id="1879001321">
      <w:bodyDiv w:val="1"/>
      <w:marLeft w:val="0"/>
      <w:marRight w:val="0"/>
      <w:marTop w:val="0"/>
      <w:marBottom w:val="0"/>
      <w:divBdr>
        <w:top w:val="none" w:sz="0" w:space="0" w:color="auto"/>
        <w:left w:val="none" w:sz="0" w:space="0" w:color="auto"/>
        <w:bottom w:val="none" w:sz="0" w:space="0" w:color="auto"/>
        <w:right w:val="none" w:sz="0" w:space="0" w:color="auto"/>
      </w:divBdr>
    </w:div>
    <w:div w:id="1879583807">
      <w:bodyDiv w:val="1"/>
      <w:marLeft w:val="0"/>
      <w:marRight w:val="0"/>
      <w:marTop w:val="0"/>
      <w:marBottom w:val="0"/>
      <w:divBdr>
        <w:top w:val="none" w:sz="0" w:space="0" w:color="auto"/>
        <w:left w:val="none" w:sz="0" w:space="0" w:color="auto"/>
        <w:bottom w:val="none" w:sz="0" w:space="0" w:color="auto"/>
        <w:right w:val="none" w:sz="0" w:space="0" w:color="auto"/>
      </w:divBdr>
    </w:div>
    <w:div w:id="1879971274">
      <w:bodyDiv w:val="1"/>
      <w:marLeft w:val="0"/>
      <w:marRight w:val="0"/>
      <w:marTop w:val="0"/>
      <w:marBottom w:val="0"/>
      <w:divBdr>
        <w:top w:val="none" w:sz="0" w:space="0" w:color="auto"/>
        <w:left w:val="none" w:sz="0" w:space="0" w:color="auto"/>
        <w:bottom w:val="none" w:sz="0" w:space="0" w:color="auto"/>
        <w:right w:val="none" w:sz="0" w:space="0" w:color="auto"/>
      </w:divBdr>
    </w:div>
    <w:div w:id="1881238468">
      <w:bodyDiv w:val="1"/>
      <w:marLeft w:val="0"/>
      <w:marRight w:val="0"/>
      <w:marTop w:val="0"/>
      <w:marBottom w:val="0"/>
      <w:divBdr>
        <w:top w:val="none" w:sz="0" w:space="0" w:color="auto"/>
        <w:left w:val="none" w:sz="0" w:space="0" w:color="auto"/>
        <w:bottom w:val="none" w:sz="0" w:space="0" w:color="auto"/>
        <w:right w:val="none" w:sz="0" w:space="0" w:color="auto"/>
      </w:divBdr>
    </w:div>
    <w:div w:id="1881630647">
      <w:bodyDiv w:val="1"/>
      <w:marLeft w:val="0"/>
      <w:marRight w:val="0"/>
      <w:marTop w:val="0"/>
      <w:marBottom w:val="0"/>
      <w:divBdr>
        <w:top w:val="none" w:sz="0" w:space="0" w:color="auto"/>
        <w:left w:val="none" w:sz="0" w:space="0" w:color="auto"/>
        <w:bottom w:val="none" w:sz="0" w:space="0" w:color="auto"/>
        <w:right w:val="none" w:sz="0" w:space="0" w:color="auto"/>
      </w:divBdr>
    </w:div>
    <w:div w:id="1882552833">
      <w:bodyDiv w:val="1"/>
      <w:marLeft w:val="0"/>
      <w:marRight w:val="0"/>
      <w:marTop w:val="0"/>
      <w:marBottom w:val="0"/>
      <w:divBdr>
        <w:top w:val="none" w:sz="0" w:space="0" w:color="auto"/>
        <w:left w:val="none" w:sz="0" w:space="0" w:color="auto"/>
        <w:bottom w:val="none" w:sz="0" w:space="0" w:color="auto"/>
        <w:right w:val="none" w:sz="0" w:space="0" w:color="auto"/>
      </w:divBdr>
    </w:div>
    <w:div w:id="1882940462">
      <w:bodyDiv w:val="1"/>
      <w:marLeft w:val="0"/>
      <w:marRight w:val="0"/>
      <w:marTop w:val="0"/>
      <w:marBottom w:val="0"/>
      <w:divBdr>
        <w:top w:val="none" w:sz="0" w:space="0" w:color="auto"/>
        <w:left w:val="none" w:sz="0" w:space="0" w:color="auto"/>
        <w:bottom w:val="none" w:sz="0" w:space="0" w:color="auto"/>
        <w:right w:val="none" w:sz="0" w:space="0" w:color="auto"/>
      </w:divBdr>
    </w:div>
    <w:div w:id="1885557750">
      <w:bodyDiv w:val="1"/>
      <w:marLeft w:val="0"/>
      <w:marRight w:val="0"/>
      <w:marTop w:val="0"/>
      <w:marBottom w:val="0"/>
      <w:divBdr>
        <w:top w:val="none" w:sz="0" w:space="0" w:color="auto"/>
        <w:left w:val="none" w:sz="0" w:space="0" w:color="auto"/>
        <w:bottom w:val="none" w:sz="0" w:space="0" w:color="auto"/>
        <w:right w:val="none" w:sz="0" w:space="0" w:color="auto"/>
      </w:divBdr>
    </w:div>
    <w:div w:id="1887453518">
      <w:bodyDiv w:val="1"/>
      <w:marLeft w:val="0"/>
      <w:marRight w:val="0"/>
      <w:marTop w:val="0"/>
      <w:marBottom w:val="0"/>
      <w:divBdr>
        <w:top w:val="none" w:sz="0" w:space="0" w:color="auto"/>
        <w:left w:val="none" w:sz="0" w:space="0" w:color="auto"/>
        <w:bottom w:val="none" w:sz="0" w:space="0" w:color="auto"/>
        <w:right w:val="none" w:sz="0" w:space="0" w:color="auto"/>
      </w:divBdr>
    </w:div>
    <w:div w:id="1888493194">
      <w:bodyDiv w:val="1"/>
      <w:marLeft w:val="0"/>
      <w:marRight w:val="0"/>
      <w:marTop w:val="0"/>
      <w:marBottom w:val="0"/>
      <w:divBdr>
        <w:top w:val="none" w:sz="0" w:space="0" w:color="auto"/>
        <w:left w:val="none" w:sz="0" w:space="0" w:color="auto"/>
        <w:bottom w:val="none" w:sz="0" w:space="0" w:color="auto"/>
        <w:right w:val="none" w:sz="0" w:space="0" w:color="auto"/>
      </w:divBdr>
    </w:div>
    <w:div w:id="1889761097">
      <w:bodyDiv w:val="1"/>
      <w:marLeft w:val="0"/>
      <w:marRight w:val="0"/>
      <w:marTop w:val="0"/>
      <w:marBottom w:val="0"/>
      <w:divBdr>
        <w:top w:val="none" w:sz="0" w:space="0" w:color="auto"/>
        <w:left w:val="none" w:sz="0" w:space="0" w:color="auto"/>
        <w:bottom w:val="none" w:sz="0" w:space="0" w:color="auto"/>
        <w:right w:val="none" w:sz="0" w:space="0" w:color="auto"/>
      </w:divBdr>
    </w:div>
    <w:div w:id="1890189514">
      <w:bodyDiv w:val="1"/>
      <w:marLeft w:val="0"/>
      <w:marRight w:val="0"/>
      <w:marTop w:val="0"/>
      <w:marBottom w:val="0"/>
      <w:divBdr>
        <w:top w:val="none" w:sz="0" w:space="0" w:color="auto"/>
        <w:left w:val="none" w:sz="0" w:space="0" w:color="auto"/>
        <w:bottom w:val="none" w:sz="0" w:space="0" w:color="auto"/>
        <w:right w:val="none" w:sz="0" w:space="0" w:color="auto"/>
      </w:divBdr>
    </w:div>
    <w:div w:id="1890334828">
      <w:bodyDiv w:val="1"/>
      <w:marLeft w:val="0"/>
      <w:marRight w:val="0"/>
      <w:marTop w:val="0"/>
      <w:marBottom w:val="0"/>
      <w:divBdr>
        <w:top w:val="none" w:sz="0" w:space="0" w:color="auto"/>
        <w:left w:val="none" w:sz="0" w:space="0" w:color="auto"/>
        <w:bottom w:val="none" w:sz="0" w:space="0" w:color="auto"/>
        <w:right w:val="none" w:sz="0" w:space="0" w:color="auto"/>
      </w:divBdr>
    </w:div>
    <w:div w:id="1890343092">
      <w:bodyDiv w:val="1"/>
      <w:marLeft w:val="0"/>
      <w:marRight w:val="0"/>
      <w:marTop w:val="0"/>
      <w:marBottom w:val="0"/>
      <w:divBdr>
        <w:top w:val="none" w:sz="0" w:space="0" w:color="auto"/>
        <w:left w:val="none" w:sz="0" w:space="0" w:color="auto"/>
        <w:bottom w:val="none" w:sz="0" w:space="0" w:color="auto"/>
        <w:right w:val="none" w:sz="0" w:space="0" w:color="auto"/>
      </w:divBdr>
    </w:div>
    <w:div w:id="1890722639">
      <w:bodyDiv w:val="1"/>
      <w:marLeft w:val="0"/>
      <w:marRight w:val="0"/>
      <w:marTop w:val="0"/>
      <w:marBottom w:val="0"/>
      <w:divBdr>
        <w:top w:val="none" w:sz="0" w:space="0" w:color="auto"/>
        <w:left w:val="none" w:sz="0" w:space="0" w:color="auto"/>
        <w:bottom w:val="none" w:sz="0" w:space="0" w:color="auto"/>
        <w:right w:val="none" w:sz="0" w:space="0" w:color="auto"/>
      </w:divBdr>
    </w:div>
    <w:div w:id="1893232987">
      <w:bodyDiv w:val="1"/>
      <w:marLeft w:val="0"/>
      <w:marRight w:val="0"/>
      <w:marTop w:val="0"/>
      <w:marBottom w:val="0"/>
      <w:divBdr>
        <w:top w:val="none" w:sz="0" w:space="0" w:color="auto"/>
        <w:left w:val="none" w:sz="0" w:space="0" w:color="auto"/>
        <w:bottom w:val="none" w:sz="0" w:space="0" w:color="auto"/>
        <w:right w:val="none" w:sz="0" w:space="0" w:color="auto"/>
      </w:divBdr>
    </w:div>
    <w:div w:id="1893272499">
      <w:bodyDiv w:val="1"/>
      <w:marLeft w:val="0"/>
      <w:marRight w:val="0"/>
      <w:marTop w:val="0"/>
      <w:marBottom w:val="0"/>
      <w:divBdr>
        <w:top w:val="none" w:sz="0" w:space="0" w:color="auto"/>
        <w:left w:val="none" w:sz="0" w:space="0" w:color="auto"/>
        <w:bottom w:val="none" w:sz="0" w:space="0" w:color="auto"/>
        <w:right w:val="none" w:sz="0" w:space="0" w:color="auto"/>
      </w:divBdr>
    </w:div>
    <w:div w:id="1894924472">
      <w:bodyDiv w:val="1"/>
      <w:marLeft w:val="0"/>
      <w:marRight w:val="0"/>
      <w:marTop w:val="0"/>
      <w:marBottom w:val="0"/>
      <w:divBdr>
        <w:top w:val="none" w:sz="0" w:space="0" w:color="auto"/>
        <w:left w:val="none" w:sz="0" w:space="0" w:color="auto"/>
        <w:bottom w:val="none" w:sz="0" w:space="0" w:color="auto"/>
        <w:right w:val="none" w:sz="0" w:space="0" w:color="auto"/>
      </w:divBdr>
    </w:div>
    <w:div w:id="1895848762">
      <w:bodyDiv w:val="1"/>
      <w:marLeft w:val="0"/>
      <w:marRight w:val="0"/>
      <w:marTop w:val="0"/>
      <w:marBottom w:val="0"/>
      <w:divBdr>
        <w:top w:val="none" w:sz="0" w:space="0" w:color="auto"/>
        <w:left w:val="none" w:sz="0" w:space="0" w:color="auto"/>
        <w:bottom w:val="none" w:sz="0" w:space="0" w:color="auto"/>
        <w:right w:val="none" w:sz="0" w:space="0" w:color="auto"/>
      </w:divBdr>
    </w:div>
    <w:div w:id="1896433140">
      <w:bodyDiv w:val="1"/>
      <w:marLeft w:val="0"/>
      <w:marRight w:val="0"/>
      <w:marTop w:val="0"/>
      <w:marBottom w:val="0"/>
      <w:divBdr>
        <w:top w:val="none" w:sz="0" w:space="0" w:color="auto"/>
        <w:left w:val="none" w:sz="0" w:space="0" w:color="auto"/>
        <w:bottom w:val="none" w:sz="0" w:space="0" w:color="auto"/>
        <w:right w:val="none" w:sz="0" w:space="0" w:color="auto"/>
      </w:divBdr>
    </w:div>
    <w:div w:id="1897205828">
      <w:bodyDiv w:val="1"/>
      <w:marLeft w:val="0"/>
      <w:marRight w:val="0"/>
      <w:marTop w:val="0"/>
      <w:marBottom w:val="0"/>
      <w:divBdr>
        <w:top w:val="none" w:sz="0" w:space="0" w:color="auto"/>
        <w:left w:val="none" w:sz="0" w:space="0" w:color="auto"/>
        <w:bottom w:val="none" w:sz="0" w:space="0" w:color="auto"/>
        <w:right w:val="none" w:sz="0" w:space="0" w:color="auto"/>
      </w:divBdr>
    </w:div>
    <w:div w:id="1898777756">
      <w:bodyDiv w:val="1"/>
      <w:marLeft w:val="0"/>
      <w:marRight w:val="0"/>
      <w:marTop w:val="0"/>
      <w:marBottom w:val="0"/>
      <w:divBdr>
        <w:top w:val="none" w:sz="0" w:space="0" w:color="auto"/>
        <w:left w:val="none" w:sz="0" w:space="0" w:color="auto"/>
        <w:bottom w:val="none" w:sz="0" w:space="0" w:color="auto"/>
        <w:right w:val="none" w:sz="0" w:space="0" w:color="auto"/>
      </w:divBdr>
    </w:div>
    <w:div w:id="1899706196">
      <w:bodyDiv w:val="1"/>
      <w:marLeft w:val="0"/>
      <w:marRight w:val="0"/>
      <w:marTop w:val="0"/>
      <w:marBottom w:val="0"/>
      <w:divBdr>
        <w:top w:val="none" w:sz="0" w:space="0" w:color="auto"/>
        <w:left w:val="none" w:sz="0" w:space="0" w:color="auto"/>
        <w:bottom w:val="none" w:sz="0" w:space="0" w:color="auto"/>
        <w:right w:val="none" w:sz="0" w:space="0" w:color="auto"/>
      </w:divBdr>
    </w:div>
    <w:div w:id="1900282005">
      <w:bodyDiv w:val="1"/>
      <w:marLeft w:val="0"/>
      <w:marRight w:val="0"/>
      <w:marTop w:val="0"/>
      <w:marBottom w:val="0"/>
      <w:divBdr>
        <w:top w:val="none" w:sz="0" w:space="0" w:color="auto"/>
        <w:left w:val="none" w:sz="0" w:space="0" w:color="auto"/>
        <w:bottom w:val="none" w:sz="0" w:space="0" w:color="auto"/>
        <w:right w:val="none" w:sz="0" w:space="0" w:color="auto"/>
      </w:divBdr>
    </w:div>
    <w:div w:id="1900357033">
      <w:bodyDiv w:val="1"/>
      <w:marLeft w:val="0"/>
      <w:marRight w:val="0"/>
      <w:marTop w:val="0"/>
      <w:marBottom w:val="0"/>
      <w:divBdr>
        <w:top w:val="none" w:sz="0" w:space="0" w:color="auto"/>
        <w:left w:val="none" w:sz="0" w:space="0" w:color="auto"/>
        <w:bottom w:val="none" w:sz="0" w:space="0" w:color="auto"/>
        <w:right w:val="none" w:sz="0" w:space="0" w:color="auto"/>
      </w:divBdr>
    </w:div>
    <w:div w:id="1900508179">
      <w:bodyDiv w:val="1"/>
      <w:marLeft w:val="0"/>
      <w:marRight w:val="0"/>
      <w:marTop w:val="0"/>
      <w:marBottom w:val="0"/>
      <w:divBdr>
        <w:top w:val="none" w:sz="0" w:space="0" w:color="auto"/>
        <w:left w:val="none" w:sz="0" w:space="0" w:color="auto"/>
        <w:bottom w:val="none" w:sz="0" w:space="0" w:color="auto"/>
        <w:right w:val="none" w:sz="0" w:space="0" w:color="auto"/>
      </w:divBdr>
    </w:div>
    <w:div w:id="1901361426">
      <w:bodyDiv w:val="1"/>
      <w:marLeft w:val="0"/>
      <w:marRight w:val="0"/>
      <w:marTop w:val="0"/>
      <w:marBottom w:val="0"/>
      <w:divBdr>
        <w:top w:val="none" w:sz="0" w:space="0" w:color="auto"/>
        <w:left w:val="none" w:sz="0" w:space="0" w:color="auto"/>
        <w:bottom w:val="none" w:sz="0" w:space="0" w:color="auto"/>
        <w:right w:val="none" w:sz="0" w:space="0" w:color="auto"/>
      </w:divBdr>
    </w:div>
    <w:div w:id="1902056458">
      <w:bodyDiv w:val="1"/>
      <w:marLeft w:val="0"/>
      <w:marRight w:val="0"/>
      <w:marTop w:val="0"/>
      <w:marBottom w:val="0"/>
      <w:divBdr>
        <w:top w:val="none" w:sz="0" w:space="0" w:color="auto"/>
        <w:left w:val="none" w:sz="0" w:space="0" w:color="auto"/>
        <w:bottom w:val="none" w:sz="0" w:space="0" w:color="auto"/>
        <w:right w:val="none" w:sz="0" w:space="0" w:color="auto"/>
      </w:divBdr>
    </w:div>
    <w:div w:id="1902448708">
      <w:bodyDiv w:val="1"/>
      <w:marLeft w:val="0"/>
      <w:marRight w:val="0"/>
      <w:marTop w:val="0"/>
      <w:marBottom w:val="0"/>
      <w:divBdr>
        <w:top w:val="none" w:sz="0" w:space="0" w:color="auto"/>
        <w:left w:val="none" w:sz="0" w:space="0" w:color="auto"/>
        <w:bottom w:val="none" w:sz="0" w:space="0" w:color="auto"/>
        <w:right w:val="none" w:sz="0" w:space="0" w:color="auto"/>
      </w:divBdr>
    </w:div>
    <w:div w:id="1902711718">
      <w:bodyDiv w:val="1"/>
      <w:marLeft w:val="0"/>
      <w:marRight w:val="0"/>
      <w:marTop w:val="0"/>
      <w:marBottom w:val="0"/>
      <w:divBdr>
        <w:top w:val="none" w:sz="0" w:space="0" w:color="auto"/>
        <w:left w:val="none" w:sz="0" w:space="0" w:color="auto"/>
        <w:bottom w:val="none" w:sz="0" w:space="0" w:color="auto"/>
        <w:right w:val="none" w:sz="0" w:space="0" w:color="auto"/>
      </w:divBdr>
    </w:div>
    <w:div w:id="1903250430">
      <w:bodyDiv w:val="1"/>
      <w:marLeft w:val="0"/>
      <w:marRight w:val="0"/>
      <w:marTop w:val="0"/>
      <w:marBottom w:val="0"/>
      <w:divBdr>
        <w:top w:val="none" w:sz="0" w:space="0" w:color="auto"/>
        <w:left w:val="none" w:sz="0" w:space="0" w:color="auto"/>
        <w:bottom w:val="none" w:sz="0" w:space="0" w:color="auto"/>
        <w:right w:val="none" w:sz="0" w:space="0" w:color="auto"/>
      </w:divBdr>
    </w:div>
    <w:div w:id="1903632368">
      <w:bodyDiv w:val="1"/>
      <w:marLeft w:val="0"/>
      <w:marRight w:val="0"/>
      <w:marTop w:val="0"/>
      <w:marBottom w:val="0"/>
      <w:divBdr>
        <w:top w:val="none" w:sz="0" w:space="0" w:color="auto"/>
        <w:left w:val="none" w:sz="0" w:space="0" w:color="auto"/>
        <w:bottom w:val="none" w:sz="0" w:space="0" w:color="auto"/>
        <w:right w:val="none" w:sz="0" w:space="0" w:color="auto"/>
      </w:divBdr>
    </w:div>
    <w:div w:id="1903981728">
      <w:bodyDiv w:val="1"/>
      <w:marLeft w:val="0"/>
      <w:marRight w:val="0"/>
      <w:marTop w:val="0"/>
      <w:marBottom w:val="0"/>
      <w:divBdr>
        <w:top w:val="none" w:sz="0" w:space="0" w:color="auto"/>
        <w:left w:val="none" w:sz="0" w:space="0" w:color="auto"/>
        <w:bottom w:val="none" w:sz="0" w:space="0" w:color="auto"/>
        <w:right w:val="none" w:sz="0" w:space="0" w:color="auto"/>
      </w:divBdr>
    </w:div>
    <w:div w:id="1904368222">
      <w:bodyDiv w:val="1"/>
      <w:marLeft w:val="0"/>
      <w:marRight w:val="0"/>
      <w:marTop w:val="0"/>
      <w:marBottom w:val="0"/>
      <w:divBdr>
        <w:top w:val="none" w:sz="0" w:space="0" w:color="auto"/>
        <w:left w:val="none" w:sz="0" w:space="0" w:color="auto"/>
        <w:bottom w:val="none" w:sz="0" w:space="0" w:color="auto"/>
        <w:right w:val="none" w:sz="0" w:space="0" w:color="auto"/>
      </w:divBdr>
    </w:div>
    <w:div w:id="1905723763">
      <w:bodyDiv w:val="1"/>
      <w:marLeft w:val="0"/>
      <w:marRight w:val="0"/>
      <w:marTop w:val="0"/>
      <w:marBottom w:val="0"/>
      <w:divBdr>
        <w:top w:val="none" w:sz="0" w:space="0" w:color="auto"/>
        <w:left w:val="none" w:sz="0" w:space="0" w:color="auto"/>
        <w:bottom w:val="none" w:sz="0" w:space="0" w:color="auto"/>
        <w:right w:val="none" w:sz="0" w:space="0" w:color="auto"/>
      </w:divBdr>
    </w:div>
    <w:div w:id="1905993727">
      <w:bodyDiv w:val="1"/>
      <w:marLeft w:val="0"/>
      <w:marRight w:val="0"/>
      <w:marTop w:val="0"/>
      <w:marBottom w:val="0"/>
      <w:divBdr>
        <w:top w:val="none" w:sz="0" w:space="0" w:color="auto"/>
        <w:left w:val="none" w:sz="0" w:space="0" w:color="auto"/>
        <w:bottom w:val="none" w:sz="0" w:space="0" w:color="auto"/>
        <w:right w:val="none" w:sz="0" w:space="0" w:color="auto"/>
      </w:divBdr>
    </w:div>
    <w:div w:id="1906380378">
      <w:bodyDiv w:val="1"/>
      <w:marLeft w:val="0"/>
      <w:marRight w:val="0"/>
      <w:marTop w:val="0"/>
      <w:marBottom w:val="0"/>
      <w:divBdr>
        <w:top w:val="none" w:sz="0" w:space="0" w:color="auto"/>
        <w:left w:val="none" w:sz="0" w:space="0" w:color="auto"/>
        <w:bottom w:val="none" w:sz="0" w:space="0" w:color="auto"/>
        <w:right w:val="none" w:sz="0" w:space="0" w:color="auto"/>
      </w:divBdr>
    </w:div>
    <w:div w:id="1907034963">
      <w:bodyDiv w:val="1"/>
      <w:marLeft w:val="0"/>
      <w:marRight w:val="0"/>
      <w:marTop w:val="0"/>
      <w:marBottom w:val="0"/>
      <w:divBdr>
        <w:top w:val="none" w:sz="0" w:space="0" w:color="auto"/>
        <w:left w:val="none" w:sz="0" w:space="0" w:color="auto"/>
        <w:bottom w:val="none" w:sz="0" w:space="0" w:color="auto"/>
        <w:right w:val="none" w:sz="0" w:space="0" w:color="auto"/>
      </w:divBdr>
    </w:div>
    <w:div w:id="1907521505">
      <w:bodyDiv w:val="1"/>
      <w:marLeft w:val="0"/>
      <w:marRight w:val="0"/>
      <w:marTop w:val="0"/>
      <w:marBottom w:val="0"/>
      <w:divBdr>
        <w:top w:val="none" w:sz="0" w:space="0" w:color="auto"/>
        <w:left w:val="none" w:sz="0" w:space="0" w:color="auto"/>
        <w:bottom w:val="none" w:sz="0" w:space="0" w:color="auto"/>
        <w:right w:val="none" w:sz="0" w:space="0" w:color="auto"/>
      </w:divBdr>
    </w:div>
    <w:div w:id="1907959941">
      <w:bodyDiv w:val="1"/>
      <w:marLeft w:val="0"/>
      <w:marRight w:val="0"/>
      <w:marTop w:val="0"/>
      <w:marBottom w:val="0"/>
      <w:divBdr>
        <w:top w:val="none" w:sz="0" w:space="0" w:color="auto"/>
        <w:left w:val="none" w:sz="0" w:space="0" w:color="auto"/>
        <w:bottom w:val="none" w:sz="0" w:space="0" w:color="auto"/>
        <w:right w:val="none" w:sz="0" w:space="0" w:color="auto"/>
      </w:divBdr>
    </w:div>
    <w:div w:id="1909730405">
      <w:bodyDiv w:val="1"/>
      <w:marLeft w:val="0"/>
      <w:marRight w:val="0"/>
      <w:marTop w:val="0"/>
      <w:marBottom w:val="0"/>
      <w:divBdr>
        <w:top w:val="none" w:sz="0" w:space="0" w:color="auto"/>
        <w:left w:val="none" w:sz="0" w:space="0" w:color="auto"/>
        <w:bottom w:val="none" w:sz="0" w:space="0" w:color="auto"/>
        <w:right w:val="none" w:sz="0" w:space="0" w:color="auto"/>
      </w:divBdr>
    </w:div>
    <w:div w:id="1910730368">
      <w:bodyDiv w:val="1"/>
      <w:marLeft w:val="0"/>
      <w:marRight w:val="0"/>
      <w:marTop w:val="0"/>
      <w:marBottom w:val="0"/>
      <w:divBdr>
        <w:top w:val="none" w:sz="0" w:space="0" w:color="auto"/>
        <w:left w:val="none" w:sz="0" w:space="0" w:color="auto"/>
        <w:bottom w:val="none" w:sz="0" w:space="0" w:color="auto"/>
        <w:right w:val="none" w:sz="0" w:space="0" w:color="auto"/>
      </w:divBdr>
    </w:div>
    <w:div w:id="1911766124">
      <w:bodyDiv w:val="1"/>
      <w:marLeft w:val="0"/>
      <w:marRight w:val="0"/>
      <w:marTop w:val="0"/>
      <w:marBottom w:val="0"/>
      <w:divBdr>
        <w:top w:val="none" w:sz="0" w:space="0" w:color="auto"/>
        <w:left w:val="none" w:sz="0" w:space="0" w:color="auto"/>
        <w:bottom w:val="none" w:sz="0" w:space="0" w:color="auto"/>
        <w:right w:val="none" w:sz="0" w:space="0" w:color="auto"/>
      </w:divBdr>
    </w:div>
    <w:div w:id="1913536969">
      <w:bodyDiv w:val="1"/>
      <w:marLeft w:val="0"/>
      <w:marRight w:val="0"/>
      <w:marTop w:val="0"/>
      <w:marBottom w:val="0"/>
      <w:divBdr>
        <w:top w:val="none" w:sz="0" w:space="0" w:color="auto"/>
        <w:left w:val="none" w:sz="0" w:space="0" w:color="auto"/>
        <w:bottom w:val="none" w:sz="0" w:space="0" w:color="auto"/>
        <w:right w:val="none" w:sz="0" w:space="0" w:color="auto"/>
      </w:divBdr>
    </w:div>
    <w:div w:id="1914005947">
      <w:bodyDiv w:val="1"/>
      <w:marLeft w:val="0"/>
      <w:marRight w:val="0"/>
      <w:marTop w:val="0"/>
      <w:marBottom w:val="0"/>
      <w:divBdr>
        <w:top w:val="none" w:sz="0" w:space="0" w:color="auto"/>
        <w:left w:val="none" w:sz="0" w:space="0" w:color="auto"/>
        <w:bottom w:val="none" w:sz="0" w:space="0" w:color="auto"/>
        <w:right w:val="none" w:sz="0" w:space="0" w:color="auto"/>
      </w:divBdr>
    </w:div>
    <w:div w:id="1914661648">
      <w:bodyDiv w:val="1"/>
      <w:marLeft w:val="0"/>
      <w:marRight w:val="0"/>
      <w:marTop w:val="0"/>
      <w:marBottom w:val="0"/>
      <w:divBdr>
        <w:top w:val="none" w:sz="0" w:space="0" w:color="auto"/>
        <w:left w:val="none" w:sz="0" w:space="0" w:color="auto"/>
        <w:bottom w:val="none" w:sz="0" w:space="0" w:color="auto"/>
        <w:right w:val="none" w:sz="0" w:space="0" w:color="auto"/>
      </w:divBdr>
    </w:div>
    <w:div w:id="1914853932">
      <w:bodyDiv w:val="1"/>
      <w:marLeft w:val="0"/>
      <w:marRight w:val="0"/>
      <w:marTop w:val="0"/>
      <w:marBottom w:val="0"/>
      <w:divBdr>
        <w:top w:val="none" w:sz="0" w:space="0" w:color="auto"/>
        <w:left w:val="none" w:sz="0" w:space="0" w:color="auto"/>
        <w:bottom w:val="none" w:sz="0" w:space="0" w:color="auto"/>
        <w:right w:val="none" w:sz="0" w:space="0" w:color="auto"/>
      </w:divBdr>
    </w:div>
    <w:div w:id="1915044530">
      <w:bodyDiv w:val="1"/>
      <w:marLeft w:val="0"/>
      <w:marRight w:val="0"/>
      <w:marTop w:val="0"/>
      <w:marBottom w:val="0"/>
      <w:divBdr>
        <w:top w:val="none" w:sz="0" w:space="0" w:color="auto"/>
        <w:left w:val="none" w:sz="0" w:space="0" w:color="auto"/>
        <w:bottom w:val="none" w:sz="0" w:space="0" w:color="auto"/>
        <w:right w:val="none" w:sz="0" w:space="0" w:color="auto"/>
      </w:divBdr>
    </w:div>
    <w:div w:id="1916040855">
      <w:bodyDiv w:val="1"/>
      <w:marLeft w:val="0"/>
      <w:marRight w:val="0"/>
      <w:marTop w:val="0"/>
      <w:marBottom w:val="0"/>
      <w:divBdr>
        <w:top w:val="none" w:sz="0" w:space="0" w:color="auto"/>
        <w:left w:val="none" w:sz="0" w:space="0" w:color="auto"/>
        <w:bottom w:val="none" w:sz="0" w:space="0" w:color="auto"/>
        <w:right w:val="none" w:sz="0" w:space="0" w:color="auto"/>
      </w:divBdr>
    </w:div>
    <w:div w:id="1916085558">
      <w:bodyDiv w:val="1"/>
      <w:marLeft w:val="0"/>
      <w:marRight w:val="0"/>
      <w:marTop w:val="0"/>
      <w:marBottom w:val="0"/>
      <w:divBdr>
        <w:top w:val="none" w:sz="0" w:space="0" w:color="auto"/>
        <w:left w:val="none" w:sz="0" w:space="0" w:color="auto"/>
        <w:bottom w:val="none" w:sz="0" w:space="0" w:color="auto"/>
        <w:right w:val="none" w:sz="0" w:space="0" w:color="auto"/>
      </w:divBdr>
    </w:div>
    <w:div w:id="1916624704">
      <w:bodyDiv w:val="1"/>
      <w:marLeft w:val="0"/>
      <w:marRight w:val="0"/>
      <w:marTop w:val="0"/>
      <w:marBottom w:val="0"/>
      <w:divBdr>
        <w:top w:val="none" w:sz="0" w:space="0" w:color="auto"/>
        <w:left w:val="none" w:sz="0" w:space="0" w:color="auto"/>
        <w:bottom w:val="none" w:sz="0" w:space="0" w:color="auto"/>
        <w:right w:val="none" w:sz="0" w:space="0" w:color="auto"/>
      </w:divBdr>
    </w:div>
    <w:div w:id="1917930703">
      <w:bodyDiv w:val="1"/>
      <w:marLeft w:val="0"/>
      <w:marRight w:val="0"/>
      <w:marTop w:val="0"/>
      <w:marBottom w:val="0"/>
      <w:divBdr>
        <w:top w:val="none" w:sz="0" w:space="0" w:color="auto"/>
        <w:left w:val="none" w:sz="0" w:space="0" w:color="auto"/>
        <w:bottom w:val="none" w:sz="0" w:space="0" w:color="auto"/>
        <w:right w:val="none" w:sz="0" w:space="0" w:color="auto"/>
      </w:divBdr>
    </w:div>
    <w:div w:id="1919751025">
      <w:bodyDiv w:val="1"/>
      <w:marLeft w:val="0"/>
      <w:marRight w:val="0"/>
      <w:marTop w:val="0"/>
      <w:marBottom w:val="0"/>
      <w:divBdr>
        <w:top w:val="none" w:sz="0" w:space="0" w:color="auto"/>
        <w:left w:val="none" w:sz="0" w:space="0" w:color="auto"/>
        <w:bottom w:val="none" w:sz="0" w:space="0" w:color="auto"/>
        <w:right w:val="none" w:sz="0" w:space="0" w:color="auto"/>
      </w:divBdr>
    </w:div>
    <w:div w:id="1921720163">
      <w:bodyDiv w:val="1"/>
      <w:marLeft w:val="0"/>
      <w:marRight w:val="0"/>
      <w:marTop w:val="0"/>
      <w:marBottom w:val="0"/>
      <w:divBdr>
        <w:top w:val="none" w:sz="0" w:space="0" w:color="auto"/>
        <w:left w:val="none" w:sz="0" w:space="0" w:color="auto"/>
        <w:bottom w:val="none" w:sz="0" w:space="0" w:color="auto"/>
        <w:right w:val="none" w:sz="0" w:space="0" w:color="auto"/>
      </w:divBdr>
    </w:div>
    <w:div w:id="1921941273">
      <w:bodyDiv w:val="1"/>
      <w:marLeft w:val="0"/>
      <w:marRight w:val="0"/>
      <w:marTop w:val="0"/>
      <w:marBottom w:val="0"/>
      <w:divBdr>
        <w:top w:val="none" w:sz="0" w:space="0" w:color="auto"/>
        <w:left w:val="none" w:sz="0" w:space="0" w:color="auto"/>
        <w:bottom w:val="none" w:sz="0" w:space="0" w:color="auto"/>
        <w:right w:val="none" w:sz="0" w:space="0" w:color="auto"/>
      </w:divBdr>
    </w:div>
    <w:div w:id="1922106296">
      <w:bodyDiv w:val="1"/>
      <w:marLeft w:val="0"/>
      <w:marRight w:val="0"/>
      <w:marTop w:val="0"/>
      <w:marBottom w:val="0"/>
      <w:divBdr>
        <w:top w:val="none" w:sz="0" w:space="0" w:color="auto"/>
        <w:left w:val="none" w:sz="0" w:space="0" w:color="auto"/>
        <w:bottom w:val="none" w:sz="0" w:space="0" w:color="auto"/>
        <w:right w:val="none" w:sz="0" w:space="0" w:color="auto"/>
      </w:divBdr>
    </w:div>
    <w:div w:id="1922979957">
      <w:bodyDiv w:val="1"/>
      <w:marLeft w:val="0"/>
      <w:marRight w:val="0"/>
      <w:marTop w:val="0"/>
      <w:marBottom w:val="0"/>
      <w:divBdr>
        <w:top w:val="none" w:sz="0" w:space="0" w:color="auto"/>
        <w:left w:val="none" w:sz="0" w:space="0" w:color="auto"/>
        <w:bottom w:val="none" w:sz="0" w:space="0" w:color="auto"/>
        <w:right w:val="none" w:sz="0" w:space="0" w:color="auto"/>
      </w:divBdr>
    </w:div>
    <w:div w:id="1923174552">
      <w:bodyDiv w:val="1"/>
      <w:marLeft w:val="0"/>
      <w:marRight w:val="0"/>
      <w:marTop w:val="0"/>
      <w:marBottom w:val="0"/>
      <w:divBdr>
        <w:top w:val="none" w:sz="0" w:space="0" w:color="auto"/>
        <w:left w:val="none" w:sz="0" w:space="0" w:color="auto"/>
        <w:bottom w:val="none" w:sz="0" w:space="0" w:color="auto"/>
        <w:right w:val="none" w:sz="0" w:space="0" w:color="auto"/>
      </w:divBdr>
    </w:div>
    <w:div w:id="1923752373">
      <w:bodyDiv w:val="1"/>
      <w:marLeft w:val="0"/>
      <w:marRight w:val="0"/>
      <w:marTop w:val="0"/>
      <w:marBottom w:val="0"/>
      <w:divBdr>
        <w:top w:val="none" w:sz="0" w:space="0" w:color="auto"/>
        <w:left w:val="none" w:sz="0" w:space="0" w:color="auto"/>
        <w:bottom w:val="none" w:sz="0" w:space="0" w:color="auto"/>
        <w:right w:val="none" w:sz="0" w:space="0" w:color="auto"/>
      </w:divBdr>
    </w:div>
    <w:div w:id="1924024070">
      <w:bodyDiv w:val="1"/>
      <w:marLeft w:val="0"/>
      <w:marRight w:val="0"/>
      <w:marTop w:val="0"/>
      <w:marBottom w:val="0"/>
      <w:divBdr>
        <w:top w:val="none" w:sz="0" w:space="0" w:color="auto"/>
        <w:left w:val="none" w:sz="0" w:space="0" w:color="auto"/>
        <w:bottom w:val="none" w:sz="0" w:space="0" w:color="auto"/>
        <w:right w:val="none" w:sz="0" w:space="0" w:color="auto"/>
      </w:divBdr>
    </w:div>
    <w:div w:id="1924609098">
      <w:bodyDiv w:val="1"/>
      <w:marLeft w:val="0"/>
      <w:marRight w:val="0"/>
      <w:marTop w:val="0"/>
      <w:marBottom w:val="0"/>
      <w:divBdr>
        <w:top w:val="none" w:sz="0" w:space="0" w:color="auto"/>
        <w:left w:val="none" w:sz="0" w:space="0" w:color="auto"/>
        <w:bottom w:val="none" w:sz="0" w:space="0" w:color="auto"/>
        <w:right w:val="none" w:sz="0" w:space="0" w:color="auto"/>
      </w:divBdr>
    </w:div>
    <w:div w:id="1926184229">
      <w:bodyDiv w:val="1"/>
      <w:marLeft w:val="0"/>
      <w:marRight w:val="0"/>
      <w:marTop w:val="0"/>
      <w:marBottom w:val="0"/>
      <w:divBdr>
        <w:top w:val="none" w:sz="0" w:space="0" w:color="auto"/>
        <w:left w:val="none" w:sz="0" w:space="0" w:color="auto"/>
        <w:bottom w:val="none" w:sz="0" w:space="0" w:color="auto"/>
        <w:right w:val="none" w:sz="0" w:space="0" w:color="auto"/>
      </w:divBdr>
    </w:div>
    <w:div w:id="1926255435">
      <w:bodyDiv w:val="1"/>
      <w:marLeft w:val="0"/>
      <w:marRight w:val="0"/>
      <w:marTop w:val="0"/>
      <w:marBottom w:val="0"/>
      <w:divBdr>
        <w:top w:val="none" w:sz="0" w:space="0" w:color="auto"/>
        <w:left w:val="none" w:sz="0" w:space="0" w:color="auto"/>
        <w:bottom w:val="none" w:sz="0" w:space="0" w:color="auto"/>
        <w:right w:val="none" w:sz="0" w:space="0" w:color="auto"/>
      </w:divBdr>
    </w:div>
    <w:div w:id="1926721249">
      <w:bodyDiv w:val="1"/>
      <w:marLeft w:val="0"/>
      <w:marRight w:val="0"/>
      <w:marTop w:val="0"/>
      <w:marBottom w:val="0"/>
      <w:divBdr>
        <w:top w:val="none" w:sz="0" w:space="0" w:color="auto"/>
        <w:left w:val="none" w:sz="0" w:space="0" w:color="auto"/>
        <w:bottom w:val="none" w:sz="0" w:space="0" w:color="auto"/>
        <w:right w:val="none" w:sz="0" w:space="0" w:color="auto"/>
      </w:divBdr>
    </w:div>
    <w:div w:id="1926765539">
      <w:bodyDiv w:val="1"/>
      <w:marLeft w:val="0"/>
      <w:marRight w:val="0"/>
      <w:marTop w:val="0"/>
      <w:marBottom w:val="0"/>
      <w:divBdr>
        <w:top w:val="none" w:sz="0" w:space="0" w:color="auto"/>
        <w:left w:val="none" w:sz="0" w:space="0" w:color="auto"/>
        <w:bottom w:val="none" w:sz="0" w:space="0" w:color="auto"/>
        <w:right w:val="none" w:sz="0" w:space="0" w:color="auto"/>
      </w:divBdr>
    </w:div>
    <w:div w:id="1927180960">
      <w:bodyDiv w:val="1"/>
      <w:marLeft w:val="0"/>
      <w:marRight w:val="0"/>
      <w:marTop w:val="0"/>
      <w:marBottom w:val="0"/>
      <w:divBdr>
        <w:top w:val="none" w:sz="0" w:space="0" w:color="auto"/>
        <w:left w:val="none" w:sz="0" w:space="0" w:color="auto"/>
        <w:bottom w:val="none" w:sz="0" w:space="0" w:color="auto"/>
        <w:right w:val="none" w:sz="0" w:space="0" w:color="auto"/>
      </w:divBdr>
    </w:div>
    <w:div w:id="1927420499">
      <w:bodyDiv w:val="1"/>
      <w:marLeft w:val="0"/>
      <w:marRight w:val="0"/>
      <w:marTop w:val="0"/>
      <w:marBottom w:val="0"/>
      <w:divBdr>
        <w:top w:val="none" w:sz="0" w:space="0" w:color="auto"/>
        <w:left w:val="none" w:sz="0" w:space="0" w:color="auto"/>
        <w:bottom w:val="none" w:sz="0" w:space="0" w:color="auto"/>
        <w:right w:val="none" w:sz="0" w:space="0" w:color="auto"/>
      </w:divBdr>
    </w:div>
    <w:div w:id="1927807596">
      <w:bodyDiv w:val="1"/>
      <w:marLeft w:val="0"/>
      <w:marRight w:val="0"/>
      <w:marTop w:val="0"/>
      <w:marBottom w:val="0"/>
      <w:divBdr>
        <w:top w:val="none" w:sz="0" w:space="0" w:color="auto"/>
        <w:left w:val="none" w:sz="0" w:space="0" w:color="auto"/>
        <w:bottom w:val="none" w:sz="0" w:space="0" w:color="auto"/>
        <w:right w:val="none" w:sz="0" w:space="0" w:color="auto"/>
      </w:divBdr>
    </w:div>
    <w:div w:id="1927835268">
      <w:bodyDiv w:val="1"/>
      <w:marLeft w:val="0"/>
      <w:marRight w:val="0"/>
      <w:marTop w:val="0"/>
      <w:marBottom w:val="0"/>
      <w:divBdr>
        <w:top w:val="none" w:sz="0" w:space="0" w:color="auto"/>
        <w:left w:val="none" w:sz="0" w:space="0" w:color="auto"/>
        <w:bottom w:val="none" w:sz="0" w:space="0" w:color="auto"/>
        <w:right w:val="none" w:sz="0" w:space="0" w:color="auto"/>
      </w:divBdr>
    </w:div>
    <w:div w:id="1928226385">
      <w:bodyDiv w:val="1"/>
      <w:marLeft w:val="0"/>
      <w:marRight w:val="0"/>
      <w:marTop w:val="0"/>
      <w:marBottom w:val="0"/>
      <w:divBdr>
        <w:top w:val="none" w:sz="0" w:space="0" w:color="auto"/>
        <w:left w:val="none" w:sz="0" w:space="0" w:color="auto"/>
        <w:bottom w:val="none" w:sz="0" w:space="0" w:color="auto"/>
        <w:right w:val="none" w:sz="0" w:space="0" w:color="auto"/>
      </w:divBdr>
    </w:div>
    <w:div w:id="1928266687">
      <w:bodyDiv w:val="1"/>
      <w:marLeft w:val="0"/>
      <w:marRight w:val="0"/>
      <w:marTop w:val="0"/>
      <w:marBottom w:val="0"/>
      <w:divBdr>
        <w:top w:val="none" w:sz="0" w:space="0" w:color="auto"/>
        <w:left w:val="none" w:sz="0" w:space="0" w:color="auto"/>
        <w:bottom w:val="none" w:sz="0" w:space="0" w:color="auto"/>
        <w:right w:val="none" w:sz="0" w:space="0" w:color="auto"/>
      </w:divBdr>
    </w:div>
    <w:div w:id="1931615576">
      <w:bodyDiv w:val="1"/>
      <w:marLeft w:val="0"/>
      <w:marRight w:val="0"/>
      <w:marTop w:val="0"/>
      <w:marBottom w:val="0"/>
      <w:divBdr>
        <w:top w:val="none" w:sz="0" w:space="0" w:color="auto"/>
        <w:left w:val="none" w:sz="0" w:space="0" w:color="auto"/>
        <w:bottom w:val="none" w:sz="0" w:space="0" w:color="auto"/>
        <w:right w:val="none" w:sz="0" w:space="0" w:color="auto"/>
      </w:divBdr>
    </w:div>
    <w:div w:id="1932159356">
      <w:bodyDiv w:val="1"/>
      <w:marLeft w:val="0"/>
      <w:marRight w:val="0"/>
      <w:marTop w:val="0"/>
      <w:marBottom w:val="0"/>
      <w:divBdr>
        <w:top w:val="none" w:sz="0" w:space="0" w:color="auto"/>
        <w:left w:val="none" w:sz="0" w:space="0" w:color="auto"/>
        <w:bottom w:val="none" w:sz="0" w:space="0" w:color="auto"/>
        <w:right w:val="none" w:sz="0" w:space="0" w:color="auto"/>
      </w:divBdr>
    </w:div>
    <w:div w:id="1933391154">
      <w:bodyDiv w:val="1"/>
      <w:marLeft w:val="0"/>
      <w:marRight w:val="0"/>
      <w:marTop w:val="0"/>
      <w:marBottom w:val="0"/>
      <w:divBdr>
        <w:top w:val="none" w:sz="0" w:space="0" w:color="auto"/>
        <w:left w:val="none" w:sz="0" w:space="0" w:color="auto"/>
        <w:bottom w:val="none" w:sz="0" w:space="0" w:color="auto"/>
        <w:right w:val="none" w:sz="0" w:space="0" w:color="auto"/>
      </w:divBdr>
    </w:div>
    <w:div w:id="1934391127">
      <w:bodyDiv w:val="1"/>
      <w:marLeft w:val="0"/>
      <w:marRight w:val="0"/>
      <w:marTop w:val="0"/>
      <w:marBottom w:val="0"/>
      <w:divBdr>
        <w:top w:val="none" w:sz="0" w:space="0" w:color="auto"/>
        <w:left w:val="none" w:sz="0" w:space="0" w:color="auto"/>
        <w:bottom w:val="none" w:sz="0" w:space="0" w:color="auto"/>
        <w:right w:val="none" w:sz="0" w:space="0" w:color="auto"/>
      </w:divBdr>
    </w:div>
    <w:div w:id="1934775794">
      <w:bodyDiv w:val="1"/>
      <w:marLeft w:val="0"/>
      <w:marRight w:val="0"/>
      <w:marTop w:val="0"/>
      <w:marBottom w:val="0"/>
      <w:divBdr>
        <w:top w:val="none" w:sz="0" w:space="0" w:color="auto"/>
        <w:left w:val="none" w:sz="0" w:space="0" w:color="auto"/>
        <w:bottom w:val="none" w:sz="0" w:space="0" w:color="auto"/>
        <w:right w:val="none" w:sz="0" w:space="0" w:color="auto"/>
      </w:divBdr>
    </w:div>
    <w:div w:id="1934819690">
      <w:bodyDiv w:val="1"/>
      <w:marLeft w:val="0"/>
      <w:marRight w:val="0"/>
      <w:marTop w:val="0"/>
      <w:marBottom w:val="0"/>
      <w:divBdr>
        <w:top w:val="none" w:sz="0" w:space="0" w:color="auto"/>
        <w:left w:val="none" w:sz="0" w:space="0" w:color="auto"/>
        <w:bottom w:val="none" w:sz="0" w:space="0" w:color="auto"/>
        <w:right w:val="none" w:sz="0" w:space="0" w:color="auto"/>
      </w:divBdr>
    </w:div>
    <w:div w:id="1935476533">
      <w:bodyDiv w:val="1"/>
      <w:marLeft w:val="0"/>
      <w:marRight w:val="0"/>
      <w:marTop w:val="0"/>
      <w:marBottom w:val="0"/>
      <w:divBdr>
        <w:top w:val="none" w:sz="0" w:space="0" w:color="auto"/>
        <w:left w:val="none" w:sz="0" w:space="0" w:color="auto"/>
        <w:bottom w:val="none" w:sz="0" w:space="0" w:color="auto"/>
        <w:right w:val="none" w:sz="0" w:space="0" w:color="auto"/>
      </w:divBdr>
    </w:div>
    <w:div w:id="1935746201">
      <w:bodyDiv w:val="1"/>
      <w:marLeft w:val="0"/>
      <w:marRight w:val="0"/>
      <w:marTop w:val="0"/>
      <w:marBottom w:val="0"/>
      <w:divBdr>
        <w:top w:val="none" w:sz="0" w:space="0" w:color="auto"/>
        <w:left w:val="none" w:sz="0" w:space="0" w:color="auto"/>
        <w:bottom w:val="none" w:sz="0" w:space="0" w:color="auto"/>
        <w:right w:val="none" w:sz="0" w:space="0" w:color="auto"/>
      </w:divBdr>
    </w:div>
    <w:div w:id="1935894776">
      <w:bodyDiv w:val="1"/>
      <w:marLeft w:val="0"/>
      <w:marRight w:val="0"/>
      <w:marTop w:val="0"/>
      <w:marBottom w:val="0"/>
      <w:divBdr>
        <w:top w:val="none" w:sz="0" w:space="0" w:color="auto"/>
        <w:left w:val="none" w:sz="0" w:space="0" w:color="auto"/>
        <w:bottom w:val="none" w:sz="0" w:space="0" w:color="auto"/>
        <w:right w:val="none" w:sz="0" w:space="0" w:color="auto"/>
      </w:divBdr>
    </w:div>
    <w:div w:id="1936353818">
      <w:bodyDiv w:val="1"/>
      <w:marLeft w:val="0"/>
      <w:marRight w:val="0"/>
      <w:marTop w:val="0"/>
      <w:marBottom w:val="0"/>
      <w:divBdr>
        <w:top w:val="none" w:sz="0" w:space="0" w:color="auto"/>
        <w:left w:val="none" w:sz="0" w:space="0" w:color="auto"/>
        <w:bottom w:val="none" w:sz="0" w:space="0" w:color="auto"/>
        <w:right w:val="none" w:sz="0" w:space="0" w:color="auto"/>
      </w:divBdr>
    </w:div>
    <w:div w:id="1936398616">
      <w:bodyDiv w:val="1"/>
      <w:marLeft w:val="0"/>
      <w:marRight w:val="0"/>
      <w:marTop w:val="0"/>
      <w:marBottom w:val="0"/>
      <w:divBdr>
        <w:top w:val="none" w:sz="0" w:space="0" w:color="auto"/>
        <w:left w:val="none" w:sz="0" w:space="0" w:color="auto"/>
        <w:bottom w:val="none" w:sz="0" w:space="0" w:color="auto"/>
        <w:right w:val="none" w:sz="0" w:space="0" w:color="auto"/>
      </w:divBdr>
    </w:div>
    <w:div w:id="1938058200">
      <w:bodyDiv w:val="1"/>
      <w:marLeft w:val="0"/>
      <w:marRight w:val="0"/>
      <w:marTop w:val="0"/>
      <w:marBottom w:val="0"/>
      <w:divBdr>
        <w:top w:val="none" w:sz="0" w:space="0" w:color="auto"/>
        <w:left w:val="none" w:sz="0" w:space="0" w:color="auto"/>
        <w:bottom w:val="none" w:sz="0" w:space="0" w:color="auto"/>
        <w:right w:val="none" w:sz="0" w:space="0" w:color="auto"/>
      </w:divBdr>
    </w:div>
    <w:div w:id="1938246312">
      <w:bodyDiv w:val="1"/>
      <w:marLeft w:val="0"/>
      <w:marRight w:val="0"/>
      <w:marTop w:val="0"/>
      <w:marBottom w:val="0"/>
      <w:divBdr>
        <w:top w:val="none" w:sz="0" w:space="0" w:color="auto"/>
        <w:left w:val="none" w:sz="0" w:space="0" w:color="auto"/>
        <w:bottom w:val="none" w:sz="0" w:space="0" w:color="auto"/>
        <w:right w:val="none" w:sz="0" w:space="0" w:color="auto"/>
      </w:divBdr>
    </w:div>
    <w:div w:id="1940678871">
      <w:bodyDiv w:val="1"/>
      <w:marLeft w:val="0"/>
      <w:marRight w:val="0"/>
      <w:marTop w:val="0"/>
      <w:marBottom w:val="0"/>
      <w:divBdr>
        <w:top w:val="none" w:sz="0" w:space="0" w:color="auto"/>
        <w:left w:val="none" w:sz="0" w:space="0" w:color="auto"/>
        <w:bottom w:val="none" w:sz="0" w:space="0" w:color="auto"/>
        <w:right w:val="none" w:sz="0" w:space="0" w:color="auto"/>
      </w:divBdr>
    </w:div>
    <w:div w:id="1940798770">
      <w:bodyDiv w:val="1"/>
      <w:marLeft w:val="0"/>
      <w:marRight w:val="0"/>
      <w:marTop w:val="0"/>
      <w:marBottom w:val="0"/>
      <w:divBdr>
        <w:top w:val="none" w:sz="0" w:space="0" w:color="auto"/>
        <w:left w:val="none" w:sz="0" w:space="0" w:color="auto"/>
        <w:bottom w:val="none" w:sz="0" w:space="0" w:color="auto"/>
        <w:right w:val="none" w:sz="0" w:space="0" w:color="auto"/>
      </w:divBdr>
    </w:div>
    <w:div w:id="1941832118">
      <w:bodyDiv w:val="1"/>
      <w:marLeft w:val="0"/>
      <w:marRight w:val="0"/>
      <w:marTop w:val="0"/>
      <w:marBottom w:val="0"/>
      <w:divBdr>
        <w:top w:val="none" w:sz="0" w:space="0" w:color="auto"/>
        <w:left w:val="none" w:sz="0" w:space="0" w:color="auto"/>
        <w:bottom w:val="none" w:sz="0" w:space="0" w:color="auto"/>
        <w:right w:val="none" w:sz="0" w:space="0" w:color="auto"/>
      </w:divBdr>
    </w:div>
    <w:div w:id="1942716058">
      <w:bodyDiv w:val="1"/>
      <w:marLeft w:val="0"/>
      <w:marRight w:val="0"/>
      <w:marTop w:val="0"/>
      <w:marBottom w:val="0"/>
      <w:divBdr>
        <w:top w:val="none" w:sz="0" w:space="0" w:color="auto"/>
        <w:left w:val="none" w:sz="0" w:space="0" w:color="auto"/>
        <w:bottom w:val="none" w:sz="0" w:space="0" w:color="auto"/>
        <w:right w:val="none" w:sz="0" w:space="0" w:color="auto"/>
      </w:divBdr>
    </w:div>
    <w:div w:id="1944992016">
      <w:bodyDiv w:val="1"/>
      <w:marLeft w:val="0"/>
      <w:marRight w:val="0"/>
      <w:marTop w:val="0"/>
      <w:marBottom w:val="0"/>
      <w:divBdr>
        <w:top w:val="none" w:sz="0" w:space="0" w:color="auto"/>
        <w:left w:val="none" w:sz="0" w:space="0" w:color="auto"/>
        <w:bottom w:val="none" w:sz="0" w:space="0" w:color="auto"/>
        <w:right w:val="none" w:sz="0" w:space="0" w:color="auto"/>
      </w:divBdr>
    </w:div>
    <w:div w:id="1945065699">
      <w:bodyDiv w:val="1"/>
      <w:marLeft w:val="0"/>
      <w:marRight w:val="0"/>
      <w:marTop w:val="0"/>
      <w:marBottom w:val="0"/>
      <w:divBdr>
        <w:top w:val="none" w:sz="0" w:space="0" w:color="auto"/>
        <w:left w:val="none" w:sz="0" w:space="0" w:color="auto"/>
        <w:bottom w:val="none" w:sz="0" w:space="0" w:color="auto"/>
        <w:right w:val="none" w:sz="0" w:space="0" w:color="auto"/>
      </w:divBdr>
    </w:div>
    <w:div w:id="1945305422">
      <w:bodyDiv w:val="1"/>
      <w:marLeft w:val="0"/>
      <w:marRight w:val="0"/>
      <w:marTop w:val="0"/>
      <w:marBottom w:val="0"/>
      <w:divBdr>
        <w:top w:val="none" w:sz="0" w:space="0" w:color="auto"/>
        <w:left w:val="none" w:sz="0" w:space="0" w:color="auto"/>
        <w:bottom w:val="none" w:sz="0" w:space="0" w:color="auto"/>
        <w:right w:val="none" w:sz="0" w:space="0" w:color="auto"/>
      </w:divBdr>
    </w:div>
    <w:div w:id="1945461083">
      <w:bodyDiv w:val="1"/>
      <w:marLeft w:val="0"/>
      <w:marRight w:val="0"/>
      <w:marTop w:val="0"/>
      <w:marBottom w:val="0"/>
      <w:divBdr>
        <w:top w:val="none" w:sz="0" w:space="0" w:color="auto"/>
        <w:left w:val="none" w:sz="0" w:space="0" w:color="auto"/>
        <w:bottom w:val="none" w:sz="0" w:space="0" w:color="auto"/>
        <w:right w:val="none" w:sz="0" w:space="0" w:color="auto"/>
      </w:divBdr>
    </w:div>
    <w:div w:id="1946037211">
      <w:bodyDiv w:val="1"/>
      <w:marLeft w:val="0"/>
      <w:marRight w:val="0"/>
      <w:marTop w:val="0"/>
      <w:marBottom w:val="0"/>
      <w:divBdr>
        <w:top w:val="none" w:sz="0" w:space="0" w:color="auto"/>
        <w:left w:val="none" w:sz="0" w:space="0" w:color="auto"/>
        <w:bottom w:val="none" w:sz="0" w:space="0" w:color="auto"/>
        <w:right w:val="none" w:sz="0" w:space="0" w:color="auto"/>
      </w:divBdr>
    </w:div>
    <w:div w:id="1946574289">
      <w:bodyDiv w:val="1"/>
      <w:marLeft w:val="0"/>
      <w:marRight w:val="0"/>
      <w:marTop w:val="0"/>
      <w:marBottom w:val="0"/>
      <w:divBdr>
        <w:top w:val="none" w:sz="0" w:space="0" w:color="auto"/>
        <w:left w:val="none" w:sz="0" w:space="0" w:color="auto"/>
        <w:bottom w:val="none" w:sz="0" w:space="0" w:color="auto"/>
        <w:right w:val="none" w:sz="0" w:space="0" w:color="auto"/>
      </w:divBdr>
    </w:div>
    <w:div w:id="1946766350">
      <w:bodyDiv w:val="1"/>
      <w:marLeft w:val="0"/>
      <w:marRight w:val="0"/>
      <w:marTop w:val="0"/>
      <w:marBottom w:val="0"/>
      <w:divBdr>
        <w:top w:val="none" w:sz="0" w:space="0" w:color="auto"/>
        <w:left w:val="none" w:sz="0" w:space="0" w:color="auto"/>
        <w:bottom w:val="none" w:sz="0" w:space="0" w:color="auto"/>
        <w:right w:val="none" w:sz="0" w:space="0" w:color="auto"/>
      </w:divBdr>
    </w:div>
    <w:div w:id="1947611965">
      <w:bodyDiv w:val="1"/>
      <w:marLeft w:val="0"/>
      <w:marRight w:val="0"/>
      <w:marTop w:val="0"/>
      <w:marBottom w:val="0"/>
      <w:divBdr>
        <w:top w:val="none" w:sz="0" w:space="0" w:color="auto"/>
        <w:left w:val="none" w:sz="0" w:space="0" w:color="auto"/>
        <w:bottom w:val="none" w:sz="0" w:space="0" w:color="auto"/>
        <w:right w:val="none" w:sz="0" w:space="0" w:color="auto"/>
      </w:divBdr>
    </w:div>
    <w:div w:id="1948196322">
      <w:bodyDiv w:val="1"/>
      <w:marLeft w:val="0"/>
      <w:marRight w:val="0"/>
      <w:marTop w:val="0"/>
      <w:marBottom w:val="0"/>
      <w:divBdr>
        <w:top w:val="none" w:sz="0" w:space="0" w:color="auto"/>
        <w:left w:val="none" w:sz="0" w:space="0" w:color="auto"/>
        <w:bottom w:val="none" w:sz="0" w:space="0" w:color="auto"/>
        <w:right w:val="none" w:sz="0" w:space="0" w:color="auto"/>
      </w:divBdr>
    </w:div>
    <w:div w:id="1949728555">
      <w:bodyDiv w:val="1"/>
      <w:marLeft w:val="0"/>
      <w:marRight w:val="0"/>
      <w:marTop w:val="0"/>
      <w:marBottom w:val="0"/>
      <w:divBdr>
        <w:top w:val="none" w:sz="0" w:space="0" w:color="auto"/>
        <w:left w:val="none" w:sz="0" w:space="0" w:color="auto"/>
        <w:bottom w:val="none" w:sz="0" w:space="0" w:color="auto"/>
        <w:right w:val="none" w:sz="0" w:space="0" w:color="auto"/>
      </w:divBdr>
    </w:div>
    <w:div w:id="1950775304">
      <w:bodyDiv w:val="1"/>
      <w:marLeft w:val="0"/>
      <w:marRight w:val="0"/>
      <w:marTop w:val="0"/>
      <w:marBottom w:val="0"/>
      <w:divBdr>
        <w:top w:val="none" w:sz="0" w:space="0" w:color="auto"/>
        <w:left w:val="none" w:sz="0" w:space="0" w:color="auto"/>
        <w:bottom w:val="none" w:sz="0" w:space="0" w:color="auto"/>
        <w:right w:val="none" w:sz="0" w:space="0" w:color="auto"/>
      </w:divBdr>
    </w:div>
    <w:div w:id="1952319069">
      <w:bodyDiv w:val="1"/>
      <w:marLeft w:val="0"/>
      <w:marRight w:val="0"/>
      <w:marTop w:val="0"/>
      <w:marBottom w:val="0"/>
      <w:divBdr>
        <w:top w:val="none" w:sz="0" w:space="0" w:color="auto"/>
        <w:left w:val="none" w:sz="0" w:space="0" w:color="auto"/>
        <w:bottom w:val="none" w:sz="0" w:space="0" w:color="auto"/>
        <w:right w:val="none" w:sz="0" w:space="0" w:color="auto"/>
      </w:divBdr>
    </w:div>
    <w:div w:id="1952466202">
      <w:bodyDiv w:val="1"/>
      <w:marLeft w:val="0"/>
      <w:marRight w:val="0"/>
      <w:marTop w:val="0"/>
      <w:marBottom w:val="0"/>
      <w:divBdr>
        <w:top w:val="none" w:sz="0" w:space="0" w:color="auto"/>
        <w:left w:val="none" w:sz="0" w:space="0" w:color="auto"/>
        <w:bottom w:val="none" w:sz="0" w:space="0" w:color="auto"/>
        <w:right w:val="none" w:sz="0" w:space="0" w:color="auto"/>
      </w:divBdr>
    </w:div>
    <w:div w:id="1953434592">
      <w:bodyDiv w:val="1"/>
      <w:marLeft w:val="0"/>
      <w:marRight w:val="0"/>
      <w:marTop w:val="0"/>
      <w:marBottom w:val="0"/>
      <w:divBdr>
        <w:top w:val="none" w:sz="0" w:space="0" w:color="auto"/>
        <w:left w:val="none" w:sz="0" w:space="0" w:color="auto"/>
        <w:bottom w:val="none" w:sz="0" w:space="0" w:color="auto"/>
        <w:right w:val="none" w:sz="0" w:space="0" w:color="auto"/>
      </w:divBdr>
    </w:div>
    <w:div w:id="1954096673">
      <w:bodyDiv w:val="1"/>
      <w:marLeft w:val="0"/>
      <w:marRight w:val="0"/>
      <w:marTop w:val="0"/>
      <w:marBottom w:val="0"/>
      <w:divBdr>
        <w:top w:val="none" w:sz="0" w:space="0" w:color="auto"/>
        <w:left w:val="none" w:sz="0" w:space="0" w:color="auto"/>
        <w:bottom w:val="none" w:sz="0" w:space="0" w:color="auto"/>
        <w:right w:val="none" w:sz="0" w:space="0" w:color="auto"/>
      </w:divBdr>
    </w:div>
    <w:div w:id="1955206774">
      <w:bodyDiv w:val="1"/>
      <w:marLeft w:val="0"/>
      <w:marRight w:val="0"/>
      <w:marTop w:val="0"/>
      <w:marBottom w:val="0"/>
      <w:divBdr>
        <w:top w:val="none" w:sz="0" w:space="0" w:color="auto"/>
        <w:left w:val="none" w:sz="0" w:space="0" w:color="auto"/>
        <w:bottom w:val="none" w:sz="0" w:space="0" w:color="auto"/>
        <w:right w:val="none" w:sz="0" w:space="0" w:color="auto"/>
      </w:divBdr>
    </w:div>
    <w:div w:id="1955862361">
      <w:bodyDiv w:val="1"/>
      <w:marLeft w:val="0"/>
      <w:marRight w:val="0"/>
      <w:marTop w:val="0"/>
      <w:marBottom w:val="0"/>
      <w:divBdr>
        <w:top w:val="none" w:sz="0" w:space="0" w:color="auto"/>
        <w:left w:val="none" w:sz="0" w:space="0" w:color="auto"/>
        <w:bottom w:val="none" w:sz="0" w:space="0" w:color="auto"/>
        <w:right w:val="none" w:sz="0" w:space="0" w:color="auto"/>
      </w:divBdr>
    </w:div>
    <w:div w:id="1957252375">
      <w:bodyDiv w:val="1"/>
      <w:marLeft w:val="0"/>
      <w:marRight w:val="0"/>
      <w:marTop w:val="0"/>
      <w:marBottom w:val="0"/>
      <w:divBdr>
        <w:top w:val="none" w:sz="0" w:space="0" w:color="auto"/>
        <w:left w:val="none" w:sz="0" w:space="0" w:color="auto"/>
        <w:bottom w:val="none" w:sz="0" w:space="0" w:color="auto"/>
        <w:right w:val="none" w:sz="0" w:space="0" w:color="auto"/>
      </w:divBdr>
    </w:div>
    <w:div w:id="1957322754">
      <w:bodyDiv w:val="1"/>
      <w:marLeft w:val="0"/>
      <w:marRight w:val="0"/>
      <w:marTop w:val="0"/>
      <w:marBottom w:val="0"/>
      <w:divBdr>
        <w:top w:val="none" w:sz="0" w:space="0" w:color="auto"/>
        <w:left w:val="none" w:sz="0" w:space="0" w:color="auto"/>
        <w:bottom w:val="none" w:sz="0" w:space="0" w:color="auto"/>
        <w:right w:val="none" w:sz="0" w:space="0" w:color="auto"/>
      </w:divBdr>
    </w:div>
    <w:div w:id="1958759433">
      <w:bodyDiv w:val="1"/>
      <w:marLeft w:val="0"/>
      <w:marRight w:val="0"/>
      <w:marTop w:val="0"/>
      <w:marBottom w:val="0"/>
      <w:divBdr>
        <w:top w:val="none" w:sz="0" w:space="0" w:color="auto"/>
        <w:left w:val="none" w:sz="0" w:space="0" w:color="auto"/>
        <w:bottom w:val="none" w:sz="0" w:space="0" w:color="auto"/>
        <w:right w:val="none" w:sz="0" w:space="0" w:color="auto"/>
      </w:divBdr>
    </w:div>
    <w:div w:id="1958872477">
      <w:bodyDiv w:val="1"/>
      <w:marLeft w:val="0"/>
      <w:marRight w:val="0"/>
      <w:marTop w:val="0"/>
      <w:marBottom w:val="0"/>
      <w:divBdr>
        <w:top w:val="none" w:sz="0" w:space="0" w:color="auto"/>
        <w:left w:val="none" w:sz="0" w:space="0" w:color="auto"/>
        <w:bottom w:val="none" w:sz="0" w:space="0" w:color="auto"/>
        <w:right w:val="none" w:sz="0" w:space="0" w:color="auto"/>
      </w:divBdr>
    </w:div>
    <w:div w:id="1959411002">
      <w:bodyDiv w:val="1"/>
      <w:marLeft w:val="0"/>
      <w:marRight w:val="0"/>
      <w:marTop w:val="0"/>
      <w:marBottom w:val="0"/>
      <w:divBdr>
        <w:top w:val="none" w:sz="0" w:space="0" w:color="auto"/>
        <w:left w:val="none" w:sz="0" w:space="0" w:color="auto"/>
        <w:bottom w:val="none" w:sz="0" w:space="0" w:color="auto"/>
        <w:right w:val="none" w:sz="0" w:space="0" w:color="auto"/>
      </w:divBdr>
    </w:div>
    <w:div w:id="1960526241">
      <w:bodyDiv w:val="1"/>
      <w:marLeft w:val="0"/>
      <w:marRight w:val="0"/>
      <w:marTop w:val="0"/>
      <w:marBottom w:val="0"/>
      <w:divBdr>
        <w:top w:val="none" w:sz="0" w:space="0" w:color="auto"/>
        <w:left w:val="none" w:sz="0" w:space="0" w:color="auto"/>
        <w:bottom w:val="none" w:sz="0" w:space="0" w:color="auto"/>
        <w:right w:val="none" w:sz="0" w:space="0" w:color="auto"/>
      </w:divBdr>
    </w:div>
    <w:div w:id="1961260845">
      <w:bodyDiv w:val="1"/>
      <w:marLeft w:val="0"/>
      <w:marRight w:val="0"/>
      <w:marTop w:val="0"/>
      <w:marBottom w:val="0"/>
      <w:divBdr>
        <w:top w:val="none" w:sz="0" w:space="0" w:color="auto"/>
        <w:left w:val="none" w:sz="0" w:space="0" w:color="auto"/>
        <w:bottom w:val="none" w:sz="0" w:space="0" w:color="auto"/>
        <w:right w:val="none" w:sz="0" w:space="0" w:color="auto"/>
      </w:divBdr>
    </w:div>
    <w:div w:id="1961449545">
      <w:bodyDiv w:val="1"/>
      <w:marLeft w:val="0"/>
      <w:marRight w:val="0"/>
      <w:marTop w:val="0"/>
      <w:marBottom w:val="0"/>
      <w:divBdr>
        <w:top w:val="none" w:sz="0" w:space="0" w:color="auto"/>
        <w:left w:val="none" w:sz="0" w:space="0" w:color="auto"/>
        <w:bottom w:val="none" w:sz="0" w:space="0" w:color="auto"/>
        <w:right w:val="none" w:sz="0" w:space="0" w:color="auto"/>
      </w:divBdr>
    </w:div>
    <w:div w:id="1961642288">
      <w:bodyDiv w:val="1"/>
      <w:marLeft w:val="0"/>
      <w:marRight w:val="0"/>
      <w:marTop w:val="0"/>
      <w:marBottom w:val="0"/>
      <w:divBdr>
        <w:top w:val="none" w:sz="0" w:space="0" w:color="auto"/>
        <w:left w:val="none" w:sz="0" w:space="0" w:color="auto"/>
        <w:bottom w:val="none" w:sz="0" w:space="0" w:color="auto"/>
        <w:right w:val="none" w:sz="0" w:space="0" w:color="auto"/>
      </w:divBdr>
    </w:div>
    <w:div w:id="1963076631">
      <w:bodyDiv w:val="1"/>
      <w:marLeft w:val="0"/>
      <w:marRight w:val="0"/>
      <w:marTop w:val="0"/>
      <w:marBottom w:val="0"/>
      <w:divBdr>
        <w:top w:val="none" w:sz="0" w:space="0" w:color="auto"/>
        <w:left w:val="none" w:sz="0" w:space="0" w:color="auto"/>
        <w:bottom w:val="none" w:sz="0" w:space="0" w:color="auto"/>
        <w:right w:val="none" w:sz="0" w:space="0" w:color="auto"/>
      </w:divBdr>
    </w:div>
    <w:div w:id="1963338084">
      <w:bodyDiv w:val="1"/>
      <w:marLeft w:val="0"/>
      <w:marRight w:val="0"/>
      <w:marTop w:val="0"/>
      <w:marBottom w:val="0"/>
      <w:divBdr>
        <w:top w:val="none" w:sz="0" w:space="0" w:color="auto"/>
        <w:left w:val="none" w:sz="0" w:space="0" w:color="auto"/>
        <w:bottom w:val="none" w:sz="0" w:space="0" w:color="auto"/>
        <w:right w:val="none" w:sz="0" w:space="0" w:color="auto"/>
      </w:divBdr>
    </w:div>
    <w:div w:id="1963606680">
      <w:bodyDiv w:val="1"/>
      <w:marLeft w:val="0"/>
      <w:marRight w:val="0"/>
      <w:marTop w:val="0"/>
      <w:marBottom w:val="0"/>
      <w:divBdr>
        <w:top w:val="none" w:sz="0" w:space="0" w:color="auto"/>
        <w:left w:val="none" w:sz="0" w:space="0" w:color="auto"/>
        <w:bottom w:val="none" w:sz="0" w:space="0" w:color="auto"/>
        <w:right w:val="none" w:sz="0" w:space="0" w:color="auto"/>
      </w:divBdr>
    </w:div>
    <w:div w:id="1963614884">
      <w:bodyDiv w:val="1"/>
      <w:marLeft w:val="0"/>
      <w:marRight w:val="0"/>
      <w:marTop w:val="0"/>
      <w:marBottom w:val="0"/>
      <w:divBdr>
        <w:top w:val="none" w:sz="0" w:space="0" w:color="auto"/>
        <w:left w:val="none" w:sz="0" w:space="0" w:color="auto"/>
        <w:bottom w:val="none" w:sz="0" w:space="0" w:color="auto"/>
        <w:right w:val="none" w:sz="0" w:space="0" w:color="auto"/>
      </w:divBdr>
    </w:div>
    <w:div w:id="1963728993">
      <w:bodyDiv w:val="1"/>
      <w:marLeft w:val="0"/>
      <w:marRight w:val="0"/>
      <w:marTop w:val="0"/>
      <w:marBottom w:val="0"/>
      <w:divBdr>
        <w:top w:val="none" w:sz="0" w:space="0" w:color="auto"/>
        <w:left w:val="none" w:sz="0" w:space="0" w:color="auto"/>
        <w:bottom w:val="none" w:sz="0" w:space="0" w:color="auto"/>
        <w:right w:val="none" w:sz="0" w:space="0" w:color="auto"/>
      </w:divBdr>
    </w:div>
    <w:div w:id="1964924919">
      <w:bodyDiv w:val="1"/>
      <w:marLeft w:val="0"/>
      <w:marRight w:val="0"/>
      <w:marTop w:val="0"/>
      <w:marBottom w:val="0"/>
      <w:divBdr>
        <w:top w:val="none" w:sz="0" w:space="0" w:color="auto"/>
        <w:left w:val="none" w:sz="0" w:space="0" w:color="auto"/>
        <w:bottom w:val="none" w:sz="0" w:space="0" w:color="auto"/>
        <w:right w:val="none" w:sz="0" w:space="0" w:color="auto"/>
      </w:divBdr>
    </w:div>
    <w:div w:id="1964995676">
      <w:bodyDiv w:val="1"/>
      <w:marLeft w:val="0"/>
      <w:marRight w:val="0"/>
      <w:marTop w:val="0"/>
      <w:marBottom w:val="0"/>
      <w:divBdr>
        <w:top w:val="none" w:sz="0" w:space="0" w:color="auto"/>
        <w:left w:val="none" w:sz="0" w:space="0" w:color="auto"/>
        <w:bottom w:val="none" w:sz="0" w:space="0" w:color="auto"/>
        <w:right w:val="none" w:sz="0" w:space="0" w:color="auto"/>
      </w:divBdr>
    </w:div>
    <w:div w:id="1967269133">
      <w:bodyDiv w:val="1"/>
      <w:marLeft w:val="0"/>
      <w:marRight w:val="0"/>
      <w:marTop w:val="0"/>
      <w:marBottom w:val="0"/>
      <w:divBdr>
        <w:top w:val="none" w:sz="0" w:space="0" w:color="auto"/>
        <w:left w:val="none" w:sz="0" w:space="0" w:color="auto"/>
        <w:bottom w:val="none" w:sz="0" w:space="0" w:color="auto"/>
        <w:right w:val="none" w:sz="0" w:space="0" w:color="auto"/>
      </w:divBdr>
    </w:div>
    <w:div w:id="1971209759">
      <w:bodyDiv w:val="1"/>
      <w:marLeft w:val="0"/>
      <w:marRight w:val="0"/>
      <w:marTop w:val="0"/>
      <w:marBottom w:val="0"/>
      <w:divBdr>
        <w:top w:val="none" w:sz="0" w:space="0" w:color="auto"/>
        <w:left w:val="none" w:sz="0" w:space="0" w:color="auto"/>
        <w:bottom w:val="none" w:sz="0" w:space="0" w:color="auto"/>
        <w:right w:val="none" w:sz="0" w:space="0" w:color="auto"/>
      </w:divBdr>
    </w:div>
    <w:div w:id="1971395850">
      <w:bodyDiv w:val="1"/>
      <w:marLeft w:val="0"/>
      <w:marRight w:val="0"/>
      <w:marTop w:val="0"/>
      <w:marBottom w:val="0"/>
      <w:divBdr>
        <w:top w:val="none" w:sz="0" w:space="0" w:color="auto"/>
        <w:left w:val="none" w:sz="0" w:space="0" w:color="auto"/>
        <w:bottom w:val="none" w:sz="0" w:space="0" w:color="auto"/>
        <w:right w:val="none" w:sz="0" w:space="0" w:color="auto"/>
      </w:divBdr>
    </w:div>
    <w:div w:id="1971937536">
      <w:bodyDiv w:val="1"/>
      <w:marLeft w:val="0"/>
      <w:marRight w:val="0"/>
      <w:marTop w:val="0"/>
      <w:marBottom w:val="0"/>
      <w:divBdr>
        <w:top w:val="none" w:sz="0" w:space="0" w:color="auto"/>
        <w:left w:val="none" w:sz="0" w:space="0" w:color="auto"/>
        <w:bottom w:val="none" w:sz="0" w:space="0" w:color="auto"/>
        <w:right w:val="none" w:sz="0" w:space="0" w:color="auto"/>
      </w:divBdr>
    </w:div>
    <w:div w:id="1972440529">
      <w:bodyDiv w:val="1"/>
      <w:marLeft w:val="0"/>
      <w:marRight w:val="0"/>
      <w:marTop w:val="0"/>
      <w:marBottom w:val="0"/>
      <w:divBdr>
        <w:top w:val="none" w:sz="0" w:space="0" w:color="auto"/>
        <w:left w:val="none" w:sz="0" w:space="0" w:color="auto"/>
        <w:bottom w:val="none" w:sz="0" w:space="0" w:color="auto"/>
        <w:right w:val="none" w:sz="0" w:space="0" w:color="auto"/>
      </w:divBdr>
    </w:div>
    <w:div w:id="1972978058">
      <w:bodyDiv w:val="1"/>
      <w:marLeft w:val="0"/>
      <w:marRight w:val="0"/>
      <w:marTop w:val="0"/>
      <w:marBottom w:val="0"/>
      <w:divBdr>
        <w:top w:val="none" w:sz="0" w:space="0" w:color="auto"/>
        <w:left w:val="none" w:sz="0" w:space="0" w:color="auto"/>
        <w:bottom w:val="none" w:sz="0" w:space="0" w:color="auto"/>
        <w:right w:val="none" w:sz="0" w:space="0" w:color="auto"/>
      </w:divBdr>
    </w:div>
    <w:div w:id="1973167936">
      <w:bodyDiv w:val="1"/>
      <w:marLeft w:val="0"/>
      <w:marRight w:val="0"/>
      <w:marTop w:val="0"/>
      <w:marBottom w:val="0"/>
      <w:divBdr>
        <w:top w:val="none" w:sz="0" w:space="0" w:color="auto"/>
        <w:left w:val="none" w:sz="0" w:space="0" w:color="auto"/>
        <w:bottom w:val="none" w:sz="0" w:space="0" w:color="auto"/>
        <w:right w:val="none" w:sz="0" w:space="0" w:color="auto"/>
      </w:divBdr>
    </w:div>
    <w:div w:id="1973365075">
      <w:bodyDiv w:val="1"/>
      <w:marLeft w:val="0"/>
      <w:marRight w:val="0"/>
      <w:marTop w:val="0"/>
      <w:marBottom w:val="0"/>
      <w:divBdr>
        <w:top w:val="none" w:sz="0" w:space="0" w:color="auto"/>
        <w:left w:val="none" w:sz="0" w:space="0" w:color="auto"/>
        <w:bottom w:val="none" w:sz="0" w:space="0" w:color="auto"/>
        <w:right w:val="none" w:sz="0" w:space="0" w:color="auto"/>
      </w:divBdr>
    </w:div>
    <w:div w:id="1973945254">
      <w:bodyDiv w:val="1"/>
      <w:marLeft w:val="0"/>
      <w:marRight w:val="0"/>
      <w:marTop w:val="0"/>
      <w:marBottom w:val="0"/>
      <w:divBdr>
        <w:top w:val="none" w:sz="0" w:space="0" w:color="auto"/>
        <w:left w:val="none" w:sz="0" w:space="0" w:color="auto"/>
        <w:bottom w:val="none" w:sz="0" w:space="0" w:color="auto"/>
        <w:right w:val="none" w:sz="0" w:space="0" w:color="auto"/>
      </w:divBdr>
    </w:div>
    <w:div w:id="1974556051">
      <w:bodyDiv w:val="1"/>
      <w:marLeft w:val="0"/>
      <w:marRight w:val="0"/>
      <w:marTop w:val="0"/>
      <w:marBottom w:val="0"/>
      <w:divBdr>
        <w:top w:val="none" w:sz="0" w:space="0" w:color="auto"/>
        <w:left w:val="none" w:sz="0" w:space="0" w:color="auto"/>
        <w:bottom w:val="none" w:sz="0" w:space="0" w:color="auto"/>
        <w:right w:val="none" w:sz="0" w:space="0" w:color="auto"/>
      </w:divBdr>
    </w:div>
    <w:div w:id="1974603827">
      <w:bodyDiv w:val="1"/>
      <w:marLeft w:val="0"/>
      <w:marRight w:val="0"/>
      <w:marTop w:val="0"/>
      <w:marBottom w:val="0"/>
      <w:divBdr>
        <w:top w:val="none" w:sz="0" w:space="0" w:color="auto"/>
        <w:left w:val="none" w:sz="0" w:space="0" w:color="auto"/>
        <w:bottom w:val="none" w:sz="0" w:space="0" w:color="auto"/>
        <w:right w:val="none" w:sz="0" w:space="0" w:color="auto"/>
      </w:divBdr>
    </w:div>
    <w:div w:id="1975983222">
      <w:bodyDiv w:val="1"/>
      <w:marLeft w:val="0"/>
      <w:marRight w:val="0"/>
      <w:marTop w:val="0"/>
      <w:marBottom w:val="0"/>
      <w:divBdr>
        <w:top w:val="none" w:sz="0" w:space="0" w:color="auto"/>
        <w:left w:val="none" w:sz="0" w:space="0" w:color="auto"/>
        <w:bottom w:val="none" w:sz="0" w:space="0" w:color="auto"/>
        <w:right w:val="none" w:sz="0" w:space="0" w:color="auto"/>
      </w:divBdr>
    </w:div>
    <w:div w:id="1976524065">
      <w:bodyDiv w:val="1"/>
      <w:marLeft w:val="0"/>
      <w:marRight w:val="0"/>
      <w:marTop w:val="0"/>
      <w:marBottom w:val="0"/>
      <w:divBdr>
        <w:top w:val="none" w:sz="0" w:space="0" w:color="auto"/>
        <w:left w:val="none" w:sz="0" w:space="0" w:color="auto"/>
        <w:bottom w:val="none" w:sz="0" w:space="0" w:color="auto"/>
        <w:right w:val="none" w:sz="0" w:space="0" w:color="auto"/>
      </w:divBdr>
    </w:div>
    <w:div w:id="1979797457">
      <w:bodyDiv w:val="1"/>
      <w:marLeft w:val="0"/>
      <w:marRight w:val="0"/>
      <w:marTop w:val="0"/>
      <w:marBottom w:val="0"/>
      <w:divBdr>
        <w:top w:val="none" w:sz="0" w:space="0" w:color="auto"/>
        <w:left w:val="none" w:sz="0" w:space="0" w:color="auto"/>
        <w:bottom w:val="none" w:sz="0" w:space="0" w:color="auto"/>
        <w:right w:val="none" w:sz="0" w:space="0" w:color="auto"/>
      </w:divBdr>
    </w:div>
    <w:div w:id="1979870789">
      <w:bodyDiv w:val="1"/>
      <w:marLeft w:val="0"/>
      <w:marRight w:val="0"/>
      <w:marTop w:val="0"/>
      <w:marBottom w:val="0"/>
      <w:divBdr>
        <w:top w:val="none" w:sz="0" w:space="0" w:color="auto"/>
        <w:left w:val="none" w:sz="0" w:space="0" w:color="auto"/>
        <w:bottom w:val="none" w:sz="0" w:space="0" w:color="auto"/>
        <w:right w:val="none" w:sz="0" w:space="0" w:color="auto"/>
      </w:divBdr>
    </w:div>
    <w:div w:id="1980918436">
      <w:bodyDiv w:val="1"/>
      <w:marLeft w:val="0"/>
      <w:marRight w:val="0"/>
      <w:marTop w:val="0"/>
      <w:marBottom w:val="0"/>
      <w:divBdr>
        <w:top w:val="none" w:sz="0" w:space="0" w:color="auto"/>
        <w:left w:val="none" w:sz="0" w:space="0" w:color="auto"/>
        <w:bottom w:val="none" w:sz="0" w:space="0" w:color="auto"/>
        <w:right w:val="none" w:sz="0" w:space="0" w:color="auto"/>
      </w:divBdr>
    </w:div>
    <w:div w:id="1981421929">
      <w:bodyDiv w:val="1"/>
      <w:marLeft w:val="0"/>
      <w:marRight w:val="0"/>
      <w:marTop w:val="0"/>
      <w:marBottom w:val="0"/>
      <w:divBdr>
        <w:top w:val="none" w:sz="0" w:space="0" w:color="auto"/>
        <w:left w:val="none" w:sz="0" w:space="0" w:color="auto"/>
        <w:bottom w:val="none" w:sz="0" w:space="0" w:color="auto"/>
        <w:right w:val="none" w:sz="0" w:space="0" w:color="auto"/>
      </w:divBdr>
    </w:div>
    <w:div w:id="1981569178">
      <w:bodyDiv w:val="1"/>
      <w:marLeft w:val="0"/>
      <w:marRight w:val="0"/>
      <w:marTop w:val="0"/>
      <w:marBottom w:val="0"/>
      <w:divBdr>
        <w:top w:val="none" w:sz="0" w:space="0" w:color="auto"/>
        <w:left w:val="none" w:sz="0" w:space="0" w:color="auto"/>
        <w:bottom w:val="none" w:sz="0" w:space="0" w:color="auto"/>
        <w:right w:val="none" w:sz="0" w:space="0" w:color="auto"/>
      </w:divBdr>
    </w:div>
    <w:div w:id="1981616443">
      <w:bodyDiv w:val="1"/>
      <w:marLeft w:val="0"/>
      <w:marRight w:val="0"/>
      <w:marTop w:val="0"/>
      <w:marBottom w:val="0"/>
      <w:divBdr>
        <w:top w:val="none" w:sz="0" w:space="0" w:color="auto"/>
        <w:left w:val="none" w:sz="0" w:space="0" w:color="auto"/>
        <w:bottom w:val="none" w:sz="0" w:space="0" w:color="auto"/>
        <w:right w:val="none" w:sz="0" w:space="0" w:color="auto"/>
      </w:divBdr>
    </w:div>
    <w:div w:id="1982299017">
      <w:bodyDiv w:val="1"/>
      <w:marLeft w:val="0"/>
      <w:marRight w:val="0"/>
      <w:marTop w:val="0"/>
      <w:marBottom w:val="0"/>
      <w:divBdr>
        <w:top w:val="none" w:sz="0" w:space="0" w:color="auto"/>
        <w:left w:val="none" w:sz="0" w:space="0" w:color="auto"/>
        <w:bottom w:val="none" w:sz="0" w:space="0" w:color="auto"/>
        <w:right w:val="none" w:sz="0" w:space="0" w:color="auto"/>
      </w:divBdr>
    </w:div>
    <w:div w:id="1982726860">
      <w:bodyDiv w:val="1"/>
      <w:marLeft w:val="0"/>
      <w:marRight w:val="0"/>
      <w:marTop w:val="0"/>
      <w:marBottom w:val="0"/>
      <w:divBdr>
        <w:top w:val="none" w:sz="0" w:space="0" w:color="auto"/>
        <w:left w:val="none" w:sz="0" w:space="0" w:color="auto"/>
        <w:bottom w:val="none" w:sz="0" w:space="0" w:color="auto"/>
        <w:right w:val="none" w:sz="0" w:space="0" w:color="auto"/>
      </w:divBdr>
    </w:div>
    <w:div w:id="1982926751">
      <w:bodyDiv w:val="1"/>
      <w:marLeft w:val="0"/>
      <w:marRight w:val="0"/>
      <w:marTop w:val="0"/>
      <w:marBottom w:val="0"/>
      <w:divBdr>
        <w:top w:val="none" w:sz="0" w:space="0" w:color="auto"/>
        <w:left w:val="none" w:sz="0" w:space="0" w:color="auto"/>
        <w:bottom w:val="none" w:sz="0" w:space="0" w:color="auto"/>
        <w:right w:val="none" w:sz="0" w:space="0" w:color="auto"/>
      </w:divBdr>
    </w:div>
    <w:div w:id="1983385192">
      <w:bodyDiv w:val="1"/>
      <w:marLeft w:val="0"/>
      <w:marRight w:val="0"/>
      <w:marTop w:val="0"/>
      <w:marBottom w:val="0"/>
      <w:divBdr>
        <w:top w:val="none" w:sz="0" w:space="0" w:color="auto"/>
        <w:left w:val="none" w:sz="0" w:space="0" w:color="auto"/>
        <w:bottom w:val="none" w:sz="0" w:space="0" w:color="auto"/>
        <w:right w:val="none" w:sz="0" w:space="0" w:color="auto"/>
      </w:divBdr>
    </w:div>
    <w:div w:id="1983805260">
      <w:bodyDiv w:val="1"/>
      <w:marLeft w:val="0"/>
      <w:marRight w:val="0"/>
      <w:marTop w:val="0"/>
      <w:marBottom w:val="0"/>
      <w:divBdr>
        <w:top w:val="none" w:sz="0" w:space="0" w:color="auto"/>
        <w:left w:val="none" w:sz="0" w:space="0" w:color="auto"/>
        <w:bottom w:val="none" w:sz="0" w:space="0" w:color="auto"/>
        <w:right w:val="none" w:sz="0" w:space="0" w:color="auto"/>
      </w:divBdr>
    </w:div>
    <w:div w:id="1984692505">
      <w:bodyDiv w:val="1"/>
      <w:marLeft w:val="0"/>
      <w:marRight w:val="0"/>
      <w:marTop w:val="0"/>
      <w:marBottom w:val="0"/>
      <w:divBdr>
        <w:top w:val="none" w:sz="0" w:space="0" w:color="auto"/>
        <w:left w:val="none" w:sz="0" w:space="0" w:color="auto"/>
        <w:bottom w:val="none" w:sz="0" w:space="0" w:color="auto"/>
        <w:right w:val="none" w:sz="0" w:space="0" w:color="auto"/>
      </w:divBdr>
    </w:div>
    <w:div w:id="1985770101">
      <w:bodyDiv w:val="1"/>
      <w:marLeft w:val="0"/>
      <w:marRight w:val="0"/>
      <w:marTop w:val="0"/>
      <w:marBottom w:val="0"/>
      <w:divBdr>
        <w:top w:val="none" w:sz="0" w:space="0" w:color="auto"/>
        <w:left w:val="none" w:sz="0" w:space="0" w:color="auto"/>
        <w:bottom w:val="none" w:sz="0" w:space="0" w:color="auto"/>
        <w:right w:val="none" w:sz="0" w:space="0" w:color="auto"/>
      </w:divBdr>
    </w:div>
    <w:div w:id="1986202700">
      <w:bodyDiv w:val="1"/>
      <w:marLeft w:val="0"/>
      <w:marRight w:val="0"/>
      <w:marTop w:val="0"/>
      <w:marBottom w:val="0"/>
      <w:divBdr>
        <w:top w:val="none" w:sz="0" w:space="0" w:color="auto"/>
        <w:left w:val="none" w:sz="0" w:space="0" w:color="auto"/>
        <w:bottom w:val="none" w:sz="0" w:space="0" w:color="auto"/>
        <w:right w:val="none" w:sz="0" w:space="0" w:color="auto"/>
      </w:divBdr>
    </w:div>
    <w:div w:id="1986350088">
      <w:bodyDiv w:val="1"/>
      <w:marLeft w:val="0"/>
      <w:marRight w:val="0"/>
      <w:marTop w:val="0"/>
      <w:marBottom w:val="0"/>
      <w:divBdr>
        <w:top w:val="none" w:sz="0" w:space="0" w:color="auto"/>
        <w:left w:val="none" w:sz="0" w:space="0" w:color="auto"/>
        <w:bottom w:val="none" w:sz="0" w:space="0" w:color="auto"/>
        <w:right w:val="none" w:sz="0" w:space="0" w:color="auto"/>
      </w:divBdr>
    </w:div>
    <w:div w:id="1986664655">
      <w:bodyDiv w:val="1"/>
      <w:marLeft w:val="0"/>
      <w:marRight w:val="0"/>
      <w:marTop w:val="0"/>
      <w:marBottom w:val="0"/>
      <w:divBdr>
        <w:top w:val="none" w:sz="0" w:space="0" w:color="auto"/>
        <w:left w:val="none" w:sz="0" w:space="0" w:color="auto"/>
        <w:bottom w:val="none" w:sz="0" w:space="0" w:color="auto"/>
        <w:right w:val="none" w:sz="0" w:space="0" w:color="auto"/>
      </w:divBdr>
    </w:div>
    <w:div w:id="1987122744">
      <w:bodyDiv w:val="1"/>
      <w:marLeft w:val="0"/>
      <w:marRight w:val="0"/>
      <w:marTop w:val="0"/>
      <w:marBottom w:val="0"/>
      <w:divBdr>
        <w:top w:val="none" w:sz="0" w:space="0" w:color="auto"/>
        <w:left w:val="none" w:sz="0" w:space="0" w:color="auto"/>
        <w:bottom w:val="none" w:sz="0" w:space="0" w:color="auto"/>
        <w:right w:val="none" w:sz="0" w:space="0" w:color="auto"/>
      </w:divBdr>
    </w:div>
    <w:div w:id="1988585841">
      <w:bodyDiv w:val="1"/>
      <w:marLeft w:val="0"/>
      <w:marRight w:val="0"/>
      <w:marTop w:val="0"/>
      <w:marBottom w:val="0"/>
      <w:divBdr>
        <w:top w:val="none" w:sz="0" w:space="0" w:color="auto"/>
        <w:left w:val="none" w:sz="0" w:space="0" w:color="auto"/>
        <w:bottom w:val="none" w:sz="0" w:space="0" w:color="auto"/>
        <w:right w:val="none" w:sz="0" w:space="0" w:color="auto"/>
      </w:divBdr>
    </w:div>
    <w:div w:id="1988590225">
      <w:bodyDiv w:val="1"/>
      <w:marLeft w:val="0"/>
      <w:marRight w:val="0"/>
      <w:marTop w:val="0"/>
      <w:marBottom w:val="0"/>
      <w:divBdr>
        <w:top w:val="none" w:sz="0" w:space="0" w:color="auto"/>
        <w:left w:val="none" w:sz="0" w:space="0" w:color="auto"/>
        <w:bottom w:val="none" w:sz="0" w:space="0" w:color="auto"/>
        <w:right w:val="none" w:sz="0" w:space="0" w:color="auto"/>
      </w:divBdr>
    </w:div>
    <w:div w:id="1989093790">
      <w:bodyDiv w:val="1"/>
      <w:marLeft w:val="0"/>
      <w:marRight w:val="0"/>
      <w:marTop w:val="0"/>
      <w:marBottom w:val="0"/>
      <w:divBdr>
        <w:top w:val="none" w:sz="0" w:space="0" w:color="auto"/>
        <w:left w:val="none" w:sz="0" w:space="0" w:color="auto"/>
        <w:bottom w:val="none" w:sz="0" w:space="0" w:color="auto"/>
        <w:right w:val="none" w:sz="0" w:space="0" w:color="auto"/>
      </w:divBdr>
    </w:div>
    <w:div w:id="1989432573">
      <w:bodyDiv w:val="1"/>
      <w:marLeft w:val="0"/>
      <w:marRight w:val="0"/>
      <w:marTop w:val="0"/>
      <w:marBottom w:val="0"/>
      <w:divBdr>
        <w:top w:val="none" w:sz="0" w:space="0" w:color="auto"/>
        <w:left w:val="none" w:sz="0" w:space="0" w:color="auto"/>
        <w:bottom w:val="none" w:sz="0" w:space="0" w:color="auto"/>
        <w:right w:val="none" w:sz="0" w:space="0" w:color="auto"/>
      </w:divBdr>
    </w:div>
    <w:div w:id="1990591443">
      <w:bodyDiv w:val="1"/>
      <w:marLeft w:val="0"/>
      <w:marRight w:val="0"/>
      <w:marTop w:val="0"/>
      <w:marBottom w:val="0"/>
      <w:divBdr>
        <w:top w:val="none" w:sz="0" w:space="0" w:color="auto"/>
        <w:left w:val="none" w:sz="0" w:space="0" w:color="auto"/>
        <w:bottom w:val="none" w:sz="0" w:space="0" w:color="auto"/>
        <w:right w:val="none" w:sz="0" w:space="0" w:color="auto"/>
      </w:divBdr>
    </w:div>
    <w:div w:id="1990861359">
      <w:bodyDiv w:val="1"/>
      <w:marLeft w:val="0"/>
      <w:marRight w:val="0"/>
      <w:marTop w:val="0"/>
      <w:marBottom w:val="0"/>
      <w:divBdr>
        <w:top w:val="none" w:sz="0" w:space="0" w:color="auto"/>
        <w:left w:val="none" w:sz="0" w:space="0" w:color="auto"/>
        <w:bottom w:val="none" w:sz="0" w:space="0" w:color="auto"/>
        <w:right w:val="none" w:sz="0" w:space="0" w:color="auto"/>
      </w:divBdr>
    </w:div>
    <w:div w:id="1991211015">
      <w:bodyDiv w:val="1"/>
      <w:marLeft w:val="0"/>
      <w:marRight w:val="0"/>
      <w:marTop w:val="0"/>
      <w:marBottom w:val="0"/>
      <w:divBdr>
        <w:top w:val="none" w:sz="0" w:space="0" w:color="auto"/>
        <w:left w:val="none" w:sz="0" w:space="0" w:color="auto"/>
        <w:bottom w:val="none" w:sz="0" w:space="0" w:color="auto"/>
        <w:right w:val="none" w:sz="0" w:space="0" w:color="auto"/>
      </w:divBdr>
    </w:div>
    <w:div w:id="1992294896">
      <w:bodyDiv w:val="1"/>
      <w:marLeft w:val="0"/>
      <w:marRight w:val="0"/>
      <w:marTop w:val="0"/>
      <w:marBottom w:val="0"/>
      <w:divBdr>
        <w:top w:val="none" w:sz="0" w:space="0" w:color="auto"/>
        <w:left w:val="none" w:sz="0" w:space="0" w:color="auto"/>
        <w:bottom w:val="none" w:sz="0" w:space="0" w:color="auto"/>
        <w:right w:val="none" w:sz="0" w:space="0" w:color="auto"/>
      </w:divBdr>
    </w:div>
    <w:div w:id="1993018600">
      <w:bodyDiv w:val="1"/>
      <w:marLeft w:val="0"/>
      <w:marRight w:val="0"/>
      <w:marTop w:val="0"/>
      <w:marBottom w:val="0"/>
      <w:divBdr>
        <w:top w:val="none" w:sz="0" w:space="0" w:color="auto"/>
        <w:left w:val="none" w:sz="0" w:space="0" w:color="auto"/>
        <w:bottom w:val="none" w:sz="0" w:space="0" w:color="auto"/>
        <w:right w:val="none" w:sz="0" w:space="0" w:color="auto"/>
      </w:divBdr>
    </w:div>
    <w:div w:id="1993606498">
      <w:bodyDiv w:val="1"/>
      <w:marLeft w:val="0"/>
      <w:marRight w:val="0"/>
      <w:marTop w:val="0"/>
      <w:marBottom w:val="0"/>
      <w:divBdr>
        <w:top w:val="none" w:sz="0" w:space="0" w:color="auto"/>
        <w:left w:val="none" w:sz="0" w:space="0" w:color="auto"/>
        <w:bottom w:val="none" w:sz="0" w:space="0" w:color="auto"/>
        <w:right w:val="none" w:sz="0" w:space="0" w:color="auto"/>
      </w:divBdr>
    </w:div>
    <w:div w:id="1993944884">
      <w:bodyDiv w:val="1"/>
      <w:marLeft w:val="0"/>
      <w:marRight w:val="0"/>
      <w:marTop w:val="0"/>
      <w:marBottom w:val="0"/>
      <w:divBdr>
        <w:top w:val="none" w:sz="0" w:space="0" w:color="auto"/>
        <w:left w:val="none" w:sz="0" w:space="0" w:color="auto"/>
        <w:bottom w:val="none" w:sz="0" w:space="0" w:color="auto"/>
        <w:right w:val="none" w:sz="0" w:space="0" w:color="auto"/>
      </w:divBdr>
    </w:div>
    <w:div w:id="1994066564">
      <w:bodyDiv w:val="1"/>
      <w:marLeft w:val="0"/>
      <w:marRight w:val="0"/>
      <w:marTop w:val="0"/>
      <w:marBottom w:val="0"/>
      <w:divBdr>
        <w:top w:val="none" w:sz="0" w:space="0" w:color="auto"/>
        <w:left w:val="none" w:sz="0" w:space="0" w:color="auto"/>
        <w:bottom w:val="none" w:sz="0" w:space="0" w:color="auto"/>
        <w:right w:val="none" w:sz="0" w:space="0" w:color="auto"/>
      </w:divBdr>
    </w:div>
    <w:div w:id="1994873381">
      <w:bodyDiv w:val="1"/>
      <w:marLeft w:val="0"/>
      <w:marRight w:val="0"/>
      <w:marTop w:val="0"/>
      <w:marBottom w:val="0"/>
      <w:divBdr>
        <w:top w:val="none" w:sz="0" w:space="0" w:color="auto"/>
        <w:left w:val="none" w:sz="0" w:space="0" w:color="auto"/>
        <w:bottom w:val="none" w:sz="0" w:space="0" w:color="auto"/>
        <w:right w:val="none" w:sz="0" w:space="0" w:color="auto"/>
      </w:divBdr>
    </w:div>
    <w:div w:id="1995718921">
      <w:bodyDiv w:val="1"/>
      <w:marLeft w:val="0"/>
      <w:marRight w:val="0"/>
      <w:marTop w:val="0"/>
      <w:marBottom w:val="0"/>
      <w:divBdr>
        <w:top w:val="none" w:sz="0" w:space="0" w:color="auto"/>
        <w:left w:val="none" w:sz="0" w:space="0" w:color="auto"/>
        <w:bottom w:val="none" w:sz="0" w:space="0" w:color="auto"/>
        <w:right w:val="none" w:sz="0" w:space="0" w:color="auto"/>
      </w:divBdr>
    </w:div>
    <w:div w:id="1995912283">
      <w:bodyDiv w:val="1"/>
      <w:marLeft w:val="0"/>
      <w:marRight w:val="0"/>
      <w:marTop w:val="0"/>
      <w:marBottom w:val="0"/>
      <w:divBdr>
        <w:top w:val="none" w:sz="0" w:space="0" w:color="auto"/>
        <w:left w:val="none" w:sz="0" w:space="0" w:color="auto"/>
        <w:bottom w:val="none" w:sz="0" w:space="0" w:color="auto"/>
        <w:right w:val="none" w:sz="0" w:space="0" w:color="auto"/>
      </w:divBdr>
    </w:div>
    <w:div w:id="1995914776">
      <w:bodyDiv w:val="1"/>
      <w:marLeft w:val="0"/>
      <w:marRight w:val="0"/>
      <w:marTop w:val="0"/>
      <w:marBottom w:val="0"/>
      <w:divBdr>
        <w:top w:val="none" w:sz="0" w:space="0" w:color="auto"/>
        <w:left w:val="none" w:sz="0" w:space="0" w:color="auto"/>
        <w:bottom w:val="none" w:sz="0" w:space="0" w:color="auto"/>
        <w:right w:val="none" w:sz="0" w:space="0" w:color="auto"/>
      </w:divBdr>
    </w:div>
    <w:div w:id="1996183809">
      <w:bodyDiv w:val="1"/>
      <w:marLeft w:val="0"/>
      <w:marRight w:val="0"/>
      <w:marTop w:val="0"/>
      <w:marBottom w:val="0"/>
      <w:divBdr>
        <w:top w:val="none" w:sz="0" w:space="0" w:color="auto"/>
        <w:left w:val="none" w:sz="0" w:space="0" w:color="auto"/>
        <w:bottom w:val="none" w:sz="0" w:space="0" w:color="auto"/>
        <w:right w:val="none" w:sz="0" w:space="0" w:color="auto"/>
      </w:divBdr>
    </w:div>
    <w:div w:id="1996832434">
      <w:bodyDiv w:val="1"/>
      <w:marLeft w:val="0"/>
      <w:marRight w:val="0"/>
      <w:marTop w:val="0"/>
      <w:marBottom w:val="0"/>
      <w:divBdr>
        <w:top w:val="none" w:sz="0" w:space="0" w:color="auto"/>
        <w:left w:val="none" w:sz="0" w:space="0" w:color="auto"/>
        <w:bottom w:val="none" w:sz="0" w:space="0" w:color="auto"/>
        <w:right w:val="none" w:sz="0" w:space="0" w:color="auto"/>
      </w:divBdr>
    </w:div>
    <w:div w:id="1999534714">
      <w:bodyDiv w:val="1"/>
      <w:marLeft w:val="0"/>
      <w:marRight w:val="0"/>
      <w:marTop w:val="0"/>
      <w:marBottom w:val="0"/>
      <w:divBdr>
        <w:top w:val="none" w:sz="0" w:space="0" w:color="auto"/>
        <w:left w:val="none" w:sz="0" w:space="0" w:color="auto"/>
        <w:bottom w:val="none" w:sz="0" w:space="0" w:color="auto"/>
        <w:right w:val="none" w:sz="0" w:space="0" w:color="auto"/>
      </w:divBdr>
    </w:div>
    <w:div w:id="1999576689">
      <w:bodyDiv w:val="1"/>
      <w:marLeft w:val="0"/>
      <w:marRight w:val="0"/>
      <w:marTop w:val="0"/>
      <w:marBottom w:val="0"/>
      <w:divBdr>
        <w:top w:val="none" w:sz="0" w:space="0" w:color="auto"/>
        <w:left w:val="none" w:sz="0" w:space="0" w:color="auto"/>
        <w:bottom w:val="none" w:sz="0" w:space="0" w:color="auto"/>
        <w:right w:val="none" w:sz="0" w:space="0" w:color="auto"/>
      </w:divBdr>
    </w:div>
    <w:div w:id="2000379579">
      <w:bodyDiv w:val="1"/>
      <w:marLeft w:val="0"/>
      <w:marRight w:val="0"/>
      <w:marTop w:val="0"/>
      <w:marBottom w:val="0"/>
      <w:divBdr>
        <w:top w:val="none" w:sz="0" w:space="0" w:color="auto"/>
        <w:left w:val="none" w:sz="0" w:space="0" w:color="auto"/>
        <w:bottom w:val="none" w:sz="0" w:space="0" w:color="auto"/>
        <w:right w:val="none" w:sz="0" w:space="0" w:color="auto"/>
      </w:divBdr>
    </w:div>
    <w:div w:id="2002930522">
      <w:bodyDiv w:val="1"/>
      <w:marLeft w:val="0"/>
      <w:marRight w:val="0"/>
      <w:marTop w:val="0"/>
      <w:marBottom w:val="0"/>
      <w:divBdr>
        <w:top w:val="none" w:sz="0" w:space="0" w:color="auto"/>
        <w:left w:val="none" w:sz="0" w:space="0" w:color="auto"/>
        <w:bottom w:val="none" w:sz="0" w:space="0" w:color="auto"/>
        <w:right w:val="none" w:sz="0" w:space="0" w:color="auto"/>
      </w:divBdr>
    </w:div>
    <w:div w:id="2004965795">
      <w:bodyDiv w:val="1"/>
      <w:marLeft w:val="0"/>
      <w:marRight w:val="0"/>
      <w:marTop w:val="0"/>
      <w:marBottom w:val="0"/>
      <w:divBdr>
        <w:top w:val="none" w:sz="0" w:space="0" w:color="auto"/>
        <w:left w:val="none" w:sz="0" w:space="0" w:color="auto"/>
        <w:bottom w:val="none" w:sz="0" w:space="0" w:color="auto"/>
        <w:right w:val="none" w:sz="0" w:space="0" w:color="auto"/>
      </w:divBdr>
    </w:div>
    <w:div w:id="2005010499">
      <w:bodyDiv w:val="1"/>
      <w:marLeft w:val="0"/>
      <w:marRight w:val="0"/>
      <w:marTop w:val="0"/>
      <w:marBottom w:val="0"/>
      <w:divBdr>
        <w:top w:val="none" w:sz="0" w:space="0" w:color="auto"/>
        <w:left w:val="none" w:sz="0" w:space="0" w:color="auto"/>
        <w:bottom w:val="none" w:sz="0" w:space="0" w:color="auto"/>
        <w:right w:val="none" w:sz="0" w:space="0" w:color="auto"/>
      </w:divBdr>
    </w:div>
    <w:div w:id="2005086326">
      <w:bodyDiv w:val="1"/>
      <w:marLeft w:val="0"/>
      <w:marRight w:val="0"/>
      <w:marTop w:val="0"/>
      <w:marBottom w:val="0"/>
      <w:divBdr>
        <w:top w:val="none" w:sz="0" w:space="0" w:color="auto"/>
        <w:left w:val="none" w:sz="0" w:space="0" w:color="auto"/>
        <w:bottom w:val="none" w:sz="0" w:space="0" w:color="auto"/>
        <w:right w:val="none" w:sz="0" w:space="0" w:color="auto"/>
      </w:divBdr>
    </w:div>
    <w:div w:id="2005818924">
      <w:bodyDiv w:val="1"/>
      <w:marLeft w:val="0"/>
      <w:marRight w:val="0"/>
      <w:marTop w:val="0"/>
      <w:marBottom w:val="0"/>
      <w:divBdr>
        <w:top w:val="none" w:sz="0" w:space="0" w:color="auto"/>
        <w:left w:val="none" w:sz="0" w:space="0" w:color="auto"/>
        <w:bottom w:val="none" w:sz="0" w:space="0" w:color="auto"/>
        <w:right w:val="none" w:sz="0" w:space="0" w:color="auto"/>
      </w:divBdr>
    </w:div>
    <w:div w:id="2008047742">
      <w:bodyDiv w:val="1"/>
      <w:marLeft w:val="0"/>
      <w:marRight w:val="0"/>
      <w:marTop w:val="0"/>
      <w:marBottom w:val="0"/>
      <w:divBdr>
        <w:top w:val="none" w:sz="0" w:space="0" w:color="auto"/>
        <w:left w:val="none" w:sz="0" w:space="0" w:color="auto"/>
        <w:bottom w:val="none" w:sz="0" w:space="0" w:color="auto"/>
        <w:right w:val="none" w:sz="0" w:space="0" w:color="auto"/>
      </w:divBdr>
    </w:div>
    <w:div w:id="2008049773">
      <w:bodyDiv w:val="1"/>
      <w:marLeft w:val="0"/>
      <w:marRight w:val="0"/>
      <w:marTop w:val="0"/>
      <w:marBottom w:val="0"/>
      <w:divBdr>
        <w:top w:val="none" w:sz="0" w:space="0" w:color="auto"/>
        <w:left w:val="none" w:sz="0" w:space="0" w:color="auto"/>
        <w:bottom w:val="none" w:sz="0" w:space="0" w:color="auto"/>
        <w:right w:val="none" w:sz="0" w:space="0" w:color="auto"/>
      </w:divBdr>
    </w:div>
    <w:div w:id="2008054777">
      <w:bodyDiv w:val="1"/>
      <w:marLeft w:val="0"/>
      <w:marRight w:val="0"/>
      <w:marTop w:val="0"/>
      <w:marBottom w:val="0"/>
      <w:divBdr>
        <w:top w:val="none" w:sz="0" w:space="0" w:color="auto"/>
        <w:left w:val="none" w:sz="0" w:space="0" w:color="auto"/>
        <w:bottom w:val="none" w:sz="0" w:space="0" w:color="auto"/>
        <w:right w:val="none" w:sz="0" w:space="0" w:color="auto"/>
      </w:divBdr>
    </w:div>
    <w:div w:id="2008168847">
      <w:bodyDiv w:val="1"/>
      <w:marLeft w:val="0"/>
      <w:marRight w:val="0"/>
      <w:marTop w:val="0"/>
      <w:marBottom w:val="0"/>
      <w:divBdr>
        <w:top w:val="none" w:sz="0" w:space="0" w:color="auto"/>
        <w:left w:val="none" w:sz="0" w:space="0" w:color="auto"/>
        <w:bottom w:val="none" w:sz="0" w:space="0" w:color="auto"/>
        <w:right w:val="none" w:sz="0" w:space="0" w:color="auto"/>
      </w:divBdr>
    </w:div>
    <w:div w:id="2008633587">
      <w:bodyDiv w:val="1"/>
      <w:marLeft w:val="0"/>
      <w:marRight w:val="0"/>
      <w:marTop w:val="0"/>
      <w:marBottom w:val="0"/>
      <w:divBdr>
        <w:top w:val="none" w:sz="0" w:space="0" w:color="auto"/>
        <w:left w:val="none" w:sz="0" w:space="0" w:color="auto"/>
        <w:bottom w:val="none" w:sz="0" w:space="0" w:color="auto"/>
        <w:right w:val="none" w:sz="0" w:space="0" w:color="auto"/>
      </w:divBdr>
    </w:div>
    <w:div w:id="2009482589">
      <w:bodyDiv w:val="1"/>
      <w:marLeft w:val="0"/>
      <w:marRight w:val="0"/>
      <w:marTop w:val="0"/>
      <w:marBottom w:val="0"/>
      <w:divBdr>
        <w:top w:val="none" w:sz="0" w:space="0" w:color="auto"/>
        <w:left w:val="none" w:sz="0" w:space="0" w:color="auto"/>
        <w:bottom w:val="none" w:sz="0" w:space="0" w:color="auto"/>
        <w:right w:val="none" w:sz="0" w:space="0" w:color="auto"/>
      </w:divBdr>
    </w:div>
    <w:div w:id="2009598684">
      <w:bodyDiv w:val="1"/>
      <w:marLeft w:val="0"/>
      <w:marRight w:val="0"/>
      <w:marTop w:val="0"/>
      <w:marBottom w:val="0"/>
      <w:divBdr>
        <w:top w:val="none" w:sz="0" w:space="0" w:color="auto"/>
        <w:left w:val="none" w:sz="0" w:space="0" w:color="auto"/>
        <w:bottom w:val="none" w:sz="0" w:space="0" w:color="auto"/>
        <w:right w:val="none" w:sz="0" w:space="0" w:color="auto"/>
      </w:divBdr>
    </w:div>
    <w:div w:id="2009868763">
      <w:bodyDiv w:val="1"/>
      <w:marLeft w:val="0"/>
      <w:marRight w:val="0"/>
      <w:marTop w:val="0"/>
      <w:marBottom w:val="0"/>
      <w:divBdr>
        <w:top w:val="none" w:sz="0" w:space="0" w:color="auto"/>
        <w:left w:val="none" w:sz="0" w:space="0" w:color="auto"/>
        <w:bottom w:val="none" w:sz="0" w:space="0" w:color="auto"/>
        <w:right w:val="none" w:sz="0" w:space="0" w:color="auto"/>
      </w:divBdr>
    </w:div>
    <w:div w:id="2011635502">
      <w:bodyDiv w:val="1"/>
      <w:marLeft w:val="0"/>
      <w:marRight w:val="0"/>
      <w:marTop w:val="0"/>
      <w:marBottom w:val="0"/>
      <w:divBdr>
        <w:top w:val="none" w:sz="0" w:space="0" w:color="auto"/>
        <w:left w:val="none" w:sz="0" w:space="0" w:color="auto"/>
        <w:bottom w:val="none" w:sz="0" w:space="0" w:color="auto"/>
        <w:right w:val="none" w:sz="0" w:space="0" w:color="auto"/>
      </w:divBdr>
    </w:div>
    <w:div w:id="2012948343">
      <w:bodyDiv w:val="1"/>
      <w:marLeft w:val="0"/>
      <w:marRight w:val="0"/>
      <w:marTop w:val="0"/>
      <w:marBottom w:val="0"/>
      <w:divBdr>
        <w:top w:val="none" w:sz="0" w:space="0" w:color="auto"/>
        <w:left w:val="none" w:sz="0" w:space="0" w:color="auto"/>
        <w:bottom w:val="none" w:sz="0" w:space="0" w:color="auto"/>
        <w:right w:val="none" w:sz="0" w:space="0" w:color="auto"/>
      </w:divBdr>
    </w:div>
    <w:div w:id="2013023135">
      <w:bodyDiv w:val="1"/>
      <w:marLeft w:val="0"/>
      <w:marRight w:val="0"/>
      <w:marTop w:val="0"/>
      <w:marBottom w:val="0"/>
      <w:divBdr>
        <w:top w:val="none" w:sz="0" w:space="0" w:color="auto"/>
        <w:left w:val="none" w:sz="0" w:space="0" w:color="auto"/>
        <w:bottom w:val="none" w:sz="0" w:space="0" w:color="auto"/>
        <w:right w:val="none" w:sz="0" w:space="0" w:color="auto"/>
      </w:divBdr>
    </w:div>
    <w:div w:id="2013213494">
      <w:bodyDiv w:val="1"/>
      <w:marLeft w:val="0"/>
      <w:marRight w:val="0"/>
      <w:marTop w:val="0"/>
      <w:marBottom w:val="0"/>
      <w:divBdr>
        <w:top w:val="none" w:sz="0" w:space="0" w:color="auto"/>
        <w:left w:val="none" w:sz="0" w:space="0" w:color="auto"/>
        <w:bottom w:val="none" w:sz="0" w:space="0" w:color="auto"/>
        <w:right w:val="none" w:sz="0" w:space="0" w:color="auto"/>
      </w:divBdr>
    </w:div>
    <w:div w:id="2013291598">
      <w:bodyDiv w:val="1"/>
      <w:marLeft w:val="0"/>
      <w:marRight w:val="0"/>
      <w:marTop w:val="0"/>
      <w:marBottom w:val="0"/>
      <w:divBdr>
        <w:top w:val="none" w:sz="0" w:space="0" w:color="auto"/>
        <w:left w:val="none" w:sz="0" w:space="0" w:color="auto"/>
        <w:bottom w:val="none" w:sz="0" w:space="0" w:color="auto"/>
        <w:right w:val="none" w:sz="0" w:space="0" w:color="auto"/>
      </w:divBdr>
    </w:div>
    <w:div w:id="2014531877">
      <w:bodyDiv w:val="1"/>
      <w:marLeft w:val="0"/>
      <w:marRight w:val="0"/>
      <w:marTop w:val="0"/>
      <w:marBottom w:val="0"/>
      <w:divBdr>
        <w:top w:val="none" w:sz="0" w:space="0" w:color="auto"/>
        <w:left w:val="none" w:sz="0" w:space="0" w:color="auto"/>
        <w:bottom w:val="none" w:sz="0" w:space="0" w:color="auto"/>
        <w:right w:val="none" w:sz="0" w:space="0" w:color="auto"/>
      </w:divBdr>
    </w:div>
    <w:div w:id="2014794908">
      <w:bodyDiv w:val="1"/>
      <w:marLeft w:val="0"/>
      <w:marRight w:val="0"/>
      <w:marTop w:val="0"/>
      <w:marBottom w:val="0"/>
      <w:divBdr>
        <w:top w:val="none" w:sz="0" w:space="0" w:color="auto"/>
        <w:left w:val="none" w:sz="0" w:space="0" w:color="auto"/>
        <w:bottom w:val="none" w:sz="0" w:space="0" w:color="auto"/>
        <w:right w:val="none" w:sz="0" w:space="0" w:color="auto"/>
      </w:divBdr>
    </w:div>
    <w:div w:id="2014801606">
      <w:bodyDiv w:val="1"/>
      <w:marLeft w:val="0"/>
      <w:marRight w:val="0"/>
      <w:marTop w:val="0"/>
      <w:marBottom w:val="0"/>
      <w:divBdr>
        <w:top w:val="none" w:sz="0" w:space="0" w:color="auto"/>
        <w:left w:val="none" w:sz="0" w:space="0" w:color="auto"/>
        <w:bottom w:val="none" w:sz="0" w:space="0" w:color="auto"/>
        <w:right w:val="none" w:sz="0" w:space="0" w:color="auto"/>
      </w:divBdr>
    </w:div>
    <w:div w:id="2017732140">
      <w:bodyDiv w:val="1"/>
      <w:marLeft w:val="0"/>
      <w:marRight w:val="0"/>
      <w:marTop w:val="0"/>
      <w:marBottom w:val="0"/>
      <w:divBdr>
        <w:top w:val="none" w:sz="0" w:space="0" w:color="auto"/>
        <w:left w:val="none" w:sz="0" w:space="0" w:color="auto"/>
        <w:bottom w:val="none" w:sz="0" w:space="0" w:color="auto"/>
        <w:right w:val="none" w:sz="0" w:space="0" w:color="auto"/>
      </w:divBdr>
    </w:div>
    <w:div w:id="2017799892">
      <w:bodyDiv w:val="1"/>
      <w:marLeft w:val="0"/>
      <w:marRight w:val="0"/>
      <w:marTop w:val="0"/>
      <w:marBottom w:val="0"/>
      <w:divBdr>
        <w:top w:val="none" w:sz="0" w:space="0" w:color="auto"/>
        <w:left w:val="none" w:sz="0" w:space="0" w:color="auto"/>
        <w:bottom w:val="none" w:sz="0" w:space="0" w:color="auto"/>
        <w:right w:val="none" w:sz="0" w:space="0" w:color="auto"/>
      </w:divBdr>
    </w:div>
    <w:div w:id="2017922901">
      <w:bodyDiv w:val="1"/>
      <w:marLeft w:val="0"/>
      <w:marRight w:val="0"/>
      <w:marTop w:val="0"/>
      <w:marBottom w:val="0"/>
      <w:divBdr>
        <w:top w:val="none" w:sz="0" w:space="0" w:color="auto"/>
        <w:left w:val="none" w:sz="0" w:space="0" w:color="auto"/>
        <w:bottom w:val="none" w:sz="0" w:space="0" w:color="auto"/>
        <w:right w:val="none" w:sz="0" w:space="0" w:color="auto"/>
      </w:divBdr>
    </w:div>
    <w:div w:id="2018654783">
      <w:bodyDiv w:val="1"/>
      <w:marLeft w:val="0"/>
      <w:marRight w:val="0"/>
      <w:marTop w:val="0"/>
      <w:marBottom w:val="0"/>
      <w:divBdr>
        <w:top w:val="none" w:sz="0" w:space="0" w:color="auto"/>
        <w:left w:val="none" w:sz="0" w:space="0" w:color="auto"/>
        <w:bottom w:val="none" w:sz="0" w:space="0" w:color="auto"/>
        <w:right w:val="none" w:sz="0" w:space="0" w:color="auto"/>
      </w:divBdr>
    </w:div>
    <w:div w:id="2018724917">
      <w:bodyDiv w:val="1"/>
      <w:marLeft w:val="0"/>
      <w:marRight w:val="0"/>
      <w:marTop w:val="0"/>
      <w:marBottom w:val="0"/>
      <w:divBdr>
        <w:top w:val="none" w:sz="0" w:space="0" w:color="auto"/>
        <w:left w:val="none" w:sz="0" w:space="0" w:color="auto"/>
        <w:bottom w:val="none" w:sz="0" w:space="0" w:color="auto"/>
        <w:right w:val="none" w:sz="0" w:space="0" w:color="auto"/>
      </w:divBdr>
    </w:div>
    <w:div w:id="2019192335">
      <w:bodyDiv w:val="1"/>
      <w:marLeft w:val="0"/>
      <w:marRight w:val="0"/>
      <w:marTop w:val="0"/>
      <w:marBottom w:val="0"/>
      <w:divBdr>
        <w:top w:val="none" w:sz="0" w:space="0" w:color="auto"/>
        <w:left w:val="none" w:sz="0" w:space="0" w:color="auto"/>
        <w:bottom w:val="none" w:sz="0" w:space="0" w:color="auto"/>
        <w:right w:val="none" w:sz="0" w:space="0" w:color="auto"/>
      </w:divBdr>
    </w:div>
    <w:div w:id="2020307484">
      <w:bodyDiv w:val="1"/>
      <w:marLeft w:val="0"/>
      <w:marRight w:val="0"/>
      <w:marTop w:val="0"/>
      <w:marBottom w:val="0"/>
      <w:divBdr>
        <w:top w:val="none" w:sz="0" w:space="0" w:color="auto"/>
        <w:left w:val="none" w:sz="0" w:space="0" w:color="auto"/>
        <w:bottom w:val="none" w:sz="0" w:space="0" w:color="auto"/>
        <w:right w:val="none" w:sz="0" w:space="0" w:color="auto"/>
      </w:divBdr>
    </w:div>
    <w:div w:id="2020309353">
      <w:bodyDiv w:val="1"/>
      <w:marLeft w:val="0"/>
      <w:marRight w:val="0"/>
      <w:marTop w:val="0"/>
      <w:marBottom w:val="0"/>
      <w:divBdr>
        <w:top w:val="none" w:sz="0" w:space="0" w:color="auto"/>
        <w:left w:val="none" w:sz="0" w:space="0" w:color="auto"/>
        <w:bottom w:val="none" w:sz="0" w:space="0" w:color="auto"/>
        <w:right w:val="none" w:sz="0" w:space="0" w:color="auto"/>
      </w:divBdr>
    </w:div>
    <w:div w:id="2020694938">
      <w:bodyDiv w:val="1"/>
      <w:marLeft w:val="0"/>
      <w:marRight w:val="0"/>
      <w:marTop w:val="0"/>
      <w:marBottom w:val="0"/>
      <w:divBdr>
        <w:top w:val="none" w:sz="0" w:space="0" w:color="auto"/>
        <w:left w:val="none" w:sz="0" w:space="0" w:color="auto"/>
        <w:bottom w:val="none" w:sz="0" w:space="0" w:color="auto"/>
        <w:right w:val="none" w:sz="0" w:space="0" w:color="auto"/>
      </w:divBdr>
    </w:div>
    <w:div w:id="2020768246">
      <w:bodyDiv w:val="1"/>
      <w:marLeft w:val="0"/>
      <w:marRight w:val="0"/>
      <w:marTop w:val="0"/>
      <w:marBottom w:val="0"/>
      <w:divBdr>
        <w:top w:val="none" w:sz="0" w:space="0" w:color="auto"/>
        <w:left w:val="none" w:sz="0" w:space="0" w:color="auto"/>
        <w:bottom w:val="none" w:sz="0" w:space="0" w:color="auto"/>
        <w:right w:val="none" w:sz="0" w:space="0" w:color="auto"/>
      </w:divBdr>
    </w:div>
    <w:div w:id="2020885838">
      <w:bodyDiv w:val="1"/>
      <w:marLeft w:val="0"/>
      <w:marRight w:val="0"/>
      <w:marTop w:val="0"/>
      <w:marBottom w:val="0"/>
      <w:divBdr>
        <w:top w:val="none" w:sz="0" w:space="0" w:color="auto"/>
        <w:left w:val="none" w:sz="0" w:space="0" w:color="auto"/>
        <w:bottom w:val="none" w:sz="0" w:space="0" w:color="auto"/>
        <w:right w:val="none" w:sz="0" w:space="0" w:color="auto"/>
      </w:divBdr>
    </w:div>
    <w:div w:id="2021079762">
      <w:bodyDiv w:val="1"/>
      <w:marLeft w:val="0"/>
      <w:marRight w:val="0"/>
      <w:marTop w:val="0"/>
      <w:marBottom w:val="0"/>
      <w:divBdr>
        <w:top w:val="none" w:sz="0" w:space="0" w:color="auto"/>
        <w:left w:val="none" w:sz="0" w:space="0" w:color="auto"/>
        <w:bottom w:val="none" w:sz="0" w:space="0" w:color="auto"/>
        <w:right w:val="none" w:sz="0" w:space="0" w:color="auto"/>
      </w:divBdr>
    </w:div>
    <w:div w:id="2022079600">
      <w:bodyDiv w:val="1"/>
      <w:marLeft w:val="0"/>
      <w:marRight w:val="0"/>
      <w:marTop w:val="0"/>
      <w:marBottom w:val="0"/>
      <w:divBdr>
        <w:top w:val="none" w:sz="0" w:space="0" w:color="auto"/>
        <w:left w:val="none" w:sz="0" w:space="0" w:color="auto"/>
        <w:bottom w:val="none" w:sz="0" w:space="0" w:color="auto"/>
        <w:right w:val="none" w:sz="0" w:space="0" w:color="auto"/>
      </w:divBdr>
    </w:div>
    <w:div w:id="2022122259">
      <w:bodyDiv w:val="1"/>
      <w:marLeft w:val="0"/>
      <w:marRight w:val="0"/>
      <w:marTop w:val="0"/>
      <w:marBottom w:val="0"/>
      <w:divBdr>
        <w:top w:val="none" w:sz="0" w:space="0" w:color="auto"/>
        <w:left w:val="none" w:sz="0" w:space="0" w:color="auto"/>
        <w:bottom w:val="none" w:sz="0" w:space="0" w:color="auto"/>
        <w:right w:val="none" w:sz="0" w:space="0" w:color="auto"/>
      </w:divBdr>
    </w:div>
    <w:div w:id="2022123718">
      <w:bodyDiv w:val="1"/>
      <w:marLeft w:val="0"/>
      <w:marRight w:val="0"/>
      <w:marTop w:val="0"/>
      <w:marBottom w:val="0"/>
      <w:divBdr>
        <w:top w:val="none" w:sz="0" w:space="0" w:color="auto"/>
        <w:left w:val="none" w:sz="0" w:space="0" w:color="auto"/>
        <w:bottom w:val="none" w:sz="0" w:space="0" w:color="auto"/>
        <w:right w:val="none" w:sz="0" w:space="0" w:color="auto"/>
      </w:divBdr>
    </w:div>
    <w:div w:id="2022270334">
      <w:bodyDiv w:val="1"/>
      <w:marLeft w:val="0"/>
      <w:marRight w:val="0"/>
      <w:marTop w:val="0"/>
      <w:marBottom w:val="0"/>
      <w:divBdr>
        <w:top w:val="none" w:sz="0" w:space="0" w:color="auto"/>
        <w:left w:val="none" w:sz="0" w:space="0" w:color="auto"/>
        <w:bottom w:val="none" w:sz="0" w:space="0" w:color="auto"/>
        <w:right w:val="none" w:sz="0" w:space="0" w:color="auto"/>
      </w:divBdr>
    </w:div>
    <w:div w:id="2022508287">
      <w:bodyDiv w:val="1"/>
      <w:marLeft w:val="0"/>
      <w:marRight w:val="0"/>
      <w:marTop w:val="0"/>
      <w:marBottom w:val="0"/>
      <w:divBdr>
        <w:top w:val="none" w:sz="0" w:space="0" w:color="auto"/>
        <w:left w:val="none" w:sz="0" w:space="0" w:color="auto"/>
        <w:bottom w:val="none" w:sz="0" w:space="0" w:color="auto"/>
        <w:right w:val="none" w:sz="0" w:space="0" w:color="auto"/>
      </w:divBdr>
    </w:div>
    <w:div w:id="2022733343">
      <w:bodyDiv w:val="1"/>
      <w:marLeft w:val="0"/>
      <w:marRight w:val="0"/>
      <w:marTop w:val="0"/>
      <w:marBottom w:val="0"/>
      <w:divBdr>
        <w:top w:val="none" w:sz="0" w:space="0" w:color="auto"/>
        <w:left w:val="none" w:sz="0" w:space="0" w:color="auto"/>
        <w:bottom w:val="none" w:sz="0" w:space="0" w:color="auto"/>
        <w:right w:val="none" w:sz="0" w:space="0" w:color="auto"/>
      </w:divBdr>
    </w:div>
    <w:div w:id="2023504591">
      <w:bodyDiv w:val="1"/>
      <w:marLeft w:val="0"/>
      <w:marRight w:val="0"/>
      <w:marTop w:val="0"/>
      <w:marBottom w:val="0"/>
      <w:divBdr>
        <w:top w:val="none" w:sz="0" w:space="0" w:color="auto"/>
        <w:left w:val="none" w:sz="0" w:space="0" w:color="auto"/>
        <w:bottom w:val="none" w:sz="0" w:space="0" w:color="auto"/>
        <w:right w:val="none" w:sz="0" w:space="0" w:color="auto"/>
      </w:divBdr>
    </w:div>
    <w:div w:id="2023892871">
      <w:bodyDiv w:val="1"/>
      <w:marLeft w:val="0"/>
      <w:marRight w:val="0"/>
      <w:marTop w:val="0"/>
      <w:marBottom w:val="0"/>
      <w:divBdr>
        <w:top w:val="none" w:sz="0" w:space="0" w:color="auto"/>
        <w:left w:val="none" w:sz="0" w:space="0" w:color="auto"/>
        <w:bottom w:val="none" w:sz="0" w:space="0" w:color="auto"/>
        <w:right w:val="none" w:sz="0" w:space="0" w:color="auto"/>
      </w:divBdr>
    </w:div>
    <w:div w:id="2024697733">
      <w:bodyDiv w:val="1"/>
      <w:marLeft w:val="0"/>
      <w:marRight w:val="0"/>
      <w:marTop w:val="0"/>
      <w:marBottom w:val="0"/>
      <w:divBdr>
        <w:top w:val="none" w:sz="0" w:space="0" w:color="auto"/>
        <w:left w:val="none" w:sz="0" w:space="0" w:color="auto"/>
        <w:bottom w:val="none" w:sz="0" w:space="0" w:color="auto"/>
        <w:right w:val="none" w:sz="0" w:space="0" w:color="auto"/>
      </w:divBdr>
    </w:div>
    <w:div w:id="2024744860">
      <w:bodyDiv w:val="1"/>
      <w:marLeft w:val="0"/>
      <w:marRight w:val="0"/>
      <w:marTop w:val="0"/>
      <w:marBottom w:val="0"/>
      <w:divBdr>
        <w:top w:val="none" w:sz="0" w:space="0" w:color="auto"/>
        <w:left w:val="none" w:sz="0" w:space="0" w:color="auto"/>
        <w:bottom w:val="none" w:sz="0" w:space="0" w:color="auto"/>
        <w:right w:val="none" w:sz="0" w:space="0" w:color="auto"/>
      </w:divBdr>
    </w:div>
    <w:div w:id="2026520940">
      <w:bodyDiv w:val="1"/>
      <w:marLeft w:val="0"/>
      <w:marRight w:val="0"/>
      <w:marTop w:val="0"/>
      <w:marBottom w:val="0"/>
      <w:divBdr>
        <w:top w:val="none" w:sz="0" w:space="0" w:color="auto"/>
        <w:left w:val="none" w:sz="0" w:space="0" w:color="auto"/>
        <w:bottom w:val="none" w:sz="0" w:space="0" w:color="auto"/>
        <w:right w:val="none" w:sz="0" w:space="0" w:color="auto"/>
      </w:divBdr>
    </w:div>
    <w:div w:id="2026979690">
      <w:bodyDiv w:val="1"/>
      <w:marLeft w:val="0"/>
      <w:marRight w:val="0"/>
      <w:marTop w:val="0"/>
      <w:marBottom w:val="0"/>
      <w:divBdr>
        <w:top w:val="none" w:sz="0" w:space="0" w:color="auto"/>
        <w:left w:val="none" w:sz="0" w:space="0" w:color="auto"/>
        <w:bottom w:val="none" w:sz="0" w:space="0" w:color="auto"/>
        <w:right w:val="none" w:sz="0" w:space="0" w:color="auto"/>
      </w:divBdr>
    </w:div>
    <w:div w:id="2027244634">
      <w:bodyDiv w:val="1"/>
      <w:marLeft w:val="0"/>
      <w:marRight w:val="0"/>
      <w:marTop w:val="0"/>
      <w:marBottom w:val="0"/>
      <w:divBdr>
        <w:top w:val="none" w:sz="0" w:space="0" w:color="auto"/>
        <w:left w:val="none" w:sz="0" w:space="0" w:color="auto"/>
        <w:bottom w:val="none" w:sz="0" w:space="0" w:color="auto"/>
        <w:right w:val="none" w:sz="0" w:space="0" w:color="auto"/>
      </w:divBdr>
    </w:div>
    <w:div w:id="2027435628">
      <w:bodyDiv w:val="1"/>
      <w:marLeft w:val="0"/>
      <w:marRight w:val="0"/>
      <w:marTop w:val="0"/>
      <w:marBottom w:val="0"/>
      <w:divBdr>
        <w:top w:val="none" w:sz="0" w:space="0" w:color="auto"/>
        <w:left w:val="none" w:sz="0" w:space="0" w:color="auto"/>
        <w:bottom w:val="none" w:sz="0" w:space="0" w:color="auto"/>
        <w:right w:val="none" w:sz="0" w:space="0" w:color="auto"/>
      </w:divBdr>
    </w:div>
    <w:div w:id="2029675504">
      <w:bodyDiv w:val="1"/>
      <w:marLeft w:val="0"/>
      <w:marRight w:val="0"/>
      <w:marTop w:val="0"/>
      <w:marBottom w:val="0"/>
      <w:divBdr>
        <w:top w:val="none" w:sz="0" w:space="0" w:color="auto"/>
        <w:left w:val="none" w:sz="0" w:space="0" w:color="auto"/>
        <w:bottom w:val="none" w:sz="0" w:space="0" w:color="auto"/>
        <w:right w:val="none" w:sz="0" w:space="0" w:color="auto"/>
      </w:divBdr>
    </w:div>
    <w:div w:id="2029675962">
      <w:bodyDiv w:val="1"/>
      <w:marLeft w:val="0"/>
      <w:marRight w:val="0"/>
      <w:marTop w:val="0"/>
      <w:marBottom w:val="0"/>
      <w:divBdr>
        <w:top w:val="none" w:sz="0" w:space="0" w:color="auto"/>
        <w:left w:val="none" w:sz="0" w:space="0" w:color="auto"/>
        <w:bottom w:val="none" w:sz="0" w:space="0" w:color="auto"/>
        <w:right w:val="none" w:sz="0" w:space="0" w:color="auto"/>
      </w:divBdr>
    </w:div>
    <w:div w:id="2030256511">
      <w:bodyDiv w:val="1"/>
      <w:marLeft w:val="0"/>
      <w:marRight w:val="0"/>
      <w:marTop w:val="0"/>
      <w:marBottom w:val="0"/>
      <w:divBdr>
        <w:top w:val="none" w:sz="0" w:space="0" w:color="auto"/>
        <w:left w:val="none" w:sz="0" w:space="0" w:color="auto"/>
        <w:bottom w:val="none" w:sz="0" w:space="0" w:color="auto"/>
        <w:right w:val="none" w:sz="0" w:space="0" w:color="auto"/>
      </w:divBdr>
    </w:div>
    <w:div w:id="2030373853">
      <w:bodyDiv w:val="1"/>
      <w:marLeft w:val="0"/>
      <w:marRight w:val="0"/>
      <w:marTop w:val="0"/>
      <w:marBottom w:val="0"/>
      <w:divBdr>
        <w:top w:val="none" w:sz="0" w:space="0" w:color="auto"/>
        <w:left w:val="none" w:sz="0" w:space="0" w:color="auto"/>
        <w:bottom w:val="none" w:sz="0" w:space="0" w:color="auto"/>
        <w:right w:val="none" w:sz="0" w:space="0" w:color="auto"/>
      </w:divBdr>
    </w:div>
    <w:div w:id="2030720255">
      <w:bodyDiv w:val="1"/>
      <w:marLeft w:val="0"/>
      <w:marRight w:val="0"/>
      <w:marTop w:val="0"/>
      <w:marBottom w:val="0"/>
      <w:divBdr>
        <w:top w:val="none" w:sz="0" w:space="0" w:color="auto"/>
        <w:left w:val="none" w:sz="0" w:space="0" w:color="auto"/>
        <w:bottom w:val="none" w:sz="0" w:space="0" w:color="auto"/>
        <w:right w:val="none" w:sz="0" w:space="0" w:color="auto"/>
      </w:divBdr>
    </w:div>
    <w:div w:id="2031685694">
      <w:bodyDiv w:val="1"/>
      <w:marLeft w:val="0"/>
      <w:marRight w:val="0"/>
      <w:marTop w:val="0"/>
      <w:marBottom w:val="0"/>
      <w:divBdr>
        <w:top w:val="none" w:sz="0" w:space="0" w:color="auto"/>
        <w:left w:val="none" w:sz="0" w:space="0" w:color="auto"/>
        <w:bottom w:val="none" w:sz="0" w:space="0" w:color="auto"/>
        <w:right w:val="none" w:sz="0" w:space="0" w:color="auto"/>
      </w:divBdr>
    </w:div>
    <w:div w:id="2031686203">
      <w:bodyDiv w:val="1"/>
      <w:marLeft w:val="0"/>
      <w:marRight w:val="0"/>
      <w:marTop w:val="0"/>
      <w:marBottom w:val="0"/>
      <w:divBdr>
        <w:top w:val="none" w:sz="0" w:space="0" w:color="auto"/>
        <w:left w:val="none" w:sz="0" w:space="0" w:color="auto"/>
        <w:bottom w:val="none" w:sz="0" w:space="0" w:color="auto"/>
        <w:right w:val="none" w:sz="0" w:space="0" w:color="auto"/>
      </w:divBdr>
    </w:div>
    <w:div w:id="2031880511">
      <w:bodyDiv w:val="1"/>
      <w:marLeft w:val="0"/>
      <w:marRight w:val="0"/>
      <w:marTop w:val="0"/>
      <w:marBottom w:val="0"/>
      <w:divBdr>
        <w:top w:val="none" w:sz="0" w:space="0" w:color="auto"/>
        <w:left w:val="none" w:sz="0" w:space="0" w:color="auto"/>
        <w:bottom w:val="none" w:sz="0" w:space="0" w:color="auto"/>
        <w:right w:val="none" w:sz="0" w:space="0" w:color="auto"/>
      </w:divBdr>
    </w:div>
    <w:div w:id="2032030675">
      <w:bodyDiv w:val="1"/>
      <w:marLeft w:val="0"/>
      <w:marRight w:val="0"/>
      <w:marTop w:val="0"/>
      <w:marBottom w:val="0"/>
      <w:divBdr>
        <w:top w:val="none" w:sz="0" w:space="0" w:color="auto"/>
        <w:left w:val="none" w:sz="0" w:space="0" w:color="auto"/>
        <w:bottom w:val="none" w:sz="0" w:space="0" w:color="auto"/>
        <w:right w:val="none" w:sz="0" w:space="0" w:color="auto"/>
      </w:divBdr>
    </w:div>
    <w:div w:id="2032412072">
      <w:bodyDiv w:val="1"/>
      <w:marLeft w:val="0"/>
      <w:marRight w:val="0"/>
      <w:marTop w:val="0"/>
      <w:marBottom w:val="0"/>
      <w:divBdr>
        <w:top w:val="none" w:sz="0" w:space="0" w:color="auto"/>
        <w:left w:val="none" w:sz="0" w:space="0" w:color="auto"/>
        <w:bottom w:val="none" w:sz="0" w:space="0" w:color="auto"/>
        <w:right w:val="none" w:sz="0" w:space="0" w:color="auto"/>
      </w:divBdr>
    </w:div>
    <w:div w:id="2032605254">
      <w:bodyDiv w:val="1"/>
      <w:marLeft w:val="0"/>
      <w:marRight w:val="0"/>
      <w:marTop w:val="0"/>
      <w:marBottom w:val="0"/>
      <w:divBdr>
        <w:top w:val="none" w:sz="0" w:space="0" w:color="auto"/>
        <w:left w:val="none" w:sz="0" w:space="0" w:color="auto"/>
        <w:bottom w:val="none" w:sz="0" w:space="0" w:color="auto"/>
        <w:right w:val="none" w:sz="0" w:space="0" w:color="auto"/>
      </w:divBdr>
    </w:div>
    <w:div w:id="2033609280">
      <w:bodyDiv w:val="1"/>
      <w:marLeft w:val="0"/>
      <w:marRight w:val="0"/>
      <w:marTop w:val="0"/>
      <w:marBottom w:val="0"/>
      <w:divBdr>
        <w:top w:val="none" w:sz="0" w:space="0" w:color="auto"/>
        <w:left w:val="none" w:sz="0" w:space="0" w:color="auto"/>
        <w:bottom w:val="none" w:sz="0" w:space="0" w:color="auto"/>
        <w:right w:val="none" w:sz="0" w:space="0" w:color="auto"/>
      </w:divBdr>
    </w:div>
    <w:div w:id="2033803855">
      <w:bodyDiv w:val="1"/>
      <w:marLeft w:val="0"/>
      <w:marRight w:val="0"/>
      <w:marTop w:val="0"/>
      <w:marBottom w:val="0"/>
      <w:divBdr>
        <w:top w:val="none" w:sz="0" w:space="0" w:color="auto"/>
        <w:left w:val="none" w:sz="0" w:space="0" w:color="auto"/>
        <w:bottom w:val="none" w:sz="0" w:space="0" w:color="auto"/>
        <w:right w:val="none" w:sz="0" w:space="0" w:color="auto"/>
      </w:divBdr>
    </w:div>
    <w:div w:id="2034071802">
      <w:bodyDiv w:val="1"/>
      <w:marLeft w:val="0"/>
      <w:marRight w:val="0"/>
      <w:marTop w:val="0"/>
      <w:marBottom w:val="0"/>
      <w:divBdr>
        <w:top w:val="none" w:sz="0" w:space="0" w:color="auto"/>
        <w:left w:val="none" w:sz="0" w:space="0" w:color="auto"/>
        <w:bottom w:val="none" w:sz="0" w:space="0" w:color="auto"/>
        <w:right w:val="none" w:sz="0" w:space="0" w:color="auto"/>
      </w:divBdr>
    </w:div>
    <w:div w:id="2035685829">
      <w:bodyDiv w:val="1"/>
      <w:marLeft w:val="0"/>
      <w:marRight w:val="0"/>
      <w:marTop w:val="0"/>
      <w:marBottom w:val="0"/>
      <w:divBdr>
        <w:top w:val="none" w:sz="0" w:space="0" w:color="auto"/>
        <w:left w:val="none" w:sz="0" w:space="0" w:color="auto"/>
        <w:bottom w:val="none" w:sz="0" w:space="0" w:color="auto"/>
        <w:right w:val="none" w:sz="0" w:space="0" w:color="auto"/>
      </w:divBdr>
    </w:div>
    <w:div w:id="2035958028">
      <w:bodyDiv w:val="1"/>
      <w:marLeft w:val="0"/>
      <w:marRight w:val="0"/>
      <w:marTop w:val="0"/>
      <w:marBottom w:val="0"/>
      <w:divBdr>
        <w:top w:val="none" w:sz="0" w:space="0" w:color="auto"/>
        <w:left w:val="none" w:sz="0" w:space="0" w:color="auto"/>
        <w:bottom w:val="none" w:sz="0" w:space="0" w:color="auto"/>
        <w:right w:val="none" w:sz="0" w:space="0" w:color="auto"/>
      </w:divBdr>
    </w:div>
    <w:div w:id="2036610158">
      <w:bodyDiv w:val="1"/>
      <w:marLeft w:val="0"/>
      <w:marRight w:val="0"/>
      <w:marTop w:val="0"/>
      <w:marBottom w:val="0"/>
      <w:divBdr>
        <w:top w:val="none" w:sz="0" w:space="0" w:color="auto"/>
        <w:left w:val="none" w:sz="0" w:space="0" w:color="auto"/>
        <w:bottom w:val="none" w:sz="0" w:space="0" w:color="auto"/>
        <w:right w:val="none" w:sz="0" w:space="0" w:color="auto"/>
      </w:divBdr>
    </w:div>
    <w:div w:id="2038307380">
      <w:bodyDiv w:val="1"/>
      <w:marLeft w:val="0"/>
      <w:marRight w:val="0"/>
      <w:marTop w:val="0"/>
      <w:marBottom w:val="0"/>
      <w:divBdr>
        <w:top w:val="none" w:sz="0" w:space="0" w:color="auto"/>
        <w:left w:val="none" w:sz="0" w:space="0" w:color="auto"/>
        <w:bottom w:val="none" w:sz="0" w:space="0" w:color="auto"/>
        <w:right w:val="none" w:sz="0" w:space="0" w:color="auto"/>
      </w:divBdr>
    </w:div>
    <w:div w:id="2038653025">
      <w:bodyDiv w:val="1"/>
      <w:marLeft w:val="0"/>
      <w:marRight w:val="0"/>
      <w:marTop w:val="0"/>
      <w:marBottom w:val="0"/>
      <w:divBdr>
        <w:top w:val="none" w:sz="0" w:space="0" w:color="auto"/>
        <w:left w:val="none" w:sz="0" w:space="0" w:color="auto"/>
        <w:bottom w:val="none" w:sz="0" w:space="0" w:color="auto"/>
        <w:right w:val="none" w:sz="0" w:space="0" w:color="auto"/>
      </w:divBdr>
    </w:div>
    <w:div w:id="2040162870">
      <w:bodyDiv w:val="1"/>
      <w:marLeft w:val="0"/>
      <w:marRight w:val="0"/>
      <w:marTop w:val="0"/>
      <w:marBottom w:val="0"/>
      <w:divBdr>
        <w:top w:val="none" w:sz="0" w:space="0" w:color="auto"/>
        <w:left w:val="none" w:sz="0" w:space="0" w:color="auto"/>
        <w:bottom w:val="none" w:sz="0" w:space="0" w:color="auto"/>
        <w:right w:val="none" w:sz="0" w:space="0" w:color="auto"/>
      </w:divBdr>
    </w:div>
    <w:div w:id="2041281213">
      <w:bodyDiv w:val="1"/>
      <w:marLeft w:val="0"/>
      <w:marRight w:val="0"/>
      <w:marTop w:val="0"/>
      <w:marBottom w:val="0"/>
      <w:divBdr>
        <w:top w:val="none" w:sz="0" w:space="0" w:color="auto"/>
        <w:left w:val="none" w:sz="0" w:space="0" w:color="auto"/>
        <w:bottom w:val="none" w:sz="0" w:space="0" w:color="auto"/>
        <w:right w:val="none" w:sz="0" w:space="0" w:color="auto"/>
      </w:divBdr>
    </w:div>
    <w:div w:id="2042976946">
      <w:bodyDiv w:val="1"/>
      <w:marLeft w:val="0"/>
      <w:marRight w:val="0"/>
      <w:marTop w:val="0"/>
      <w:marBottom w:val="0"/>
      <w:divBdr>
        <w:top w:val="none" w:sz="0" w:space="0" w:color="auto"/>
        <w:left w:val="none" w:sz="0" w:space="0" w:color="auto"/>
        <w:bottom w:val="none" w:sz="0" w:space="0" w:color="auto"/>
        <w:right w:val="none" w:sz="0" w:space="0" w:color="auto"/>
      </w:divBdr>
    </w:div>
    <w:div w:id="2043020753">
      <w:bodyDiv w:val="1"/>
      <w:marLeft w:val="0"/>
      <w:marRight w:val="0"/>
      <w:marTop w:val="0"/>
      <w:marBottom w:val="0"/>
      <w:divBdr>
        <w:top w:val="none" w:sz="0" w:space="0" w:color="auto"/>
        <w:left w:val="none" w:sz="0" w:space="0" w:color="auto"/>
        <w:bottom w:val="none" w:sz="0" w:space="0" w:color="auto"/>
        <w:right w:val="none" w:sz="0" w:space="0" w:color="auto"/>
      </w:divBdr>
    </w:div>
    <w:div w:id="2043357764">
      <w:bodyDiv w:val="1"/>
      <w:marLeft w:val="0"/>
      <w:marRight w:val="0"/>
      <w:marTop w:val="0"/>
      <w:marBottom w:val="0"/>
      <w:divBdr>
        <w:top w:val="none" w:sz="0" w:space="0" w:color="auto"/>
        <w:left w:val="none" w:sz="0" w:space="0" w:color="auto"/>
        <w:bottom w:val="none" w:sz="0" w:space="0" w:color="auto"/>
        <w:right w:val="none" w:sz="0" w:space="0" w:color="auto"/>
      </w:divBdr>
    </w:div>
    <w:div w:id="2043479503">
      <w:bodyDiv w:val="1"/>
      <w:marLeft w:val="0"/>
      <w:marRight w:val="0"/>
      <w:marTop w:val="0"/>
      <w:marBottom w:val="0"/>
      <w:divBdr>
        <w:top w:val="none" w:sz="0" w:space="0" w:color="auto"/>
        <w:left w:val="none" w:sz="0" w:space="0" w:color="auto"/>
        <w:bottom w:val="none" w:sz="0" w:space="0" w:color="auto"/>
        <w:right w:val="none" w:sz="0" w:space="0" w:color="auto"/>
      </w:divBdr>
    </w:div>
    <w:div w:id="2045133135">
      <w:bodyDiv w:val="1"/>
      <w:marLeft w:val="0"/>
      <w:marRight w:val="0"/>
      <w:marTop w:val="0"/>
      <w:marBottom w:val="0"/>
      <w:divBdr>
        <w:top w:val="none" w:sz="0" w:space="0" w:color="auto"/>
        <w:left w:val="none" w:sz="0" w:space="0" w:color="auto"/>
        <w:bottom w:val="none" w:sz="0" w:space="0" w:color="auto"/>
        <w:right w:val="none" w:sz="0" w:space="0" w:color="auto"/>
      </w:divBdr>
    </w:div>
    <w:div w:id="2046904729">
      <w:bodyDiv w:val="1"/>
      <w:marLeft w:val="0"/>
      <w:marRight w:val="0"/>
      <w:marTop w:val="0"/>
      <w:marBottom w:val="0"/>
      <w:divBdr>
        <w:top w:val="none" w:sz="0" w:space="0" w:color="auto"/>
        <w:left w:val="none" w:sz="0" w:space="0" w:color="auto"/>
        <w:bottom w:val="none" w:sz="0" w:space="0" w:color="auto"/>
        <w:right w:val="none" w:sz="0" w:space="0" w:color="auto"/>
      </w:divBdr>
    </w:div>
    <w:div w:id="2048212159">
      <w:bodyDiv w:val="1"/>
      <w:marLeft w:val="0"/>
      <w:marRight w:val="0"/>
      <w:marTop w:val="0"/>
      <w:marBottom w:val="0"/>
      <w:divBdr>
        <w:top w:val="none" w:sz="0" w:space="0" w:color="auto"/>
        <w:left w:val="none" w:sz="0" w:space="0" w:color="auto"/>
        <w:bottom w:val="none" w:sz="0" w:space="0" w:color="auto"/>
        <w:right w:val="none" w:sz="0" w:space="0" w:color="auto"/>
      </w:divBdr>
    </w:div>
    <w:div w:id="2051881873">
      <w:bodyDiv w:val="1"/>
      <w:marLeft w:val="0"/>
      <w:marRight w:val="0"/>
      <w:marTop w:val="0"/>
      <w:marBottom w:val="0"/>
      <w:divBdr>
        <w:top w:val="none" w:sz="0" w:space="0" w:color="auto"/>
        <w:left w:val="none" w:sz="0" w:space="0" w:color="auto"/>
        <w:bottom w:val="none" w:sz="0" w:space="0" w:color="auto"/>
        <w:right w:val="none" w:sz="0" w:space="0" w:color="auto"/>
      </w:divBdr>
    </w:div>
    <w:div w:id="2051958464">
      <w:bodyDiv w:val="1"/>
      <w:marLeft w:val="0"/>
      <w:marRight w:val="0"/>
      <w:marTop w:val="0"/>
      <w:marBottom w:val="0"/>
      <w:divBdr>
        <w:top w:val="none" w:sz="0" w:space="0" w:color="auto"/>
        <w:left w:val="none" w:sz="0" w:space="0" w:color="auto"/>
        <w:bottom w:val="none" w:sz="0" w:space="0" w:color="auto"/>
        <w:right w:val="none" w:sz="0" w:space="0" w:color="auto"/>
      </w:divBdr>
    </w:div>
    <w:div w:id="2052797937">
      <w:bodyDiv w:val="1"/>
      <w:marLeft w:val="0"/>
      <w:marRight w:val="0"/>
      <w:marTop w:val="0"/>
      <w:marBottom w:val="0"/>
      <w:divBdr>
        <w:top w:val="none" w:sz="0" w:space="0" w:color="auto"/>
        <w:left w:val="none" w:sz="0" w:space="0" w:color="auto"/>
        <w:bottom w:val="none" w:sz="0" w:space="0" w:color="auto"/>
        <w:right w:val="none" w:sz="0" w:space="0" w:color="auto"/>
      </w:divBdr>
    </w:div>
    <w:div w:id="2054385854">
      <w:bodyDiv w:val="1"/>
      <w:marLeft w:val="0"/>
      <w:marRight w:val="0"/>
      <w:marTop w:val="0"/>
      <w:marBottom w:val="0"/>
      <w:divBdr>
        <w:top w:val="none" w:sz="0" w:space="0" w:color="auto"/>
        <w:left w:val="none" w:sz="0" w:space="0" w:color="auto"/>
        <w:bottom w:val="none" w:sz="0" w:space="0" w:color="auto"/>
        <w:right w:val="none" w:sz="0" w:space="0" w:color="auto"/>
      </w:divBdr>
    </w:div>
    <w:div w:id="2061173598">
      <w:bodyDiv w:val="1"/>
      <w:marLeft w:val="0"/>
      <w:marRight w:val="0"/>
      <w:marTop w:val="0"/>
      <w:marBottom w:val="0"/>
      <w:divBdr>
        <w:top w:val="none" w:sz="0" w:space="0" w:color="auto"/>
        <w:left w:val="none" w:sz="0" w:space="0" w:color="auto"/>
        <w:bottom w:val="none" w:sz="0" w:space="0" w:color="auto"/>
        <w:right w:val="none" w:sz="0" w:space="0" w:color="auto"/>
      </w:divBdr>
    </w:div>
    <w:div w:id="2061706791">
      <w:bodyDiv w:val="1"/>
      <w:marLeft w:val="0"/>
      <w:marRight w:val="0"/>
      <w:marTop w:val="0"/>
      <w:marBottom w:val="0"/>
      <w:divBdr>
        <w:top w:val="none" w:sz="0" w:space="0" w:color="auto"/>
        <w:left w:val="none" w:sz="0" w:space="0" w:color="auto"/>
        <w:bottom w:val="none" w:sz="0" w:space="0" w:color="auto"/>
        <w:right w:val="none" w:sz="0" w:space="0" w:color="auto"/>
      </w:divBdr>
    </w:div>
    <w:div w:id="2061858654">
      <w:bodyDiv w:val="1"/>
      <w:marLeft w:val="0"/>
      <w:marRight w:val="0"/>
      <w:marTop w:val="0"/>
      <w:marBottom w:val="0"/>
      <w:divBdr>
        <w:top w:val="none" w:sz="0" w:space="0" w:color="auto"/>
        <w:left w:val="none" w:sz="0" w:space="0" w:color="auto"/>
        <w:bottom w:val="none" w:sz="0" w:space="0" w:color="auto"/>
        <w:right w:val="none" w:sz="0" w:space="0" w:color="auto"/>
      </w:divBdr>
    </w:div>
    <w:div w:id="2063021110">
      <w:bodyDiv w:val="1"/>
      <w:marLeft w:val="0"/>
      <w:marRight w:val="0"/>
      <w:marTop w:val="0"/>
      <w:marBottom w:val="0"/>
      <w:divBdr>
        <w:top w:val="none" w:sz="0" w:space="0" w:color="auto"/>
        <w:left w:val="none" w:sz="0" w:space="0" w:color="auto"/>
        <w:bottom w:val="none" w:sz="0" w:space="0" w:color="auto"/>
        <w:right w:val="none" w:sz="0" w:space="0" w:color="auto"/>
      </w:divBdr>
    </w:div>
    <w:div w:id="2063600519">
      <w:bodyDiv w:val="1"/>
      <w:marLeft w:val="0"/>
      <w:marRight w:val="0"/>
      <w:marTop w:val="0"/>
      <w:marBottom w:val="0"/>
      <w:divBdr>
        <w:top w:val="none" w:sz="0" w:space="0" w:color="auto"/>
        <w:left w:val="none" w:sz="0" w:space="0" w:color="auto"/>
        <w:bottom w:val="none" w:sz="0" w:space="0" w:color="auto"/>
        <w:right w:val="none" w:sz="0" w:space="0" w:color="auto"/>
      </w:divBdr>
    </w:div>
    <w:div w:id="2064281451">
      <w:bodyDiv w:val="1"/>
      <w:marLeft w:val="0"/>
      <w:marRight w:val="0"/>
      <w:marTop w:val="0"/>
      <w:marBottom w:val="0"/>
      <w:divBdr>
        <w:top w:val="none" w:sz="0" w:space="0" w:color="auto"/>
        <w:left w:val="none" w:sz="0" w:space="0" w:color="auto"/>
        <w:bottom w:val="none" w:sz="0" w:space="0" w:color="auto"/>
        <w:right w:val="none" w:sz="0" w:space="0" w:color="auto"/>
      </w:divBdr>
    </w:div>
    <w:div w:id="2065595491">
      <w:bodyDiv w:val="1"/>
      <w:marLeft w:val="0"/>
      <w:marRight w:val="0"/>
      <w:marTop w:val="0"/>
      <w:marBottom w:val="0"/>
      <w:divBdr>
        <w:top w:val="none" w:sz="0" w:space="0" w:color="auto"/>
        <w:left w:val="none" w:sz="0" w:space="0" w:color="auto"/>
        <w:bottom w:val="none" w:sz="0" w:space="0" w:color="auto"/>
        <w:right w:val="none" w:sz="0" w:space="0" w:color="auto"/>
      </w:divBdr>
    </w:div>
    <w:div w:id="2066099072">
      <w:bodyDiv w:val="1"/>
      <w:marLeft w:val="0"/>
      <w:marRight w:val="0"/>
      <w:marTop w:val="0"/>
      <w:marBottom w:val="0"/>
      <w:divBdr>
        <w:top w:val="none" w:sz="0" w:space="0" w:color="auto"/>
        <w:left w:val="none" w:sz="0" w:space="0" w:color="auto"/>
        <w:bottom w:val="none" w:sz="0" w:space="0" w:color="auto"/>
        <w:right w:val="none" w:sz="0" w:space="0" w:color="auto"/>
      </w:divBdr>
    </w:div>
    <w:div w:id="2066634102">
      <w:bodyDiv w:val="1"/>
      <w:marLeft w:val="0"/>
      <w:marRight w:val="0"/>
      <w:marTop w:val="0"/>
      <w:marBottom w:val="0"/>
      <w:divBdr>
        <w:top w:val="none" w:sz="0" w:space="0" w:color="auto"/>
        <w:left w:val="none" w:sz="0" w:space="0" w:color="auto"/>
        <w:bottom w:val="none" w:sz="0" w:space="0" w:color="auto"/>
        <w:right w:val="none" w:sz="0" w:space="0" w:color="auto"/>
      </w:divBdr>
    </w:div>
    <w:div w:id="2067873688">
      <w:bodyDiv w:val="1"/>
      <w:marLeft w:val="0"/>
      <w:marRight w:val="0"/>
      <w:marTop w:val="0"/>
      <w:marBottom w:val="0"/>
      <w:divBdr>
        <w:top w:val="none" w:sz="0" w:space="0" w:color="auto"/>
        <w:left w:val="none" w:sz="0" w:space="0" w:color="auto"/>
        <w:bottom w:val="none" w:sz="0" w:space="0" w:color="auto"/>
        <w:right w:val="none" w:sz="0" w:space="0" w:color="auto"/>
      </w:divBdr>
    </w:div>
    <w:div w:id="2070104898">
      <w:bodyDiv w:val="1"/>
      <w:marLeft w:val="0"/>
      <w:marRight w:val="0"/>
      <w:marTop w:val="0"/>
      <w:marBottom w:val="0"/>
      <w:divBdr>
        <w:top w:val="none" w:sz="0" w:space="0" w:color="auto"/>
        <w:left w:val="none" w:sz="0" w:space="0" w:color="auto"/>
        <w:bottom w:val="none" w:sz="0" w:space="0" w:color="auto"/>
        <w:right w:val="none" w:sz="0" w:space="0" w:color="auto"/>
      </w:divBdr>
    </w:div>
    <w:div w:id="2070111635">
      <w:bodyDiv w:val="1"/>
      <w:marLeft w:val="0"/>
      <w:marRight w:val="0"/>
      <w:marTop w:val="0"/>
      <w:marBottom w:val="0"/>
      <w:divBdr>
        <w:top w:val="none" w:sz="0" w:space="0" w:color="auto"/>
        <w:left w:val="none" w:sz="0" w:space="0" w:color="auto"/>
        <w:bottom w:val="none" w:sz="0" w:space="0" w:color="auto"/>
        <w:right w:val="none" w:sz="0" w:space="0" w:color="auto"/>
      </w:divBdr>
    </w:div>
    <w:div w:id="2070958104">
      <w:bodyDiv w:val="1"/>
      <w:marLeft w:val="0"/>
      <w:marRight w:val="0"/>
      <w:marTop w:val="0"/>
      <w:marBottom w:val="0"/>
      <w:divBdr>
        <w:top w:val="none" w:sz="0" w:space="0" w:color="auto"/>
        <w:left w:val="none" w:sz="0" w:space="0" w:color="auto"/>
        <w:bottom w:val="none" w:sz="0" w:space="0" w:color="auto"/>
        <w:right w:val="none" w:sz="0" w:space="0" w:color="auto"/>
      </w:divBdr>
    </w:div>
    <w:div w:id="2072265497">
      <w:bodyDiv w:val="1"/>
      <w:marLeft w:val="0"/>
      <w:marRight w:val="0"/>
      <w:marTop w:val="0"/>
      <w:marBottom w:val="0"/>
      <w:divBdr>
        <w:top w:val="none" w:sz="0" w:space="0" w:color="auto"/>
        <w:left w:val="none" w:sz="0" w:space="0" w:color="auto"/>
        <w:bottom w:val="none" w:sz="0" w:space="0" w:color="auto"/>
        <w:right w:val="none" w:sz="0" w:space="0" w:color="auto"/>
      </w:divBdr>
    </w:div>
    <w:div w:id="2072346171">
      <w:bodyDiv w:val="1"/>
      <w:marLeft w:val="0"/>
      <w:marRight w:val="0"/>
      <w:marTop w:val="0"/>
      <w:marBottom w:val="0"/>
      <w:divBdr>
        <w:top w:val="none" w:sz="0" w:space="0" w:color="auto"/>
        <w:left w:val="none" w:sz="0" w:space="0" w:color="auto"/>
        <w:bottom w:val="none" w:sz="0" w:space="0" w:color="auto"/>
        <w:right w:val="none" w:sz="0" w:space="0" w:color="auto"/>
      </w:divBdr>
    </w:div>
    <w:div w:id="2072650516">
      <w:bodyDiv w:val="1"/>
      <w:marLeft w:val="0"/>
      <w:marRight w:val="0"/>
      <w:marTop w:val="0"/>
      <w:marBottom w:val="0"/>
      <w:divBdr>
        <w:top w:val="none" w:sz="0" w:space="0" w:color="auto"/>
        <w:left w:val="none" w:sz="0" w:space="0" w:color="auto"/>
        <w:bottom w:val="none" w:sz="0" w:space="0" w:color="auto"/>
        <w:right w:val="none" w:sz="0" w:space="0" w:color="auto"/>
      </w:divBdr>
    </w:div>
    <w:div w:id="2073500259">
      <w:bodyDiv w:val="1"/>
      <w:marLeft w:val="0"/>
      <w:marRight w:val="0"/>
      <w:marTop w:val="0"/>
      <w:marBottom w:val="0"/>
      <w:divBdr>
        <w:top w:val="none" w:sz="0" w:space="0" w:color="auto"/>
        <w:left w:val="none" w:sz="0" w:space="0" w:color="auto"/>
        <w:bottom w:val="none" w:sz="0" w:space="0" w:color="auto"/>
        <w:right w:val="none" w:sz="0" w:space="0" w:color="auto"/>
      </w:divBdr>
    </w:div>
    <w:div w:id="2073650134">
      <w:bodyDiv w:val="1"/>
      <w:marLeft w:val="0"/>
      <w:marRight w:val="0"/>
      <w:marTop w:val="0"/>
      <w:marBottom w:val="0"/>
      <w:divBdr>
        <w:top w:val="none" w:sz="0" w:space="0" w:color="auto"/>
        <w:left w:val="none" w:sz="0" w:space="0" w:color="auto"/>
        <w:bottom w:val="none" w:sz="0" w:space="0" w:color="auto"/>
        <w:right w:val="none" w:sz="0" w:space="0" w:color="auto"/>
      </w:divBdr>
    </w:div>
    <w:div w:id="2073893877">
      <w:bodyDiv w:val="1"/>
      <w:marLeft w:val="0"/>
      <w:marRight w:val="0"/>
      <w:marTop w:val="0"/>
      <w:marBottom w:val="0"/>
      <w:divBdr>
        <w:top w:val="none" w:sz="0" w:space="0" w:color="auto"/>
        <w:left w:val="none" w:sz="0" w:space="0" w:color="auto"/>
        <w:bottom w:val="none" w:sz="0" w:space="0" w:color="auto"/>
        <w:right w:val="none" w:sz="0" w:space="0" w:color="auto"/>
      </w:divBdr>
    </w:div>
    <w:div w:id="2074768834">
      <w:bodyDiv w:val="1"/>
      <w:marLeft w:val="0"/>
      <w:marRight w:val="0"/>
      <w:marTop w:val="0"/>
      <w:marBottom w:val="0"/>
      <w:divBdr>
        <w:top w:val="none" w:sz="0" w:space="0" w:color="auto"/>
        <w:left w:val="none" w:sz="0" w:space="0" w:color="auto"/>
        <w:bottom w:val="none" w:sz="0" w:space="0" w:color="auto"/>
        <w:right w:val="none" w:sz="0" w:space="0" w:color="auto"/>
      </w:divBdr>
    </w:div>
    <w:div w:id="2077241250">
      <w:bodyDiv w:val="1"/>
      <w:marLeft w:val="0"/>
      <w:marRight w:val="0"/>
      <w:marTop w:val="0"/>
      <w:marBottom w:val="0"/>
      <w:divBdr>
        <w:top w:val="none" w:sz="0" w:space="0" w:color="auto"/>
        <w:left w:val="none" w:sz="0" w:space="0" w:color="auto"/>
        <w:bottom w:val="none" w:sz="0" w:space="0" w:color="auto"/>
        <w:right w:val="none" w:sz="0" w:space="0" w:color="auto"/>
      </w:divBdr>
    </w:div>
    <w:div w:id="2078354076">
      <w:bodyDiv w:val="1"/>
      <w:marLeft w:val="0"/>
      <w:marRight w:val="0"/>
      <w:marTop w:val="0"/>
      <w:marBottom w:val="0"/>
      <w:divBdr>
        <w:top w:val="none" w:sz="0" w:space="0" w:color="auto"/>
        <w:left w:val="none" w:sz="0" w:space="0" w:color="auto"/>
        <w:bottom w:val="none" w:sz="0" w:space="0" w:color="auto"/>
        <w:right w:val="none" w:sz="0" w:space="0" w:color="auto"/>
      </w:divBdr>
    </w:div>
    <w:div w:id="2078629961">
      <w:bodyDiv w:val="1"/>
      <w:marLeft w:val="0"/>
      <w:marRight w:val="0"/>
      <w:marTop w:val="0"/>
      <w:marBottom w:val="0"/>
      <w:divBdr>
        <w:top w:val="none" w:sz="0" w:space="0" w:color="auto"/>
        <w:left w:val="none" w:sz="0" w:space="0" w:color="auto"/>
        <w:bottom w:val="none" w:sz="0" w:space="0" w:color="auto"/>
        <w:right w:val="none" w:sz="0" w:space="0" w:color="auto"/>
      </w:divBdr>
    </w:div>
    <w:div w:id="2079746873">
      <w:bodyDiv w:val="1"/>
      <w:marLeft w:val="0"/>
      <w:marRight w:val="0"/>
      <w:marTop w:val="0"/>
      <w:marBottom w:val="0"/>
      <w:divBdr>
        <w:top w:val="none" w:sz="0" w:space="0" w:color="auto"/>
        <w:left w:val="none" w:sz="0" w:space="0" w:color="auto"/>
        <w:bottom w:val="none" w:sz="0" w:space="0" w:color="auto"/>
        <w:right w:val="none" w:sz="0" w:space="0" w:color="auto"/>
      </w:divBdr>
    </w:div>
    <w:div w:id="2081561462">
      <w:bodyDiv w:val="1"/>
      <w:marLeft w:val="0"/>
      <w:marRight w:val="0"/>
      <w:marTop w:val="0"/>
      <w:marBottom w:val="0"/>
      <w:divBdr>
        <w:top w:val="none" w:sz="0" w:space="0" w:color="auto"/>
        <w:left w:val="none" w:sz="0" w:space="0" w:color="auto"/>
        <w:bottom w:val="none" w:sz="0" w:space="0" w:color="auto"/>
        <w:right w:val="none" w:sz="0" w:space="0" w:color="auto"/>
      </w:divBdr>
    </w:div>
    <w:div w:id="2082554116">
      <w:bodyDiv w:val="1"/>
      <w:marLeft w:val="0"/>
      <w:marRight w:val="0"/>
      <w:marTop w:val="0"/>
      <w:marBottom w:val="0"/>
      <w:divBdr>
        <w:top w:val="none" w:sz="0" w:space="0" w:color="auto"/>
        <w:left w:val="none" w:sz="0" w:space="0" w:color="auto"/>
        <w:bottom w:val="none" w:sz="0" w:space="0" w:color="auto"/>
        <w:right w:val="none" w:sz="0" w:space="0" w:color="auto"/>
      </w:divBdr>
    </w:div>
    <w:div w:id="2082868260">
      <w:bodyDiv w:val="1"/>
      <w:marLeft w:val="0"/>
      <w:marRight w:val="0"/>
      <w:marTop w:val="0"/>
      <w:marBottom w:val="0"/>
      <w:divBdr>
        <w:top w:val="none" w:sz="0" w:space="0" w:color="auto"/>
        <w:left w:val="none" w:sz="0" w:space="0" w:color="auto"/>
        <w:bottom w:val="none" w:sz="0" w:space="0" w:color="auto"/>
        <w:right w:val="none" w:sz="0" w:space="0" w:color="auto"/>
      </w:divBdr>
    </w:div>
    <w:div w:id="2082942053">
      <w:bodyDiv w:val="1"/>
      <w:marLeft w:val="0"/>
      <w:marRight w:val="0"/>
      <w:marTop w:val="0"/>
      <w:marBottom w:val="0"/>
      <w:divBdr>
        <w:top w:val="none" w:sz="0" w:space="0" w:color="auto"/>
        <w:left w:val="none" w:sz="0" w:space="0" w:color="auto"/>
        <w:bottom w:val="none" w:sz="0" w:space="0" w:color="auto"/>
        <w:right w:val="none" w:sz="0" w:space="0" w:color="auto"/>
      </w:divBdr>
    </w:div>
    <w:div w:id="2083600126">
      <w:bodyDiv w:val="1"/>
      <w:marLeft w:val="0"/>
      <w:marRight w:val="0"/>
      <w:marTop w:val="0"/>
      <w:marBottom w:val="0"/>
      <w:divBdr>
        <w:top w:val="none" w:sz="0" w:space="0" w:color="auto"/>
        <w:left w:val="none" w:sz="0" w:space="0" w:color="auto"/>
        <w:bottom w:val="none" w:sz="0" w:space="0" w:color="auto"/>
        <w:right w:val="none" w:sz="0" w:space="0" w:color="auto"/>
      </w:divBdr>
    </w:div>
    <w:div w:id="2085712984">
      <w:bodyDiv w:val="1"/>
      <w:marLeft w:val="0"/>
      <w:marRight w:val="0"/>
      <w:marTop w:val="0"/>
      <w:marBottom w:val="0"/>
      <w:divBdr>
        <w:top w:val="none" w:sz="0" w:space="0" w:color="auto"/>
        <w:left w:val="none" w:sz="0" w:space="0" w:color="auto"/>
        <w:bottom w:val="none" w:sz="0" w:space="0" w:color="auto"/>
        <w:right w:val="none" w:sz="0" w:space="0" w:color="auto"/>
      </w:divBdr>
    </w:div>
    <w:div w:id="2085833788">
      <w:bodyDiv w:val="1"/>
      <w:marLeft w:val="0"/>
      <w:marRight w:val="0"/>
      <w:marTop w:val="0"/>
      <w:marBottom w:val="0"/>
      <w:divBdr>
        <w:top w:val="none" w:sz="0" w:space="0" w:color="auto"/>
        <w:left w:val="none" w:sz="0" w:space="0" w:color="auto"/>
        <w:bottom w:val="none" w:sz="0" w:space="0" w:color="auto"/>
        <w:right w:val="none" w:sz="0" w:space="0" w:color="auto"/>
      </w:divBdr>
    </w:div>
    <w:div w:id="2086145790">
      <w:bodyDiv w:val="1"/>
      <w:marLeft w:val="0"/>
      <w:marRight w:val="0"/>
      <w:marTop w:val="0"/>
      <w:marBottom w:val="0"/>
      <w:divBdr>
        <w:top w:val="none" w:sz="0" w:space="0" w:color="auto"/>
        <w:left w:val="none" w:sz="0" w:space="0" w:color="auto"/>
        <w:bottom w:val="none" w:sz="0" w:space="0" w:color="auto"/>
        <w:right w:val="none" w:sz="0" w:space="0" w:color="auto"/>
      </w:divBdr>
    </w:div>
    <w:div w:id="2086146581">
      <w:bodyDiv w:val="1"/>
      <w:marLeft w:val="0"/>
      <w:marRight w:val="0"/>
      <w:marTop w:val="0"/>
      <w:marBottom w:val="0"/>
      <w:divBdr>
        <w:top w:val="none" w:sz="0" w:space="0" w:color="auto"/>
        <w:left w:val="none" w:sz="0" w:space="0" w:color="auto"/>
        <w:bottom w:val="none" w:sz="0" w:space="0" w:color="auto"/>
        <w:right w:val="none" w:sz="0" w:space="0" w:color="auto"/>
      </w:divBdr>
    </w:div>
    <w:div w:id="2086412435">
      <w:bodyDiv w:val="1"/>
      <w:marLeft w:val="0"/>
      <w:marRight w:val="0"/>
      <w:marTop w:val="0"/>
      <w:marBottom w:val="0"/>
      <w:divBdr>
        <w:top w:val="none" w:sz="0" w:space="0" w:color="auto"/>
        <w:left w:val="none" w:sz="0" w:space="0" w:color="auto"/>
        <w:bottom w:val="none" w:sz="0" w:space="0" w:color="auto"/>
        <w:right w:val="none" w:sz="0" w:space="0" w:color="auto"/>
      </w:divBdr>
    </w:div>
    <w:div w:id="2087415970">
      <w:bodyDiv w:val="1"/>
      <w:marLeft w:val="0"/>
      <w:marRight w:val="0"/>
      <w:marTop w:val="0"/>
      <w:marBottom w:val="0"/>
      <w:divBdr>
        <w:top w:val="none" w:sz="0" w:space="0" w:color="auto"/>
        <w:left w:val="none" w:sz="0" w:space="0" w:color="auto"/>
        <w:bottom w:val="none" w:sz="0" w:space="0" w:color="auto"/>
        <w:right w:val="none" w:sz="0" w:space="0" w:color="auto"/>
      </w:divBdr>
    </w:div>
    <w:div w:id="2087416626">
      <w:bodyDiv w:val="1"/>
      <w:marLeft w:val="0"/>
      <w:marRight w:val="0"/>
      <w:marTop w:val="0"/>
      <w:marBottom w:val="0"/>
      <w:divBdr>
        <w:top w:val="none" w:sz="0" w:space="0" w:color="auto"/>
        <w:left w:val="none" w:sz="0" w:space="0" w:color="auto"/>
        <w:bottom w:val="none" w:sz="0" w:space="0" w:color="auto"/>
        <w:right w:val="none" w:sz="0" w:space="0" w:color="auto"/>
      </w:divBdr>
    </w:div>
    <w:div w:id="2087459182">
      <w:bodyDiv w:val="1"/>
      <w:marLeft w:val="0"/>
      <w:marRight w:val="0"/>
      <w:marTop w:val="0"/>
      <w:marBottom w:val="0"/>
      <w:divBdr>
        <w:top w:val="none" w:sz="0" w:space="0" w:color="auto"/>
        <w:left w:val="none" w:sz="0" w:space="0" w:color="auto"/>
        <w:bottom w:val="none" w:sz="0" w:space="0" w:color="auto"/>
        <w:right w:val="none" w:sz="0" w:space="0" w:color="auto"/>
      </w:divBdr>
    </w:div>
    <w:div w:id="2088649731">
      <w:bodyDiv w:val="1"/>
      <w:marLeft w:val="0"/>
      <w:marRight w:val="0"/>
      <w:marTop w:val="0"/>
      <w:marBottom w:val="0"/>
      <w:divBdr>
        <w:top w:val="none" w:sz="0" w:space="0" w:color="auto"/>
        <w:left w:val="none" w:sz="0" w:space="0" w:color="auto"/>
        <w:bottom w:val="none" w:sz="0" w:space="0" w:color="auto"/>
        <w:right w:val="none" w:sz="0" w:space="0" w:color="auto"/>
      </w:divBdr>
    </w:div>
    <w:div w:id="2089843928">
      <w:bodyDiv w:val="1"/>
      <w:marLeft w:val="0"/>
      <w:marRight w:val="0"/>
      <w:marTop w:val="0"/>
      <w:marBottom w:val="0"/>
      <w:divBdr>
        <w:top w:val="none" w:sz="0" w:space="0" w:color="auto"/>
        <w:left w:val="none" w:sz="0" w:space="0" w:color="auto"/>
        <w:bottom w:val="none" w:sz="0" w:space="0" w:color="auto"/>
        <w:right w:val="none" w:sz="0" w:space="0" w:color="auto"/>
      </w:divBdr>
    </w:div>
    <w:div w:id="2090351005">
      <w:bodyDiv w:val="1"/>
      <w:marLeft w:val="0"/>
      <w:marRight w:val="0"/>
      <w:marTop w:val="0"/>
      <w:marBottom w:val="0"/>
      <w:divBdr>
        <w:top w:val="none" w:sz="0" w:space="0" w:color="auto"/>
        <w:left w:val="none" w:sz="0" w:space="0" w:color="auto"/>
        <w:bottom w:val="none" w:sz="0" w:space="0" w:color="auto"/>
        <w:right w:val="none" w:sz="0" w:space="0" w:color="auto"/>
      </w:divBdr>
    </w:div>
    <w:div w:id="2091076500">
      <w:bodyDiv w:val="1"/>
      <w:marLeft w:val="0"/>
      <w:marRight w:val="0"/>
      <w:marTop w:val="0"/>
      <w:marBottom w:val="0"/>
      <w:divBdr>
        <w:top w:val="none" w:sz="0" w:space="0" w:color="auto"/>
        <w:left w:val="none" w:sz="0" w:space="0" w:color="auto"/>
        <w:bottom w:val="none" w:sz="0" w:space="0" w:color="auto"/>
        <w:right w:val="none" w:sz="0" w:space="0" w:color="auto"/>
      </w:divBdr>
    </w:div>
    <w:div w:id="2091658873">
      <w:bodyDiv w:val="1"/>
      <w:marLeft w:val="0"/>
      <w:marRight w:val="0"/>
      <w:marTop w:val="0"/>
      <w:marBottom w:val="0"/>
      <w:divBdr>
        <w:top w:val="none" w:sz="0" w:space="0" w:color="auto"/>
        <w:left w:val="none" w:sz="0" w:space="0" w:color="auto"/>
        <w:bottom w:val="none" w:sz="0" w:space="0" w:color="auto"/>
        <w:right w:val="none" w:sz="0" w:space="0" w:color="auto"/>
      </w:divBdr>
    </w:div>
    <w:div w:id="2092046528">
      <w:bodyDiv w:val="1"/>
      <w:marLeft w:val="0"/>
      <w:marRight w:val="0"/>
      <w:marTop w:val="0"/>
      <w:marBottom w:val="0"/>
      <w:divBdr>
        <w:top w:val="none" w:sz="0" w:space="0" w:color="auto"/>
        <w:left w:val="none" w:sz="0" w:space="0" w:color="auto"/>
        <w:bottom w:val="none" w:sz="0" w:space="0" w:color="auto"/>
        <w:right w:val="none" w:sz="0" w:space="0" w:color="auto"/>
      </w:divBdr>
    </w:div>
    <w:div w:id="2092316194">
      <w:bodyDiv w:val="1"/>
      <w:marLeft w:val="0"/>
      <w:marRight w:val="0"/>
      <w:marTop w:val="0"/>
      <w:marBottom w:val="0"/>
      <w:divBdr>
        <w:top w:val="none" w:sz="0" w:space="0" w:color="auto"/>
        <w:left w:val="none" w:sz="0" w:space="0" w:color="auto"/>
        <w:bottom w:val="none" w:sz="0" w:space="0" w:color="auto"/>
        <w:right w:val="none" w:sz="0" w:space="0" w:color="auto"/>
      </w:divBdr>
    </w:div>
    <w:div w:id="2095011780">
      <w:bodyDiv w:val="1"/>
      <w:marLeft w:val="0"/>
      <w:marRight w:val="0"/>
      <w:marTop w:val="0"/>
      <w:marBottom w:val="0"/>
      <w:divBdr>
        <w:top w:val="none" w:sz="0" w:space="0" w:color="auto"/>
        <w:left w:val="none" w:sz="0" w:space="0" w:color="auto"/>
        <w:bottom w:val="none" w:sz="0" w:space="0" w:color="auto"/>
        <w:right w:val="none" w:sz="0" w:space="0" w:color="auto"/>
      </w:divBdr>
    </w:div>
    <w:div w:id="2097289842">
      <w:bodyDiv w:val="1"/>
      <w:marLeft w:val="0"/>
      <w:marRight w:val="0"/>
      <w:marTop w:val="0"/>
      <w:marBottom w:val="0"/>
      <w:divBdr>
        <w:top w:val="none" w:sz="0" w:space="0" w:color="auto"/>
        <w:left w:val="none" w:sz="0" w:space="0" w:color="auto"/>
        <w:bottom w:val="none" w:sz="0" w:space="0" w:color="auto"/>
        <w:right w:val="none" w:sz="0" w:space="0" w:color="auto"/>
      </w:divBdr>
    </w:div>
    <w:div w:id="2098479447">
      <w:bodyDiv w:val="1"/>
      <w:marLeft w:val="0"/>
      <w:marRight w:val="0"/>
      <w:marTop w:val="0"/>
      <w:marBottom w:val="0"/>
      <w:divBdr>
        <w:top w:val="none" w:sz="0" w:space="0" w:color="auto"/>
        <w:left w:val="none" w:sz="0" w:space="0" w:color="auto"/>
        <w:bottom w:val="none" w:sz="0" w:space="0" w:color="auto"/>
        <w:right w:val="none" w:sz="0" w:space="0" w:color="auto"/>
      </w:divBdr>
    </w:div>
    <w:div w:id="2098552658">
      <w:bodyDiv w:val="1"/>
      <w:marLeft w:val="0"/>
      <w:marRight w:val="0"/>
      <w:marTop w:val="0"/>
      <w:marBottom w:val="0"/>
      <w:divBdr>
        <w:top w:val="none" w:sz="0" w:space="0" w:color="auto"/>
        <w:left w:val="none" w:sz="0" w:space="0" w:color="auto"/>
        <w:bottom w:val="none" w:sz="0" w:space="0" w:color="auto"/>
        <w:right w:val="none" w:sz="0" w:space="0" w:color="auto"/>
      </w:divBdr>
    </w:div>
    <w:div w:id="2098859847">
      <w:bodyDiv w:val="1"/>
      <w:marLeft w:val="0"/>
      <w:marRight w:val="0"/>
      <w:marTop w:val="0"/>
      <w:marBottom w:val="0"/>
      <w:divBdr>
        <w:top w:val="none" w:sz="0" w:space="0" w:color="auto"/>
        <w:left w:val="none" w:sz="0" w:space="0" w:color="auto"/>
        <w:bottom w:val="none" w:sz="0" w:space="0" w:color="auto"/>
        <w:right w:val="none" w:sz="0" w:space="0" w:color="auto"/>
      </w:divBdr>
    </w:div>
    <w:div w:id="2099016740">
      <w:bodyDiv w:val="1"/>
      <w:marLeft w:val="0"/>
      <w:marRight w:val="0"/>
      <w:marTop w:val="0"/>
      <w:marBottom w:val="0"/>
      <w:divBdr>
        <w:top w:val="none" w:sz="0" w:space="0" w:color="auto"/>
        <w:left w:val="none" w:sz="0" w:space="0" w:color="auto"/>
        <w:bottom w:val="none" w:sz="0" w:space="0" w:color="auto"/>
        <w:right w:val="none" w:sz="0" w:space="0" w:color="auto"/>
      </w:divBdr>
    </w:div>
    <w:div w:id="2099128495">
      <w:bodyDiv w:val="1"/>
      <w:marLeft w:val="0"/>
      <w:marRight w:val="0"/>
      <w:marTop w:val="0"/>
      <w:marBottom w:val="0"/>
      <w:divBdr>
        <w:top w:val="none" w:sz="0" w:space="0" w:color="auto"/>
        <w:left w:val="none" w:sz="0" w:space="0" w:color="auto"/>
        <w:bottom w:val="none" w:sz="0" w:space="0" w:color="auto"/>
        <w:right w:val="none" w:sz="0" w:space="0" w:color="auto"/>
      </w:divBdr>
    </w:div>
    <w:div w:id="2100983301">
      <w:bodyDiv w:val="1"/>
      <w:marLeft w:val="0"/>
      <w:marRight w:val="0"/>
      <w:marTop w:val="0"/>
      <w:marBottom w:val="0"/>
      <w:divBdr>
        <w:top w:val="none" w:sz="0" w:space="0" w:color="auto"/>
        <w:left w:val="none" w:sz="0" w:space="0" w:color="auto"/>
        <w:bottom w:val="none" w:sz="0" w:space="0" w:color="auto"/>
        <w:right w:val="none" w:sz="0" w:space="0" w:color="auto"/>
      </w:divBdr>
    </w:div>
    <w:div w:id="2101558086">
      <w:bodyDiv w:val="1"/>
      <w:marLeft w:val="0"/>
      <w:marRight w:val="0"/>
      <w:marTop w:val="0"/>
      <w:marBottom w:val="0"/>
      <w:divBdr>
        <w:top w:val="none" w:sz="0" w:space="0" w:color="auto"/>
        <w:left w:val="none" w:sz="0" w:space="0" w:color="auto"/>
        <w:bottom w:val="none" w:sz="0" w:space="0" w:color="auto"/>
        <w:right w:val="none" w:sz="0" w:space="0" w:color="auto"/>
      </w:divBdr>
    </w:div>
    <w:div w:id="2101562853">
      <w:bodyDiv w:val="1"/>
      <w:marLeft w:val="0"/>
      <w:marRight w:val="0"/>
      <w:marTop w:val="0"/>
      <w:marBottom w:val="0"/>
      <w:divBdr>
        <w:top w:val="none" w:sz="0" w:space="0" w:color="auto"/>
        <w:left w:val="none" w:sz="0" w:space="0" w:color="auto"/>
        <w:bottom w:val="none" w:sz="0" w:space="0" w:color="auto"/>
        <w:right w:val="none" w:sz="0" w:space="0" w:color="auto"/>
      </w:divBdr>
    </w:div>
    <w:div w:id="2103142261">
      <w:bodyDiv w:val="1"/>
      <w:marLeft w:val="0"/>
      <w:marRight w:val="0"/>
      <w:marTop w:val="0"/>
      <w:marBottom w:val="0"/>
      <w:divBdr>
        <w:top w:val="none" w:sz="0" w:space="0" w:color="auto"/>
        <w:left w:val="none" w:sz="0" w:space="0" w:color="auto"/>
        <w:bottom w:val="none" w:sz="0" w:space="0" w:color="auto"/>
        <w:right w:val="none" w:sz="0" w:space="0" w:color="auto"/>
      </w:divBdr>
    </w:div>
    <w:div w:id="2110000359">
      <w:bodyDiv w:val="1"/>
      <w:marLeft w:val="0"/>
      <w:marRight w:val="0"/>
      <w:marTop w:val="0"/>
      <w:marBottom w:val="0"/>
      <w:divBdr>
        <w:top w:val="none" w:sz="0" w:space="0" w:color="auto"/>
        <w:left w:val="none" w:sz="0" w:space="0" w:color="auto"/>
        <w:bottom w:val="none" w:sz="0" w:space="0" w:color="auto"/>
        <w:right w:val="none" w:sz="0" w:space="0" w:color="auto"/>
      </w:divBdr>
    </w:div>
    <w:div w:id="2110588537">
      <w:bodyDiv w:val="1"/>
      <w:marLeft w:val="0"/>
      <w:marRight w:val="0"/>
      <w:marTop w:val="0"/>
      <w:marBottom w:val="0"/>
      <w:divBdr>
        <w:top w:val="none" w:sz="0" w:space="0" w:color="auto"/>
        <w:left w:val="none" w:sz="0" w:space="0" w:color="auto"/>
        <w:bottom w:val="none" w:sz="0" w:space="0" w:color="auto"/>
        <w:right w:val="none" w:sz="0" w:space="0" w:color="auto"/>
      </w:divBdr>
    </w:div>
    <w:div w:id="2111123960">
      <w:bodyDiv w:val="1"/>
      <w:marLeft w:val="0"/>
      <w:marRight w:val="0"/>
      <w:marTop w:val="0"/>
      <w:marBottom w:val="0"/>
      <w:divBdr>
        <w:top w:val="none" w:sz="0" w:space="0" w:color="auto"/>
        <w:left w:val="none" w:sz="0" w:space="0" w:color="auto"/>
        <w:bottom w:val="none" w:sz="0" w:space="0" w:color="auto"/>
        <w:right w:val="none" w:sz="0" w:space="0" w:color="auto"/>
      </w:divBdr>
    </w:div>
    <w:div w:id="2111771908">
      <w:bodyDiv w:val="1"/>
      <w:marLeft w:val="0"/>
      <w:marRight w:val="0"/>
      <w:marTop w:val="0"/>
      <w:marBottom w:val="0"/>
      <w:divBdr>
        <w:top w:val="none" w:sz="0" w:space="0" w:color="auto"/>
        <w:left w:val="none" w:sz="0" w:space="0" w:color="auto"/>
        <w:bottom w:val="none" w:sz="0" w:space="0" w:color="auto"/>
        <w:right w:val="none" w:sz="0" w:space="0" w:color="auto"/>
      </w:divBdr>
    </w:div>
    <w:div w:id="2113091622">
      <w:bodyDiv w:val="1"/>
      <w:marLeft w:val="0"/>
      <w:marRight w:val="0"/>
      <w:marTop w:val="0"/>
      <w:marBottom w:val="0"/>
      <w:divBdr>
        <w:top w:val="none" w:sz="0" w:space="0" w:color="auto"/>
        <w:left w:val="none" w:sz="0" w:space="0" w:color="auto"/>
        <w:bottom w:val="none" w:sz="0" w:space="0" w:color="auto"/>
        <w:right w:val="none" w:sz="0" w:space="0" w:color="auto"/>
      </w:divBdr>
    </w:div>
    <w:div w:id="2115905756">
      <w:bodyDiv w:val="1"/>
      <w:marLeft w:val="0"/>
      <w:marRight w:val="0"/>
      <w:marTop w:val="0"/>
      <w:marBottom w:val="0"/>
      <w:divBdr>
        <w:top w:val="none" w:sz="0" w:space="0" w:color="auto"/>
        <w:left w:val="none" w:sz="0" w:space="0" w:color="auto"/>
        <w:bottom w:val="none" w:sz="0" w:space="0" w:color="auto"/>
        <w:right w:val="none" w:sz="0" w:space="0" w:color="auto"/>
      </w:divBdr>
    </w:div>
    <w:div w:id="2116241497">
      <w:bodyDiv w:val="1"/>
      <w:marLeft w:val="0"/>
      <w:marRight w:val="0"/>
      <w:marTop w:val="0"/>
      <w:marBottom w:val="0"/>
      <w:divBdr>
        <w:top w:val="none" w:sz="0" w:space="0" w:color="auto"/>
        <w:left w:val="none" w:sz="0" w:space="0" w:color="auto"/>
        <w:bottom w:val="none" w:sz="0" w:space="0" w:color="auto"/>
        <w:right w:val="none" w:sz="0" w:space="0" w:color="auto"/>
      </w:divBdr>
    </w:div>
    <w:div w:id="2118255719">
      <w:bodyDiv w:val="1"/>
      <w:marLeft w:val="0"/>
      <w:marRight w:val="0"/>
      <w:marTop w:val="0"/>
      <w:marBottom w:val="0"/>
      <w:divBdr>
        <w:top w:val="none" w:sz="0" w:space="0" w:color="auto"/>
        <w:left w:val="none" w:sz="0" w:space="0" w:color="auto"/>
        <w:bottom w:val="none" w:sz="0" w:space="0" w:color="auto"/>
        <w:right w:val="none" w:sz="0" w:space="0" w:color="auto"/>
      </w:divBdr>
    </w:div>
    <w:div w:id="2118674477">
      <w:bodyDiv w:val="1"/>
      <w:marLeft w:val="0"/>
      <w:marRight w:val="0"/>
      <w:marTop w:val="0"/>
      <w:marBottom w:val="0"/>
      <w:divBdr>
        <w:top w:val="none" w:sz="0" w:space="0" w:color="auto"/>
        <w:left w:val="none" w:sz="0" w:space="0" w:color="auto"/>
        <w:bottom w:val="none" w:sz="0" w:space="0" w:color="auto"/>
        <w:right w:val="none" w:sz="0" w:space="0" w:color="auto"/>
      </w:divBdr>
    </w:div>
    <w:div w:id="2120680389">
      <w:bodyDiv w:val="1"/>
      <w:marLeft w:val="0"/>
      <w:marRight w:val="0"/>
      <w:marTop w:val="0"/>
      <w:marBottom w:val="0"/>
      <w:divBdr>
        <w:top w:val="none" w:sz="0" w:space="0" w:color="auto"/>
        <w:left w:val="none" w:sz="0" w:space="0" w:color="auto"/>
        <w:bottom w:val="none" w:sz="0" w:space="0" w:color="auto"/>
        <w:right w:val="none" w:sz="0" w:space="0" w:color="auto"/>
      </w:divBdr>
    </w:div>
    <w:div w:id="2120757267">
      <w:bodyDiv w:val="1"/>
      <w:marLeft w:val="0"/>
      <w:marRight w:val="0"/>
      <w:marTop w:val="0"/>
      <w:marBottom w:val="0"/>
      <w:divBdr>
        <w:top w:val="none" w:sz="0" w:space="0" w:color="auto"/>
        <w:left w:val="none" w:sz="0" w:space="0" w:color="auto"/>
        <w:bottom w:val="none" w:sz="0" w:space="0" w:color="auto"/>
        <w:right w:val="none" w:sz="0" w:space="0" w:color="auto"/>
      </w:divBdr>
    </w:div>
    <w:div w:id="2120908548">
      <w:bodyDiv w:val="1"/>
      <w:marLeft w:val="0"/>
      <w:marRight w:val="0"/>
      <w:marTop w:val="0"/>
      <w:marBottom w:val="0"/>
      <w:divBdr>
        <w:top w:val="none" w:sz="0" w:space="0" w:color="auto"/>
        <w:left w:val="none" w:sz="0" w:space="0" w:color="auto"/>
        <w:bottom w:val="none" w:sz="0" w:space="0" w:color="auto"/>
        <w:right w:val="none" w:sz="0" w:space="0" w:color="auto"/>
      </w:divBdr>
    </w:div>
    <w:div w:id="2121335634">
      <w:bodyDiv w:val="1"/>
      <w:marLeft w:val="0"/>
      <w:marRight w:val="0"/>
      <w:marTop w:val="0"/>
      <w:marBottom w:val="0"/>
      <w:divBdr>
        <w:top w:val="none" w:sz="0" w:space="0" w:color="auto"/>
        <w:left w:val="none" w:sz="0" w:space="0" w:color="auto"/>
        <w:bottom w:val="none" w:sz="0" w:space="0" w:color="auto"/>
        <w:right w:val="none" w:sz="0" w:space="0" w:color="auto"/>
      </w:divBdr>
    </w:div>
    <w:div w:id="2121559340">
      <w:bodyDiv w:val="1"/>
      <w:marLeft w:val="0"/>
      <w:marRight w:val="0"/>
      <w:marTop w:val="0"/>
      <w:marBottom w:val="0"/>
      <w:divBdr>
        <w:top w:val="none" w:sz="0" w:space="0" w:color="auto"/>
        <w:left w:val="none" w:sz="0" w:space="0" w:color="auto"/>
        <w:bottom w:val="none" w:sz="0" w:space="0" w:color="auto"/>
        <w:right w:val="none" w:sz="0" w:space="0" w:color="auto"/>
      </w:divBdr>
    </w:div>
    <w:div w:id="2122020467">
      <w:bodyDiv w:val="1"/>
      <w:marLeft w:val="0"/>
      <w:marRight w:val="0"/>
      <w:marTop w:val="0"/>
      <w:marBottom w:val="0"/>
      <w:divBdr>
        <w:top w:val="none" w:sz="0" w:space="0" w:color="auto"/>
        <w:left w:val="none" w:sz="0" w:space="0" w:color="auto"/>
        <w:bottom w:val="none" w:sz="0" w:space="0" w:color="auto"/>
        <w:right w:val="none" w:sz="0" w:space="0" w:color="auto"/>
      </w:divBdr>
    </w:div>
    <w:div w:id="2122339866">
      <w:bodyDiv w:val="1"/>
      <w:marLeft w:val="0"/>
      <w:marRight w:val="0"/>
      <w:marTop w:val="0"/>
      <w:marBottom w:val="0"/>
      <w:divBdr>
        <w:top w:val="none" w:sz="0" w:space="0" w:color="auto"/>
        <w:left w:val="none" w:sz="0" w:space="0" w:color="auto"/>
        <w:bottom w:val="none" w:sz="0" w:space="0" w:color="auto"/>
        <w:right w:val="none" w:sz="0" w:space="0" w:color="auto"/>
      </w:divBdr>
    </w:div>
    <w:div w:id="2123109093">
      <w:bodyDiv w:val="1"/>
      <w:marLeft w:val="0"/>
      <w:marRight w:val="0"/>
      <w:marTop w:val="0"/>
      <w:marBottom w:val="0"/>
      <w:divBdr>
        <w:top w:val="none" w:sz="0" w:space="0" w:color="auto"/>
        <w:left w:val="none" w:sz="0" w:space="0" w:color="auto"/>
        <w:bottom w:val="none" w:sz="0" w:space="0" w:color="auto"/>
        <w:right w:val="none" w:sz="0" w:space="0" w:color="auto"/>
      </w:divBdr>
    </w:div>
    <w:div w:id="2124498496">
      <w:bodyDiv w:val="1"/>
      <w:marLeft w:val="0"/>
      <w:marRight w:val="0"/>
      <w:marTop w:val="0"/>
      <w:marBottom w:val="0"/>
      <w:divBdr>
        <w:top w:val="none" w:sz="0" w:space="0" w:color="auto"/>
        <w:left w:val="none" w:sz="0" w:space="0" w:color="auto"/>
        <w:bottom w:val="none" w:sz="0" w:space="0" w:color="auto"/>
        <w:right w:val="none" w:sz="0" w:space="0" w:color="auto"/>
      </w:divBdr>
    </w:div>
    <w:div w:id="2124957973">
      <w:bodyDiv w:val="1"/>
      <w:marLeft w:val="0"/>
      <w:marRight w:val="0"/>
      <w:marTop w:val="0"/>
      <w:marBottom w:val="0"/>
      <w:divBdr>
        <w:top w:val="none" w:sz="0" w:space="0" w:color="auto"/>
        <w:left w:val="none" w:sz="0" w:space="0" w:color="auto"/>
        <w:bottom w:val="none" w:sz="0" w:space="0" w:color="auto"/>
        <w:right w:val="none" w:sz="0" w:space="0" w:color="auto"/>
      </w:divBdr>
    </w:div>
    <w:div w:id="2125228514">
      <w:bodyDiv w:val="1"/>
      <w:marLeft w:val="0"/>
      <w:marRight w:val="0"/>
      <w:marTop w:val="0"/>
      <w:marBottom w:val="0"/>
      <w:divBdr>
        <w:top w:val="none" w:sz="0" w:space="0" w:color="auto"/>
        <w:left w:val="none" w:sz="0" w:space="0" w:color="auto"/>
        <w:bottom w:val="none" w:sz="0" w:space="0" w:color="auto"/>
        <w:right w:val="none" w:sz="0" w:space="0" w:color="auto"/>
      </w:divBdr>
    </w:div>
    <w:div w:id="2125537239">
      <w:bodyDiv w:val="1"/>
      <w:marLeft w:val="0"/>
      <w:marRight w:val="0"/>
      <w:marTop w:val="0"/>
      <w:marBottom w:val="0"/>
      <w:divBdr>
        <w:top w:val="none" w:sz="0" w:space="0" w:color="auto"/>
        <w:left w:val="none" w:sz="0" w:space="0" w:color="auto"/>
        <w:bottom w:val="none" w:sz="0" w:space="0" w:color="auto"/>
        <w:right w:val="none" w:sz="0" w:space="0" w:color="auto"/>
      </w:divBdr>
    </w:div>
    <w:div w:id="2125733201">
      <w:bodyDiv w:val="1"/>
      <w:marLeft w:val="0"/>
      <w:marRight w:val="0"/>
      <w:marTop w:val="0"/>
      <w:marBottom w:val="0"/>
      <w:divBdr>
        <w:top w:val="none" w:sz="0" w:space="0" w:color="auto"/>
        <w:left w:val="none" w:sz="0" w:space="0" w:color="auto"/>
        <w:bottom w:val="none" w:sz="0" w:space="0" w:color="auto"/>
        <w:right w:val="none" w:sz="0" w:space="0" w:color="auto"/>
      </w:divBdr>
    </w:div>
    <w:div w:id="2127045667">
      <w:bodyDiv w:val="1"/>
      <w:marLeft w:val="0"/>
      <w:marRight w:val="0"/>
      <w:marTop w:val="0"/>
      <w:marBottom w:val="0"/>
      <w:divBdr>
        <w:top w:val="none" w:sz="0" w:space="0" w:color="auto"/>
        <w:left w:val="none" w:sz="0" w:space="0" w:color="auto"/>
        <w:bottom w:val="none" w:sz="0" w:space="0" w:color="auto"/>
        <w:right w:val="none" w:sz="0" w:space="0" w:color="auto"/>
      </w:divBdr>
    </w:div>
    <w:div w:id="2127574227">
      <w:bodyDiv w:val="1"/>
      <w:marLeft w:val="0"/>
      <w:marRight w:val="0"/>
      <w:marTop w:val="0"/>
      <w:marBottom w:val="0"/>
      <w:divBdr>
        <w:top w:val="none" w:sz="0" w:space="0" w:color="auto"/>
        <w:left w:val="none" w:sz="0" w:space="0" w:color="auto"/>
        <w:bottom w:val="none" w:sz="0" w:space="0" w:color="auto"/>
        <w:right w:val="none" w:sz="0" w:space="0" w:color="auto"/>
      </w:divBdr>
    </w:div>
    <w:div w:id="2127724470">
      <w:bodyDiv w:val="1"/>
      <w:marLeft w:val="0"/>
      <w:marRight w:val="0"/>
      <w:marTop w:val="0"/>
      <w:marBottom w:val="0"/>
      <w:divBdr>
        <w:top w:val="none" w:sz="0" w:space="0" w:color="auto"/>
        <w:left w:val="none" w:sz="0" w:space="0" w:color="auto"/>
        <w:bottom w:val="none" w:sz="0" w:space="0" w:color="auto"/>
        <w:right w:val="none" w:sz="0" w:space="0" w:color="auto"/>
      </w:divBdr>
    </w:div>
    <w:div w:id="2128305999">
      <w:bodyDiv w:val="1"/>
      <w:marLeft w:val="0"/>
      <w:marRight w:val="0"/>
      <w:marTop w:val="0"/>
      <w:marBottom w:val="0"/>
      <w:divBdr>
        <w:top w:val="none" w:sz="0" w:space="0" w:color="auto"/>
        <w:left w:val="none" w:sz="0" w:space="0" w:color="auto"/>
        <w:bottom w:val="none" w:sz="0" w:space="0" w:color="auto"/>
        <w:right w:val="none" w:sz="0" w:space="0" w:color="auto"/>
      </w:divBdr>
    </w:div>
    <w:div w:id="2128575816">
      <w:bodyDiv w:val="1"/>
      <w:marLeft w:val="0"/>
      <w:marRight w:val="0"/>
      <w:marTop w:val="0"/>
      <w:marBottom w:val="0"/>
      <w:divBdr>
        <w:top w:val="none" w:sz="0" w:space="0" w:color="auto"/>
        <w:left w:val="none" w:sz="0" w:space="0" w:color="auto"/>
        <w:bottom w:val="none" w:sz="0" w:space="0" w:color="auto"/>
        <w:right w:val="none" w:sz="0" w:space="0" w:color="auto"/>
      </w:divBdr>
    </w:div>
    <w:div w:id="2129884782">
      <w:bodyDiv w:val="1"/>
      <w:marLeft w:val="0"/>
      <w:marRight w:val="0"/>
      <w:marTop w:val="0"/>
      <w:marBottom w:val="0"/>
      <w:divBdr>
        <w:top w:val="none" w:sz="0" w:space="0" w:color="auto"/>
        <w:left w:val="none" w:sz="0" w:space="0" w:color="auto"/>
        <w:bottom w:val="none" w:sz="0" w:space="0" w:color="auto"/>
        <w:right w:val="none" w:sz="0" w:space="0" w:color="auto"/>
      </w:divBdr>
    </w:div>
    <w:div w:id="2130123090">
      <w:bodyDiv w:val="1"/>
      <w:marLeft w:val="0"/>
      <w:marRight w:val="0"/>
      <w:marTop w:val="0"/>
      <w:marBottom w:val="0"/>
      <w:divBdr>
        <w:top w:val="none" w:sz="0" w:space="0" w:color="auto"/>
        <w:left w:val="none" w:sz="0" w:space="0" w:color="auto"/>
        <w:bottom w:val="none" w:sz="0" w:space="0" w:color="auto"/>
        <w:right w:val="none" w:sz="0" w:space="0" w:color="auto"/>
      </w:divBdr>
    </w:div>
    <w:div w:id="2130345870">
      <w:bodyDiv w:val="1"/>
      <w:marLeft w:val="0"/>
      <w:marRight w:val="0"/>
      <w:marTop w:val="0"/>
      <w:marBottom w:val="0"/>
      <w:divBdr>
        <w:top w:val="none" w:sz="0" w:space="0" w:color="auto"/>
        <w:left w:val="none" w:sz="0" w:space="0" w:color="auto"/>
        <w:bottom w:val="none" w:sz="0" w:space="0" w:color="auto"/>
        <w:right w:val="none" w:sz="0" w:space="0" w:color="auto"/>
      </w:divBdr>
    </w:div>
    <w:div w:id="2130582956">
      <w:bodyDiv w:val="1"/>
      <w:marLeft w:val="0"/>
      <w:marRight w:val="0"/>
      <w:marTop w:val="0"/>
      <w:marBottom w:val="0"/>
      <w:divBdr>
        <w:top w:val="none" w:sz="0" w:space="0" w:color="auto"/>
        <w:left w:val="none" w:sz="0" w:space="0" w:color="auto"/>
        <w:bottom w:val="none" w:sz="0" w:space="0" w:color="auto"/>
        <w:right w:val="none" w:sz="0" w:space="0" w:color="auto"/>
      </w:divBdr>
    </w:div>
    <w:div w:id="2132087820">
      <w:bodyDiv w:val="1"/>
      <w:marLeft w:val="0"/>
      <w:marRight w:val="0"/>
      <w:marTop w:val="0"/>
      <w:marBottom w:val="0"/>
      <w:divBdr>
        <w:top w:val="none" w:sz="0" w:space="0" w:color="auto"/>
        <w:left w:val="none" w:sz="0" w:space="0" w:color="auto"/>
        <w:bottom w:val="none" w:sz="0" w:space="0" w:color="auto"/>
        <w:right w:val="none" w:sz="0" w:space="0" w:color="auto"/>
      </w:divBdr>
    </w:div>
    <w:div w:id="2132281949">
      <w:bodyDiv w:val="1"/>
      <w:marLeft w:val="0"/>
      <w:marRight w:val="0"/>
      <w:marTop w:val="0"/>
      <w:marBottom w:val="0"/>
      <w:divBdr>
        <w:top w:val="none" w:sz="0" w:space="0" w:color="auto"/>
        <w:left w:val="none" w:sz="0" w:space="0" w:color="auto"/>
        <w:bottom w:val="none" w:sz="0" w:space="0" w:color="auto"/>
        <w:right w:val="none" w:sz="0" w:space="0" w:color="auto"/>
      </w:divBdr>
    </w:div>
    <w:div w:id="2134014254">
      <w:bodyDiv w:val="1"/>
      <w:marLeft w:val="0"/>
      <w:marRight w:val="0"/>
      <w:marTop w:val="0"/>
      <w:marBottom w:val="0"/>
      <w:divBdr>
        <w:top w:val="none" w:sz="0" w:space="0" w:color="auto"/>
        <w:left w:val="none" w:sz="0" w:space="0" w:color="auto"/>
        <w:bottom w:val="none" w:sz="0" w:space="0" w:color="auto"/>
        <w:right w:val="none" w:sz="0" w:space="0" w:color="auto"/>
      </w:divBdr>
    </w:div>
    <w:div w:id="2134252864">
      <w:bodyDiv w:val="1"/>
      <w:marLeft w:val="0"/>
      <w:marRight w:val="0"/>
      <w:marTop w:val="0"/>
      <w:marBottom w:val="0"/>
      <w:divBdr>
        <w:top w:val="none" w:sz="0" w:space="0" w:color="auto"/>
        <w:left w:val="none" w:sz="0" w:space="0" w:color="auto"/>
        <w:bottom w:val="none" w:sz="0" w:space="0" w:color="auto"/>
        <w:right w:val="none" w:sz="0" w:space="0" w:color="auto"/>
      </w:divBdr>
    </w:div>
    <w:div w:id="2134593391">
      <w:bodyDiv w:val="1"/>
      <w:marLeft w:val="0"/>
      <w:marRight w:val="0"/>
      <w:marTop w:val="0"/>
      <w:marBottom w:val="0"/>
      <w:divBdr>
        <w:top w:val="none" w:sz="0" w:space="0" w:color="auto"/>
        <w:left w:val="none" w:sz="0" w:space="0" w:color="auto"/>
        <w:bottom w:val="none" w:sz="0" w:space="0" w:color="auto"/>
        <w:right w:val="none" w:sz="0" w:space="0" w:color="auto"/>
      </w:divBdr>
    </w:div>
    <w:div w:id="2134863190">
      <w:bodyDiv w:val="1"/>
      <w:marLeft w:val="0"/>
      <w:marRight w:val="0"/>
      <w:marTop w:val="0"/>
      <w:marBottom w:val="0"/>
      <w:divBdr>
        <w:top w:val="none" w:sz="0" w:space="0" w:color="auto"/>
        <w:left w:val="none" w:sz="0" w:space="0" w:color="auto"/>
        <w:bottom w:val="none" w:sz="0" w:space="0" w:color="auto"/>
        <w:right w:val="none" w:sz="0" w:space="0" w:color="auto"/>
      </w:divBdr>
    </w:div>
    <w:div w:id="2135129013">
      <w:bodyDiv w:val="1"/>
      <w:marLeft w:val="0"/>
      <w:marRight w:val="0"/>
      <w:marTop w:val="0"/>
      <w:marBottom w:val="0"/>
      <w:divBdr>
        <w:top w:val="none" w:sz="0" w:space="0" w:color="auto"/>
        <w:left w:val="none" w:sz="0" w:space="0" w:color="auto"/>
        <w:bottom w:val="none" w:sz="0" w:space="0" w:color="auto"/>
        <w:right w:val="none" w:sz="0" w:space="0" w:color="auto"/>
      </w:divBdr>
    </w:div>
    <w:div w:id="2135830881">
      <w:bodyDiv w:val="1"/>
      <w:marLeft w:val="0"/>
      <w:marRight w:val="0"/>
      <w:marTop w:val="0"/>
      <w:marBottom w:val="0"/>
      <w:divBdr>
        <w:top w:val="none" w:sz="0" w:space="0" w:color="auto"/>
        <w:left w:val="none" w:sz="0" w:space="0" w:color="auto"/>
        <w:bottom w:val="none" w:sz="0" w:space="0" w:color="auto"/>
        <w:right w:val="none" w:sz="0" w:space="0" w:color="auto"/>
      </w:divBdr>
    </w:div>
    <w:div w:id="2136871196">
      <w:bodyDiv w:val="1"/>
      <w:marLeft w:val="0"/>
      <w:marRight w:val="0"/>
      <w:marTop w:val="0"/>
      <w:marBottom w:val="0"/>
      <w:divBdr>
        <w:top w:val="none" w:sz="0" w:space="0" w:color="auto"/>
        <w:left w:val="none" w:sz="0" w:space="0" w:color="auto"/>
        <w:bottom w:val="none" w:sz="0" w:space="0" w:color="auto"/>
        <w:right w:val="none" w:sz="0" w:space="0" w:color="auto"/>
      </w:divBdr>
    </w:div>
    <w:div w:id="2137138394">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39256175">
      <w:bodyDiv w:val="1"/>
      <w:marLeft w:val="0"/>
      <w:marRight w:val="0"/>
      <w:marTop w:val="0"/>
      <w:marBottom w:val="0"/>
      <w:divBdr>
        <w:top w:val="none" w:sz="0" w:space="0" w:color="auto"/>
        <w:left w:val="none" w:sz="0" w:space="0" w:color="auto"/>
        <w:bottom w:val="none" w:sz="0" w:space="0" w:color="auto"/>
        <w:right w:val="none" w:sz="0" w:space="0" w:color="auto"/>
      </w:divBdr>
    </w:div>
    <w:div w:id="2139833441">
      <w:bodyDiv w:val="1"/>
      <w:marLeft w:val="0"/>
      <w:marRight w:val="0"/>
      <w:marTop w:val="0"/>
      <w:marBottom w:val="0"/>
      <w:divBdr>
        <w:top w:val="none" w:sz="0" w:space="0" w:color="auto"/>
        <w:left w:val="none" w:sz="0" w:space="0" w:color="auto"/>
        <w:bottom w:val="none" w:sz="0" w:space="0" w:color="auto"/>
        <w:right w:val="none" w:sz="0" w:space="0" w:color="auto"/>
      </w:divBdr>
    </w:div>
    <w:div w:id="2140568908">
      <w:bodyDiv w:val="1"/>
      <w:marLeft w:val="0"/>
      <w:marRight w:val="0"/>
      <w:marTop w:val="0"/>
      <w:marBottom w:val="0"/>
      <w:divBdr>
        <w:top w:val="none" w:sz="0" w:space="0" w:color="auto"/>
        <w:left w:val="none" w:sz="0" w:space="0" w:color="auto"/>
        <w:bottom w:val="none" w:sz="0" w:space="0" w:color="auto"/>
        <w:right w:val="none" w:sz="0" w:space="0" w:color="auto"/>
      </w:divBdr>
    </w:div>
    <w:div w:id="2140607009">
      <w:bodyDiv w:val="1"/>
      <w:marLeft w:val="0"/>
      <w:marRight w:val="0"/>
      <w:marTop w:val="0"/>
      <w:marBottom w:val="0"/>
      <w:divBdr>
        <w:top w:val="none" w:sz="0" w:space="0" w:color="auto"/>
        <w:left w:val="none" w:sz="0" w:space="0" w:color="auto"/>
        <w:bottom w:val="none" w:sz="0" w:space="0" w:color="auto"/>
        <w:right w:val="none" w:sz="0" w:space="0" w:color="auto"/>
      </w:divBdr>
    </w:div>
    <w:div w:id="2140683863">
      <w:bodyDiv w:val="1"/>
      <w:marLeft w:val="0"/>
      <w:marRight w:val="0"/>
      <w:marTop w:val="0"/>
      <w:marBottom w:val="0"/>
      <w:divBdr>
        <w:top w:val="none" w:sz="0" w:space="0" w:color="auto"/>
        <w:left w:val="none" w:sz="0" w:space="0" w:color="auto"/>
        <w:bottom w:val="none" w:sz="0" w:space="0" w:color="auto"/>
        <w:right w:val="none" w:sz="0" w:space="0" w:color="auto"/>
      </w:divBdr>
    </w:div>
    <w:div w:id="2141459488">
      <w:bodyDiv w:val="1"/>
      <w:marLeft w:val="0"/>
      <w:marRight w:val="0"/>
      <w:marTop w:val="0"/>
      <w:marBottom w:val="0"/>
      <w:divBdr>
        <w:top w:val="none" w:sz="0" w:space="0" w:color="auto"/>
        <w:left w:val="none" w:sz="0" w:space="0" w:color="auto"/>
        <w:bottom w:val="none" w:sz="0" w:space="0" w:color="auto"/>
        <w:right w:val="none" w:sz="0" w:space="0" w:color="auto"/>
      </w:divBdr>
    </w:div>
    <w:div w:id="2141875582">
      <w:bodyDiv w:val="1"/>
      <w:marLeft w:val="0"/>
      <w:marRight w:val="0"/>
      <w:marTop w:val="0"/>
      <w:marBottom w:val="0"/>
      <w:divBdr>
        <w:top w:val="none" w:sz="0" w:space="0" w:color="auto"/>
        <w:left w:val="none" w:sz="0" w:space="0" w:color="auto"/>
        <w:bottom w:val="none" w:sz="0" w:space="0" w:color="auto"/>
        <w:right w:val="none" w:sz="0" w:space="0" w:color="auto"/>
      </w:divBdr>
    </w:div>
    <w:div w:id="2142116521">
      <w:bodyDiv w:val="1"/>
      <w:marLeft w:val="0"/>
      <w:marRight w:val="0"/>
      <w:marTop w:val="0"/>
      <w:marBottom w:val="0"/>
      <w:divBdr>
        <w:top w:val="none" w:sz="0" w:space="0" w:color="auto"/>
        <w:left w:val="none" w:sz="0" w:space="0" w:color="auto"/>
        <w:bottom w:val="none" w:sz="0" w:space="0" w:color="auto"/>
        <w:right w:val="none" w:sz="0" w:space="0" w:color="auto"/>
      </w:divBdr>
    </w:div>
    <w:div w:id="2142189122">
      <w:bodyDiv w:val="1"/>
      <w:marLeft w:val="0"/>
      <w:marRight w:val="0"/>
      <w:marTop w:val="0"/>
      <w:marBottom w:val="0"/>
      <w:divBdr>
        <w:top w:val="none" w:sz="0" w:space="0" w:color="auto"/>
        <w:left w:val="none" w:sz="0" w:space="0" w:color="auto"/>
        <w:bottom w:val="none" w:sz="0" w:space="0" w:color="auto"/>
        <w:right w:val="none" w:sz="0" w:space="0" w:color="auto"/>
      </w:divBdr>
    </w:div>
    <w:div w:id="2142307934">
      <w:bodyDiv w:val="1"/>
      <w:marLeft w:val="0"/>
      <w:marRight w:val="0"/>
      <w:marTop w:val="0"/>
      <w:marBottom w:val="0"/>
      <w:divBdr>
        <w:top w:val="none" w:sz="0" w:space="0" w:color="auto"/>
        <w:left w:val="none" w:sz="0" w:space="0" w:color="auto"/>
        <w:bottom w:val="none" w:sz="0" w:space="0" w:color="auto"/>
        <w:right w:val="none" w:sz="0" w:space="0" w:color="auto"/>
      </w:divBdr>
    </w:div>
    <w:div w:id="2142529026">
      <w:bodyDiv w:val="1"/>
      <w:marLeft w:val="0"/>
      <w:marRight w:val="0"/>
      <w:marTop w:val="0"/>
      <w:marBottom w:val="0"/>
      <w:divBdr>
        <w:top w:val="none" w:sz="0" w:space="0" w:color="auto"/>
        <w:left w:val="none" w:sz="0" w:space="0" w:color="auto"/>
        <w:bottom w:val="none" w:sz="0" w:space="0" w:color="auto"/>
        <w:right w:val="none" w:sz="0" w:space="0" w:color="auto"/>
      </w:divBdr>
    </w:div>
    <w:div w:id="2142922635">
      <w:bodyDiv w:val="1"/>
      <w:marLeft w:val="0"/>
      <w:marRight w:val="0"/>
      <w:marTop w:val="0"/>
      <w:marBottom w:val="0"/>
      <w:divBdr>
        <w:top w:val="none" w:sz="0" w:space="0" w:color="auto"/>
        <w:left w:val="none" w:sz="0" w:space="0" w:color="auto"/>
        <w:bottom w:val="none" w:sz="0" w:space="0" w:color="auto"/>
        <w:right w:val="none" w:sz="0" w:space="0" w:color="auto"/>
      </w:divBdr>
    </w:div>
    <w:div w:id="2143957050">
      <w:bodyDiv w:val="1"/>
      <w:marLeft w:val="0"/>
      <w:marRight w:val="0"/>
      <w:marTop w:val="0"/>
      <w:marBottom w:val="0"/>
      <w:divBdr>
        <w:top w:val="none" w:sz="0" w:space="0" w:color="auto"/>
        <w:left w:val="none" w:sz="0" w:space="0" w:color="auto"/>
        <w:bottom w:val="none" w:sz="0" w:space="0" w:color="auto"/>
        <w:right w:val="none" w:sz="0" w:space="0" w:color="auto"/>
      </w:divBdr>
    </w:div>
    <w:div w:id="2144424410">
      <w:bodyDiv w:val="1"/>
      <w:marLeft w:val="0"/>
      <w:marRight w:val="0"/>
      <w:marTop w:val="0"/>
      <w:marBottom w:val="0"/>
      <w:divBdr>
        <w:top w:val="none" w:sz="0" w:space="0" w:color="auto"/>
        <w:left w:val="none" w:sz="0" w:space="0" w:color="auto"/>
        <w:bottom w:val="none" w:sz="0" w:space="0" w:color="auto"/>
        <w:right w:val="none" w:sz="0" w:space="0" w:color="auto"/>
      </w:divBdr>
    </w:div>
    <w:div w:id="2144615404">
      <w:bodyDiv w:val="1"/>
      <w:marLeft w:val="0"/>
      <w:marRight w:val="0"/>
      <w:marTop w:val="0"/>
      <w:marBottom w:val="0"/>
      <w:divBdr>
        <w:top w:val="none" w:sz="0" w:space="0" w:color="auto"/>
        <w:left w:val="none" w:sz="0" w:space="0" w:color="auto"/>
        <w:bottom w:val="none" w:sz="0" w:space="0" w:color="auto"/>
        <w:right w:val="none" w:sz="0" w:space="0" w:color="auto"/>
      </w:divBdr>
    </w:div>
    <w:div w:id="2146117422">
      <w:bodyDiv w:val="1"/>
      <w:marLeft w:val="0"/>
      <w:marRight w:val="0"/>
      <w:marTop w:val="0"/>
      <w:marBottom w:val="0"/>
      <w:divBdr>
        <w:top w:val="none" w:sz="0" w:space="0" w:color="auto"/>
        <w:left w:val="none" w:sz="0" w:space="0" w:color="auto"/>
        <w:bottom w:val="none" w:sz="0" w:space="0" w:color="auto"/>
        <w:right w:val="none" w:sz="0" w:space="0" w:color="auto"/>
      </w:divBdr>
    </w:div>
    <w:div w:id="2146120921">
      <w:bodyDiv w:val="1"/>
      <w:marLeft w:val="0"/>
      <w:marRight w:val="0"/>
      <w:marTop w:val="0"/>
      <w:marBottom w:val="0"/>
      <w:divBdr>
        <w:top w:val="none" w:sz="0" w:space="0" w:color="auto"/>
        <w:left w:val="none" w:sz="0" w:space="0" w:color="auto"/>
        <w:bottom w:val="none" w:sz="0" w:space="0" w:color="auto"/>
        <w:right w:val="none" w:sz="0" w:space="0" w:color="auto"/>
      </w:divBdr>
    </w:div>
    <w:div w:id="214735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19.xml"/><Relationship Id="rId21" Type="http://schemas.openxmlformats.org/officeDocument/2006/relationships/image" Target="media/image10.png"/><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jpeg"/><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3.xm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image" Target="media/image13.jpeg"/><Relationship Id="rId35" Type="http://schemas.openxmlformats.org/officeDocument/2006/relationships/chart" Target="charts/chart15.xml"/><Relationship Id="rId43" Type="http://schemas.openxmlformats.org/officeDocument/2006/relationships/image" Target="media/image14.jpeg"/><Relationship Id="rId48" Type="http://schemas.openxmlformats.org/officeDocument/2006/relationships/chart" Target="charts/chart26.xm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4.xml"/><Relationship Id="rId59" Type="http://schemas.microsoft.com/office/2016/09/relationships/commentsIds" Target="commentsIds.xml"/><Relationship Id="rId20" Type="http://schemas.openxmlformats.org/officeDocument/2006/relationships/image" Target="media/image9.png"/><Relationship Id="rId41" Type="http://schemas.openxmlformats.org/officeDocument/2006/relationships/chart" Target="charts/chart21.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chart" Target="charts/chart27.xml"/><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chart" Target="charts/chart11.xml"/><Relationship Id="rId44" Type="http://schemas.openxmlformats.org/officeDocument/2006/relationships/image" Target="media/image15.jpeg"/><Relationship Id="rId52" Type="http://schemas.openxmlformats.org/officeDocument/2006/relationships/chart" Target="charts/chart30.xml"/><Relationship Id="rId60"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200_ResultExhaustiveSumarry_RecalcD_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Beta_noformula%20-%20200_ResultExhaustiveSumarry_RecalcD_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Uniform_noformula%20-%20200_ResultExhaustiveSumarry_RecalcD_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ni\MyFinalProject\TestResults\TestResults\1point\ProjectTestcontrol5-Uniform_Underestimate_noformula%20-%20200_ResultExhaustiveSumarry_RecalcD_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Uniform_noformula%20-%20200_ResultExhaustiveSumarry_RecalcD_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ni\MyFinalProject\TestResults\TestResults\1point\ProjectTestcontrol5-Uniform_Underestimate_noformula%20-%20200_ResultExhaustiveSumarry_RecalcD_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Uniform_noformula%20-%20200_ResultExhaustiveSumarry_RecalcD_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Uniform_noformula%20-%20300_ResultExhaustiveSumarry_RecalcD_1%20-%2020%20run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Uniform_noformula%20-%20200_ResultExhaustiveSumarry_RecalcD_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Uniform_noformula%20-%20300_ResultExhaustiveSumarry_RecalcD_1%20-%2020%20run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200_ResultExhaustiveSumarry_RecalcD_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200_ResultExhaustiveSumarry_RecalcD_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300_ResultExhaustiveSumarry_RecalcD_20%20run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200_ResultExhaustiveSumarry_RecalcD_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300_ResultExhaustiveSumarry_RecalcD_20%20run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ni\MyFinalProject\TestResults\TestResults\ProjectTest1-Uniform_Noformula%20-%20200_ResultExhaustiveSumarry_RecalcD_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ni\MyFinalProject\TestResults\TestResults\ProjectTest1-Beta_noformula%20-%20200_ResultExhaustiveSumarry_RecalcD_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ni\MyFinalProject\TestResults\TestResults\ProjectTest1-Uniform_Noformula%20-%20200_ResultExhaustiveSumarry_RecalcD_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ni\MyFinalProject\TestResults\TestResults\ProjectTest1-Beta_noformula%20-%20200_ResultExhaustiveSumarry_RecalcD_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ni\MyFinalProject\TestResults\TestResults\1%20control%20point\CKSW%20project%20plan%20-%20no%20formula_ResultExhaustiveSumarry_RecalcD_1_10run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ni\MyFinalProject\TestResults\TestResults\1%20control%20point\CKSW%20project%20plan%20-Beta%20-%20no%20formula_ResultExhaustiveSumarry_RecalcD_1_10run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ni\MyFinalProject\TestResults\TestResults\1%20control%20point\CKSW%20project%20plan%20-%20no%20formula_ResultExhaustiveSumarry_RecalcD_1_10run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Uniform_noformula%20-%20200_ResultExhaustiveSumarry_RecalcD_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ni\MyFinalProject\TestResults\TestResults\1%20control%20point\CKSW%20project%20plan%20-Beta%20-%20no%20formula_ResultExhaustiveSumarry_RecalcD_1_10ru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200_ResultExhaustiveSumarry_RecalcD_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Uniform_noformula%20-%20200_ResultExhaustiveSumarry_RecalcD_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200_ResultExhaustiveSumarry_RecalcD_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200_ResultExhaustiveSumarry_RecalcD_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Beta_noformula%20-%20200_ResultExhaustiveSumarry_RecalcD_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ni\MyFinalProject\TestResults\TestResults\ProjectTestcontrol5-Beta_noformula%20-%20200_ResultExhaustiveSumarry_RecalcD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- 200_ResultExhaustiveSumarry_RecalcD_1.xlsx]HoHtSummary!PivotTable1</c:name>
    <c:fmtId val="-1"/>
  </c:pivotSource>
  <c:chart>
    <c:autoTitleDeleted val="1"/>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cap="flat" cmpd="sng" algn="ctr">
            <a:solidFill>
              <a:schemeClr val="lt1"/>
            </a:solidFill>
            <a:round/>
          </a:ln>
          <a:effectLst/>
        </c:spPr>
      </c:pivotFmt>
      <c:pivotFmt>
        <c:idx val="6"/>
        <c:spPr>
          <a:solidFill>
            <a:schemeClr val="accent1"/>
          </a:solidFill>
          <a:ln w="19050" cap="flat" cmpd="sng" algn="ctr">
            <a:solidFill>
              <a:schemeClr val="lt1"/>
            </a:solidFill>
            <a:round/>
          </a:ln>
          <a:effectLst/>
        </c:spPr>
      </c:pivotFmt>
    </c:pivotFmts>
    <c:plotArea>
      <c:layout>
        <c:manualLayout>
          <c:layoutTarget val="inner"/>
          <c:xMode val="edge"/>
          <c:yMode val="edge"/>
          <c:x val="0.21546242370591268"/>
          <c:y val="0.20071518048880274"/>
          <c:w val="0.539489819689699"/>
          <c:h val="0.74004691174966752"/>
        </c:manualLayout>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7369-4125-B0F4-D1120CED709C}"/>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7369-4125-B0F4-D1120CED709C}"/>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7369-4125-B0F4-D1120CED709C}"/>
              </c:ext>
            </c:extLst>
          </c:dPt>
          <c:dLbls>
            <c:dLbl>
              <c:idx val="0"/>
              <c:layout>
                <c:manualLayout>
                  <c:x val="0.11887760331733681"/>
                  <c:y val="2.77498059221471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69-4125-B0F4-D1120CED709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4</c:v>
                </c:pt>
                <c:pt idx="1">
                  <c:v>5</c:v>
                </c:pt>
                <c:pt idx="2">
                  <c:v>6</c:v>
                </c:pt>
              </c:strCache>
            </c:strRef>
          </c:cat>
          <c:val>
            <c:numRef>
              <c:f>HoHtSummary!$AD$2:$AD$5</c:f>
              <c:numCache>
                <c:formatCode>General</c:formatCode>
                <c:ptCount val="3"/>
                <c:pt idx="0">
                  <c:v>1</c:v>
                </c:pt>
                <c:pt idx="1">
                  <c:v>10</c:v>
                </c:pt>
                <c:pt idx="2">
                  <c:v>9</c:v>
                </c:pt>
              </c:numCache>
            </c:numRef>
          </c:val>
          <c:extLst>
            <c:ext xmlns:c16="http://schemas.microsoft.com/office/drawing/2014/chart" uri="{C3380CC4-5D6E-409C-BE32-E72D297353CC}">
              <c16:uniqueId val="{00000006-7369-4125-B0F4-D1120CED709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[ProjectTestcontrol5B-Beta_noformula - 200_ResultExhaustiveSumarry_RecalcD_1.xlsx]HoHtSummary!PivotTable2</c:name>
    <c:fmtId val="-1"/>
  </c:pivotSource>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400"/>
              <a:t>Beta B</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pivotFmt>
      <c:pivotFmt>
        <c:idx val="5"/>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round/>
          </a:ln>
          <a:effectLst/>
        </c:spPr>
      </c:pivotFmt>
      <c:pivotFmt>
        <c:idx val="7"/>
        <c:spPr>
          <a:solidFill>
            <a:schemeClr val="accent1"/>
          </a:solidFill>
          <a:ln w="19050">
            <a:solidFill>
              <a:schemeClr val="lt1"/>
            </a:solidFill>
            <a:round/>
          </a:ln>
          <a:effectLst/>
        </c:spPr>
      </c:pivotFmt>
      <c:pivotFmt>
        <c:idx val="8"/>
        <c:spPr>
          <a:solidFill>
            <a:schemeClr val="accent1"/>
          </a:solidFill>
          <a:ln w="19050">
            <a:solidFill>
              <a:schemeClr val="lt1"/>
            </a:solidFill>
            <a:round/>
          </a:ln>
          <a:effectLst/>
        </c:spPr>
      </c:pivotFmt>
    </c:pivotFmts>
    <c:plotArea>
      <c:layout>
        <c:manualLayout>
          <c:layoutTarget val="inner"/>
          <c:xMode val="edge"/>
          <c:yMode val="edge"/>
          <c:x val="0.21026304577659274"/>
          <c:y val="0.27210143710710066"/>
          <c:w val="0.52221608571473555"/>
          <c:h val="0.70728995246280568"/>
        </c:manualLayout>
      </c:layout>
      <c:pieChart>
        <c:varyColors val="1"/>
        <c:ser>
          <c:idx val="0"/>
          <c:order val="0"/>
          <c:tx>
            <c:strRef>
              <c:f>HoHtSummary!$AD$2</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B536-415C-A0CD-89474928B2FB}"/>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B536-415C-A0CD-89474928B2FB}"/>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B536-415C-A0CD-89474928B2FB}"/>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HoHtSummary!$AC$3:$AC$6</c:f>
              <c:strCache>
                <c:ptCount val="3"/>
                <c:pt idx="0">
                  <c:v>4</c:v>
                </c:pt>
                <c:pt idx="1">
                  <c:v>5</c:v>
                </c:pt>
                <c:pt idx="2">
                  <c:v>6</c:v>
                </c:pt>
              </c:strCache>
            </c:strRef>
          </c:cat>
          <c:val>
            <c:numRef>
              <c:f>HoHtSummary!$AD$3:$AD$6</c:f>
              <c:numCache>
                <c:formatCode>General</c:formatCode>
                <c:ptCount val="3"/>
                <c:pt idx="0">
                  <c:v>6</c:v>
                </c:pt>
                <c:pt idx="1">
                  <c:v>9</c:v>
                </c:pt>
                <c:pt idx="2">
                  <c:v>5</c:v>
                </c:pt>
              </c:numCache>
            </c:numRef>
          </c:val>
          <c:extLst>
            <c:ext xmlns:c16="http://schemas.microsoft.com/office/drawing/2014/chart" uri="{C3380CC4-5D6E-409C-BE32-E72D297353CC}">
              <c16:uniqueId val="{00000006-B536-415C-A0CD-89474928B2F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sz="10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[ProjectTestcontrol5-Uniform_noformula - 200_ResultExhaustiveSumarry_RecalcD_1.xlsx]HoHtSummary!PivotTable1</c:name>
    <c:fmtId val="-1"/>
  </c:pivotSource>
  <c:chart>
    <c:title>
      <c:tx>
        <c:rich>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mn-lt"/>
                <a:ea typeface="+mn-ea"/>
                <a:cs typeface="+mn-cs"/>
              </a:defRPr>
            </a:pPr>
            <a:r>
              <a:rPr lang="en-US" sz="1000" dirty="0"/>
              <a:t>Uniform</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pivotFmt>
      <c:pivotFmt>
        <c:idx val="5"/>
        <c:spPr>
          <a:solidFill>
            <a:schemeClr val="accent1"/>
          </a:solidFill>
          <a:ln w="19050" cap="flat" cmpd="sng" algn="ctr">
            <a:solidFill>
              <a:schemeClr val="lt1"/>
            </a:solidFill>
            <a:round/>
          </a:ln>
          <a:effectLst/>
        </c:spPr>
      </c:pivotFmt>
      <c:pivotFmt>
        <c:idx val="6"/>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cap="flat" cmpd="sng" algn="ctr">
            <a:solidFill>
              <a:schemeClr val="lt1"/>
            </a:solidFill>
            <a:round/>
          </a:ln>
          <a:effectLst/>
        </c:spPr>
      </c:pivotFmt>
      <c:pivotFmt>
        <c:idx val="8"/>
        <c:spPr>
          <a:solidFill>
            <a:schemeClr val="accent1"/>
          </a:solidFill>
          <a:ln w="19050" cap="flat" cmpd="sng" algn="ctr">
            <a:solidFill>
              <a:schemeClr val="lt1"/>
            </a:solidFill>
            <a:round/>
          </a:ln>
          <a:effectLst/>
        </c:spPr>
      </c:pivotFmt>
      <c:pivotFmt>
        <c:idx val="9"/>
        <c:spPr>
          <a:solidFill>
            <a:schemeClr val="accent1"/>
          </a:solidFill>
          <a:ln w="19050" cap="flat" cmpd="sng" algn="ctr">
            <a:solidFill>
              <a:schemeClr val="lt1"/>
            </a:solidFill>
            <a:round/>
          </a:ln>
          <a:effectLst/>
        </c:spPr>
      </c:pivotFmt>
      <c:pivotFmt>
        <c:idx val="10"/>
        <c:spPr>
          <a:solidFill>
            <a:schemeClr val="accent1"/>
          </a:solidFill>
          <a:ln w="19050" cap="flat" cmpd="sng" algn="ctr">
            <a:solidFill>
              <a:schemeClr val="lt1"/>
            </a:solidFill>
            <a:round/>
          </a:ln>
          <a:effectLst/>
        </c:spPr>
      </c:pivotFmt>
    </c:pivotFmts>
    <c:plotArea>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E067-427E-8032-D082BC33A628}"/>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E067-427E-8032-D082BC33A628}"/>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E067-427E-8032-D082BC33A628}"/>
              </c:ext>
            </c:extLst>
          </c:dPt>
          <c:dPt>
            <c:idx val="3"/>
            <c:bubble3D val="0"/>
            <c:spPr>
              <a:gradFill rotWithShape="1">
                <a:gsLst>
                  <a:gs pos="0">
                    <a:schemeClr val="accent4">
                      <a:tint val="62000"/>
                      <a:satMod val="180000"/>
                    </a:schemeClr>
                  </a:gs>
                  <a:gs pos="65000">
                    <a:schemeClr val="accent4">
                      <a:tint val="32000"/>
                      <a:satMod val="250000"/>
                    </a:schemeClr>
                  </a:gs>
                  <a:gs pos="100000">
                    <a:schemeClr val="accent4">
                      <a:tint val="23000"/>
                      <a:satMod val="300000"/>
                    </a:schemeClr>
                  </a:gs>
                </a:gsLst>
                <a:lin ang="16200000" scaled="0"/>
              </a:gradFill>
              <a:ln w="9525" cap="flat" cmpd="sng" algn="ctr">
                <a:solidFill>
                  <a:schemeClr val="accent4">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7-E067-427E-8032-D082BC33A628}"/>
              </c:ext>
            </c:extLst>
          </c:dPt>
          <c:dLbls>
            <c:dLbl>
              <c:idx val="0"/>
              <c:layout>
                <c:manualLayout>
                  <c:x val="0.18466435006362711"/>
                  <c:y val="3.20408687084461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67-427E-8032-D082BC33A6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HoHtSummary!$AC$2:$AC$6</c:f>
              <c:strCache>
                <c:ptCount val="4"/>
                <c:pt idx="0">
                  <c:v>4</c:v>
                </c:pt>
                <c:pt idx="1">
                  <c:v>5</c:v>
                </c:pt>
                <c:pt idx="2">
                  <c:v>6</c:v>
                </c:pt>
                <c:pt idx="3">
                  <c:v>7</c:v>
                </c:pt>
              </c:strCache>
            </c:strRef>
          </c:cat>
          <c:val>
            <c:numRef>
              <c:f>HoHtSummary!$AD$2:$AD$6</c:f>
              <c:numCache>
                <c:formatCode>General</c:formatCode>
                <c:ptCount val="4"/>
                <c:pt idx="0">
                  <c:v>1</c:v>
                </c:pt>
                <c:pt idx="1">
                  <c:v>6</c:v>
                </c:pt>
                <c:pt idx="2">
                  <c:v>6</c:v>
                </c:pt>
                <c:pt idx="3">
                  <c:v>7</c:v>
                </c:pt>
              </c:numCache>
            </c:numRef>
          </c:val>
          <c:extLst>
            <c:ext xmlns:c16="http://schemas.microsoft.com/office/drawing/2014/chart" uri="{C3380CC4-5D6E-409C-BE32-E72D297353CC}">
              <c16:uniqueId val="{00000008-E067-427E-8032-D082BC33A62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[ProjectTestcontrol5-Uniform_Underestimate_noformula - 200_ResultExhaustiveSumarry_RecalcD_1.xlsx]HoHtSummary!PivotTable1</c:name>
    <c:fmtId val="-1"/>
  </c:pivotSource>
  <c:chart>
    <c:title>
      <c:tx>
        <c:rich>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mn-lt"/>
                <a:ea typeface="+mn-ea"/>
                <a:cs typeface="+mn-cs"/>
              </a:defRPr>
            </a:pPr>
            <a:r>
              <a:rPr lang="en-US" sz="1000"/>
              <a:t>Uniform Underestimate</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pivotFmt>
      <c:pivotFmt>
        <c:idx val="5"/>
        <c:spPr>
          <a:solidFill>
            <a:schemeClr val="accent1"/>
          </a:solidFill>
          <a:ln w="19050" cap="flat" cmpd="sng" algn="ctr">
            <a:solidFill>
              <a:schemeClr val="lt1"/>
            </a:solidFill>
            <a:round/>
          </a:ln>
          <a:effectLst/>
        </c:spPr>
      </c:pivotFmt>
      <c:pivotFmt>
        <c:idx val="6"/>
        <c:spPr>
          <a:solidFill>
            <a:schemeClr val="accent1"/>
          </a:solidFill>
          <a:ln w="19050" cap="flat" cmpd="sng" algn="ctr">
            <a:solidFill>
              <a:schemeClr val="lt1"/>
            </a:solidFill>
            <a:round/>
          </a:ln>
          <a:effectLst/>
        </c:spPr>
      </c:pivotFmt>
      <c:pivotFmt>
        <c:idx val="7"/>
        <c:spPr>
          <a:solidFill>
            <a:schemeClr val="accent1"/>
          </a:solidFill>
          <a:ln w="19050" cap="flat" cmpd="sng" algn="ctr">
            <a:solidFill>
              <a:schemeClr val="lt1"/>
            </a:solidFill>
            <a:round/>
          </a:ln>
          <a:effectLst/>
        </c:spPr>
      </c:pivotFmt>
      <c:pivotFmt>
        <c:idx val="8"/>
        <c:spPr>
          <a:solidFill>
            <a:schemeClr val="accent1"/>
          </a:solidFill>
          <a:ln w="19050" cap="flat" cmpd="sng" algn="ctr">
            <a:solidFill>
              <a:schemeClr val="lt1"/>
            </a:solidFill>
            <a:round/>
          </a:ln>
          <a:effectLst/>
        </c:spPr>
      </c:pivotFmt>
      <c:pivotFmt>
        <c:idx val="9"/>
        <c:spPr>
          <a:solidFill>
            <a:schemeClr val="accent1"/>
          </a:solidFill>
          <a:ln w="19050" cap="flat" cmpd="sng" algn="ctr">
            <a:solidFill>
              <a:schemeClr val="lt1"/>
            </a:solidFill>
            <a:round/>
          </a:ln>
          <a:effectLst/>
        </c:spPr>
      </c:pivotFmt>
      <c:pivotFmt>
        <c:idx val="1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cap="flat" cmpd="sng" algn="ctr">
            <a:solidFill>
              <a:schemeClr val="lt1"/>
            </a:solidFill>
            <a:round/>
          </a:ln>
          <a:effectLst/>
        </c:spPr>
      </c:pivotFmt>
      <c:pivotFmt>
        <c:idx val="12"/>
        <c:spPr>
          <a:solidFill>
            <a:schemeClr val="accent1"/>
          </a:solidFill>
          <a:ln w="19050" cap="flat" cmpd="sng" algn="ctr">
            <a:solidFill>
              <a:schemeClr val="lt1"/>
            </a:solidFill>
            <a:round/>
          </a:ln>
          <a:effectLst/>
        </c:spPr>
      </c:pivotFmt>
      <c:pivotFmt>
        <c:idx val="13"/>
        <c:spPr>
          <a:solidFill>
            <a:schemeClr val="accent1"/>
          </a:solidFill>
          <a:ln w="19050" cap="flat" cmpd="sng" algn="ctr">
            <a:solidFill>
              <a:schemeClr val="lt1"/>
            </a:solidFill>
            <a:round/>
          </a:ln>
          <a:effectLst/>
        </c:spPr>
      </c:pivotFmt>
      <c:pivotFmt>
        <c:idx val="14"/>
        <c:spPr>
          <a:solidFill>
            <a:schemeClr val="accent1"/>
          </a:solidFill>
          <a:ln w="19050" cap="flat" cmpd="sng" algn="ctr">
            <a:solidFill>
              <a:schemeClr val="lt1"/>
            </a:solidFill>
            <a:round/>
          </a:ln>
          <a:effectLst/>
        </c:spPr>
      </c:pivotFmt>
      <c:pivotFmt>
        <c:idx val="15"/>
        <c:spPr>
          <a:solidFill>
            <a:schemeClr val="accent1"/>
          </a:solidFill>
          <a:ln w="19050" cap="flat" cmpd="sng" algn="ctr">
            <a:solidFill>
              <a:schemeClr val="lt1"/>
            </a:solidFill>
            <a:round/>
          </a:ln>
          <a:effectLst/>
        </c:spPr>
      </c:pivotFmt>
      <c:pivotFmt>
        <c:idx val="16"/>
        <c:spPr>
          <a:solidFill>
            <a:schemeClr val="accent1"/>
          </a:solidFill>
          <a:ln w="19050" cap="flat" cmpd="sng" algn="ctr">
            <a:solidFill>
              <a:schemeClr val="lt1"/>
            </a:solidFill>
            <a:round/>
          </a:ln>
          <a:effectLst/>
        </c:spPr>
      </c:pivotFmt>
      <c:pivotFmt>
        <c:idx val="17"/>
        <c:spPr>
          <a:solidFill>
            <a:schemeClr val="accent1"/>
          </a:solidFill>
          <a:ln w="19050" cap="flat" cmpd="sng" algn="ctr">
            <a:solidFill>
              <a:schemeClr val="lt1"/>
            </a:solidFill>
            <a:round/>
          </a:ln>
          <a:effectLst/>
        </c:spPr>
      </c:pivotFmt>
      <c:pivotFmt>
        <c:idx val="18"/>
        <c:spPr>
          <a:solidFill>
            <a:schemeClr val="accent1"/>
          </a:solidFill>
          <a:ln w="19050" cap="flat" cmpd="sng" algn="ctr">
            <a:solidFill>
              <a:schemeClr val="lt1"/>
            </a:solidFill>
            <a:round/>
          </a:ln>
          <a:effectLst/>
        </c:spPr>
      </c:pivotFmt>
    </c:pivotFmts>
    <c:plotArea>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5605-422B-94C0-6B26B0AD369F}"/>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5605-422B-94C0-6B26B0AD369F}"/>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5605-422B-94C0-6B26B0AD369F}"/>
              </c:ext>
            </c:extLst>
          </c:dPt>
          <c:dPt>
            <c:idx val="3"/>
            <c:bubble3D val="0"/>
            <c:spPr>
              <a:gradFill rotWithShape="1">
                <a:gsLst>
                  <a:gs pos="0">
                    <a:schemeClr val="accent4">
                      <a:tint val="62000"/>
                      <a:satMod val="180000"/>
                    </a:schemeClr>
                  </a:gs>
                  <a:gs pos="65000">
                    <a:schemeClr val="accent4">
                      <a:tint val="32000"/>
                      <a:satMod val="250000"/>
                    </a:schemeClr>
                  </a:gs>
                  <a:gs pos="100000">
                    <a:schemeClr val="accent4">
                      <a:tint val="23000"/>
                      <a:satMod val="300000"/>
                    </a:schemeClr>
                  </a:gs>
                </a:gsLst>
                <a:lin ang="16200000" scaled="0"/>
              </a:gradFill>
              <a:ln w="9525" cap="flat" cmpd="sng" algn="ctr">
                <a:solidFill>
                  <a:schemeClr val="accent4">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7-5605-422B-94C0-6B26B0AD369F}"/>
              </c:ext>
            </c:extLst>
          </c:dPt>
          <c:dPt>
            <c:idx val="4"/>
            <c:bubble3D val="0"/>
            <c:spPr>
              <a:gradFill rotWithShape="1">
                <a:gsLst>
                  <a:gs pos="0">
                    <a:schemeClr val="accent5">
                      <a:tint val="62000"/>
                      <a:satMod val="180000"/>
                    </a:schemeClr>
                  </a:gs>
                  <a:gs pos="65000">
                    <a:schemeClr val="accent5">
                      <a:tint val="32000"/>
                      <a:satMod val="250000"/>
                    </a:schemeClr>
                  </a:gs>
                  <a:gs pos="100000">
                    <a:schemeClr val="accent5">
                      <a:tint val="23000"/>
                      <a:satMod val="300000"/>
                    </a:schemeClr>
                  </a:gs>
                </a:gsLst>
                <a:lin ang="16200000" scaled="0"/>
              </a:gradFill>
              <a:ln w="9525" cap="flat" cmpd="sng" algn="ctr">
                <a:solidFill>
                  <a:schemeClr val="accent5">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9-5605-422B-94C0-6B26B0AD369F}"/>
              </c:ext>
            </c:extLst>
          </c:dPt>
          <c:dPt>
            <c:idx val="5"/>
            <c:bubble3D val="0"/>
            <c:spPr>
              <a:gradFill rotWithShape="1">
                <a:gsLst>
                  <a:gs pos="0">
                    <a:schemeClr val="accent6">
                      <a:tint val="62000"/>
                      <a:satMod val="180000"/>
                    </a:schemeClr>
                  </a:gs>
                  <a:gs pos="65000">
                    <a:schemeClr val="accent6">
                      <a:tint val="32000"/>
                      <a:satMod val="250000"/>
                    </a:schemeClr>
                  </a:gs>
                  <a:gs pos="100000">
                    <a:schemeClr val="accent6">
                      <a:tint val="23000"/>
                      <a:satMod val="300000"/>
                    </a:schemeClr>
                  </a:gs>
                </a:gsLst>
                <a:lin ang="16200000" scaled="0"/>
              </a:gradFill>
              <a:ln w="9525" cap="flat" cmpd="sng" algn="ctr">
                <a:solidFill>
                  <a:schemeClr val="accent6">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B-5605-422B-94C0-6B26B0AD369F}"/>
              </c:ext>
            </c:extLst>
          </c:dPt>
          <c:dPt>
            <c:idx val="6"/>
            <c:bubble3D val="0"/>
            <c:spPr>
              <a:gradFill rotWithShape="1">
                <a:gsLst>
                  <a:gs pos="0">
                    <a:schemeClr val="accent1">
                      <a:lumMod val="60000"/>
                      <a:tint val="62000"/>
                      <a:satMod val="180000"/>
                    </a:schemeClr>
                  </a:gs>
                  <a:gs pos="65000">
                    <a:schemeClr val="accent1">
                      <a:lumMod val="60000"/>
                      <a:tint val="32000"/>
                      <a:satMod val="250000"/>
                    </a:schemeClr>
                  </a:gs>
                  <a:gs pos="100000">
                    <a:schemeClr val="accent1">
                      <a:lumMod val="60000"/>
                      <a:tint val="23000"/>
                      <a:satMod val="300000"/>
                    </a:schemeClr>
                  </a:gs>
                </a:gsLst>
                <a:lin ang="16200000" scaled="0"/>
              </a:gradFill>
              <a:ln w="9525" cap="flat" cmpd="sng" algn="ctr">
                <a:solidFill>
                  <a:schemeClr val="accent1">
                    <a:lumMod val="60000"/>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D-5605-422B-94C0-6B26B0AD369F}"/>
              </c:ext>
            </c:extLst>
          </c:dPt>
          <c:dPt>
            <c:idx val="7"/>
            <c:bubble3D val="0"/>
            <c:spPr>
              <a:gradFill rotWithShape="1">
                <a:gsLst>
                  <a:gs pos="0">
                    <a:schemeClr val="accent2">
                      <a:lumMod val="60000"/>
                      <a:tint val="62000"/>
                      <a:satMod val="180000"/>
                    </a:schemeClr>
                  </a:gs>
                  <a:gs pos="65000">
                    <a:schemeClr val="accent2">
                      <a:lumMod val="60000"/>
                      <a:tint val="32000"/>
                      <a:satMod val="250000"/>
                    </a:schemeClr>
                  </a:gs>
                  <a:gs pos="100000">
                    <a:schemeClr val="accent2">
                      <a:lumMod val="60000"/>
                      <a:tint val="23000"/>
                      <a:satMod val="300000"/>
                    </a:schemeClr>
                  </a:gs>
                </a:gsLst>
                <a:lin ang="16200000" scaled="0"/>
              </a:gradFill>
              <a:ln w="9525" cap="flat" cmpd="sng" algn="ctr">
                <a:solidFill>
                  <a:schemeClr val="accent2">
                    <a:lumMod val="60000"/>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F-5605-422B-94C0-6B26B0AD369F}"/>
              </c:ext>
            </c:extLst>
          </c:dPt>
          <c:dLbls>
            <c:dLbl>
              <c:idx val="0"/>
              <c:layout>
                <c:manualLayout>
                  <c:x val="0.25004061096947433"/>
                  <c:y val="6.53391512180851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05-422B-94C0-6B26B0AD369F}"/>
                </c:ext>
              </c:extLst>
            </c:dLbl>
            <c:dLbl>
              <c:idx val="7"/>
              <c:layout>
                <c:manualLayout>
                  <c:x val="-0.31344110281343784"/>
                  <c:y val="5.13188217403424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605-422B-94C0-6B26B0AD369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HoHtSummary!$AC$2:$AC$10</c:f>
              <c:strCache>
                <c:ptCount val="8"/>
                <c:pt idx="0">
                  <c:v>1</c:v>
                </c:pt>
                <c:pt idx="1">
                  <c:v>2</c:v>
                </c:pt>
                <c:pt idx="2">
                  <c:v>4</c:v>
                </c:pt>
                <c:pt idx="3">
                  <c:v>5</c:v>
                </c:pt>
                <c:pt idx="4">
                  <c:v>6</c:v>
                </c:pt>
                <c:pt idx="5">
                  <c:v>7</c:v>
                </c:pt>
                <c:pt idx="6">
                  <c:v>8</c:v>
                </c:pt>
                <c:pt idx="7">
                  <c:v>10</c:v>
                </c:pt>
              </c:strCache>
            </c:strRef>
          </c:cat>
          <c:val>
            <c:numRef>
              <c:f>HoHtSummary!$AD$2:$AD$10</c:f>
              <c:numCache>
                <c:formatCode>General</c:formatCode>
                <c:ptCount val="8"/>
                <c:pt idx="0">
                  <c:v>1</c:v>
                </c:pt>
                <c:pt idx="1">
                  <c:v>3</c:v>
                </c:pt>
                <c:pt idx="2">
                  <c:v>1</c:v>
                </c:pt>
                <c:pt idx="3">
                  <c:v>1</c:v>
                </c:pt>
                <c:pt idx="4">
                  <c:v>2</c:v>
                </c:pt>
                <c:pt idx="5">
                  <c:v>7</c:v>
                </c:pt>
                <c:pt idx="6">
                  <c:v>4</c:v>
                </c:pt>
                <c:pt idx="7">
                  <c:v>1</c:v>
                </c:pt>
              </c:numCache>
            </c:numRef>
          </c:val>
          <c:extLst>
            <c:ext xmlns:c16="http://schemas.microsoft.com/office/drawing/2014/chart" uri="{C3380CC4-5D6E-409C-BE32-E72D297353CC}">
              <c16:uniqueId val="{00000010-5605-422B-94C0-6B26B0AD369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[ProjectTestcontrol5-Uniform_noformula - 200_ResultExhaustiveSumarry_RecalcD_1.xlsx]HoHtSummary!PivotTable1</c:name>
    <c:fmtId val="-1"/>
  </c:pivotSource>
  <c:chart>
    <c:title>
      <c:tx>
        <c:rich>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mn-lt"/>
                <a:ea typeface="+mn-ea"/>
                <a:cs typeface="+mn-cs"/>
              </a:defRPr>
            </a:pPr>
            <a:r>
              <a:rPr lang="en-US" sz="1000" dirty="0"/>
              <a:t>Uniform</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pivotFmt>
      <c:pivotFmt>
        <c:idx val="5"/>
        <c:spPr>
          <a:solidFill>
            <a:schemeClr val="accent1"/>
          </a:solidFill>
          <a:ln w="19050">
            <a:solidFill>
              <a:schemeClr val="lt1"/>
            </a:solidFill>
            <a:round/>
          </a:ln>
          <a:effectLst/>
        </c:spPr>
      </c:pivotFmt>
      <c:pivotFmt>
        <c:idx val="6"/>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round/>
          </a:ln>
          <a:effectLst/>
        </c:spPr>
      </c:pivotFmt>
      <c:pivotFmt>
        <c:idx val="8"/>
        <c:spPr>
          <a:solidFill>
            <a:schemeClr val="accent1"/>
          </a:solidFill>
          <a:ln w="19050">
            <a:solidFill>
              <a:schemeClr val="lt1"/>
            </a:solidFill>
            <a:round/>
          </a:ln>
          <a:effectLst/>
        </c:spPr>
      </c:pivotFmt>
      <c:pivotFmt>
        <c:idx val="9"/>
        <c:spPr>
          <a:solidFill>
            <a:schemeClr val="accent1"/>
          </a:solidFill>
          <a:ln w="19050">
            <a:solidFill>
              <a:schemeClr val="lt1"/>
            </a:solidFill>
            <a:round/>
          </a:ln>
          <a:effectLst/>
        </c:spPr>
      </c:pivotFmt>
      <c:pivotFmt>
        <c:idx val="10"/>
        <c:spPr>
          <a:solidFill>
            <a:schemeClr val="accent1"/>
          </a:solidFill>
          <a:ln w="19050">
            <a:solidFill>
              <a:schemeClr val="lt1"/>
            </a:solidFill>
            <a:round/>
          </a:ln>
          <a:effectLst/>
        </c:spPr>
      </c:pivotFmt>
    </c:pivotFmts>
    <c:plotArea>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FBE3-4172-B1C8-F161811E54DC}"/>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FBE3-4172-B1C8-F161811E54DC}"/>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FBE3-4172-B1C8-F161811E54DC}"/>
              </c:ext>
            </c:extLst>
          </c:dPt>
          <c:dPt>
            <c:idx val="3"/>
            <c:bubble3D val="0"/>
            <c:spPr>
              <a:gradFill rotWithShape="1">
                <a:gsLst>
                  <a:gs pos="0">
                    <a:schemeClr val="accent4">
                      <a:tint val="62000"/>
                      <a:satMod val="180000"/>
                    </a:schemeClr>
                  </a:gs>
                  <a:gs pos="65000">
                    <a:schemeClr val="accent4">
                      <a:tint val="32000"/>
                      <a:satMod val="250000"/>
                    </a:schemeClr>
                  </a:gs>
                  <a:gs pos="100000">
                    <a:schemeClr val="accent4">
                      <a:tint val="23000"/>
                      <a:satMod val="300000"/>
                    </a:schemeClr>
                  </a:gs>
                </a:gsLst>
                <a:lin ang="16200000" scaled="0"/>
              </a:gradFill>
              <a:ln w="9525">
                <a:solidFill>
                  <a:schemeClr val="accent4">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7-FBE3-4172-B1C8-F161811E54DC}"/>
              </c:ext>
            </c:extLst>
          </c:dPt>
          <c:dLbls>
            <c:dLbl>
              <c:idx val="0"/>
              <c:layout>
                <c:manualLayout>
                  <c:x val="0.18466435006362711"/>
                  <c:y val="3.20408687084461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E3-4172-B1C8-F161811E54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HoHtSummary!$AC$2:$AC$6</c:f>
              <c:strCache>
                <c:ptCount val="4"/>
                <c:pt idx="0">
                  <c:v>4</c:v>
                </c:pt>
                <c:pt idx="1">
                  <c:v>5</c:v>
                </c:pt>
                <c:pt idx="2">
                  <c:v>6</c:v>
                </c:pt>
                <c:pt idx="3">
                  <c:v>7</c:v>
                </c:pt>
              </c:strCache>
            </c:strRef>
          </c:cat>
          <c:val>
            <c:numRef>
              <c:f>HoHtSummary!$AD$2:$AD$6</c:f>
              <c:numCache>
                <c:formatCode>General</c:formatCode>
                <c:ptCount val="4"/>
                <c:pt idx="0">
                  <c:v>1</c:v>
                </c:pt>
                <c:pt idx="1">
                  <c:v>6</c:v>
                </c:pt>
                <c:pt idx="2">
                  <c:v>6</c:v>
                </c:pt>
                <c:pt idx="3">
                  <c:v>7</c:v>
                </c:pt>
              </c:numCache>
            </c:numRef>
          </c:val>
          <c:extLst>
            <c:ext xmlns:c16="http://schemas.microsoft.com/office/drawing/2014/chart" uri="{C3380CC4-5D6E-409C-BE32-E72D297353CC}">
              <c16:uniqueId val="{00000008-FBE3-4172-B1C8-F161811E54D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sz="9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[ProjectTestcontrol5-Uniform_Underestimate_noformula - 200_ResultExhaustiveSumarry_RecalcD_1.xlsx]HoHtSummary!PivotTable1</c:name>
    <c:fmtId val="-1"/>
  </c:pivotSource>
  <c:chart>
    <c:title>
      <c:tx>
        <c:rich>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mn-lt"/>
                <a:ea typeface="+mn-ea"/>
                <a:cs typeface="+mn-cs"/>
              </a:defRPr>
            </a:pPr>
            <a:r>
              <a:rPr lang="en-US" sz="1000"/>
              <a:t>Uniform Underestimate</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pivotFmt>
      <c:pivotFmt>
        <c:idx val="5"/>
        <c:spPr>
          <a:solidFill>
            <a:schemeClr val="accent1"/>
          </a:solidFill>
          <a:ln w="19050">
            <a:solidFill>
              <a:schemeClr val="lt1"/>
            </a:solidFill>
            <a:round/>
          </a:ln>
          <a:effectLst/>
        </c:spPr>
      </c:pivotFmt>
      <c:pivotFmt>
        <c:idx val="6"/>
        <c:spPr>
          <a:solidFill>
            <a:schemeClr val="accent1"/>
          </a:solidFill>
          <a:ln w="19050">
            <a:solidFill>
              <a:schemeClr val="lt1"/>
            </a:solidFill>
            <a:round/>
          </a:ln>
          <a:effectLst/>
        </c:spPr>
      </c:pivotFmt>
      <c:pivotFmt>
        <c:idx val="7"/>
        <c:spPr>
          <a:solidFill>
            <a:schemeClr val="accent1"/>
          </a:solidFill>
          <a:ln w="19050">
            <a:solidFill>
              <a:schemeClr val="lt1"/>
            </a:solidFill>
            <a:round/>
          </a:ln>
          <a:effectLst/>
        </c:spPr>
      </c:pivotFmt>
      <c:pivotFmt>
        <c:idx val="8"/>
        <c:spPr>
          <a:solidFill>
            <a:schemeClr val="accent1"/>
          </a:solidFill>
          <a:ln w="19050">
            <a:solidFill>
              <a:schemeClr val="lt1"/>
            </a:solidFill>
            <a:round/>
          </a:ln>
          <a:effectLst/>
        </c:spPr>
      </c:pivotFmt>
      <c:pivotFmt>
        <c:idx val="9"/>
        <c:spPr>
          <a:solidFill>
            <a:schemeClr val="accent1"/>
          </a:solidFill>
          <a:ln w="19050">
            <a:solidFill>
              <a:schemeClr val="lt1"/>
            </a:solidFill>
            <a:round/>
          </a:ln>
          <a:effectLst/>
        </c:spPr>
      </c:pivotFmt>
      <c:pivotFmt>
        <c:idx val="1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round/>
          </a:ln>
          <a:effectLst/>
        </c:spPr>
      </c:pivotFmt>
      <c:pivotFmt>
        <c:idx val="12"/>
        <c:spPr>
          <a:solidFill>
            <a:schemeClr val="accent1"/>
          </a:solidFill>
          <a:ln w="19050">
            <a:solidFill>
              <a:schemeClr val="lt1"/>
            </a:solidFill>
            <a:round/>
          </a:ln>
          <a:effectLst/>
        </c:spPr>
      </c:pivotFmt>
      <c:pivotFmt>
        <c:idx val="13"/>
        <c:spPr>
          <a:solidFill>
            <a:schemeClr val="accent1"/>
          </a:solidFill>
          <a:ln w="19050">
            <a:solidFill>
              <a:schemeClr val="lt1"/>
            </a:solidFill>
            <a:round/>
          </a:ln>
          <a:effectLst/>
        </c:spPr>
      </c:pivotFmt>
      <c:pivotFmt>
        <c:idx val="14"/>
        <c:spPr>
          <a:solidFill>
            <a:schemeClr val="accent1"/>
          </a:solidFill>
          <a:ln w="19050">
            <a:solidFill>
              <a:schemeClr val="lt1"/>
            </a:solidFill>
            <a:round/>
          </a:ln>
          <a:effectLst/>
        </c:spPr>
      </c:pivotFmt>
      <c:pivotFmt>
        <c:idx val="15"/>
        <c:spPr>
          <a:solidFill>
            <a:schemeClr val="accent1"/>
          </a:solidFill>
          <a:ln w="19050">
            <a:solidFill>
              <a:schemeClr val="lt1"/>
            </a:solidFill>
            <a:round/>
          </a:ln>
          <a:effectLst/>
        </c:spPr>
      </c:pivotFmt>
      <c:pivotFmt>
        <c:idx val="16"/>
        <c:spPr>
          <a:solidFill>
            <a:schemeClr val="accent1"/>
          </a:solidFill>
          <a:ln w="19050">
            <a:solidFill>
              <a:schemeClr val="lt1"/>
            </a:solidFill>
            <a:round/>
          </a:ln>
          <a:effectLst/>
        </c:spPr>
      </c:pivotFmt>
      <c:pivotFmt>
        <c:idx val="17"/>
        <c:spPr>
          <a:solidFill>
            <a:schemeClr val="accent1"/>
          </a:solidFill>
          <a:ln w="19050">
            <a:solidFill>
              <a:schemeClr val="lt1"/>
            </a:solidFill>
            <a:round/>
          </a:ln>
          <a:effectLst/>
        </c:spPr>
      </c:pivotFmt>
      <c:pivotFmt>
        <c:idx val="18"/>
        <c:spPr>
          <a:solidFill>
            <a:schemeClr val="accent1"/>
          </a:solidFill>
          <a:ln w="19050">
            <a:solidFill>
              <a:schemeClr val="lt1"/>
            </a:solidFill>
            <a:round/>
          </a:ln>
          <a:effectLst/>
        </c:spPr>
      </c:pivotFmt>
    </c:pivotFmts>
    <c:plotArea>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97B7-43F1-87C8-53B746061B7A}"/>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97B7-43F1-87C8-53B746061B7A}"/>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97B7-43F1-87C8-53B746061B7A}"/>
              </c:ext>
            </c:extLst>
          </c:dPt>
          <c:dPt>
            <c:idx val="3"/>
            <c:bubble3D val="0"/>
            <c:spPr>
              <a:gradFill rotWithShape="1">
                <a:gsLst>
                  <a:gs pos="0">
                    <a:schemeClr val="accent4">
                      <a:tint val="62000"/>
                      <a:satMod val="180000"/>
                    </a:schemeClr>
                  </a:gs>
                  <a:gs pos="65000">
                    <a:schemeClr val="accent4">
                      <a:tint val="32000"/>
                      <a:satMod val="250000"/>
                    </a:schemeClr>
                  </a:gs>
                  <a:gs pos="100000">
                    <a:schemeClr val="accent4">
                      <a:tint val="23000"/>
                      <a:satMod val="300000"/>
                    </a:schemeClr>
                  </a:gs>
                </a:gsLst>
                <a:lin ang="16200000" scaled="0"/>
              </a:gradFill>
              <a:ln w="9525">
                <a:solidFill>
                  <a:schemeClr val="accent4">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7-97B7-43F1-87C8-53B746061B7A}"/>
              </c:ext>
            </c:extLst>
          </c:dPt>
          <c:dPt>
            <c:idx val="4"/>
            <c:bubble3D val="0"/>
            <c:spPr>
              <a:gradFill rotWithShape="1">
                <a:gsLst>
                  <a:gs pos="0">
                    <a:schemeClr val="accent5">
                      <a:tint val="62000"/>
                      <a:satMod val="180000"/>
                    </a:schemeClr>
                  </a:gs>
                  <a:gs pos="65000">
                    <a:schemeClr val="accent5">
                      <a:tint val="32000"/>
                      <a:satMod val="250000"/>
                    </a:schemeClr>
                  </a:gs>
                  <a:gs pos="100000">
                    <a:schemeClr val="accent5">
                      <a:tint val="23000"/>
                      <a:satMod val="300000"/>
                    </a:schemeClr>
                  </a:gs>
                </a:gsLst>
                <a:lin ang="16200000" scaled="0"/>
              </a:gradFill>
              <a:ln w="9525">
                <a:solidFill>
                  <a:schemeClr val="accent5">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9-97B7-43F1-87C8-53B746061B7A}"/>
              </c:ext>
            </c:extLst>
          </c:dPt>
          <c:dPt>
            <c:idx val="5"/>
            <c:bubble3D val="0"/>
            <c:spPr>
              <a:gradFill rotWithShape="1">
                <a:gsLst>
                  <a:gs pos="0">
                    <a:schemeClr val="accent6">
                      <a:tint val="62000"/>
                      <a:satMod val="180000"/>
                    </a:schemeClr>
                  </a:gs>
                  <a:gs pos="65000">
                    <a:schemeClr val="accent6">
                      <a:tint val="32000"/>
                      <a:satMod val="250000"/>
                    </a:schemeClr>
                  </a:gs>
                  <a:gs pos="100000">
                    <a:schemeClr val="accent6">
                      <a:tint val="23000"/>
                      <a:satMod val="300000"/>
                    </a:schemeClr>
                  </a:gs>
                </a:gsLst>
                <a:lin ang="16200000" scaled="0"/>
              </a:gradFill>
              <a:ln w="9525">
                <a:solidFill>
                  <a:schemeClr val="accent6">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B-97B7-43F1-87C8-53B746061B7A}"/>
              </c:ext>
            </c:extLst>
          </c:dPt>
          <c:dPt>
            <c:idx val="6"/>
            <c:bubble3D val="0"/>
            <c:spPr>
              <a:gradFill rotWithShape="1">
                <a:gsLst>
                  <a:gs pos="0">
                    <a:schemeClr val="accent1">
                      <a:lumMod val="60000"/>
                      <a:tint val="62000"/>
                      <a:satMod val="180000"/>
                    </a:schemeClr>
                  </a:gs>
                  <a:gs pos="65000">
                    <a:schemeClr val="accent1">
                      <a:lumMod val="60000"/>
                      <a:tint val="32000"/>
                      <a:satMod val="250000"/>
                    </a:schemeClr>
                  </a:gs>
                  <a:gs pos="100000">
                    <a:schemeClr val="accent1">
                      <a:lumMod val="60000"/>
                      <a:tint val="23000"/>
                      <a:satMod val="300000"/>
                    </a:schemeClr>
                  </a:gs>
                </a:gsLst>
                <a:lin ang="16200000" scaled="0"/>
              </a:gradFill>
              <a:ln w="9525">
                <a:solidFill>
                  <a:schemeClr val="accent1">
                    <a:lumMod val="60000"/>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D-97B7-43F1-87C8-53B746061B7A}"/>
              </c:ext>
            </c:extLst>
          </c:dPt>
          <c:dPt>
            <c:idx val="7"/>
            <c:bubble3D val="0"/>
            <c:spPr>
              <a:gradFill rotWithShape="1">
                <a:gsLst>
                  <a:gs pos="0">
                    <a:schemeClr val="accent2">
                      <a:lumMod val="60000"/>
                      <a:tint val="62000"/>
                      <a:satMod val="180000"/>
                    </a:schemeClr>
                  </a:gs>
                  <a:gs pos="65000">
                    <a:schemeClr val="accent2">
                      <a:lumMod val="60000"/>
                      <a:tint val="32000"/>
                      <a:satMod val="250000"/>
                    </a:schemeClr>
                  </a:gs>
                  <a:gs pos="100000">
                    <a:schemeClr val="accent2">
                      <a:lumMod val="60000"/>
                      <a:tint val="23000"/>
                      <a:satMod val="300000"/>
                    </a:schemeClr>
                  </a:gs>
                </a:gsLst>
                <a:lin ang="16200000" scaled="0"/>
              </a:gradFill>
              <a:ln w="9525">
                <a:solidFill>
                  <a:schemeClr val="accent2">
                    <a:lumMod val="60000"/>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F-97B7-43F1-87C8-53B746061B7A}"/>
              </c:ext>
            </c:extLst>
          </c:dPt>
          <c:dLbls>
            <c:dLbl>
              <c:idx val="0"/>
              <c:layout>
                <c:manualLayout>
                  <c:x val="0.25004061096947433"/>
                  <c:y val="6.53391512180851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B7-43F1-87C8-53B746061B7A}"/>
                </c:ext>
              </c:extLst>
            </c:dLbl>
            <c:dLbl>
              <c:idx val="7"/>
              <c:layout>
                <c:manualLayout>
                  <c:x val="-0.31344110281343784"/>
                  <c:y val="5.13188217403424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7B7-43F1-87C8-53B746061B7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HoHtSummary!$AC$2:$AC$10</c:f>
              <c:strCache>
                <c:ptCount val="8"/>
                <c:pt idx="0">
                  <c:v>1</c:v>
                </c:pt>
                <c:pt idx="1">
                  <c:v>2</c:v>
                </c:pt>
                <c:pt idx="2">
                  <c:v>4</c:v>
                </c:pt>
                <c:pt idx="3">
                  <c:v>5</c:v>
                </c:pt>
                <c:pt idx="4">
                  <c:v>6</c:v>
                </c:pt>
                <c:pt idx="5">
                  <c:v>7</c:v>
                </c:pt>
                <c:pt idx="6">
                  <c:v>8</c:v>
                </c:pt>
                <c:pt idx="7">
                  <c:v>10</c:v>
                </c:pt>
              </c:strCache>
            </c:strRef>
          </c:cat>
          <c:val>
            <c:numRef>
              <c:f>HoHtSummary!$AD$2:$AD$10</c:f>
              <c:numCache>
                <c:formatCode>General</c:formatCode>
                <c:ptCount val="8"/>
                <c:pt idx="0">
                  <c:v>1</c:v>
                </c:pt>
                <c:pt idx="1">
                  <c:v>3</c:v>
                </c:pt>
                <c:pt idx="2">
                  <c:v>1</c:v>
                </c:pt>
                <c:pt idx="3">
                  <c:v>1</c:v>
                </c:pt>
                <c:pt idx="4">
                  <c:v>2</c:v>
                </c:pt>
                <c:pt idx="5">
                  <c:v>7</c:v>
                </c:pt>
                <c:pt idx="6">
                  <c:v>4</c:v>
                </c:pt>
                <c:pt idx="7">
                  <c:v>1</c:v>
                </c:pt>
              </c:numCache>
            </c:numRef>
          </c:val>
          <c:extLst>
            <c:ext xmlns:c16="http://schemas.microsoft.com/office/drawing/2014/chart" uri="{C3380CC4-5D6E-409C-BE32-E72D297353CC}">
              <c16:uniqueId val="{00000010-97B7-43F1-87C8-53B746061B7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sz="10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[ProjectTestcontrol5-Uniform_noformula - 200_ResultExhaustiveSumarry_RecalcD_1.xlsx]HoHtSummary!PivotTable1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Uniform, R = 200</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pivotFmt>
      <c:pivotFmt>
        <c:idx val="5"/>
        <c:spPr>
          <a:solidFill>
            <a:schemeClr val="accent1"/>
          </a:solidFill>
          <a:ln w="19050" cap="flat" cmpd="sng" algn="ctr">
            <a:solidFill>
              <a:schemeClr val="lt1"/>
            </a:solidFill>
            <a:round/>
          </a:ln>
          <a:effectLst/>
        </c:spPr>
      </c:pivotFmt>
      <c:pivotFmt>
        <c:idx val="6"/>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cap="flat" cmpd="sng" algn="ctr">
            <a:solidFill>
              <a:schemeClr val="lt1"/>
            </a:solidFill>
            <a:round/>
          </a:ln>
          <a:effectLst/>
        </c:spPr>
      </c:pivotFmt>
      <c:pivotFmt>
        <c:idx val="8"/>
        <c:spPr>
          <a:solidFill>
            <a:schemeClr val="accent1"/>
          </a:solidFill>
          <a:ln w="19050" cap="flat" cmpd="sng" algn="ctr">
            <a:solidFill>
              <a:schemeClr val="lt1"/>
            </a:solidFill>
            <a:round/>
          </a:ln>
          <a:effectLst/>
        </c:spPr>
      </c:pivotFmt>
      <c:pivotFmt>
        <c:idx val="9"/>
        <c:spPr>
          <a:solidFill>
            <a:schemeClr val="accent1"/>
          </a:solidFill>
          <a:ln w="19050" cap="flat" cmpd="sng" algn="ctr">
            <a:solidFill>
              <a:schemeClr val="lt1"/>
            </a:solidFill>
            <a:round/>
          </a:ln>
          <a:effectLst/>
        </c:spPr>
      </c:pivotFmt>
      <c:pivotFmt>
        <c:idx val="10"/>
        <c:spPr>
          <a:solidFill>
            <a:schemeClr val="accent1"/>
          </a:solidFill>
          <a:ln w="19050" cap="flat" cmpd="sng" algn="ctr">
            <a:solidFill>
              <a:schemeClr val="lt1"/>
            </a:solidFill>
            <a:round/>
          </a:ln>
          <a:effectLst/>
        </c:spPr>
      </c:pivotFmt>
    </c:pivotFmts>
    <c:plotArea>
      <c:layout>
        <c:manualLayout>
          <c:layoutTarget val="inner"/>
          <c:xMode val="edge"/>
          <c:yMode val="edge"/>
          <c:x val="0.24071807211693108"/>
          <c:y val="0.22579454372117075"/>
          <c:w val="0.5427691281403747"/>
          <c:h val="0.73128902099630533"/>
        </c:manualLayout>
      </c:layout>
      <c:pieChart>
        <c:varyColors val="1"/>
        <c:ser>
          <c:idx val="0"/>
          <c:order val="0"/>
          <c:tx>
            <c:strRef>
              <c:f>HoHtSummary!$AD$1</c:f>
              <c:strCache>
                <c:ptCount val="1"/>
                <c:pt idx="0">
                  <c:v>Total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C476-48F7-BF6D-F723320DEFC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C476-48F7-BF6D-F723320DEFC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C476-48F7-BF6D-F723320DEFC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C476-48F7-BF6D-F723320DEFC7}"/>
              </c:ext>
            </c:extLst>
          </c:dPt>
          <c:dLbls>
            <c:dLbl>
              <c:idx val="0"/>
              <c:layout>
                <c:manualLayout>
                  <c:x val="0.18204724409448841"/>
                  <c:y val="4.00095308283509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76-48F7-BF6D-F723320DEF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HoHtSummary!$AC$2:$AC$6</c:f>
              <c:strCache>
                <c:ptCount val="4"/>
                <c:pt idx="0">
                  <c:v>4</c:v>
                </c:pt>
                <c:pt idx="1">
                  <c:v>5</c:v>
                </c:pt>
                <c:pt idx="2">
                  <c:v>6</c:v>
                </c:pt>
                <c:pt idx="3">
                  <c:v>7</c:v>
                </c:pt>
              </c:strCache>
            </c:strRef>
          </c:cat>
          <c:val>
            <c:numRef>
              <c:f>HoHtSummary!$AD$2:$AD$6</c:f>
              <c:numCache>
                <c:formatCode>General</c:formatCode>
                <c:ptCount val="4"/>
                <c:pt idx="0">
                  <c:v>1</c:v>
                </c:pt>
                <c:pt idx="1">
                  <c:v>6</c:v>
                </c:pt>
                <c:pt idx="2">
                  <c:v>6</c:v>
                </c:pt>
                <c:pt idx="3">
                  <c:v>7</c:v>
                </c:pt>
              </c:numCache>
            </c:numRef>
          </c:val>
          <c:extLst>
            <c:ext xmlns:c16="http://schemas.microsoft.com/office/drawing/2014/chart" uri="{C3380CC4-5D6E-409C-BE32-E72D297353CC}">
              <c16:uniqueId val="{00000008-C476-48F7-BF6D-F723320DEFC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[ProjectTestcontrol5-Uniform_noformula - 300_ResultExhaustiveSumarry_RecalcD_1 - 20 runs.xlsx]HoHtSummary!PivotTable1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Uniform, R = 300</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pivotFmt>
      <c:pivotFmt>
        <c:idx val="5"/>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cap="flat" cmpd="sng" algn="ctr">
            <a:solidFill>
              <a:schemeClr val="lt1"/>
            </a:solidFill>
            <a:round/>
          </a:ln>
          <a:effectLst/>
        </c:spPr>
      </c:pivotFmt>
      <c:pivotFmt>
        <c:idx val="7"/>
        <c:spPr>
          <a:solidFill>
            <a:schemeClr val="accent1"/>
          </a:solidFill>
          <a:ln w="19050" cap="flat" cmpd="sng" algn="ctr">
            <a:solidFill>
              <a:schemeClr val="lt1"/>
            </a:solidFill>
            <a:round/>
          </a:ln>
          <a:effectLst/>
        </c:spPr>
      </c:pivotFmt>
      <c:pivotFmt>
        <c:idx val="8"/>
        <c:spPr>
          <a:solidFill>
            <a:schemeClr val="accent1"/>
          </a:solidFill>
          <a:ln w="19050" cap="flat" cmpd="sng" algn="ctr">
            <a:solidFill>
              <a:schemeClr val="lt1"/>
            </a:solidFill>
            <a:round/>
          </a:ln>
          <a:effectLst/>
        </c:spPr>
      </c:pivotFmt>
      <c:pivotFmt>
        <c:idx val="9"/>
        <c:spPr>
          <a:solidFill>
            <a:schemeClr val="accent1"/>
          </a:solidFill>
          <a:ln w="19050" cap="flat" cmpd="sng" algn="ctr">
            <a:solidFill>
              <a:schemeClr val="lt1"/>
            </a:solidFill>
            <a:round/>
          </a:ln>
          <a:effectLst/>
        </c:spPr>
      </c:pivotFmt>
      <c:pivotFmt>
        <c:idx val="1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cap="flat" cmpd="sng" algn="ctr">
            <a:solidFill>
              <a:schemeClr val="lt1"/>
            </a:solidFill>
            <a:round/>
          </a:ln>
          <a:effectLst/>
        </c:spPr>
      </c:pivotFmt>
      <c:pivotFmt>
        <c:idx val="12"/>
        <c:spPr>
          <a:solidFill>
            <a:schemeClr val="accent1"/>
          </a:solidFill>
          <a:ln w="19050" cap="flat" cmpd="sng" algn="ctr">
            <a:solidFill>
              <a:schemeClr val="lt1"/>
            </a:solidFill>
            <a:round/>
          </a:ln>
          <a:effectLst/>
        </c:spPr>
      </c:pivotFmt>
      <c:pivotFmt>
        <c:idx val="13"/>
        <c:spPr>
          <a:solidFill>
            <a:schemeClr val="accent1"/>
          </a:solidFill>
          <a:ln w="19050" cap="flat" cmpd="sng" algn="ctr">
            <a:solidFill>
              <a:schemeClr val="lt1"/>
            </a:solidFill>
            <a:round/>
          </a:ln>
          <a:effectLst/>
        </c:spPr>
      </c:pivotFmt>
      <c:pivotFmt>
        <c:idx val="14"/>
        <c:spPr>
          <a:solidFill>
            <a:schemeClr val="accent1"/>
          </a:solidFill>
          <a:ln w="19050" cap="flat" cmpd="sng" algn="ctr">
            <a:solidFill>
              <a:schemeClr val="lt1"/>
            </a:solidFill>
            <a:round/>
          </a:ln>
          <a:effectLst/>
        </c:spPr>
      </c:pivotFmt>
    </c:pivotFmts>
    <c:plotArea>
      <c:layout/>
      <c:pieChart>
        <c:varyColors val="1"/>
        <c:ser>
          <c:idx val="0"/>
          <c:order val="0"/>
          <c:tx>
            <c:strRef>
              <c:f>HoHtSummary!$AS$1</c:f>
              <c:strCache>
                <c:ptCount val="1"/>
                <c:pt idx="0">
                  <c:v>Total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1A64-4FA8-AC23-3E51C2A7269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1A64-4FA8-AC23-3E51C2A72691}"/>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1A64-4FA8-AC23-3E51C2A72691}"/>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1A64-4FA8-AC23-3E51C2A72691}"/>
              </c:ext>
            </c:extLst>
          </c:dPt>
          <c:dLbls>
            <c:dLbl>
              <c:idx val="0"/>
              <c:layout>
                <c:manualLayout>
                  <c:x val="9.2068519005672367E-2"/>
                  <c:y val="2.190243460946693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64-4FA8-AC23-3E51C2A726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HoHtSummary!$AR$2:$AR$6</c:f>
              <c:strCache>
                <c:ptCount val="4"/>
                <c:pt idx="0">
                  <c:v>4</c:v>
                </c:pt>
                <c:pt idx="1">
                  <c:v>5</c:v>
                </c:pt>
                <c:pt idx="2">
                  <c:v>6</c:v>
                </c:pt>
                <c:pt idx="3">
                  <c:v>7</c:v>
                </c:pt>
              </c:strCache>
            </c:strRef>
          </c:cat>
          <c:val>
            <c:numRef>
              <c:f>HoHtSummary!$AS$2:$AS$6</c:f>
              <c:numCache>
                <c:formatCode>General</c:formatCode>
                <c:ptCount val="4"/>
                <c:pt idx="0">
                  <c:v>2</c:v>
                </c:pt>
                <c:pt idx="1">
                  <c:v>2</c:v>
                </c:pt>
                <c:pt idx="2">
                  <c:v>11</c:v>
                </c:pt>
                <c:pt idx="3">
                  <c:v>5</c:v>
                </c:pt>
              </c:numCache>
            </c:numRef>
          </c:val>
          <c:extLst>
            <c:ext xmlns:c16="http://schemas.microsoft.com/office/drawing/2014/chart" uri="{C3380CC4-5D6E-409C-BE32-E72D297353CC}">
              <c16:uniqueId val="{00000008-1A64-4FA8-AC23-3E51C2A7269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[ProjectTestcontrol5-Uniform_noformula - 200_ResultExhaustiveSumarry_RecalcD_1.xlsx]HoHtSummary!PivotTable1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Uniform, R = 200</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pivotFmt>
      <c:pivotFmt>
        <c:idx val="5"/>
        <c:spPr>
          <a:solidFill>
            <a:schemeClr val="accent1"/>
          </a:solidFill>
          <a:ln w="19050">
            <a:solidFill>
              <a:schemeClr val="lt1"/>
            </a:solidFill>
            <a:round/>
          </a:ln>
          <a:effectLst/>
        </c:spPr>
      </c:pivotFmt>
      <c:pivotFmt>
        <c:idx val="6"/>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round/>
          </a:ln>
          <a:effectLst/>
        </c:spPr>
      </c:pivotFmt>
      <c:pivotFmt>
        <c:idx val="8"/>
        <c:spPr>
          <a:solidFill>
            <a:schemeClr val="accent1"/>
          </a:solidFill>
          <a:ln w="19050">
            <a:solidFill>
              <a:schemeClr val="lt1"/>
            </a:solidFill>
            <a:round/>
          </a:ln>
          <a:effectLst/>
        </c:spPr>
      </c:pivotFmt>
      <c:pivotFmt>
        <c:idx val="9"/>
        <c:spPr>
          <a:solidFill>
            <a:schemeClr val="accent1"/>
          </a:solidFill>
          <a:ln w="19050">
            <a:solidFill>
              <a:schemeClr val="lt1"/>
            </a:solidFill>
            <a:round/>
          </a:ln>
          <a:effectLst/>
        </c:spPr>
      </c:pivotFmt>
      <c:pivotFmt>
        <c:idx val="10"/>
        <c:spPr>
          <a:solidFill>
            <a:schemeClr val="accent1"/>
          </a:solidFill>
          <a:ln w="19050">
            <a:solidFill>
              <a:schemeClr val="lt1"/>
            </a:solidFill>
            <a:round/>
          </a:ln>
          <a:effectLst/>
        </c:spPr>
      </c:pivotFmt>
    </c:pivotFmts>
    <c:plotArea>
      <c:layout>
        <c:manualLayout>
          <c:layoutTarget val="inner"/>
          <c:xMode val="edge"/>
          <c:yMode val="edge"/>
          <c:x val="0.24071807211693108"/>
          <c:y val="0.22579454372117075"/>
          <c:w val="0.5427691281403747"/>
          <c:h val="0.73128902099630533"/>
        </c:manualLayout>
      </c:layout>
      <c:pieChart>
        <c:varyColors val="1"/>
        <c:ser>
          <c:idx val="0"/>
          <c:order val="0"/>
          <c:tx>
            <c:strRef>
              <c:f>HoHtSummary!$AD$1</c:f>
              <c:strCache>
                <c:ptCount val="1"/>
                <c:pt idx="0">
                  <c:v>Total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extLst>
              <c:ext xmlns:c16="http://schemas.microsoft.com/office/drawing/2014/chart" uri="{C3380CC4-5D6E-409C-BE32-E72D297353CC}">
                <c16:uniqueId val="{00000001-772F-4893-8CF4-5176B04B918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a:solidFill>
                  <a:schemeClr val="accent2">
                    <a:shade val="95000"/>
                  </a:schemeClr>
                </a:solidFill>
                <a:round/>
              </a:ln>
              <a:effectLst/>
            </c:spPr>
            <c:extLst>
              <c:ext xmlns:c16="http://schemas.microsoft.com/office/drawing/2014/chart" uri="{C3380CC4-5D6E-409C-BE32-E72D297353CC}">
                <c16:uniqueId val="{00000003-772F-4893-8CF4-5176B04B918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a:solidFill>
                  <a:schemeClr val="accent3">
                    <a:shade val="95000"/>
                  </a:schemeClr>
                </a:solidFill>
                <a:round/>
              </a:ln>
              <a:effectLst/>
            </c:spPr>
            <c:extLst>
              <c:ext xmlns:c16="http://schemas.microsoft.com/office/drawing/2014/chart" uri="{C3380CC4-5D6E-409C-BE32-E72D297353CC}">
                <c16:uniqueId val="{00000005-772F-4893-8CF4-5176B04B918E}"/>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a:solidFill>
                  <a:schemeClr val="accent4">
                    <a:shade val="95000"/>
                  </a:schemeClr>
                </a:solidFill>
                <a:round/>
              </a:ln>
              <a:effectLst/>
            </c:spPr>
            <c:extLst>
              <c:ext xmlns:c16="http://schemas.microsoft.com/office/drawing/2014/chart" uri="{C3380CC4-5D6E-409C-BE32-E72D297353CC}">
                <c16:uniqueId val="{00000007-772F-4893-8CF4-5176B04B918E}"/>
              </c:ext>
            </c:extLst>
          </c:dPt>
          <c:dLbls>
            <c:dLbl>
              <c:idx val="0"/>
              <c:layout>
                <c:manualLayout>
                  <c:x val="0.18204724409448841"/>
                  <c:y val="4.00095308283509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72F-4893-8CF4-5176B04B91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HoHtSummary!$AC$2:$AC$6</c:f>
              <c:strCache>
                <c:ptCount val="4"/>
                <c:pt idx="0">
                  <c:v>4</c:v>
                </c:pt>
                <c:pt idx="1">
                  <c:v>5</c:v>
                </c:pt>
                <c:pt idx="2">
                  <c:v>6</c:v>
                </c:pt>
                <c:pt idx="3">
                  <c:v>7</c:v>
                </c:pt>
              </c:strCache>
            </c:strRef>
          </c:cat>
          <c:val>
            <c:numRef>
              <c:f>HoHtSummary!$AD$2:$AD$6</c:f>
              <c:numCache>
                <c:formatCode>General</c:formatCode>
                <c:ptCount val="4"/>
                <c:pt idx="0">
                  <c:v>1</c:v>
                </c:pt>
                <c:pt idx="1">
                  <c:v>6</c:v>
                </c:pt>
                <c:pt idx="2">
                  <c:v>6</c:v>
                </c:pt>
                <c:pt idx="3">
                  <c:v>7</c:v>
                </c:pt>
              </c:numCache>
            </c:numRef>
          </c:val>
          <c:extLst>
            <c:ext xmlns:c16="http://schemas.microsoft.com/office/drawing/2014/chart" uri="{C3380CC4-5D6E-409C-BE32-E72D297353CC}">
              <c16:uniqueId val="{00000008-772F-4893-8CF4-5176B04B918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[ProjectTestcontrol5-Uniform_noformula - 300_ResultExhaustiveSumarry_RecalcD_1 - 20 runs.xlsx]HoHtSummary!PivotTable1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Uniform, R = 300</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pivotFmt>
      <c:pivotFmt>
        <c:idx val="5"/>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round/>
          </a:ln>
          <a:effectLst/>
        </c:spPr>
      </c:pivotFmt>
      <c:pivotFmt>
        <c:idx val="7"/>
        <c:spPr>
          <a:solidFill>
            <a:schemeClr val="accent1"/>
          </a:solidFill>
          <a:ln w="19050">
            <a:solidFill>
              <a:schemeClr val="lt1"/>
            </a:solidFill>
            <a:round/>
          </a:ln>
          <a:effectLst/>
        </c:spPr>
      </c:pivotFmt>
      <c:pivotFmt>
        <c:idx val="8"/>
        <c:spPr>
          <a:solidFill>
            <a:schemeClr val="accent1"/>
          </a:solidFill>
          <a:ln w="19050">
            <a:solidFill>
              <a:schemeClr val="lt1"/>
            </a:solidFill>
            <a:round/>
          </a:ln>
          <a:effectLst/>
        </c:spPr>
      </c:pivotFmt>
      <c:pivotFmt>
        <c:idx val="9"/>
        <c:spPr>
          <a:solidFill>
            <a:schemeClr val="accent1"/>
          </a:solidFill>
          <a:ln w="19050">
            <a:solidFill>
              <a:schemeClr val="lt1"/>
            </a:solidFill>
            <a:round/>
          </a:ln>
          <a:effectLst/>
        </c:spPr>
      </c:pivotFmt>
      <c:pivotFmt>
        <c:idx val="1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round/>
          </a:ln>
          <a:effectLst/>
        </c:spPr>
      </c:pivotFmt>
      <c:pivotFmt>
        <c:idx val="12"/>
        <c:spPr>
          <a:solidFill>
            <a:schemeClr val="accent1"/>
          </a:solidFill>
          <a:ln w="19050">
            <a:solidFill>
              <a:schemeClr val="lt1"/>
            </a:solidFill>
            <a:round/>
          </a:ln>
          <a:effectLst/>
        </c:spPr>
      </c:pivotFmt>
      <c:pivotFmt>
        <c:idx val="13"/>
        <c:spPr>
          <a:solidFill>
            <a:schemeClr val="accent1"/>
          </a:solidFill>
          <a:ln w="19050">
            <a:solidFill>
              <a:schemeClr val="lt1"/>
            </a:solidFill>
            <a:round/>
          </a:ln>
          <a:effectLst/>
        </c:spPr>
      </c:pivotFmt>
      <c:pivotFmt>
        <c:idx val="14"/>
        <c:spPr>
          <a:solidFill>
            <a:schemeClr val="accent1"/>
          </a:solidFill>
          <a:ln w="19050">
            <a:solidFill>
              <a:schemeClr val="lt1"/>
            </a:solidFill>
            <a:round/>
          </a:ln>
          <a:effectLst/>
        </c:spPr>
      </c:pivotFmt>
    </c:pivotFmts>
    <c:plotArea>
      <c:layout/>
      <c:pieChart>
        <c:varyColors val="1"/>
        <c:ser>
          <c:idx val="0"/>
          <c:order val="0"/>
          <c:tx>
            <c:strRef>
              <c:f>HoHtSummary!$AS$1</c:f>
              <c:strCache>
                <c:ptCount val="1"/>
                <c:pt idx="0">
                  <c:v>Total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extLst>
              <c:ext xmlns:c16="http://schemas.microsoft.com/office/drawing/2014/chart" uri="{C3380CC4-5D6E-409C-BE32-E72D297353CC}">
                <c16:uniqueId val="{00000001-406F-48A0-ACEA-596AD23EFDE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a:solidFill>
                  <a:schemeClr val="accent2">
                    <a:shade val="95000"/>
                  </a:schemeClr>
                </a:solidFill>
                <a:round/>
              </a:ln>
              <a:effectLst/>
            </c:spPr>
            <c:extLst>
              <c:ext xmlns:c16="http://schemas.microsoft.com/office/drawing/2014/chart" uri="{C3380CC4-5D6E-409C-BE32-E72D297353CC}">
                <c16:uniqueId val="{00000003-406F-48A0-ACEA-596AD23EFDE8}"/>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a:solidFill>
                  <a:schemeClr val="accent3">
                    <a:shade val="95000"/>
                  </a:schemeClr>
                </a:solidFill>
                <a:round/>
              </a:ln>
              <a:effectLst/>
            </c:spPr>
            <c:extLst>
              <c:ext xmlns:c16="http://schemas.microsoft.com/office/drawing/2014/chart" uri="{C3380CC4-5D6E-409C-BE32-E72D297353CC}">
                <c16:uniqueId val="{00000005-406F-48A0-ACEA-596AD23EFDE8}"/>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a:solidFill>
                  <a:schemeClr val="accent4">
                    <a:shade val="95000"/>
                  </a:schemeClr>
                </a:solidFill>
                <a:round/>
              </a:ln>
              <a:effectLst/>
            </c:spPr>
            <c:extLst>
              <c:ext xmlns:c16="http://schemas.microsoft.com/office/drawing/2014/chart" uri="{C3380CC4-5D6E-409C-BE32-E72D297353CC}">
                <c16:uniqueId val="{00000007-406F-48A0-ACEA-596AD23EFDE8}"/>
              </c:ext>
            </c:extLst>
          </c:dPt>
          <c:dLbls>
            <c:dLbl>
              <c:idx val="0"/>
              <c:layout>
                <c:manualLayout>
                  <c:x val="9.2068519005672367E-2"/>
                  <c:y val="2.190243460946693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6F-48A0-ACEA-596AD23EFD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HoHtSummary!$AR$2:$AR$6</c:f>
              <c:strCache>
                <c:ptCount val="4"/>
                <c:pt idx="0">
                  <c:v>4</c:v>
                </c:pt>
                <c:pt idx="1">
                  <c:v>5</c:v>
                </c:pt>
                <c:pt idx="2">
                  <c:v>6</c:v>
                </c:pt>
                <c:pt idx="3">
                  <c:v>7</c:v>
                </c:pt>
              </c:strCache>
            </c:strRef>
          </c:cat>
          <c:val>
            <c:numRef>
              <c:f>HoHtSummary!$AS$2:$AS$6</c:f>
              <c:numCache>
                <c:formatCode>General</c:formatCode>
                <c:ptCount val="4"/>
                <c:pt idx="0">
                  <c:v>2</c:v>
                </c:pt>
                <c:pt idx="1">
                  <c:v>2</c:v>
                </c:pt>
                <c:pt idx="2">
                  <c:v>11</c:v>
                </c:pt>
                <c:pt idx="3">
                  <c:v>5</c:v>
                </c:pt>
              </c:numCache>
            </c:numRef>
          </c:val>
          <c:extLst>
            <c:ext xmlns:c16="http://schemas.microsoft.com/office/drawing/2014/chart" uri="{C3380CC4-5D6E-409C-BE32-E72D297353CC}">
              <c16:uniqueId val="{00000008-406F-48A0-ACEA-596AD23EFDE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- 200_ResultExhaustiveSumarry_RecalcD_1.xlsx]HoHtSummary!PivotTable1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Beta, R = 200</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cap="flat" cmpd="sng" algn="ctr">
            <a:solidFill>
              <a:schemeClr val="lt1"/>
            </a:solidFill>
            <a:round/>
          </a:ln>
          <a:effectLst/>
        </c:spPr>
      </c:pivotFmt>
      <c:pivotFmt>
        <c:idx val="6"/>
        <c:spPr>
          <a:solidFill>
            <a:schemeClr val="accent1"/>
          </a:solidFill>
          <a:ln w="19050" cap="flat" cmpd="sng" algn="ctr">
            <a:solidFill>
              <a:schemeClr val="lt1"/>
            </a:solidFill>
            <a:round/>
          </a:ln>
          <a:effectLst/>
        </c:spPr>
      </c:pivotFmt>
    </c:pivotFmts>
    <c:plotArea>
      <c:layout>
        <c:manualLayout>
          <c:layoutTarget val="inner"/>
          <c:xMode val="edge"/>
          <c:yMode val="edge"/>
          <c:x val="0.21546242370591268"/>
          <c:y val="0.20071518048880274"/>
          <c:w val="0.539489819689699"/>
          <c:h val="0.74004691174966752"/>
        </c:manualLayout>
      </c:layout>
      <c:pieChart>
        <c:varyColors val="1"/>
        <c:ser>
          <c:idx val="0"/>
          <c:order val="0"/>
          <c:tx>
            <c:strRef>
              <c:f>HoHtSummary!$AD$1</c:f>
              <c:strCache>
                <c:ptCount val="1"/>
                <c:pt idx="0">
                  <c:v>Total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DE46-4B46-9568-21406B95D81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DE46-4B46-9568-21406B95D81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DE46-4B46-9568-21406B95D81F}"/>
              </c:ext>
            </c:extLst>
          </c:dPt>
          <c:dLbls>
            <c:dLbl>
              <c:idx val="0"/>
              <c:layout>
                <c:manualLayout>
                  <c:x val="0.15443935439791245"/>
                  <c:y val="4.94107279911311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46-4B46-9568-21406B95D8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4</c:v>
                </c:pt>
                <c:pt idx="1">
                  <c:v>5</c:v>
                </c:pt>
                <c:pt idx="2">
                  <c:v>6</c:v>
                </c:pt>
              </c:strCache>
            </c:strRef>
          </c:cat>
          <c:val>
            <c:numRef>
              <c:f>HoHtSummary!$AD$2:$AD$5</c:f>
              <c:numCache>
                <c:formatCode>General</c:formatCode>
                <c:ptCount val="3"/>
                <c:pt idx="0">
                  <c:v>1</c:v>
                </c:pt>
                <c:pt idx="1">
                  <c:v>10</c:v>
                </c:pt>
                <c:pt idx="2">
                  <c:v>9</c:v>
                </c:pt>
              </c:numCache>
            </c:numRef>
          </c:val>
          <c:extLst>
            <c:ext xmlns:c16="http://schemas.microsoft.com/office/drawing/2014/chart" uri="{C3380CC4-5D6E-409C-BE32-E72D297353CC}">
              <c16:uniqueId val="{00000006-DE46-4B46-9568-21406B95D81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- 200_ResultExhaustiveSumarry_RecalcD_1.xlsx]HoHtSummary!PivotTable1</c:name>
    <c:fmtId val="-1"/>
  </c:pivotSource>
  <c:chart>
    <c:autoTitleDeleted val="1"/>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round/>
          </a:ln>
          <a:effectLst/>
        </c:spPr>
      </c:pivotFmt>
      <c:pivotFmt>
        <c:idx val="6"/>
        <c:spPr>
          <a:solidFill>
            <a:schemeClr val="accent1"/>
          </a:solidFill>
          <a:ln w="19050">
            <a:solidFill>
              <a:schemeClr val="lt1"/>
            </a:solidFill>
            <a:round/>
          </a:ln>
          <a:effectLst/>
        </c:spPr>
      </c:pivotFmt>
    </c:pivotFmts>
    <c:plotArea>
      <c:layout>
        <c:manualLayout>
          <c:layoutTarget val="inner"/>
          <c:xMode val="edge"/>
          <c:yMode val="edge"/>
          <c:x val="0.21546242370591268"/>
          <c:y val="0.20071518048880274"/>
          <c:w val="0.539489819689699"/>
          <c:h val="0.74004691174966752"/>
        </c:manualLayout>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645A-40F0-B600-FB9BF2A360FF}"/>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645A-40F0-B600-FB9BF2A360FF}"/>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645A-40F0-B600-FB9BF2A360FF}"/>
              </c:ext>
            </c:extLst>
          </c:dPt>
          <c:dLbls>
            <c:dLbl>
              <c:idx val="0"/>
              <c:layout>
                <c:manualLayout>
                  <c:x val="0.11887760331733681"/>
                  <c:y val="2.77498059221471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5A-40F0-B600-FB9BF2A360F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4</c:v>
                </c:pt>
                <c:pt idx="1">
                  <c:v>5</c:v>
                </c:pt>
                <c:pt idx="2">
                  <c:v>6</c:v>
                </c:pt>
              </c:strCache>
            </c:strRef>
          </c:cat>
          <c:val>
            <c:numRef>
              <c:f>HoHtSummary!$AD$2:$AD$5</c:f>
              <c:numCache>
                <c:formatCode>General</c:formatCode>
                <c:ptCount val="3"/>
                <c:pt idx="0">
                  <c:v>1</c:v>
                </c:pt>
                <c:pt idx="1">
                  <c:v>10</c:v>
                </c:pt>
                <c:pt idx="2">
                  <c:v>9</c:v>
                </c:pt>
              </c:numCache>
            </c:numRef>
          </c:val>
          <c:extLst>
            <c:ext xmlns:c16="http://schemas.microsoft.com/office/drawing/2014/chart" uri="{C3380CC4-5D6E-409C-BE32-E72D297353CC}">
              <c16:uniqueId val="{00000006-645A-40F0-B600-FB9BF2A360F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sz="10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- 300_ResultExhaustiveSumarry_RecalcD_20 runs.xlsx]HoHtSummary!PivotTable1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Beta, R = 300</a:t>
            </a:r>
          </a:p>
        </c:rich>
      </c:tx>
      <c:overlay val="0"/>
      <c:spPr>
        <a:noFill/>
        <a:ln>
          <a:noFill/>
        </a:ln>
        <a:effectLst/>
      </c:spPr>
    </c:title>
    <c:autoTitleDeleted val="0"/>
    <c:pivotFmts>
      <c:pivotFm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1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
        <c:idx val="1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pivotFmt>
    </c:pivotFmts>
    <c:plotArea>
      <c:layout/>
      <c:pieChart>
        <c:varyColors val="1"/>
        <c:ser>
          <c:idx val="0"/>
          <c:order val="0"/>
          <c:tx>
            <c:strRef>
              <c:f>HoHtSummary!$AT$1</c:f>
              <c:strCache>
                <c:ptCount val="1"/>
                <c:pt idx="0">
                  <c:v>Total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462E-44C6-9CD7-369991AE075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462E-44C6-9CD7-369991AE075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462E-44C6-9CD7-369991AE0750}"/>
              </c:ext>
            </c:extLst>
          </c:dPt>
          <c:dLbls>
            <c:dLbl>
              <c:idx val="0"/>
              <c:layout>
                <c:manualLayout>
                  <c:x val="0.21807723651890473"/>
                  <c:y val="7.350212688931133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2E-44C6-9CD7-369991AE07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HoHtSummary!$AS$2:$AS$5</c:f>
              <c:strCache>
                <c:ptCount val="3"/>
                <c:pt idx="0">
                  <c:v>4</c:v>
                </c:pt>
                <c:pt idx="1">
                  <c:v>5</c:v>
                </c:pt>
                <c:pt idx="2">
                  <c:v>6</c:v>
                </c:pt>
              </c:strCache>
            </c:strRef>
          </c:cat>
          <c:val>
            <c:numRef>
              <c:f>HoHtSummary!$AT$2:$AT$5</c:f>
              <c:numCache>
                <c:formatCode>General</c:formatCode>
                <c:ptCount val="3"/>
                <c:pt idx="0">
                  <c:v>4</c:v>
                </c:pt>
                <c:pt idx="1">
                  <c:v>55</c:v>
                </c:pt>
                <c:pt idx="2">
                  <c:v>42</c:v>
                </c:pt>
              </c:numCache>
            </c:numRef>
          </c:val>
          <c:extLst>
            <c:ext xmlns:c16="http://schemas.microsoft.com/office/drawing/2014/chart" uri="{C3380CC4-5D6E-409C-BE32-E72D297353CC}">
              <c16:uniqueId val="{00000006-462E-44C6-9CD7-369991AE075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- 200_ResultExhaustiveSumarry_RecalcD_1.xlsx]HoHtSummary!PivotTable1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Beta, R = 200</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round/>
          </a:ln>
          <a:effectLst/>
        </c:spPr>
      </c:pivotFmt>
      <c:pivotFmt>
        <c:idx val="6"/>
        <c:spPr>
          <a:solidFill>
            <a:schemeClr val="accent1"/>
          </a:solidFill>
          <a:ln w="19050">
            <a:solidFill>
              <a:schemeClr val="lt1"/>
            </a:solidFill>
            <a:round/>
          </a:ln>
          <a:effectLst/>
        </c:spPr>
      </c:pivotFmt>
    </c:pivotFmts>
    <c:plotArea>
      <c:layout>
        <c:manualLayout>
          <c:layoutTarget val="inner"/>
          <c:xMode val="edge"/>
          <c:yMode val="edge"/>
          <c:x val="0.21546242370591268"/>
          <c:y val="0.20071518048880274"/>
          <c:w val="0.539489819689699"/>
          <c:h val="0.74004691174966752"/>
        </c:manualLayout>
      </c:layout>
      <c:pieChart>
        <c:varyColors val="1"/>
        <c:ser>
          <c:idx val="0"/>
          <c:order val="0"/>
          <c:tx>
            <c:strRef>
              <c:f>HoHtSummary!$AD$1</c:f>
              <c:strCache>
                <c:ptCount val="1"/>
                <c:pt idx="0">
                  <c:v>Total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extLst>
              <c:ext xmlns:c16="http://schemas.microsoft.com/office/drawing/2014/chart" uri="{C3380CC4-5D6E-409C-BE32-E72D297353CC}">
                <c16:uniqueId val="{00000001-1849-4041-908B-080528DD4C1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a:solidFill>
                  <a:schemeClr val="accent2">
                    <a:shade val="95000"/>
                  </a:schemeClr>
                </a:solidFill>
                <a:round/>
              </a:ln>
              <a:effectLst/>
            </c:spPr>
            <c:extLst>
              <c:ext xmlns:c16="http://schemas.microsoft.com/office/drawing/2014/chart" uri="{C3380CC4-5D6E-409C-BE32-E72D297353CC}">
                <c16:uniqueId val="{00000003-1849-4041-908B-080528DD4C1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a:solidFill>
                  <a:schemeClr val="accent3">
                    <a:shade val="95000"/>
                  </a:schemeClr>
                </a:solidFill>
                <a:round/>
              </a:ln>
              <a:effectLst/>
            </c:spPr>
            <c:extLst>
              <c:ext xmlns:c16="http://schemas.microsoft.com/office/drawing/2014/chart" uri="{C3380CC4-5D6E-409C-BE32-E72D297353CC}">
                <c16:uniqueId val="{00000005-1849-4041-908B-080528DD4C16}"/>
              </c:ext>
            </c:extLst>
          </c:dPt>
          <c:dLbls>
            <c:dLbl>
              <c:idx val="0"/>
              <c:layout>
                <c:manualLayout>
                  <c:x val="0.15443935439791245"/>
                  <c:y val="4.94107279911311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49-4041-908B-080528DD4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4</c:v>
                </c:pt>
                <c:pt idx="1">
                  <c:v>5</c:v>
                </c:pt>
                <c:pt idx="2">
                  <c:v>6</c:v>
                </c:pt>
              </c:strCache>
            </c:strRef>
          </c:cat>
          <c:val>
            <c:numRef>
              <c:f>HoHtSummary!$AD$2:$AD$5</c:f>
              <c:numCache>
                <c:formatCode>General</c:formatCode>
                <c:ptCount val="3"/>
                <c:pt idx="0">
                  <c:v>1</c:v>
                </c:pt>
                <c:pt idx="1">
                  <c:v>10</c:v>
                </c:pt>
                <c:pt idx="2">
                  <c:v>9</c:v>
                </c:pt>
              </c:numCache>
            </c:numRef>
          </c:val>
          <c:extLst>
            <c:ext xmlns:c16="http://schemas.microsoft.com/office/drawing/2014/chart" uri="{C3380CC4-5D6E-409C-BE32-E72D297353CC}">
              <c16:uniqueId val="{00000006-1849-4041-908B-080528DD4C1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- 300_ResultExhaustiveSumarry_RecalcD_20 runs.xlsx]HoHtSummary!PivotTable1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Beta, R = 300</a:t>
            </a:r>
          </a:p>
        </c:rich>
      </c:tx>
      <c:overlay val="0"/>
      <c:spPr>
        <a:noFill/>
        <a:ln>
          <a:noFill/>
        </a:ln>
        <a:effectLst/>
      </c:spPr>
    </c:title>
    <c:autoTitleDeleted val="0"/>
    <c:pivotFmts>
      <c:pivotFm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pivotFmt>
      <c:pivotFmt>
        <c:idx val="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pivotFmt>
      <c:pivotFmt>
        <c:idx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pivotFmt>
      <c:pivotFmt>
        <c:idx val="6"/>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pivotFmt>
      <c:pivotFmt>
        <c:idx val="7"/>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pivotFmt>
      <c:pivotFmt>
        <c:idx val="8"/>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9"/>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pivotFmt>
      <c:pivotFmt>
        <c:idx val="1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pivotFmt>
      <c:pivotFmt>
        <c:idx val="1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pivotFmt>
    </c:pivotFmts>
    <c:plotArea>
      <c:layout/>
      <c:pieChart>
        <c:varyColors val="1"/>
        <c:ser>
          <c:idx val="0"/>
          <c:order val="0"/>
          <c:tx>
            <c:strRef>
              <c:f>HoHtSummary!$AT$1</c:f>
              <c:strCache>
                <c:ptCount val="1"/>
                <c:pt idx="0">
                  <c:v>Total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extLst>
              <c:ext xmlns:c16="http://schemas.microsoft.com/office/drawing/2014/chart" uri="{C3380CC4-5D6E-409C-BE32-E72D297353CC}">
                <c16:uniqueId val="{00000001-269E-47A8-AE79-05E8C29030E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a:solidFill>
                  <a:schemeClr val="accent2">
                    <a:shade val="95000"/>
                  </a:schemeClr>
                </a:solidFill>
                <a:round/>
              </a:ln>
              <a:effectLst/>
            </c:spPr>
            <c:extLst>
              <c:ext xmlns:c16="http://schemas.microsoft.com/office/drawing/2014/chart" uri="{C3380CC4-5D6E-409C-BE32-E72D297353CC}">
                <c16:uniqueId val="{00000003-269E-47A8-AE79-05E8C29030E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a:solidFill>
                  <a:schemeClr val="accent3">
                    <a:shade val="95000"/>
                  </a:schemeClr>
                </a:solidFill>
                <a:round/>
              </a:ln>
              <a:effectLst/>
            </c:spPr>
            <c:extLst>
              <c:ext xmlns:c16="http://schemas.microsoft.com/office/drawing/2014/chart" uri="{C3380CC4-5D6E-409C-BE32-E72D297353CC}">
                <c16:uniqueId val="{00000005-269E-47A8-AE79-05E8C29030E0}"/>
              </c:ext>
            </c:extLst>
          </c:dPt>
          <c:dLbls>
            <c:dLbl>
              <c:idx val="0"/>
              <c:layout>
                <c:manualLayout>
                  <c:x val="0.21807723651890473"/>
                  <c:y val="7.350212688931133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9E-47A8-AE79-05E8C29030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HoHtSummary!$AS$2:$AS$5</c:f>
              <c:strCache>
                <c:ptCount val="3"/>
                <c:pt idx="0">
                  <c:v>4</c:v>
                </c:pt>
                <c:pt idx="1">
                  <c:v>5</c:v>
                </c:pt>
                <c:pt idx="2">
                  <c:v>6</c:v>
                </c:pt>
              </c:strCache>
            </c:strRef>
          </c:cat>
          <c:val>
            <c:numRef>
              <c:f>HoHtSummary!$AT$2:$AT$5</c:f>
              <c:numCache>
                <c:formatCode>General</c:formatCode>
                <c:ptCount val="3"/>
                <c:pt idx="0">
                  <c:v>4</c:v>
                </c:pt>
                <c:pt idx="1">
                  <c:v>55</c:v>
                </c:pt>
                <c:pt idx="2">
                  <c:v>42</c:v>
                </c:pt>
              </c:numCache>
            </c:numRef>
          </c:val>
          <c:extLst>
            <c:ext xmlns:c16="http://schemas.microsoft.com/office/drawing/2014/chart" uri="{C3380CC4-5D6E-409C-BE32-E72D297353CC}">
              <c16:uniqueId val="{00000006-269E-47A8-AE79-05E8C29030E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[ProjectTest1-Uniform_Noformula - 200_ResultExhaustiveSumarry_RecalcD_1.xlsx]HoHtSummary!PivotTable2</c:name>
    <c:fmtId val="-1"/>
  </c:pivotSource>
  <c:chart>
    <c:title>
      <c:tx>
        <c:rich>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r>
              <a:rPr lang="en-US"/>
              <a:t>Uniform</a:t>
            </a:r>
          </a:p>
        </c:rich>
      </c:tx>
      <c:layout>
        <c:manualLayout>
          <c:xMode val="edge"/>
          <c:yMode val="edge"/>
          <c:x val="0.37975298177908173"/>
          <c:y val="4.4004581419427091E-2"/>
        </c:manualLayout>
      </c:layout>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pivotFmt>
      <c:pivotFmt>
        <c:idx val="5"/>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cap="flat" cmpd="sng" algn="ctr">
            <a:solidFill>
              <a:schemeClr val="lt1"/>
            </a:solidFill>
            <a:round/>
          </a:ln>
          <a:effectLst/>
        </c:spPr>
      </c:pivotFmt>
      <c:pivotFmt>
        <c:idx val="7"/>
        <c:spPr>
          <a:solidFill>
            <a:schemeClr val="accent1"/>
          </a:solidFill>
          <a:ln w="19050" cap="flat" cmpd="sng" algn="ctr">
            <a:solidFill>
              <a:schemeClr val="lt1"/>
            </a:solidFill>
            <a:round/>
          </a:ln>
          <a:effectLst/>
        </c:spPr>
      </c:pivotFmt>
      <c:pivotFmt>
        <c:idx val="8"/>
        <c:spPr>
          <a:solidFill>
            <a:schemeClr val="accent1"/>
          </a:solidFill>
          <a:ln w="19050" cap="flat" cmpd="sng" algn="ctr">
            <a:solidFill>
              <a:schemeClr val="lt1"/>
            </a:solidFill>
            <a:round/>
          </a:ln>
          <a:effectLst/>
        </c:spPr>
      </c:pivotFmt>
    </c:pivotFmts>
    <c:plotArea>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1395-48DB-A7E2-A93DAEC1112E}"/>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1395-48DB-A7E2-A93DAEC1112E}"/>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1395-48DB-A7E2-A93DAEC1112E}"/>
              </c:ext>
            </c:extLst>
          </c:dPt>
          <c:dLbls>
            <c:dLbl>
              <c:idx val="1"/>
              <c:layout>
                <c:manualLayout>
                  <c:x val="-0.11301277126944499"/>
                  <c:y val="7.91088331742484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95-48DB-A7E2-A93DAEC1112E}"/>
                </c:ext>
              </c:extLst>
            </c:dLbl>
            <c:dLbl>
              <c:idx val="2"/>
              <c:layout>
                <c:manualLayout>
                  <c:x val="-0.16915690416746701"/>
                  <c:y val="-3.21398779650633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95-48DB-A7E2-A93DAEC1112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1</c:v>
                </c:pt>
                <c:pt idx="1">
                  <c:v>2</c:v>
                </c:pt>
                <c:pt idx="2">
                  <c:v>3</c:v>
                </c:pt>
              </c:strCache>
            </c:strRef>
          </c:cat>
          <c:val>
            <c:numRef>
              <c:f>HoHtSummary!$AD$2:$AD$5</c:f>
              <c:numCache>
                <c:formatCode>General</c:formatCode>
                <c:ptCount val="3"/>
                <c:pt idx="0">
                  <c:v>17</c:v>
                </c:pt>
                <c:pt idx="1">
                  <c:v>2</c:v>
                </c:pt>
                <c:pt idx="2">
                  <c:v>1</c:v>
                </c:pt>
              </c:numCache>
            </c:numRef>
          </c:val>
          <c:extLst>
            <c:ext xmlns:c16="http://schemas.microsoft.com/office/drawing/2014/chart" uri="{C3380CC4-5D6E-409C-BE32-E72D297353CC}">
              <c16:uniqueId val="{00000006-1395-48DB-A7E2-A93DAEC1112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[ProjectTest1-Beta_noformula - 200_ResultExhaustiveSumarry_RecalcD_1.xlsx]HoHtSummary!PivotTable1</c:name>
    <c:fmtId val="-1"/>
  </c:pivotSource>
  <c:chart>
    <c:title>
      <c:tx>
        <c:rich>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r>
              <a:rPr lang="en-US"/>
              <a:t>Beta</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pivotFmt>
      <c:pivotFmt>
        <c:idx val="5"/>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cap="flat" cmpd="sng" algn="ctr">
            <a:solidFill>
              <a:schemeClr val="lt1"/>
            </a:solidFill>
            <a:round/>
          </a:ln>
          <a:effectLst/>
        </c:spPr>
      </c:pivotFmt>
      <c:pivotFmt>
        <c:idx val="7"/>
        <c:spPr>
          <a:solidFill>
            <a:schemeClr val="accent1"/>
          </a:solidFill>
          <a:ln w="19050" cap="flat" cmpd="sng" algn="ctr">
            <a:solidFill>
              <a:schemeClr val="lt1"/>
            </a:solidFill>
            <a:round/>
          </a:ln>
          <a:effectLst/>
        </c:spPr>
      </c:pivotFmt>
      <c:pivotFmt>
        <c:idx val="8"/>
        <c:spPr>
          <a:solidFill>
            <a:schemeClr val="accent1"/>
          </a:solidFill>
          <a:ln w="19050" cap="flat" cmpd="sng" algn="ctr">
            <a:solidFill>
              <a:schemeClr val="lt1"/>
            </a:solidFill>
            <a:round/>
          </a:ln>
          <a:effectLst/>
        </c:spPr>
      </c:pivotFmt>
    </c:pivotFmts>
    <c:plotArea>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255A-4306-B6CF-680BF0D917C6}"/>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255A-4306-B6CF-680BF0D917C6}"/>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255A-4306-B6CF-680BF0D917C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1</c:v>
                </c:pt>
                <c:pt idx="1">
                  <c:v>2</c:v>
                </c:pt>
                <c:pt idx="2">
                  <c:v>9</c:v>
                </c:pt>
              </c:strCache>
            </c:strRef>
          </c:cat>
          <c:val>
            <c:numRef>
              <c:f>HoHtSummary!$AD$2:$AD$5</c:f>
              <c:numCache>
                <c:formatCode>General</c:formatCode>
                <c:ptCount val="3"/>
                <c:pt idx="0">
                  <c:v>6</c:v>
                </c:pt>
                <c:pt idx="1">
                  <c:v>10</c:v>
                </c:pt>
                <c:pt idx="2">
                  <c:v>4</c:v>
                </c:pt>
              </c:numCache>
            </c:numRef>
          </c:val>
          <c:extLst>
            <c:ext xmlns:c16="http://schemas.microsoft.com/office/drawing/2014/chart" uri="{C3380CC4-5D6E-409C-BE32-E72D297353CC}">
              <c16:uniqueId val="{00000006-255A-4306-B6CF-680BF0D917C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sz="8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[ProjectTest1-Uniform_Noformula - 200_ResultExhaustiveSumarry_RecalcD_1.xlsx]HoHtSummary!PivotTable2</c:name>
    <c:fmtId val="-1"/>
  </c:pivotSource>
  <c:chart>
    <c:title>
      <c:tx>
        <c:rich>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r>
              <a:rPr lang="en-US"/>
              <a:t>Uniform</a:t>
            </a:r>
          </a:p>
        </c:rich>
      </c:tx>
      <c:layout>
        <c:manualLayout>
          <c:xMode val="edge"/>
          <c:yMode val="edge"/>
          <c:x val="0.37975298177908173"/>
          <c:y val="4.4004581419427091E-2"/>
        </c:manualLayout>
      </c:layout>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pivotFmt>
      <c:pivotFmt>
        <c:idx val="5"/>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round/>
          </a:ln>
          <a:effectLst/>
        </c:spPr>
      </c:pivotFmt>
      <c:pivotFmt>
        <c:idx val="7"/>
        <c:spPr>
          <a:solidFill>
            <a:schemeClr val="accent1"/>
          </a:solidFill>
          <a:ln w="19050">
            <a:solidFill>
              <a:schemeClr val="lt1"/>
            </a:solidFill>
            <a:round/>
          </a:ln>
          <a:effectLst/>
        </c:spPr>
      </c:pivotFmt>
      <c:pivotFmt>
        <c:idx val="8"/>
        <c:spPr>
          <a:solidFill>
            <a:schemeClr val="accent1"/>
          </a:solidFill>
          <a:ln w="19050">
            <a:solidFill>
              <a:schemeClr val="lt1"/>
            </a:solidFill>
            <a:round/>
          </a:ln>
          <a:effectLst/>
        </c:spPr>
      </c:pivotFmt>
    </c:pivotFmts>
    <c:plotArea>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5FCA-4FF4-84A3-512C68CD20ED}"/>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5FCA-4FF4-84A3-512C68CD20ED}"/>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5FCA-4FF4-84A3-512C68CD20ED}"/>
              </c:ext>
            </c:extLst>
          </c:dPt>
          <c:dLbls>
            <c:dLbl>
              <c:idx val="1"/>
              <c:layout>
                <c:manualLayout>
                  <c:x val="-0.11301277126944499"/>
                  <c:y val="7.91088331742484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CA-4FF4-84A3-512C68CD20ED}"/>
                </c:ext>
              </c:extLst>
            </c:dLbl>
            <c:dLbl>
              <c:idx val="2"/>
              <c:layout>
                <c:manualLayout>
                  <c:x val="-0.16915690416746701"/>
                  <c:y val="-3.21398779650633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CA-4FF4-84A3-512C68CD20E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1</c:v>
                </c:pt>
                <c:pt idx="1">
                  <c:v>2</c:v>
                </c:pt>
                <c:pt idx="2">
                  <c:v>3</c:v>
                </c:pt>
              </c:strCache>
            </c:strRef>
          </c:cat>
          <c:val>
            <c:numRef>
              <c:f>HoHtSummary!$AD$2:$AD$5</c:f>
              <c:numCache>
                <c:formatCode>General</c:formatCode>
                <c:ptCount val="3"/>
                <c:pt idx="0">
                  <c:v>17</c:v>
                </c:pt>
                <c:pt idx="1">
                  <c:v>2</c:v>
                </c:pt>
                <c:pt idx="2">
                  <c:v>1</c:v>
                </c:pt>
              </c:numCache>
            </c:numRef>
          </c:val>
          <c:extLst>
            <c:ext xmlns:c16="http://schemas.microsoft.com/office/drawing/2014/chart" uri="{C3380CC4-5D6E-409C-BE32-E72D297353CC}">
              <c16:uniqueId val="{00000006-5FCA-4FF4-84A3-512C68CD20E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sz="8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[ProjectTest1-Beta_noformula - 200_ResultExhaustiveSumarry_RecalcD_1.xlsx]HoHtSummary!PivotTable1</c:name>
    <c:fmtId val="-1"/>
  </c:pivotSource>
  <c:chart>
    <c:title>
      <c:tx>
        <c:rich>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r>
              <a:rPr lang="en-US"/>
              <a:t>Beta</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pivotFmt>
      <c:pivotFmt>
        <c:idx val="5"/>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round/>
          </a:ln>
          <a:effectLst/>
        </c:spPr>
      </c:pivotFmt>
      <c:pivotFmt>
        <c:idx val="7"/>
        <c:spPr>
          <a:solidFill>
            <a:schemeClr val="accent1"/>
          </a:solidFill>
          <a:ln w="19050">
            <a:solidFill>
              <a:schemeClr val="lt1"/>
            </a:solidFill>
            <a:round/>
          </a:ln>
          <a:effectLst/>
        </c:spPr>
      </c:pivotFmt>
      <c:pivotFmt>
        <c:idx val="8"/>
        <c:spPr>
          <a:solidFill>
            <a:schemeClr val="accent1"/>
          </a:solidFill>
          <a:ln w="19050">
            <a:solidFill>
              <a:schemeClr val="lt1"/>
            </a:solidFill>
            <a:round/>
          </a:ln>
          <a:effectLst/>
        </c:spPr>
      </c:pivotFmt>
    </c:pivotFmts>
    <c:plotArea>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424E-441A-A843-868568E77459}"/>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424E-441A-A843-868568E77459}"/>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424E-441A-A843-868568E7745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1</c:v>
                </c:pt>
                <c:pt idx="1">
                  <c:v>2</c:v>
                </c:pt>
                <c:pt idx="2">
                  <c:v>9</c:v>
                </c:pt>
              </c:strCache>
            </c:strRef>
          </c:cat>
          <c:val>
            <c:numRef>
              <c:f>HoHtSummary!$AD$2:$AD$5</c:f>
              <c:numCache>
                <c:formatCode>General</c:formatCode>
                <c:ptCount val="3"/>
                <c:pt idx="0">
                  <c:v>6</c:v>
                </c:pt>
                <c:pt idx="1">
                  <c:v>10</c:v>
                </c:pt>
                <c:pt idx="2">
                  <c:v>4</c:v>
                </c:pt>
              </c:numCache>
            </c:numRef>
          </c:val>
          <c:extLst>
            <c:ext xmlns:c16="http://schemas.microsoft.com/office/drawing/2014/chart" uri="{C3380CC4-5D6E-409C-BE32-E72D297353CC}">
              <c16:uniqueId val="{00000006-424E-441A-A843-868568E7745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lgn="just">
        <a:defRPr sz="8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[CKSW project plan - no formula_ResultExhaustiveSumarry_RecalcD_1_10runs.xlsx]HoHtSummary!PivotTable1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Uniform</a:t>
            </a:r>
          </a:p>
        </c:rich>
      </c:tx>
      <c:overlay val="0"/>
      <c:spPr>
        <a:noFill/>
        <a:ln>
          <a:noFill/>
        </a:ln>
        <a:effectLst/>
      </c:spPr>
    </c:title>
    <c:autoTitleDeleted val="0"/>
    <c:pivotFmts>
      <c:pivotFm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circle"/>
          <c:size val="4"/>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3"/>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6"/>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7"/>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8"/>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9"/>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1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s>
    <c:plotArea>
      <c:layout/>
      <c:pieChart>
        <c:varyColors val="1"/>
        <c:ser>
          <c:idx val="0"/>
          <c:order val="0"/>
          <c:tx>
            <c:strRef>
              <c:f>HoHtSummary!$AJ$1</c:f>
              <c:strCache>
                <c:ptCount val="1"/>
                <c:pt idx="0">
                  <c:v>Total</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078E-447D-A971-8B55688C3A4E}"/>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078E-447D-A971-8B55688C3A4E}"/>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078E-447D-A971-8B55688C3A4E}"/>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078E-447D-A971-8B55688C3A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HoHtSummary!$AI$2:$AI$6</c:f>
              <c:strCache>
                <c:ptCount val="4"/>
                <c:pt idx="0">
                  <c:v>20</c:v>
                </c:pt>
                <c:pt idx="1">
                  <c:v>43</c:v>
                </c:pt>
                <c:pt idx="2">
                  <c:v>52</c:v>
                </c:pt>
                <c:pt idx="3">
                  <c:v>91</c:v>
                </c:pt>
              </c:strCache>
            </c:strRef>
          </c:cat>
          <c:val>
            <c:numRef>
              <c:f>HoHtSummary!$AJ$2:$AJ$6</c:f>
              <c:numCache>
                <c:formatCode>General</c:formatCode>
                <c:ptCount val="4"/>
                <c:pt idx="0">
                  <c:v>5</c:v>
                </c:pt>
                <c:pt idx="1">
                  <c:v>1</c:v>
                </c:pt>
                <c:pt idx="2">
                  <c:v>2</c:v>
                </c:pt>
                <c:pt idx="3">
                  <c:v>2</c:v>
                </c:pt>
              </c:numCache>
            </c:numRef>
          </c:val>
          <c:extLst>
            <c:ext xmlns:c16="http://schemas.microsoft.com/office/drawing/2014/chart" uri="{C3380CC4-5D6E-409C-BE32-E72D297353CC}">
              <c16:uniqueId val="{00000008-078E-447D-A971-8B55688C3A4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[CKSW project plan -Beta - no formula_ResultExhaustiveSumarry_RecalcD_1_10runs.xlsx]HoHtSummary (2)!PivotTable1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Beta</a:t>
            </a:r>
          </a:p>
        </c:rich>
      </c:tx>
      <c:overlay val="0"/>
      <c:spPr>
        <a:noFill/>
        <a:ln>
          <a:noFill/>
        </a:ln>
        <a:effectLst/>
      </c:spPr>
    </c:title>
    <c:autoTitleDeleted val="0"/>
    <c:pivotFmts>
      <c:pivotFm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2"/>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3"/>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7"/>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8"/>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9"/>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1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12"/>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13"/>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1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1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16"/>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7"/>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18"/>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19"/>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2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
        <c:idx val="2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pivotFmt>
    </c:pivotFmts>
    <c:plotArea>
      <c:layout/>
      <c:pieChart>
        <c:varyColors val="1"/>
        <c:ser>
          <c:idx val="0"/>
          <c:order val="0"/>
          <c:tx>
            <c:strRef>
              <c:f>'HoHtSummary (2)'!$AJ$1</c:f>
              <c:strCache>
                <c:ptCount val="1"/>
                <c:pt idx="0">
                  <c:v>Total</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5145-40E4-9389-52E7F950A148}"/>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5145-40E4-9389-52E7F950A148}"/>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5145-40E4-9389-52E7F950A148}"/>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5145-40E4-9389-52E7F950A148}"/>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5145-40E4-9389-52E7F950A148}"/>
              </c:ext>
            </c:extLst>
          </c:dPt>
          <c:dLbls>
            <c:dLbl>
              <c:idx val="3"/>
              <c:layout>
                <c:manualLayout>
                  <c:x val="3.4371009247315981E-2"/>
                  <c:y val="1.70652135986694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45-40E4-9389-52E7F950A1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 (2)'!$AI$2:$AI$7</c:f>
              <c:strCache>
                <c:ptCount val="5"/>
                <c:pt idx="0">
                  <c:v>20</c:v>
                </c:pt>
                <c:pt idx="1">
                  <c:v>34</c:v>
                </c:pt>
                <c:pt idx="2">
                  <c:v>33</c:v>
                </c:pt>
                <c:pt idx="3">
                  <c:v>59</c:v>
                </c:pt>
                <c:pt idx="4">
                  <c:v>(blank)</c:v>
                </c:pt>
              </c:strCache>
            </c:strRef>
          </c:cat>
          <c:val>
            <c:numRef>
              <c:f>'HoHtSummary (2)'!$AJ$2:$AJ$7</c:f>
              <c:numCache>
                <c:formatCode>General</c:formatCode>
                <c:ptCount val="5"/>
                <c:pt idx="0">
                  <c:v>2</c:v>
                </c:pt>
                <c:pt idx="1">
                  <c:v>5</c:v>
                </c:pt>
                <c:pt idx="2">
                  <c:v>2</c:v>
                </c:pt>
                <c:pt idx="3">
                  <c:v>1</c:v>
                </c:pt>
              </c:numCache>
            </c:numRef>
          </c:val>
          <c:extLst>
            <c:ext xmlns:c16="http://schemas.microsoft.com/office/drawing/2014/chart" uri="{C3380CC4-5D6E-409C-BE32-E72D297353CC}">
              <c16:uniqueId val="{0000000A-5145-40E4-9389-52E7F950A14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[CKSW project plan - no formula_ResultExhaustiveSumarry_RecalcD_1_10runs.xlsx]HoHtSummary!PivotTable1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Uniform</a:t>
            </a:r>
          </a:p>
        </c:rich>
      </c:tx>
      <c:overlay val="0"/>
      <c:spPr>
        <a:noFill/>
        <a:ln>
          <a:noFill/>
        </a:ln>
        <a:effectLst/>
      </c:spPr>
    </c:title>
    <c:autoTitleDeleted val="0"/>
    <c:pivotFmts>
      <c:pivotFm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marker>
          <c:symbol val="circle"/>
          <c:size val="4"/>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3"/>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6"/>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7"/>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8"/>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9"/>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1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s>
    <c:plotArea>
      <c:layout/>
      <c:pieChart>
        <c:varyColors val="1"/>
        <c:ser>
          <c:idx val="0"/>
          <c:order val="0"/>
          <c:tx>
            <c:strRef>
              <c:f>HoHtSummary!$AJ$1</c:f>
              <c:strCache>
                <c:ptCount val="1"/>
                <c:pt idx="0">
                  <c:v>Total</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99A3-4924-9595-917068D8935E}"/>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99A3-4924-9595-917068D8935E}"/>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99A3-4924-9595-917068D8935E}"/>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99A3-4924-9595-917068D893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HoHtSummary!$AI$2:$AI$6</c:f>
              <c:strCache>
                <c:ptCount val="4"/>
                <c:pt idx="0">
                  <c:v>20</c:v>
                </c:pt>
                <c:pt idx="1">
                  <c:v>43</c:v>
                </c:pt>
                <c:pt idx="2">
                  <c:v>52</c:v>
                </c:pt>
                <c:pt idx="3">
                  <c:v>91</c:v>
                </c:pt>
              </c:strCache>
            </c:strRef>
          </c:cat>
          <c:val>
            <c:numRef>
              <c:f>HoHtSummary!$AJ$2:$AJ$6</c:f>
              <c:numCache>
                <c:formatCode>General</c:formatCode>
                <c:ptCount val="4"/>
                <c:pt idx="0">
                  <c:v>5</c:v>
                </c:pt>
                <c:pt idx="1">
                  <c:v>1</c:v>
                </c:pt>
                <c:pt idx="2">
                  <c:v>2</c:v>
                </c:pt>
                <c:pt idx="3">
                  <c:v>2</c:v>
                </c:pt>
              </c:numCache>
            </c:numRef>
          </c:val>
          <c:extLst>
            <c:ext xmlns:c16="http://schemas.microsoft.com/office/drawing/2014/chart" uri="{C3380CC4-5D6E-409C-BE32-E72D297353CC}">
              <c16:uniqueId val="{00000008-99A3-4924-9595-917068D8935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[ProjectTestcontrol5-Uniform_noformula - 200_ResultExhaustiveSumarry_RecalcD_1.xlsx]HoHtSummary!PivotTable1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Uniform</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pivotFmt>
      <c:pivotFmt>
        <c:idx val="5"/>
        <c:spPr>
          <a:solidFill>
            <a:schemeClr val="accent1"/>
          </a:solidFill>
          <a:ln w="19050" cap="flat" cmpd="sng" algn="ctr">
            <a:solidFill>
              <a:schemeClr val="lt1"/>
            </a:solidFill>
            <a:round/>
          </a:ln>
          <a:effectLst/>
        </c:spPr>
      </c:pivotFmt>
      <c:pivotFmt>
        <c:idx val="6"/>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cap="flat" cmpd="sng" algn="ctr">
            <a:solidFill>
              <a:schemeClr val="lt1"/>
            </a:solidFill>
            <a:round/>
          </a:ln>
          <a:effectLst/>
        </c:spPr>
      </c:pivotFmt>
      <c:pivotFmt>
        <c:idx val="8"/>
        <c:spPr>
          <a:solidFill>
            <a:schemeClr val="accent1"/>
          </a:solidFill>
          <a:ln w="19050" cap="flat" cmpd="sng" algn="ctr">
            <a:solidFill>
              <a:schemeClr val="lt1"/>
            </a:solidFill>
            <a:round/>
          </a:ln>
          <a:effectLst/>
        </c:spPr>
      </c:pivotFmt>
      <c:pivotFmt>
        <c:idx val="9"/>
        <c:spPr>
          <a:solidFill>
            <a:schemeClr val="accent1"/>
          </a:solidFill>
          <a:ln w="19050" cap="flat" cmpd="sng" algn="ctr">
            <a:solidFill>
              <a:schemeClr val="lt1"/>
            </a:solidFill>
            <a:round/>
          </a:ln>
          <a:effectLst/>
        </c:spPr>
      </c:pivotFmt>
      <c:pivotFmt>
        <c:idx val="10"/>
        <c:spPr>
          <a:solidFill>
            <a:schemeClr val="accent1"/>
          </a:solidFill>
          <a:ln w="19050" cap="flat" cmpd="sng" algn="ctr">
            <a:solidFill>
              <a:schemeClr val="lt1"/>
            </a:solidFill>
            <a:round/>
          </a:ln>
          <a:effectLst/>
        </c:spPr>
      </c:pivotFmt>
    </c:pivotFmts>
    <c:plotArea>
      <c:layout>
        <c:manualLayout>
          <c:layoutTarget val="inner"/>
          <c:xMode val="edge"/>
          <c:yMode val="edge"/>
          <c:x val="0.24071807211693108"/>
          <c:y val="0.22579454372117075"/>
          <c:w val="0.5427691281403747"/>
          <c:h val="0.73128902099630533"/>
        </c:manualLayout>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D66B-4C00-ACDB-68F91D385DBB}"/>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D66B-4C00-ACDB-68F91D385DBB}"/>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D66B-4C00-ACDB-68F91D385DBB}"/>
              </c:ext>
            </c:extLst>
          </c:dPt>
          <c:dPt>
            <c:idx val="3"/>
            <c:bubble3D val="0"/>
            <c:spPr>
              <a:gradFill rotWithShape="1">
                <a:gsLst>
                  <a:gs pos="0">
                    <a:schemeClr val="accent4">
                      <a:tint val="62000"/>
                      <a:satMod val="180000"/>
                    </a:schemeClr>
                  </a:gs>
                  <a:gs pos="65000">
                    <a:schemeClr val="accent4">
                      <a:tint val="32000"/>
                      <a:satMod val="250000"/>
                    </a:schemeClr>
                  </a:gs>
                  <a:gs pos="100000">
                    <a:schemeClr val="accent4">
                      <a:tint val="23000"/>
                      <a:satMod val="300000"/>
                    </a:schemeClr>
                  </a:gs>
                </a:gsLst>
                <a:lin ang="16200000" scaled="0"/>
              </a:gradFill>
              <a:ln w="9525" cap="flat" cmpd="sng" algn="ctr">
                <a:solidFill>
                  <a:schemeClr val="accent4">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7-D66B-4C00-ACDB-68F91D385DBB}"/>
              </c:ext>
            </c:extLst>
          </c:dPt>
          <c:dLbls>
            <c:dLbl>
              <c:idx val="0"/>
              <c:layout>
                <c:manualLayout>
                  <c:x val="0.18204724409448841"/>
                  <c:y val="4.00095308283509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6B-4C00-ACDB-68F91D385D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HoHtSummary!$AC$2:$AC$6</c:f>
              <c:strCache>
                <c:ptCount val="4"/>
                <c:pt idx="0">
                  <c:v>4</c:v>
                </c:pt>
                <c:pt idx="1">
                  <c:v>5</c:v>
                </c:pt>
                <c:pt idx="2">
                  <c:v>6</c:v>
                </c:pt>
                <c:pt idx="3">
                  <c:v>7</c:v>
                </c:pt>
              </c:strCache>
            </c:strRef>
          </c:cat>
          <c:val>
            <c:numRef>
              <c:f>HoHtSummary!$AD$2:$AD$6</c:f>
              <c:numCache>
                <c:formatCode>General</c:formatCode>
                <c:ptCount val="4"/>
                <c:pt idx="0">
                  <c:v>1</c:v>
                </c:pt>
                <c:pt idx="1">
                  <c:v>6</c:v>
                </c:pt>
                <c:pt idx="2">
                  <c:v>6</c:v>
                </c:pt>
                <c:pt idx="3">
                  <c:v>7</c:v>
                </c:pt>
              </c:numCache>
            </c:numRef>
          </c:val>
          <c:extLst>
            <c:ext xmlns:c16="http://schemas.microsoft.com/office/drawing/2014/chart" uri="{C3380CC4-5D6E-409C-BE32-E72D297353CC}">
              <c16:uniqueId val="{00000008-D66B-4C00-ACDB-68F91D385DB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[CKSW project plan -Beta - no formula_ResultExhaustiveSumarry_RecalcD_1_10runs.xlsx]HoHtSummary (2)!PivotTable1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Beta</a:t>
            </a:r>
          </a:p>
        </c:rich>
      </c:tx>
      <c:overlay val="0"/>
      <c:spPr>
        <a:noFill/>
        <a:ln>
          <a:noFill/>
        </a:ln>
        <a:effectLst/>
      </c:spPr>
    </c:title>
    <c:autoTitleDeleted val="0"/>
    <c:pivotFmts>
      <c:pivotFm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2"/>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3"/>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7"/>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8"/>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9"/>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1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12"/>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13"/>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1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15"/>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16"/>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7"/>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18"/>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19"/>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2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
        <c:idx val="2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pivotFmt>
    </c:pivotFmts>
    <c:plotArea>
      <c:layout/>
      <c:pieChart>
        <c:varyColors val="1"/>
        <c:ser>
          <c:idx val="0"/>
          <c:order val="0"/>
          <c:tx>
            <c:strRef>
              <c:f>'HoHtSummary (2)'!$AJ$1</c:f>
              <c:strCache>
                <c:ptCount val="1"/>
                <c:pt idx="0">
                  <c:v>Total</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AFEB-42C5-BD10-F406DD13799D}"/>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AFEB-42C5-BD10-F406DD13799D}"/>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AFEB-42C5-BD10-F406DD13799D}"/>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AFEB-42C5-BD10-F406DD13799D}"/>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AFEB-42C5-BD10-F406DD13799D}"/>
              </c:ext>
            </c:extLst>
          </c:dPt>
          <c:dLbls>
            <c:dLbl>
              <c:idx val="3"/>
              <c:layout>
                <c:manualLayout>
                  <c:x val="3.4371009247315981E-2"/>
                  <c:y val="1.70652135986694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EB-42C5-BD10-F406DD1379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 (2)'!$AI$2:$AI$7</c:f>
              <c:strCache>
                <c:ptCount val="5"/>
                <c:pt idx="0">
                  <c:v>20</c:v>
                </c:pt>
                <c:pt idx="1">
                  <c:v>34</c:v>
                </c:pt>
                <c:pt idx="2">
                  <c:v>33</c:v>
                </c:pt>
                <c:pt idx="3">
                  <c:v>59</c:v>
                </c:pt>
                <c:pt idx="4">
                  <c:v>(blank)</c:v>
                </c:pt>
              </c:strCache>
            </c:strRef>
          </c:cat>
          <c:val>
            <c:numRef>
              <c:f>'HoHtSummary (2)'!$AJ$2:$AJ$7</c:f>
              <c:numCache>
                <c:formatCode>General</c:formatCode>
                <c:ptCount val="5"/>
                <c:pt idx="0">
                  <c:v>2</c:v>
                </c:pt>
                <c:pt idx="1">
                  <c:v>5</c:v>
                </c:pt>
                <c:pt idx="2">
                  <c:v>2</c:v>
                </c:pt>
                <c:pt idx="3">
                  <c:v>1</c:v>
                </c:pt>
              </c:numCache>
            </c:numRef>
          </c:val>
          <c:extLst>
            <c:ext xmlns:c16="http://schemas.microsoft.com/office/drawing/2014/chart" uri="{C3380CC4-5D6E-409C-BE32-E72D297353CC}">
              <c16:uniqueId val="{0000000A-AFEB-42C5-BD10-F406DD13799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- 200_ResultExhaustiveSumarry_RecalcD_1.xlsx]HoHtSummary!PivotTable1</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Beta</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cap="flat" cmpd="sng" algn="ctr">
            <a:solidFill>
              <a:schemeClr val="lt1"/>
            </a:solidFill>
            <a:round/>
          </a:ln>
          <a:effectLst/>
        </c:spPr>
      </c:pivotFmt>
      <c:pivotFmt>
        <c:idx val="6"/>
        <c:spPr>
          <a:solidFill>
            <a:schemeClr val="accent1"/>
          </a:solidFill>
          <a:ln w="19050" cap="flat" cmpd="sng" algn="ctr">
            <a:solidFill>
              <a:schemeClr val="lt1"/>
            </a:solidFill>
            <a:round/>
          </a:ln>
          <a:effectLst/>
        </c:spPr>
      </c:pivotFmt>
    </c:pivotFmts>
    <c:plotArea>
      <c:layout>
        <c:manualLayout>
          <c:layoutTarget val="inner"/>
          <c:xMode val="edge"/>
          <c:yMode val="edge"/>
          <c:x val="0.21546242370591268"/>
          <c:y val="0.20071518048880274"/>
          <c:w val="0.539489819689699"/>
          <c:h val="0.74004691174966752"/>
        </c:manualLayout>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8681-4A56-B937-1365A3FCDA44}"/>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8681-4A56-B937-1365A3FCDA44}"/>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8681-4A56-B937-1365A3FCDA44}"/>
              </c:ext>
            </c:extLst>
          </c:dPt>
          <c:dLbls>
            <c:dLbl>
              <c:idx val="0"/>
              <c:layout>
                <c:manualLayout>
                  <c:x val="0.11887760331733681"/>
                  <c:y val="2.77498059221470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81-4A56-B937-1365A3FCDA4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4</c:v>
                </c:pt>
                <c:pt idx="1">
                  <c:v>5</c:v>
                </c:pt>
                <c:pt idx="2">
                  <c:v>6</c:v>
                </c:pt>
              </c:strCache>
            </c:strRef>
          </c:cat>
          <c:val>
            <c:numRef>
              <c:f>HoHtSummary!$AD$2:$AD$5</c:f>
              <c:numCache>
                <c:formatCode>General</c:formatCode>
                <c:ptCount val="3"/>
                <c:pt idx="0">
                  <c:v>1</c:v>
                </c:pt>
                <c:pt idx="1">
                  <c:v>10</c:v>
                </c:pt>
                <c:pt idx="2">
                  <c:v>9</c:v>
                </c:pt>
              </c:numCache>
            </c:numRef>
          </c:val>
          <c:extLst>
            <c:ext xmlns:c16="http://schemas.microsoft.com/office/drawing/2014/chart" uri="{C3380CC4-5D6E-409C-BE32-E72D297353CC}">
              <c16:uniqueId val="{00000006-8681-4A56-B937-1365A3FCDA4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[ProjectTestcontrol5-Uniform_noformula - 200_ResultExhaustiveSumarry_RecalcD_1.xlsx]HoHtSummary!PivotTable1</c:name>
    <c:fmtId val="-1"/>
  </c:pivotSource>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400"/>
              <a:t>Uniform</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pivotFmt>
      <c:pivotFmt>
        <c:idx val="5"/>
        <c:spPr>
          <a:solidFill>
            <a:schemeClr val="accent1"/>
          </a:solidFill>
          <a:ln w="19050">
            <a:solidFill>
              <a:schemeClr val="lt1"/>
            </a:solidFill>
            <a:round/>
          </a:ln>
          <a:effectLst/>
        </c:spPr>
      </c:pivotFmt>
      <c:pivotFmt>
        <c:idx val="6"/>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round/>
          </a:ln>
          <a:effectLst/>
        </c:spPr>
      </c:pivotFmt>
      <c:pivotFmt>
        <c:idx val="8"/>
        <c:spPr>
          <a:solidFill>
            <a:schemeClr val="accent1"/>
          </a:solidFill>
          <a:ln w="19050">
            <a:solidFill>
              <a:schemeClr val="lt1"/>
            </a:solidFill>
            <a:round/>
          </a:ln>
          <a:effectLst/>
        </c:spPr>
      </c:pivotFmt>
      <c:pivotFmt>
        <c:idx val="9"/>
        <c:spPr>
          <a:solidFill>
            <a:schemeClr val="accent1"/>
          </a:solidFill>
          <a:ln w="19050">
            <a:solidFill>
              <a:schemeClr val="lt1"/>
            </a:solidFill>
            <a:round/>
          </a:ln>
          <a:effectLst/>
        </c:spPr>
      </c:pivotFmt>
      <c:pivotFmt>
        <c:idx val="10"/>
        <c:spPr>
          <a:solidFill>
            <a:schemeClr val="accent1"/>
          </a:solidFill>
          <a:ln w="19050">
            <a:solidFill>
              <a:schemeClr val="lt1"/>
            </a:solidFill>
            <a:round/>
          </a:ln>
          <a:effectLst/>
        </c:spPr>
      </c:pivotFmt>
    </c:pivotFmts>
    <c:plotArea>
      <c:layout>
        <c:manualLayout>
          <c:layoutTarget val="inner"/>
          <c:xMode val="edge"/>
          <c:yMode val="edge"/>
          <c:x val="0.24071807211693108"/>
          <c:y val="0.22579454372117075"/>
          <c:w val="0.5427691281403747"/>
          <c:h val="0.73128902099630533"/>
        </c:manualLayout>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D66B-4C00-ACDB-68F91D385DBB}"/>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D66B-4C00-ACDB-68F91D385DBB}"/>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D66B-4C00-ACDB-68F91D385DBB}"/>
              </c:ext>
            </c:extLst>
          </c:dPt>
          <c:dPt>
            <c:idx val="3"/>
            <c:bubble3D val="0"/>
            <c:spPr>
              <a:gradFill rotWithShape="1">
                <a:gsLst>
                  <a:gs pos="0">
                    <a:schemeClr val="accent4">
                      <a:tint val="62000"/>
                      <a:satMod val="180000"/>
                    </a:schemeClr>
                  </a:gs>
                  <a:gs pos="65000">
                    <a:schemeClr val="accent4">
                      <a:tint val="32000"/>
                      <a:satMod val="250000"/>
                    </a:schemeClr>
                  </a:gs>
                  <a:gs pos="100000">
                    <a:schemeClr val="accent4">
                      <a:tint val="23000"/>
                      <a:satMod val="300000"/>
                    </a:schemeClr>
                  </a:gs>
                </a:gsLst>
                <a:lin ang="16200000" scaled="0"/>
              </a:gradFill>
              <a:ln w="9525">
                <a:solidFill>
                  <a:schemeClr val="accent4">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7-D66B-4C00-ACDB-68F91D385DBB}"/>
              </c:ext>
            </c:extLst>
          </c:dPt>
          <c:dLbls>
            <c:dLbl>
              <c:idx val="0"/>
              <c:layout>
                <c:manualLayout>
                  <c:x val="0.18204724409448841"/>
                  <c:y val="4.00095308283509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6B-4C00-ACDB-68F91D385DB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HoHtSummary!$AC$2:$AC$6</c:f>
              <c:strCache>
                <c:ptCount val="4"/>
                <c:pt idx="0">
                  <c:v>4</c:v>
                </c:pt>
                <c:pt idx="1">
                  <c:v>5</c:v>
                </c:pt>
                <c:pt idx="2">
                  <c:v>6</c:v>
                </c:pt>
                <c:pt idx="3">
                  <c:v>7</c:v>
                </c:pt>
              </c:strCache>
            </c:strRef>
          </c:cat>
          <c:val>
            <c:numRef>
              <c:f>HoHtSummary!$AD$2:$AD$6</c:f>
              <c:numCache>
                <c:formatCode>General</c:formatCode>
                <c:ptCount val="4"/>
                <c:pt idx="0">
                  <c:v>1</c:v>
                </c:pt>
                <c:pt idx="1">
                  <c:v>6</c:v>
                </c:pt>
                <c:pt idx="2">
                  <c:v>6</c:v>
                </c:pt>
                <c:pt idx="3">
                  <c:v>7</c:v>
                </c:pt>
              </c:numCache>
            </c:numRef>
          </c:val>
          <c:extLst>
            <c:ext xmlns:c16="http://schemas.microsoft.com/office/drawing/2014/chart" uri="{C3380CC4-5D6E-409C-BE32-E72D297353CC}">
              <c16:uniqueId val="{00000008-D66B-4C00-ACDB-68F91D385DB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sz="9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- 200_ResultExhaustiveSumarry_RecalcD_1.xlsx]HoHtSummary!PivotTable1</c:name>
    <c:fmtId val="-1"/>
  </c:pivotSource>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400"/>
              <a:t>Beta</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round/>
          </a:ln>
          <a:effectLst/>
        </c:spPr>
      </c:pivotFmt>
      <c:pivotFmt>
        <c:idx val="6"/>
        <c:spPr>
          <a:solidFill>
            <a:schemeClr val="accent1"/>
          </a:solidFill>
          <a:ln w="19050">
            <a:solidFill>
              <a:schemeClr val="lt1"/>
            </a:solidFill>
            <a:round/>
          </a:ln>
          <a:effectLst/>
        </c:spPr>
      </c:pivotFmt>
    </c:pivotFmts>
    <c:plotArea>
      <c:layout>
        <c:manualLayout>
          <c:layoutTarget val="inner"/>
          <c:xMode val="edge"/>
          <c:yMode val="edge"/>
          <c:x val="0.21546242370591268"/>
          <c:y val="0.20071518048880274"/>
          <c:w val="0.539489819689699"/>
          <c:h val="0.74004691174966752"/>
        </c:manualLayout>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8681-4A56-B937-1365A3FCDA44}"/>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8681-4A56-B937-1365A3FCDA44}"/>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8681-4A56-B937-1365A3FCDA44}"/>
              </c:ext>
            </c:extLst>
          </c:dPt>
          <c:dLbls>
            <c:dLbl>
              <c:idx val="0"/>
              <c:layout>
                <c:manualLayout>
                  <c:x val="0.11887760331733681"/>
                  <c:y val="2.77498059221470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81-4A56-B937-1365A3FCDA44}"/>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4</c:v>
                </c:pt>
                <c:pt idx="1">
                  <c:v>5</c:v>
                </c:pt>
                <c:pt idx="2">
                  <c:v>6</c:v>
                </c:pt>
              </c:strCache>
            </c:strRef>
          </c:cat>
          <c:val>
            <c:numRef>
              <c:f>HoHtSummary!$AD$2:$AD$5</c:f>
              <c:numCache>
                <c:formatCode>General</c:formatCode>
                <c:ptCount val="3"/>
                <c:pt idx="0">
                  <c:v>1</c:v>
                </c:pt>
                <c:pt idx="1">
                  <c:v>10</c:v>
                </c:pt>
                <c:pt idx="2">
                  <c:v>9</c:v>
                </c:pt>
              </c:numCache>
            </c:numRef>
          </c:val>
          <c:extLst>
            <c:ext xmlns:c16="http://schemas.microsoft.com/office/drawing/2014/chart" uri="{C3380CC4-5D6E-409C-BE32-E72D297353CC}">
              <c16:uniqueId val="{00000006-8681-4A56-B937-1365A3FCDA4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sz="10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- 200_ResultExhaustiveSumarry_RecalcD_1.xlsx]HoHtSummary!PivotTable1</c:name>
    <c:fmtId val="-1"/>
  </c:pivotSource>
  <c:chart>
    <c:title>
      <c:tx>
        <c:rich>
          <a:bodyPr rot="0" spcFirstLastPara="1" vertOverflow="ellipsis" vert="horz" wrap="square" anchor="ctr" anchorCtr="1"/>
          <a:lstStyle/>
          <a:p>
            <a:pPr algn="ctr">
              <a:defRPr sz="1100" b="0" i="0" u="none" strike="noStrike" kern="1200" cap="none" spc="20" baseline="0">
                <a:solidFill>
                  <a:schemeClr val="tx1">
                    <a:lumMod val="50000"/>
                    <a:lumOff val="50000"/>
                  </a:schemeClr>
                </a:solidFill>
                <a:latin typeface="+mn-lt"/>
                <a:ea typeface="+mn-ea"/>
                <a:cs typeface="+mn-cs"/>
              </a:defRPr>
            </a:pPr>
            <a:r>
              <a:rPr lang="en-US" sz="1100"/>
              <a:t>Beta</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cap="flat" cmpd="sng" algn="ctr">
            <a:solidFill>
              <a:schemeClr val="lt1"/>
            </a:solidFill>
            <a:round/>
          </a:ln>
          <a:effectLst/>
        </c:spPr>
      </c:pivotFmt>
      <c:pivotFmt>
        <c:idx val="6"/>
        <c:spPr>
          <a:solidFill>
            <a:schemeClr val="accent1"/>
          </a:solidFill>
          <a:ln w="19050" cap="flat" cmpd="sng" algn="ctr">
            <a:solidFill>
              <a:schemeClr val="lt1"/>
            </a:solidFill>
            <a:round/>
          </a:ln>
          <a:effectLst/>
        </c:spPr>
      </c:pivotFmt>
    </c:pivotFmts>
    <c:plotArea>
      <c:layout>
        <c:manualLayout>
          <c:layoutTarget val="inner"/>
          <c:xMode val="edge"/>
          <c:yMode val="edge"/>
          <c:x val="0.2244522538709508"/>
          <c:y val="0.30963052695336168"/>
          <c:w val="0.46559794958516093"/>
          <c:h val="0.65078887887606962"/>
        </c:manualLayout>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7BE3-488B-B5B5-1EA831B69EE7}"/>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7BE3-488B-B5B5-1EA831B69EE7}"/>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7BE3-488B-B5B5-1EA831B69EE7}"/>
              </c:ext>
            </c:extLst>
          </c:dPt>
          <c:dLbls>
            <c:dLbl>
              <c:idx val="0"/>
              <c:layout>
                <c:manualLayout>
                  <c:x val="0.12889091216880866"/>
                  <c:y val="1.98138427141051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E3-488B-B5B5-1EA831B69EE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4</c:v>
                </c:pt>
                <c:pt idx="1">
                  <c:v>5</c:v>
                </c:pt>
                <c:pt idx="2">
                  <c:v>6</c:v>
                </c:pt>
              </c:strCache>
            </c:strRef>
          </c:cat>
          <c:val>
            <c:numRef>
              <c:f>HoHtSummary!$AD$2:$AD$5</c:f>
              <c:numCache>
                <c:formatCode>General</c:formatCode>
                <c:ptCount val="3"/>
                <c:pt idx="0">
                  <c:v>1</c:v>
                </c:pt>
                <c:pt idx="1">
                  <c:v>10</c:v>
                </c:pt>
                <c:pt idx="2">
                  <c:v>9</c:v>
                </c:pt>
              </c:numCache>
            </c:numRef>
          </c:val>
          <c:extLst>
            <c:ext xmlns:c16="http://schemas.microsoft.com/office/drawing/2014/chart" uri="{C3380CC4-5D6E-409C-BE32-E72D297353CC}">
              <c16:uniqueId val="{00000006-7BE3-488B-B5B5-1EA831B69EE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[ProjectTestcontrol5B-Beta_noformula - 200_ResultExhaustiveSumarry_RecalcD_1.xlsx]HoHtSummary!PivotTable2</c:name>
    <c:fmtId val="-1"/>
  </c:pivotSource>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en-US" sz="1100"/>
              <a:t>Beta B</a:t>
            </a:r>
          </a:p>
        </c:rich>
      </c:tx>
      <c:overlay val="0"/>
      <c:spPr>
        <a:noFill/>
        <a:ln>
          <a:noFill/>
        </a:ln>
        <a:effectLst/>
      </c:spPr>
    </c:title>
    <c:autoTitleDeleted val="0"/>
    <c:pivotFmts>
      <c:pivotFmt>
        <c:idx val="0"/>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cap="flat" cmpd="sng" algn="ctr">
            <a:solidFill>
              <a:schemeClr val="lt1"/>
            </a:solidFill>
            <a:round/>
          </a:ln>
          <a:effectLst/>
        </c:spPr>
      </c:pivotFmt>
      <c:pivotFmt>
        <c:idx val="3"/>
        <c:spPr>
          <a:solidFill>
            <a:schemeClr val="accent1"/>
          </a:solidFill>
          <a:ln w="19050" cap="flat" cmpd="sng" algn="ctr">
            <a:solidFill>
              <a:schemeClr val="lt1"/>
            </a:solidFill>
            <a:round/>
          </a:ln>
          <a:effectLst/>
        </c:spPr>
      </c:pivotFmt>
      <c:pivotFmt>
        <c:idx val="4"/>
        <c:spPr>
          <a:solidFill>
            <a:schemeClr val="accent1"/>
          </a:solidFill>
          <a:ln w="19050" cap="flat" cmpd="sng" algn="ctr">
            <a:solidFill>
              <a:schemeClr val="lt1"/>
            </a:solidFill>
            <a:round/>
          </a:ln>
          <a:effectLst/>
        </c:spPr>
      </c:pivotFmt>
      <c:pivotFmt>
        <c:idx val="5"/>
        <c:spPr>
          <a:solidFill>
            <a:schemeClr val="accent1"/>
          </a:solidFill>
          <a:ln w="19050" cap="flat" cmpd="sng" algn="ctr">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cap="flat" cmpd="sng" algn="ctr">
            <a:solidFill>
              <a:schemeClr val="lt1"/>
            </a:solidFill>
            <a:round/>
          </a:ln>
          <a:effectLst/>
        </c:spPr>
      </c:pivotFmt>
      <c:pivotFmt>
        <c:idx val="7"/>
        <c:spPr>
          <a:solidFill>
            <a:schemeClr val="accent1"/>
          </a:solidFill>
          <a:ln w="19050" cap="flat" cmpd="sng" algn="ctr">
            <a:solidFill>
              <a:schemeClr val="lt1"/>
            </a:solidFill>
            <a:round/>
          </a:ln>
          <a:effectLst/>
        </c:spPr>
      </c:pivotFmt>
      <c:pivotFmt>
        <c:idx val="8"/>
        <c:spPr>
          <a:solidFill>
            <a:schemeClr val="accent1"/>
          </a:solidFill>
          <a:ln w="19050" cap="flat" cmpd="sng" algn="ctr">
            <a:solidFill>
              <a:schemeClr val="lt1"/>
            </a:solidFill>
            <a:round/>
          </a:ln>
          <a:effectLst/>
        </c:spPr>
      </c:pivotFmt>
    </c:pivotFmts>
    <c:plotArea>
      <c:layout>
        <c:manualLayout>
          <c:layoutTarget val="inner"/>
          <c:xMode val="edge"/>
          <c:yMode val="edge"/>
          <c:x val="0.21026304577659274"/>
          <c:y val="0.27210143710710066"/>
          <c:w val="0.52221608571473555"/>
          <c:h val="0.70728995246280568"/>
        </c:manualLayout>
      </c:layout>
      <c:pieChart>
        <c:varyColors val="1"/>
        <c:ser>
          <c:idx val="0"/>
          <c:order val="0"/>
          <c:tx>
            <c:strRef>
              <c:f>HoHtSummary!$AD$2</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cap="flat" cmpd="sng" algn="ctr">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B536-415C-A0CD-89474928B2FB}"/>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cap="flat" cmpd="sng" algn="ctr">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B536-415C-A0CD-89474928B2FB}"/>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cap="flat" cmpd="sng" algn="ctr">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B536-415C-A0CD-89474928B2F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HoHtSummary!$AC$3:$AC$6</c:f>
              <c:strCache>
                <c:ptCount val="3"/>
                <c:pt idx="0">
                  <c:v>4</c:v>
                </c:pt>
                <c:pt idx="1">
                  <c:v>5</c:v>
                </c:pt>
                <c:pt idx="2">
                  <c:v>6</c:v>
                </c:pt>
              </c:strCache>
            </c:strRef>
          </c:cat>
          <c:val>
            <c:numRef>
              <c:f>HoHtSummary!$AD$3:$AD$6</c:f>
              <c:numCache>
                <c:formatCode>General</c:formatCode>
                <c:ptCount val="3"/>
                <c:pt idx="0">
                  <c:v>6</c:v>
                </c:pt>
                <c:pt idx="1">
                  <c:v>9</c:v>
                </c:pt>
                <c:pt idx="2">
                  <c:v>5</c:v>
                </c:pt>
              </c:numCache>
            </c:numRef>
          </c:val>
          <c:extLst>
            <c:ext xmlns:c16="http://schemas.microsoft.com/office/drawing/2014/chart" uri="{C3380CC4-5D6E-409C-BE32-E72D297353CC}">
              <c16:uniqueId val="{00000006-B536-415C-A0CD-89474928B2F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[ProjectTestcontrol5-Beta_noformula - 200_ResultExhaustiveSumarry_RecalcD_1.xlsx]HoHtSummary!PivotTable1</c:name>
    <c:fmtId val="-1"/>
  </c:pivotSource>
  <c:chart>
    <c:title>
      <c:tx>
        <c:rich>
          <a:bodyPr rot="0" spcFirstLastPara="1" vertOverflow="ellipsis" vert="horz" wrap="square" anchor="ctr" anchorCtr="1"/>
          <a:lstStyle/>
          <a:p>
            <a:pPr algn="ctr">
              <a:defRPr sz="1400" b="0" i="0" u="none" strike="noStrike" kern="1200" cap="none" spc="20" baseline="0">
                <a:solidFill>
                  <a:schemeClr val="tx1">
                    <a:lumMod val="50000"/>
                    <a:lumOff val="50000"/>
                  </a:schemeClr>
                </a:solidFill>
                <a:latin typeface="+mn-lt"/>
                <a:ea typeface="+mn-ea"/>
                <a:cs typeface="+mn-cs"/>
              </a:defRPr>
            </a:pPr>
            <a:r>
              <a:rPr lang="en-US" sz="1400"/>
              <a:t>Beta</a:t>
            </a:r>
          </a:p>
        </c:rich>
      </c:tx>
      <c:overlay val="0"/>
      <c:spPr>
        <a:noFill/>
        <a:ln>
          <a:noFill/>
        </a:ln>
        <a:effectLst/>
      </c:spPr>
    </c:title>
    <c:autoTitleDeleted val="0"/>
    <c:pivotFmts>
      <c:pivotFmt>
        <c:idx val="0"/>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round/>
          </a:ln>
          <a:effectLst/>
        </c:spPr>
      </c:pivotFmt>
      <c:pivotFmt>
        <c:idx val="3"/>
        <c:spPr>
          <a:solidFill>
            <a:schemeClr val="accent1"/>
          </a:solidFill>
          <a:ln w="19050">
            <a:solidFill>
              <a:schemeClr val="lt1"/>
            </a:solidFill>
            <a:round/>
          </a:ln>
          <a:effectLst/>
        </c:spPr>
      </c:pivotFmt>
      <c:pivotFmt>
        <c:idx val="4"/>
        <c:spPr>
          <a:solidFill>
            <a:schemeClr val="accent1"/>
          </a:solidFill>
          <a:ln w="19050">
            <a:solidFill>
              <a:schemeClr val="l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round/>
          </a:ln>
          <a:effectLst/>
        </c:spPr>
      </c:pivotFmt>
      <c:pivotFmt>
        <c:idx val="6"/>
        <c:spPr>
          <a:solidFill>
            <a:schemeClr val="accent1"/>
          </a:solidFill>
          <a:ln w="19050">
            <a:solidFill>
              <a:schemeClr val="lt1"/>
            </a:solidFill>
            <a:round/>
          </a:ln>
          <a:effectLst/>
        </c:spPr>
      </c:pivotFmt>
    </c:pivotFmts>
    <c:plotArea>
      <c:layout>
        <c:manualLayout>
          <c:layoutTarget val="inner"/>
          <c:xMode val="edge"/>
          <c:yMode val="edge"/>
          <c:x val="0.2244522538709508"/>
          <c:y val="0.30963052695336168"/>
          <c:w val="0.46559794958516093"/>
          <c:h val="0.65078887887606962"/>
        </c:manualLayout>
      </c:layout>
      <c:pieChart>
        <c:varyColors val="1"/>
        <c:ser>
          <c:idx val="0"/>
          <c:order val="0"/>
          <c:tx>
            <c:strRef>
              <c:f>HoHtSummary!$AD$1</c:f>
              <c:strCache>
                <c:ptCount val="1"/>
                <c:pt idx="0">
                  <c:v>Total</c:v>
                </c:pt>
              </c:strCache>
            </c:strRef>
          </c:tx>
          <c:dPt>
            <c:idx val="0"/>
            <c:bubble3D val="0"/>
            <c:spPr>
              <a:gradFill rotWithShape="1">
                <a:gsLst>
                  <a:gs pos="0">
                    <a:schemeClr val="accent1">
                      <a:tint val="62000"/>
                      <a:satMod val="180000"/>
                    </a:schemeClr>
                  </a:gs>
                  <a:gs pos="65000">
                    <a:schemeClr val="accent1">
                      <a:tint val="32000"/>
                      <a:satMod val="250000"/>
                    </a:schemeClr>
                  </a:gs>
                  <a:gs pos="100000">
                    <a:schemeClr val="accent1">
                      <a:tint val="23000"/>
                      <a:satMod val="300000"/>
                    </a:schemeClr>
                  </a:gs>
                </a:gsLst>
                <a:lin ang="16200000" scaled="0"/>
              </a:gradFill>
              <a:ln w="9525">
                <a:solidFill>
                  <a:schemeClr val="accent1">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1-7BE3-488B-B5B5-1EA831B69EE7}"/>
              </c:ext>
            </c:extLst>
          </c:dPt>
          <c:dPt>
            <c:idx val="1"/>
            <c:bubble3D val="0"/>
            <c:spPr>
              <a:gradFill rotWithShape="1">
                <a:gsLst>
                  <a:gs pos="0">
                    <a:schemeClr val="accent2">
                      <a:tint val="62000"/>
                      <a:satMod val="180000"/>
                    </a:schemeClr>
                  </a:gs>
                  <a:gs pos="65000">
                    <a:schemeClr val="accent2">
                      <a:tint val="32000"/>
                      <a:satMod val="250000"/>
                    </a:schemeClr>
                  </a:gs>
                  <a:gs pos="100000">
                    <a:schemeClr val="accent2">
                      <a:tint val="23000"/>
                      <a:satMod val="300000"/>
                    </a:schemeClr>
                  </a:gs>
                </a:gsLst>
                <a:lin ang="16200000" scaled="0"/>
              </a:gradFill>
              <a:ln w="9525">
                <a:solidFill>
                  <a:schemeClr val="accent2">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3-7BE3-488B-B5B5-1EA831B69EE7}"/>
              </c:ext>
            </c:extLst>
          </c:dPt>
          <c:dPt>
            <c:idx val="2"/>
            <c:bubble3D val="0"/>
            <c:spPr>
              <a:gradFill rotWithShape="1">
                <a:gsLst>
                  <a:gs pos="0">
                    <a:schemeClr val="accent3">
                      <a:tint val="62000"/>
                      <a:satMod val="180000"/>
                    </a:schemeClr>
                  </a:gs>
                  <a:gs pos="65000">
                    <a:schemeClr val="accent3">
                      <a:tint val="32000"/>
                      <a:satMod val="250000"/>
                    </a:schemeClr>
                  </a:gs>
                  <a:gs pos="100000">
                    <a:schemeClr val="accent3">
                      <a:tint val="23000"/>
                      <a:satMod val="300000"/>
                    </a:schemeClr>
                  </a:gs>
                </a:gsLst>
                <a:lin ang="16200000" scaled="0"/>
              </a:gradFill>
              <a:ln w="9525">
                <a:solidFill>
                  <a:schemeClr val="accent3">
                    <a:shade val="95000"/>
                  </a:schemeClr>
                </a:solidFill>
                <a:round/>
              </a:ln>
              <a:effectLst>
                <a:outerShdw blurRad="50800" dist="38100" dir="5400000" rotWithShape="0">
                  <a:srgbClr val="000000">
                    <a:alpha val="35000"/>
                  </a:srgbClr>
                </a:outerShdw>
              </a:effectLst>
            </c:spPr>
            <c:extLst>
              <c:ext xmlns:c16="http://schemas.microsoft.com/office/drawing/2014/chart" uri="{C3380CC4-5D6E-409C-BE32-E72D297353CC}">
                <c16:uniqueId val="{00000005-7BE3-488B-B5B5-1EA831B69EE7}"/>
              </c:ext>
            </c:extLst>
          </c:dPt>
          <c:dLbls>
            <c:dLbl>
              <c:idx val="0"/>
              <c:layout>
                <c:manualLayout>
                  <c:x val="0.12889091216880866"/>
                  <c:y val="1.98138427141051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E3-488B-B5B5-1EA831B69EE7}"/>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HoHtSummary!$AC$2:$AC$5</c:f>
              <c:strCache>
                <c:ptCount val="3"/>
                <c:pt idx="0">
                  <c:v>4</c:v>
                </c:pt>
                <c:pt idx="1">
                  <c:v>5</c:v>
                </c:pt>
                <c:pt idx="2">
                  <c:v>6</c:v>
                </c:pt>
              </c:strCache>
            </c:strRef>
          </c:cat>
          <c:val>
            <c:numRef>
              <c:f>HoHtSummary!$AD$2:$AD$5</c:f>
              <c:numCache>
                <c:formatCode>General</c:formatCode>
                <c:ptCount val="3"/>
                <c:pt idx="0">
                  <c:v>1</c:v>
                </c:pt>
                <c:pt idx="1">
                  <c:v>10</c:v>
                </c:pt>
                <c:pt idx="2">
                  <c:v>9</c:v>
                </c:pt>
              </c:numCache>
            </c:numRef>
          </c:val>
          <c:extLst>
            <c:ext xmlns:c16="http://schemas.microsoft.com/office/drawing/2014/chart" uri="{C3380CC4-5D6E-409C-BE32-E72D297353CC}">
              <c16:uniqueId val="{00000006-7BE3-488B-B5B5-1EA831B69EE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a:solidFill>
        <a:schemeClr val="tx1">
          <a:lumMod val="15000"/>
          <a:lumOff val="85000"/>
        </a:schemeClr>
      </a:solidFill>
      <a:round/>
    </a:ln>
    <a:effectLst/>
  </c:spPr>
  <c:txPr>
    <a:bodyPr/>
    <a:lstStyle/>
    <a:p>
      <a:pPr>
        <a:defRPr sz="1050"/>
      </a:pPr>
      <a:endParaRPr lang="en-US"/>
    </a:p>
  </c:txPr>
  <c:externalData r:id="rId1">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ASh05</b:Tag>
    <b:SourceType>Book</b:SourceType>
    <b:Guid>{5B640542-8B40-431F-A881-02150A565335}</b:Guid>
    <b:Author>
      <b:Author>
        <b:NameList>
          <b:Person>
            <b:Last>Shtub</b:Last>
            <b:First>A.</b:First>
          </b:Person>
          <b:Person>
            <b:Last>J.F. Bard</b:Last>
          </b:Person>
          <b:Person>
            <b:Last>S. Globerson</b:Last>
          </b:Person>
        </b:NameList>
      </b:Author>
    </b:Author>
    <b:Title>Project Management: Processes, Methodologies, and Economics.</b:Title>
    <b:Year>2005</b:Year>
    <b:City>Prentice Hall, Upper Saddle River, NJ.</b:City>
    <b:RefOrder>3</b:RefOrder>
  </b:Source>
  <b:Source>
    <b:Tag>Lip06</b:Tag>
    <b:SourceType>Book</b:SourceType>
    <b:Guid>{384080F2-917A-4DF7-B7B4-EAE6C9F62248}</b:Guid>
    <b:Author>
      <b:Author>
        <b:NameList>
          <b:Person>
            <b:Last>Lipke</b:Last>
            <b:First>W</b:First>
          </b:Person>
          <b:Person>
            <b:Last>Henderson</b:Last>
            <b:First>K</b:First>
          </b:Person>
        </b:NameList>
      </b:Author>
    </b:Author>
    <b:Title>Earned Schedule: An Emerging Enhancement to Earned Value Management</b:Title>
    <b:Year>2006</b:Year>
    <b:RefOrder>4</b:RefOrder>
  </b:Source>
  <b:Source>
    <b:Tag>Kai71</b:Tag>
    <b:SourceType>Book</b:SourceType>
    <b:Guid>{07F4AAFC-6BEF-4B7B-955D-CAEABCCA793F}</b:Guid>
    <b:Author>
      <b:Author>
        <b:NameList>
          <b:Person>
            <b:Last>Kaimann</b:Last>
            <b:First>R.</b:First>
            <b:Middle>A.</b:Middle>
          </b:Person>
          <b:Person>
            <b:Last>Probst</b:Last>
            <b:First>F.</b:First>
            <b:Middle>R.</b:Middle>
          </b:Person>
        </b:NameList>
      </b:Author>
    </b:Author>
    <b:Title>Pert-Review possibilities, J. Syst. Manage., pp. 39-41,</b:Title>
    <b:Year>1971</b:Year>
    <b:RefOrder>5</b:RefOrder>
  </b:Source>
  <b:Source>
    <b:Tag>Sha48</b:Tag>
    <b:SourceType>Book</b:SourceType>
    <b:Guid>{2CB7E61D-CAE9-4630-B417-93A362B95A5E}</b:Guid>
    <b:Author>
      <b:Author>
        <b:NameList>
          <b:Person>
            <b:Last>Shannon</b:Last>
            <b:First>Claude</b:First>
            <b:Middle>E.</b:Middle>
          </b:Person>
        </b:NameList>
      </b:Author>
    </b:Author>
    <b:Title>A Mathematical Theory of Communication</b:Title>
    <b:Year>1948</b:Year>
    <b:RefOrder>2</b:RefOrder>
  </b:Source>
  <b:Source>
    <b:Tag>Tho91</b:Tag>
    <b:SourceType>Book</b:SourceType>
    <b:Guid>{3EB7057D-4949-4841-8826-EC2A8EA98208}</b:Guid>
    <b:Author>
      <b:Author>
        <b:NameList>
          <b:Person>
            <b:Last>Thomas</b:Last>
            <b:First>M.</b:First>
            <b:Middle>Cover</b:Middle>
          </b:Person>
          <b:Person>
            <b:Last>Thomas</b:Last>
            <b:First>Joy</b:First>
            <b:Middle>A.</b:Middle>
          </b:Person>
        </b:NameList>
      </b:Author>
    </b:Author>
    <b:Title>Elements of Information Theory</b:Title>
    <b:Year>1991</b:Year>
    <b:City>Wiley</b:City>
    <b:RefOrder>6</b:RefOrder>
  </b:Source>
  <b:Source>
    <b:Tag>Pro88</b:Tag>
    <b:SourceType>Book</b:SourceType>
    <b:Guid>{081C8962-DF7B-4E3E-B6BB-9F87F2AC846F}</b:Guid>
    <b:Author>
      <b:Author>
        <b:NameList>
          <b:Person>
            <b:Last>Cleland</b:Last>
            <b:First>D.I.</b:First>
          </b:Person>
          <b:Person>
            <b:Last>King</b:Last>
            <b:First>W.R</b:First>
          </b:Person>
        </b:NameList>
      </b:Author>
    </b:Author>
    <b:Title>Project Management Handbook</b:Title>
    <b:Year>1988</b:Year>
    <b:RefOrder>7</b:RefOrder>
  </b:Source>
  <b:Source>
    <b:Tag>Pro05</b:Tag>
    <b:SourceType>Book</b:SourceType>
    <b:Guid>{00DD313D-54DF-48B3-982E-11D89497A1D2}</b:Guid>
    <b:Author>
      <b:Author>
        <b:NameList>
          <b:Person>
            <b:Last>Insttitute</b:Last>
            <b:First>Project</b:First>
            <b:Middle>Managment</b:Middle>
          </b:Person>
        </b:NameList>
      </b:Author>
    </b:Author>
    <b:Title>A guide to the Project Managment Body of Knowledge, 5th addition</b:Title>
    <b:Year>2013</b:Year>
    <b:RefOrder>8</b:RefOrder>
  </b:Source>
  <b:Source>
    <b:Tag>Tur93</b:Tag>
    <b:SourceType>Book</b:SourceType>
    <b:Guid>{126F8A40-C666-4798-AEB2-B9B7C20E2314}</b:Guid>
    <b:Author>
      <b:Author>
        <b:NameList>
          <b:Person>
            <b:Last>Turner</b:Last>
            <b:First>Rodeny</b:First>
          </b:Person>
        </b:NameList>
      </b:Author>
    </b:Author>
    <b:Title>Handbook of Project Based Managment</b:Title>
    <b:Year>1993</b:Year>
    <b:RefOrder>9</b:RefOrder>
  </b:Source>
  <b:Source>
    <b:Tag>Roz06</b:Tag>
    <b:SourceType>JournalArticle</b:SourceType>
    <b:Guid>{C149FA1E-5174-4393-BADB-AFDC61B19047}</b:Guid>
    <b:Title>Project control: literature review</b:Title>
    <b:Year>2006</b:Year>
    <b:Author>
      <b:Author>
        <b:NameList>
          <b:Person>
            <b:Last>Rozenes</b:Last>
            <b:First>Shai</b:First>
          </b:Person>
          <b:Person>
            <b:Last>Vitner</b:Last>
            <b:First>Gad</b:First>
          </b:Person>
          <b:Person>
            <b:Last>Spraggett</b:Last>
            <b:First>Stuart</b:First>
          </b:Person>
        </b:NameList>
      </b:Author>
    </b:Author>
    <b:Pages>37</b:Pages>
    <b:JournalName>Project Management Journal;</b:JournalName>
    <b:RefOrder>10</b:RefOrder>
  </b:Source>
  <b:Source>
    <b:Tag>Sab15</b:Tag>
    <b:SourceType>JournalArticle</b:SourceType>
    <b:Guid>{E5BD7E9E-0C60-449C-9DD7-DE88E5D4ED52}</b:Guid>
    <b:Title>Determining the timing of project control points using a facility location model and simulation</b:Title>
    <b:JournalName>Computers &amp; Operations Research</b:JournalName>
    <b:Year>2015</b:Year>
    <b:Pages>69-80</b:Pages>
    <b:Author>
      <b:Author>
        <b:NameList>
          <b:Person>
            <b:Last>Sabeghi</b:Last>
            <b:First>Narjes</b:First>
          </b:Person>
          <b:Person>
            <b:Last>Tareghian</b:Last>
            <b:First>Hamed</b:First>
            <b:Middle>R.</b:Middle>
          </b:Person>
          <b:Person>
            <b:Last>Demeulemeester</b:Last>
            <b:First>Erik</b:First>
          </b:Person>
          <b:Person>
            <b:Last>Taheri</b:Last>
            <b:First>Hasan</b:First>
          </b:Person>
        </b:NameList>
      </b:Author>
    </b:Author>
    <b:RefOrder>11</b:RefOrder>
  </b:Source>
  <b:Source>
    <b:Tag>Bac99</b:Tag>
    <b:SourceType>JournalArticle</b:SourceType>
    <b:Guid>{3CF21E6C-AFBD-4E72-964B-399064E99688}</b:Guid>
    <b:Author>
      <b:Author>
        <b:NameList>
          <b:Person>
            <b:Last>Baccarini</b:Last>
            <b:First>D</b:First>
          </b:Person>
        </b:NameList>
      </b:Author>
    </b:Author>
    <b:Title>The logical framework method for defining project success</b:Title>
    <b:Year>1999</b:Year>
    <b:JournalName>Project Management Journal</b:JournalName>
    <b:Pages>25-32</b:Pages>
    <b:RefOrder>12</b:RefOrder>
  </b:Source>
  <b:Source>
    <b:Tag>Ron08</b:Tag>
    <b:SourceType>JournalArticle</b:SourceType>
    <b:Guid>{A220F647-0B33-46E8-84EC-A927D4D7B4CD}</b:Guid>
    <b:Author>
      <b:Author>
        <b:NameList>
          <b:Person>
            <b:Last>Davis</b:Last>
            <b:First>Ron</b:First>
          </b:Person>
        </b:NameList>
      </b:Author>
    </b:Author>
    <b:Title>Teaching Note - Teaching Project Simulation in Excel Using</b:Title>
    <b:JournalName>INFORMS Transactions on Education</b:JournalName>
    <b:Year>2008</b:Year>
    <b:Pages>139-148</b:Pages>
    <b:RefOrder>13</b:RefOrder>
  </b:Source>
  <b:Source>
    <b:Tag>Elm00</b:Tag>
    <b:SourceType>JournalArticle</b:SourceType>
    <b:Guid>{BD1CEF01-110B-4DD8-BC50-B5F8ADD44D4F}</b:Guid>
    <b:Author>
      <b:Author>
        <b:NameList>
          <b:Person>
            <b:Last>Elmaghraby</b:Last>
            <b:First>Salah</b:First>
            <b:Middle>E</b:Middle>
          </b:Person>
        </b:NameList>
      </b:Author>
    </b:Author>
    <b:Title>On criticality and sensitivity in activity networks</b:Title>
    <b:JournalName>European Journal of Operational Research</b:JournalName>
    <b:Year>2000</b:Year>
    <b:Pages>220-238</b:Pages>
    <b:RefOrder>14</b:RefOrder>
  </b:Source>
  <b:Source>
    <b:Tag>1Fa98</b:Tag>
    <b:SourceType>JournalArticle</b:SourceType>
    <b:Guid>{643B9A98-354C-45C0-95BD-D9C5A1728AE2}</b:Guid>
    <b:Author>
      <b:Author>
        <b:NameList>
          <b:Person>
            <b:Last>Falco</b:Last>
            <b:First>M</b:First>
          </b:Person>
          <b:Person>
            <b:Last>Macchiaroli </b:Last>
            <b:First>R</b:First>
          </b:Person>
        </b:NameList>
      </b:Author>
    </b:Author>
    <b:Title>Timing of control activities in project planning,  16. , Pages </b:Title>
    <b:Year>1998</b:Year>
    <b:JournalName>International Journal of Project Management</b:JournalName>
    <b:Pages>51-58</b:Pages>
    <b:Volume>16</b:Volume>
    <b:RefOrder>15</b:RefOrder>
  </b:Source>
  <b:Source>
    <b:Tag>Fle00</b:Tag>
    <b:SourceType>Book</b:SourceType>
    <b:Guid>{0294916E-405A-43E7-9559-8431ED5BC469}</b:Guid>
    <b:Author>
      <b:Author>
        <b:NameList>
          <b:Person>
            <b:Last>Fleming</b:Last>
            <b:First>Q.</b:First>
          </b:Person>
          <b:Person>
            <b:Last>Koppelman</b:Last>
            <b:First>J.</b:First>
          </b:Person>
        </b:NameList>
      </b:Author>
    </b:Author>
    <b:Title>Earned value project management</b:Title>
    <b:Year>2000</b:Year>
    <b:City>Newtowns Square. PA: PMI</b:City>
    <b:RefOrder>16</b:RefOrder>
  </b:Source>
  <b:Source>
    <b:Tag>Lip03</b:Tag>
    <b:SourceType>JournalArticle</b:SourceType>
    <b:Guid>{C2535345-05C9-4502-9783-4E8CEA828602}</b:Guid>
    <b:Author>
      <b:Author>
        <b:NameList>
          <b:Person>
            <b:Last>Lipke</b:Last>
            <b:First>W</b:First>
          </b:Person>
        </b:NameList>
      </b:Author>
    </b:Author>
    <b:Title>Schedule Is Different</b:Title>
    <b:Year>2003</b:Year>
    <b:Publisher>The Measurable New</b:Publisher>
    <b:JournalName>The Measurable News</b:JournalName>
    <b:Pages>31-34</b:Pages>
    <b:RefOrder>17</b:RefOrder>
  </b:Source>
  <b:Source>
    <b:Tag>Mal59</b:Tag>
    <b:SourceType>JournalArticle</b:SourceType>
    <b:Guid>{6E9B92EA-7E3B-46CF-B37A-0A2D3A6131A5}</b:Guid>
    <b:Author>
      <b:Author>
        <b:NameList>
          <b:Person>
            <b:Last>Malcolm</b:Last>
            <b:First>D.G.</b:First>
          </b:Person>
          <b:Person>
            <b:Last>Rooseboom</b:Last>
            <b:First>J.H.</b:First>
          </b:Person>
          <b:Person>
            <b:Last>Clark</b:Last>
            <b:First>C.E.</b:First>
          </b:Person>
          <b:Person>
            <b:Last>Fazer</b:Last>
            <b:First>W.</b:First>
          </b:Person>
        </b:NameList>
      </b:Author>
    </b:Author>
    <b:Title>Application of a technique for research and development program evaluation</b:Title>
    <b:Year>1959</b:Year>
    <b:JournalName>Operations research</b:JournalName>
    <b:Pages>646-669</b:Pages>
    <b:Volume>7.5</b:Volume>
    <b:RefOrder>18</b:RefOrder>
  </b:Source>
  <b:Source>
    <b:Tag>Par93</b:Tag>
    <b:SourceType>JournalArticle</b:SourceType>
    <b:Guid>{0E416A37-05B6-41E5-8616-E69A8DD74F47}</b:Guid>
    <b:Title>Timing of monitoring and control of CPM projects</b:Title>
    <b:Year>1993</b:Year>
    <b:Author>
      <b:Author>
        <b:NameList>
          <b:Person>
            <b:Last>Partovi</b:Last>
            <b:First>F.Y</b:First>
          </b:Person>
          <b:Person>
            <b:Last>Burton</b:Last>
            <b:First>J</b:First>
          </b:Person>
        </b:NameList>
      </b:Author>
    </b:Author>
    <b:JournalName>IEEE Transactions on Engineering Management</b:JournalName>
    <b:Pages>68-75</b:Pages>
    <b:Volume>40</b:Volume>
    <b:RefOrder>1</b:RefOrder>
  </b:Source>
  <b:Source>
    <b:Tag>Raz00</b:Tag>
    <b:SourceType>JournalArticle</b:SourceType>
    <b:Guid>{B5915C18-F015-49B8-8358-F77FF24FD01F}</b:Guid>
    <b:Author>
      <b:Author>
        <b:NameList>
          <b:Person>
            <b:Last>Raz</b:Last>
            <b:First>T</b:First>
          </b:Person>
          <b:Person>
            <b:Last>Erel</b:Last>
            <b:First>E</b:First>
          </b:Person>
        </b:NameList>
      </b:Author>
    </b:Author>
    <b:Title>Optimal timing of project control points</b:Title>
    <b:Year>2000</b:Year>
    <b:JournalName>European Journal of Operational Research</b:JournalName>
    <b:Pages>252-261</b:Pages>
    <b:Volume>127</b:Volume>
    <b:RefOrder>19</b:RefOrder>
  </b:Source>
  <b:Source>
    <b:Tag>Mer95</b:Tag>
    <b:SourceType>Book</b:SourceType>
    <b:Guid>{DB9CB75F-F155-4AD6-9B82-C17AD825188E}</b:Guid>
    <b:Author>
      <b:Author>
        <b:NameList>
          <b:Person>
            <b:Last>Meredith</b:Last>
            <b:First>Jack R</b:First>
          </b:Person>
          <b:Person>
            <b:Last>Mantel</b:Last>
            <b:First>Samuel J. </b:First>
          </b:Person>
        </b:NameList>
      </b:Author>
    </b:Author>
    <b:Title>Project Management: A Managerial Approach</b:Title>
    <b:Year>2011</b:Year>
    <b:Publisher>Wiley &amp; Sons</b:Publisher>
    <b:Edition>5</b:Edition>
    <b:RefOrder>20</b:RefOrder>
  </b:Source>
  <b:Source>
    <b:Tag>Gol01</b:Tag>
    <b:SourceType>JournalArticle</b:SourceType>
    <b:Guid>{D825BBC1-CBAC-4B74-AF53-6D0326777A02}</b:Guid>
    <b:Author>
      <b:Author>
        <b:NameList>
          <b:Person>
            <b:Last>Golenko-Ginzburga</b:Last>
            <b:First>Dimitri</b:First>
          </b:Person>
          <b:Person>
            <b:Last>Laslob</b:Last>
            <b:First>Zohar</b:First>
          </b:Person>
        </b:NameList>
      </b:Author>
    </b:Author>
    <b:Title>Timing control points via simulation for production systems under random disturbances</b:Title>
    <b:JournalName>Mathematics and Computers in Simulation</b:JournalName>
    <b:Year>2001</b:Year>
    <b:Pages>451–458</b:Pages>
    <b:Volume>54</b:Volume>
    <b:Issue>6</b:Issue>
    <b:RefOrder>21</b:RefOrder>
  </b:Source>
  <b:Source>
    <b:Tag>Tar09</b:Tag>
    <b:SourceType>JournalArticle</b:SourceType>
    <b:Guid>{134FF167-FDC4-470E-989A-DEB9D7CF1A37}</b:Guid>
    <b:Author>
      <b:Author>
        <b:NameList>
          <b:Person>
            <b:Last>Tareghian</b:Last>
            <b:First>Hamed.</b:First>
            <b:Middle>R.</b:Middle>
          </b:Person>
          <b:Person>
            <b:Last>Salari</b:Last>
            <b:First>Madjid.</b:First>
          </b:Person>
        </b:NameList>
      </b:Author>
    </b:Author>
    <b:Title>On the Optimal Frequency and Timing of Control Points in a Projectís Life Cycle</b:Title>
    <b:Year>2009</b:Year>
    <b:JournalName>International Journal of Industrial Engine ring &amp; Production Research</b:JournalName>
    <b:Pages>92-98</b:Pages>
    <b:Volume>20</b:Volume>
    <b:Issue>3</b:Issue>
    <b:RefOrder>22</b:RefOrder>
  </b:Source>
  <b:Source>
    <b:Tag>Van05</b:Tag>
    <b:SourceType>JournalArticle</b:SourceType>
    <b:Guid>{B9BCBEBE-1C2A-42DB-815B-63B7BFE238C6}</b:Guid>
    <b:Title>A comparison of different project duration forecasting methods</b:Title>
    <b:Year>2006</b:Year>
    <b:Author>
      <b:Author>
        <b:NameList>
          <b:Person>
            <b:Last>Vandevoorde</b:Last>
            <b:First>Stephan </b:First>
          </b:Person>
          <b:Person>
            <b:Last>Vanhoucke</b:Last>
            <b:First>Mario </b:First>
          </b:Person>
        </b:NameList>
      </b:Author>
    </b:Author>
    <b:JournalName>International journal of project management</b:JournalName>
    <b:Pages>289-302</b:Pages>
    <b:Volume>24.4</b:Volume>
    <b:RefOrder>23</b:RefOrder>
  </b:Source>
  <b:Source>
    <b:Tag>Dis67</b:Tag>
    <b:SourceType>JournalArticle</b:SourceType>
    <b:Guid>{FDF00266-B2E8-4060-BE76-C537DC7D8C0B}</b:Guid>
    <b:Author>
      <b:Author>
        <b:NameList>
          <b:Person>
            <b:Last>Marshall</b:Last>
            <b:First>Albert</b:First>
            <b:Middle>W.</b:Middle>
          </b:Person>
          <b:Person>
            <b:Last>Olkin</b:Last>
            <b:First>Ingram</b:First>
          </b:Person>
        </b:NameList>
      </b:Author>
    </b:Author>
    <b:Title>A Multivariate Exponential Distribution</b:Title>
    <b:JournalName>Journal of the American Statistical Association</b:JournalName>
    <b:Year>1967</b:Year>
    <b:Volume>62</b:Volume>
    <b:Issue>317</b:Issue>
    <b:Month>March</b:Month>
    <b:Pages>30-44</b:Pages>
    <b:RefOrder>24</b:RefOrder>
  </b:Source>
  <b:Source>
    <b:Tag>Lee13</b:Tag>
    <b:SourceType>JournalArticle</b:SourceType>
    <b:Guid>{E228A055-F8AC-4789-BDB1-7F53A7158E69}</b:Guid>
    <b:Author>
      <b:Author>
        <b:NameList>
          <b:Person>
            <b:Last>Lee</b:Last>
            <b:First>Dong</b:First>
            <b:Middle>Eun</b:Middle>
          </b:Person>
          <b:Person>
            <b:Last>Arditi</b:Last>
            <b:First>David</b:First>
          </b:Person>
          <b:Person>
            <b:Last>Son</b:Last>
            <b:First>Chang</b:First>
            <b:Middle>Baek</b:Middle>
          </b:Person>
        </b:NameList>
      </b:Author>
    </b:Author>
    <b:Title>The Probability Distribution of Project Completion Times</b:Title>
    <b:JournalName>KSCE Journal of Civil Engineering‏</b:JournalName>
    <b:Year>2013</b:Year>
    <b:Volume>17.4</b:Volume>
    <b:Pages>638-645</b:Pages>
    <b:RefOrder>25</b:RefOrder>
  </b:Source>
</b:Sources>
</file>

<file path=customXml/itemProps1.xml><?xml version="1.0" encoding="utf-8"?>
<ds:datastoreItem xmlns:ds="http://schemas.openxmlformats.org/officeDocument/2006/customXml" ds:itemID="{AA8A4D7E-D8BF-4DB9-8EE9-DB3564B48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41</Pages>
  <Words>18921</Words>
  <Characters>107851</Characters>
  <Application>Microsoft Office Word</Application>
  <DocSecurity>0</DocSecurity>
  <Lines>898</Lines>
  <Paragraphs>253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clicksoftware</Company>
  <LinksUpToDate>false</LinksUpToDate>
  <CharactersWithSpaces>126519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Shiva Cohen-Kashi</dc:creator>
  <cp:lastModifiedBy>Irad Ben-Gal</cp:lastModifiedBy>
  <cp:revision>1</cp:revision>
  <cp:lastPrinted>2020-08-05T13:46:00Z</cp:lastPrinted>
  <dcterms:created xsi:type="dcterms:W3CDTF">2020-08-04T20:02:00Z</dcterms:created>
  <dcterms:modified xsi:type="dcterms:W3CDTF">2020-08-05T15:19:00Z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id="2rgVyTwz"/&gt;&lt;style id="http://www.zotero.org/styles/entropy" hasBibliography="1" bibliographyStyleHasBeenSet="1"/&gt;&lt;prefs&gt;&lt;pref name="fieldType" value="Field"/&gt;&lt;/prefs&gt;&lt;/data&gt;</vt:lpwstr>
  </property>
  <property fmtid="{D5CDD505-2E9C-101B-9397-08002B2CF9AE}" pid="3" name="UseTimer">
    <vt:bool>true</vt:bool>
  </property>
  <property fmtid="{D5CDD505-2E9C-101B-9397-08002B2CF9AE}" pid="4" name="LastTick">
    <vt:r8>44046.655162037</vt:r8>
  </property>
  <property fmtid="{D5CDD505-2E9C-101B-9397-08002B2CF9AE}" pid="5" name="EditTotal">
    <vt:i4>23949</vt:i4>
  </property>
  <property fmtid="{D5CDD505-2E9C-101B-9397-08002B2CF9AE}" pid="6" name="EditTimer">
    <vt:i4>14645</vt:i4>
  </property>
</Properties>
</file>