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EC7D2D" w14:textId="77777777" w:rsidR="00EA6423" w:rsidRPr="003030D2" w:rsidRDefault="00754A59" w:rsidP="00EA6423">
      <w:pPr>
        <w:pStyle w:val="MDPI11articletype"/>
      </w:pPr>
      <w:r>
        <w:t>Article</w:t>
      </w:r>
    </w:p>
    <w:p w14:paraId="568B095A" w14:textId="77777777" w:rsidR="00EA6423" w:rsidRPr="003030D2" w:rsidRDefault="00754A59" w:rsidP="00ED2A22">
      <w:pPr>
        <w:pStyle w:val="MDPI12title"/>
        <w:spacing w:line="240" w:lineRule="atLeast"/>
      </w:pPr>
      <w:r>
        <w:t>Development of a GIS tool for a high precision PV degradation monitoring and supervision: feasibility analysis in large and small PV plants</w:t>
      </w:r>
    </w:p>
    <w:p w14:paraId="2EF2B204" w14:textId="77777777" w:rsidR="00454A63" w:rsidRPr="0030739A" w:rsidRDefault="00754A59" w:rsidP="00454A63">
      <w:pPr>
        <w:pStyle w:val="MDPI13authornames"/>
        <w:rPr>
          <w:lang w:val="es-ES"/>
        </w:rPr>
      </w:pPr>
      <w:r w:rsidRPr="0030739A">
        <w:rPr>
          <w:lang w:val="es-ES"/>
        </w:rPr>
        <w:t>Miguel de Simón-Martín</w:t>
      </w:r>
      <w:r w:rsidR="00454A63" w:rsidRPr="0030739A">
        <w:rPr>
          <w:vertAlign w:val="superscript"/>
          <w:lang w:val="es-ES"/>
        </w:rPr>
        <w:t>1</w:t>
      </w:r>
      <w:r w:rsidRPr="0030739A">
        <w:rPr>
          <w:vertAlign w:val="superscript"/>
          <w:lang w:val="es-ES"/>
        </w:rPr>
        <w:t>,*</w:t>
      </w:r>
      <w:r w:rsidRPr="0030739A">
        <w:rPr>
          <w:lang w:val="es-ES"/>
        </w:rPr>
        <w:t>, Ana-María Diez-Suárez</w:t>
      </w:r>
      <w:r w:rsidR="009A40AF" w:rsidRPr="0030739A">
        <w:rPr>
          <w:vertAlign w:val="superscript"/>
          <w:lang w:val="es-ES"/>
        </w:rPr>
        <w:t>1</w:t>
      </w:r>
      <w:r w:rsidRPr="0030739A">
        <w:rPr>
          <w:lang w:val="es-ES"/>
        </w:rPr>
        <w:t>, Laura Álvarez-de Prado</w:t>
      </w:r>
      <w:r w:rsidR="009A40AF" w:rsidRPr="0030739A">
        <w:rPr>
          <w:vertAlign w:val="superscript"/>
          <w:lang w:val="es-ES"/>
        </w:rPr>
        <w:t>2</w:t>
      </w:r>
      <w:r w:rsidRPr="0030739A">
        <w:rPr>
          <w:lang w:val="es-ES"/>
        </w:rPr>
        <w:t>, Alberto González-Martínez</w:t>
      </w:r>
      <w:r w:rsidR="009A40AF" w:rsidRPr="0030739A">
        <w:rPr>
          <w:vertAlign w:val="superscript"/>
          <w:lang w:val="es-ES"/>
        </w:rPr>
        <w:t>1</w:t>
      </w:r>
      <w:r w:rsidRPr="0030739A">
        <w:rPr>
          <w:vertAlign w:val="subscript"/>
          <w:lang w:val="es-ES"/>
        </w:rPr>
        <w:t xml:space="preserve"> ,</w:t>
      </w:r>
      <w:r w:rsidRPr="0030739A">
        <w:rPr>
          <w:vertAlign w:val="superscript"/>
          <w:lang w:val="es-ES"/>
        </w:rPr>
        <w:t xml:space="preserve"> </w:t>
      </w:r>
      <w:r w:rsidRPr="0030739A">
        <w:rPr>
          <w:lang w:val="es-ES"/>
        </w:rPr>
        <w:t>Álvaro de la Puente-Gil</w:t>
      </w:r>
      <w:r w:rsidR="009A40AF" w:rsidRPr="0030739A">
        <w:rPr>
          <w:vertAlign w:val="superscript"/>
          <w:lang w:val="es-ES"/>
        </w:rPr>
        <w:t>1</w:t>
      </w:r>
      <w:r w:rsidRPr="0030739A">
        <w:rPr>
          <w:vertAlign w:val="superscript"/>
          <w:lang w:val="es-ES"/>
        </w:rPr>
        <w:t xml:space="preserve"> </w:t>
      </w:r>
      <w:r w:rsidRPr="0030739A">
        <w:rPr>
          <w:lang w:val="es-ES"/>
        </w:rPr>
        <w:t>and Jorge Blanes-Peiró</w:t>
      </w:r>
      <w:r w:rsidR="009A40AF" w:rsidRPr="0030739A">
        <w:rPr>
          <w:vertAlign w:val="superscript"/>
          <w:lang w:val="es-ES"/>
        </w:rPr>
        <w:t>1</w:t>
      </w:r>
    </w:p>
    <w:p w14:paraId="2FA401A5" w14:textId="77777777" w:rsidR="001F4825" w:rsidRPr="003030D2" w:rsidRDefault="001F4825" w:rsidP="001F4825">
      <w:pPr>
        <w:pStyle w:val="MDPI16affiliation"/>
      </w:pPr>
      <w:r w:rsidRPr="003030D2">
        <w:rPr>
          <w:vertAlign w:val="superscript"/>
        </w:rPr>
        <w:t>1</w:t>
      </w:r>
      <w:r w:rsidR="00754A59">
        <w:tab/>
        <w:t xml:space="preserve">Dept. </w:t>
      </w:r>
      <w:r w:rsidR="009D4B63">
        <w:t xml:space="preserve">Area </w:t>
      </w:r>
      <w:r w:rsidR="00754A59">
        <w:t>of Electric</w:t>
      </w:r>
      <w:r w:rsidR="009D4B63">
        <w:t>al</w:t>
      </w:r>
      <w:r w:rsidR="00754A59">
        <w:t xml:space="preserve"> Engineering</w:t>
      </w:r>
      <w:r w:rsidR="009A40AF">
        <w:t>, University of León (Spain), School of Mines Engineering, Campus de Vegazana s/n, 24071</w:t>
      </w:r>
      <w:r w:rsidR="00754A59">
        <w:t>; miguel.simon@unileon.es</w:t>
      </w:r>
      <w:r w:rsidR="009D4B63">
        <w:t>, ana.diez.suarez@unileon.es, alberto.gonzalez@unileon.es, apueng01@estudiantes.unileon.es and jorge.blanes@unileon.es.</w:t>
      </w:r>
    </w:p>
    <w:p w14:paraId="41DFE7A4" w14:textId="77777777" w:rsidR="001F4825" w:rsidRPr="003030D2" w:rsidRDefault="001F4825" w:rsidP="001F4825">
      <w:pPr>
        <w:pStyle w:val="MDPI16affiliation"/>
      </w:pPr>
      <w:r w:rsidRPr="003030D2">
        <w:rPr>
          <w:szCs w:val="20"/>
          <w:vertAlign w:val="superscript"/>
        </w:rPr>
        <w:t>2</w:t>
      </w:r>
      <w:r w:rsidRPr="003030D2">
        <w:rPr>
          <w:szCs w:val="20"/>
        </w:rPr>
        <w:tab/>
      </w:r>
      <w:r w:rsidR="009A40AF">
        <w:rPr>
          <w:szCs w:val="20"/>
        </w:rPr>
        <w:t xml:space="preserve">Dept. Area of </w:t>
      </w:r>
      <w:r w:rsidR="009A40AF" w:rsidRPr="00293B29">
        <w:rPr>
          <w:szCs w:val="20"/>
        </w:rPr>
        <w:t>Topography</w:t>
      </w:r>
      <w:r w:rsidR="009A40AF">
        <w:t>, University of León (Spain), School of Mines Engineering, Campus de Vegazana s/n, 24071</w:t>
      </w:r>
      <w:r w:rsidRPr="003030D2">
        <w:rPr>
          <w:szCs w:val="20"/>
        </w:rPr>
        <w:t xml:space="preserve">; </w:t>
      </w:r>
      <w:r w:rsidR="009D4B63">
        <w:t>laura.alvarez@unileon.es</w:t>
      </w:r>
    </w:p>
    <w:p w14:paraId="45C64A1B" w14:textId="77777777" w:rsidR="001F4825" w:rsidRPr="003030D2" w:rsidRDefault="001F4825" w:rsidP="001F4825">
      <w:pPr>
        <w:pStyle w:val="MDPI14history"/>
        <w:spacing w:before="0"/>
        <w:ind w:left="311" w:hanging="198"/>
      </w:pPr>
      <w:r w:rsidRPr="003030D2">
        <w:rPr>
          <w:b/>
        </w:rPr>
        <w:t>*</w:t>
      </w:r>
      <w:r w:rsidRPr="003030D2">
        <w:tab/>
        <w:t xml:space="preserve">Correspondence: </w:t>
      </w:r>
      <w:r w:rsidR="009D4B63">
        <w:t>miguel.simon</w:t>
      </w:r>
      <w:r w:rsidRPr="003030D2">
        <w:t>@</w:t>
      </w:r>
      <w:r w:rsidR="009D4B63">
        <w:t>unileon.es</w:t>
      </w:r>
      <w:r w:rsidRPr="003030D2">
        <w:t>; Tel.: +</w:t>
      </w:r>
      <w:r w:rsidR="009D4B63">
        <w:t>34</w:t>
      </w:r>
      <w:r w:rsidRPr="003030D2">
        <w:t>-</w:t>
      </w:r>
      <w:r w:rsidR="009D4B63">
        <w:t>987 29 10 00 - 5391</w:t>
      </w:r>
      <w:r w:rsidR="009A40AF">
        <w:t>.</w:t>
      </w:r>
    </w:p>
    <w:p w14:paraId="6315CB3E" w14:textId="62A6BF51" w:rsidR="00044DE8" w:rsidRPr="003030D2" w:rsidRDefault="00044DE8" w:rsidP="00044DE8">
      <w:pPr>
        <w:pStyle w:val="MDPI14history"/>
      </w:pPr>
      <w:r w:rsidRPr="003030D2">
        <w:t xml:space="preserve">Academic Editor: </w:t>
      </w:r>
      <w:r w:rsidR="00CE7953">
        <w:t>Leanne Fan</w:t>
      </w:r>
    </w:p>
    <w:p w14:paraId="5622F6C5" w14:textId="77777777" w:rsidR="00044DE8" w:rsidRPr="003030D2" w:rsidRDefault="00044DE8" w:rsidP="00044DE8">
      <w:pPr>
        <w:pStyle w:val="MDPI14history"/>
        <w:spacing w:before="0"/>
      </w:pPr>
      <w:r w:rsidRPr="003030D2">
        <w:t>Received: date; Accepted: date; Published: date</w:t>
      </w:r>
    </w:p>
    <w:p w14:paraId="1661B6F7" w14:textId="35D89979" w:rsidR="00754A59" w:rsidRDefault="00EA6423" w:rsidP="00754A59">
      <w:pPr>
        <w:pStyle w:val="MDPI17abstract"/>
      </w:pPr>
      <w:r w:rsidRPr="003030D2">
        <w:rPr>
          <w:b/>
        </w:rPr>
        <w:t xml:space="preserve">Abstract: </w:t>
      </w:r>
      <w:r w:rsidR="00754A59">
        <w:t>It is well known that working PV plants show several</w:t>
      </w:r>
      <w:r w:rsidR="0034388A">
        <w:t xml:space="preserve"> </w:t>
      </w:r>
      <w:r w:rsidR="00754A59">
        <w:t>maintenance needs due to wiring and modules degradation,</w:t>
      </w:r>
      <w:r w:rsidR="0034388A">
        <w:t xml:space="preserve"> </w:t>
      </w:r>
      <w:r w:rsidR="00754A59">
        <w:t xml:space="preserve">mismatches, dust and PV cells defects and </w:t>
      </w:r>
      <w:r w:rsidR="00C571D8">
        <w:t>f</w:t>
      </w:r>
      <w:r w:rsidR="00754A59">
        <w:t xml:space="preserve">aults. There </w:t>
      </w:r>
      <w:r w:rsidR="00CF1507">
        <w:t>are</w:t>
      </w:r>
      <w:r w:rsidR="00754A59">
        <w:t xml:space="preserve"> a</w:t>
      </w:r>
      <w:r w:rsidR="0034388A">
        <w:t xml:space="preserve"> </w:t>
      </w:r>
      <w:r w:rsidR="00754A59">
        <w:t>wide range of studies that show the theoretical and some</w:t>
      </w:r>
      <w:r w:rsidR="0034388A">
        <w:t xml:space="preserve"> </w:t>
      </w:r>
      <w:r w:rsidR="00754A59">
        <w:t>laboratory tests of how these circumstances may affect the PV</w:t>
      </w:r>
      <w:r w:rsidR="0034388A">
        <w:t xml:space="preserve"> </w:t>
      </w:r>
      <w:r w:rsidR="00293B29">
        <w:t xml:space="preserve">production. Thus, it </w:t>
      </w:r>
      <w:r w:rsidR="00754A59">
        <w:t>results mandatory to evaluate the whole PV</w:t>
      </w:r>
      <w:r w:rsidR="0034446C">
        <w:t xml:space="preserve"> </w:t>
      </w:r>
      <w:r w:rsidR="00754A59">
        <w:t>plant performance and, th</w:t>
      </w:r>
      <w:r w:rsidR="00293B29">
        <w:t>en</w:t>
      </w:r>
      <w:r w:rsidR="00754A59">
        <w:t>, it</w:t>
      </w:r>
      <w:ins w:id="0" w:author="Miguel" w:date="2017-05-09T22:02:00Z">
        <w:r w:rsidR="00D20130">
          <w:t>’</w:t>
        </w:r>
      </w:ins>
      <w:r w:rsidR="00754A59">
        <w:t>s payback time, profitability and</w:t>
      </w:r>
      <w:r w:rsidR="0034446C">
        <w:t xml:space="preserve"> </w:t>
      </w:r>
      <w:r w:rsidR="00754A59">
        <w:t>environmental impact or carbon footprint. However</w:t>
      </w:r>
      <w:r w:rsidR="00302E7A">
        <w:t>,</w:t>
      </w:r>
      <w:r w:rsidR="00754A59">
        <w:t xml:space="preserve"> very few</w:t>
      </w:r>
      <w:r w:rsidR="0034446C">
        <w:t xml:space="preserve"> </w:t>
      </w:r>
      <w:r w:rsidR="00754A59">
        <w:t>studies include a systematic procedure to quantify and supervise</w:t>
      </w:r>
      <w:r w:rsidR="0034446C">
        <w:t xml:space="preserve"> </w:t>
      </w:r>
      <w:r w:rsidR="00754A59">
        <w:t xml:space="preserve">the real degradation effects and </w:t>
      </w:r>
      <w:r w:rsidR="00C571D8">
        <w:t>f</w:t>
      </w:r>
      <w:r w:rsidR="00754A59">
        <w:t>aults impacts on the field.</w:t>
      </w:r>
    </w:p>
    <w:p w14:paraId="3DB4DB93" w14:textId="77777777" w:rsidR="00754A59" w:rsidRDefault="00754A59" w:rsidP="00754A59">
      <w:pPr>
        <w:pStyle w:val="MDPI17abstract"/>
      </w:pPr>
      <w:r>
        <w:t>In this paper, the authors first conduct a brief review of the</w:t>
      </w:r>
      <w:r w:rsidR="0034446C">
        <w:t xml:space="preserve"> </w:t>
      </w:r>
      <w:r>
        <w:t>most frequent PV faults and degradation that can be found on real</w:t>
      </w:r>
      <w:r w:rsidR="0034446C">
        <w:t xml:space="preserve"> </w:t>
      </w:r>
      <w:r>
        <w:t>conditions operative PV Plants. Then, they propose and develop an</w:t>
      </w:r>
      <w:r w:rsidR="0034446C">
        <w:t xml:space="preserve"> </w:t>
      </w:r>
      <w:r>
        <w:t>innovative Geogra</w:t>
      </w:r>
      <w:r w:rsidR="009A40AF">
        <w:t>phic Information System</w:t>
      </w:r>
      <w:r>
        <w:t xml:space="preserve"> application to</w:t>
      </w:r>
      <w:r w:rsidR="0034446C">
        <w:t xml:space="preserve"> </w:t>
      </w:r>
      <w:r>
        <w:t xml:space="preserve">locate and supervise </w:t>
      </w:r>
      <w:r w:rsidR="009A40AF">
        <w:t>them</w:t>
      </w:r>
      <w:r>
        <w:t>.</w:t>
      </w:r>
    </w:p>
    <w:p w14:paraId="5E5878EE" w14:textId="20784F62" w:rsidR="00754A59" w:rsidRDefault="00293B29" w:rsidP="00754A59">
      <w:pPr>
        <w:pStyle w:val="MDPI17abstract"/>
      </w:pPr>
      <w:r>
        <w:t>The d</w:t>
      </w:r>
      <w:r w:rsidR="00754A59">
        <w:t>esigned tool has been applied to either a large PV plant of</w:t>
      </w:r>
      <w:r w:rsidR="0034446C">
        <w:t xml:space="preserve"> </w:t>
      </w:r>
      <w:r w:rsidR="00754A59">
        <w:t>10</w:t>
      </w:r>
      <w:r w:rsidR="00C571D8">
        <w:t>8</w:t>
      </w:r>
      <w:r w:rsidR="00302E7A">
        <w:t xml:space="preserve"> </w:t>
      </w:r>
      <w:r w:rsidR="002B7A77">
        <w:t>kW</w:t>
      </w:r>
      <w:ins w:id="1" w:author="Usuario" w:date="2017-04-25T20:34:00Z">
        <w:r w:rsidR="00DB05A0">
          <w:t>p</w:t>
        </w:r>
      </w:ins>
      <w:r w:rsidR="00754A59">
        <w:t xml:space="preserve"> </w:t>
      </w:r>
      <w:del w:id="2" w:author="Usuario" w:date="2017-04-25T20:34:00Z">
        <w:r w:rsidR="00754A59" w:rsidDel="00DB05A0">
          <w:delText xml:space="preserve">peak power </w:delText>
        </w:r>
      </w:del>
      <w:r w:rsidR="00754A59">
        <w:t xml:space="preserve">and a small PV plant of just </w:t>
      </w:r>
      <w:r w:rsidR="00977D2B">
        <w:t>9</w:t>
      </w:r>
      <w:r w:rsidR="00754A59">
        <w:t xml:space="preserve"> kWp installed</w:t>
      </w:r>
      <w:r w:rsidR="0034446C">
        <w:t xml:space="preserve"> </w:t>
      </w:r>
      <w:r w:rsidR="00754A59">
        <w:t>on a home rooftop. For the large PV plant, 24 strings of PV</w:t>
      </w:r>
      <w:r w:rsidR="0034446C">
        <w:t xml:space="preserve"> </w:t>
      </w:r>
      <w:r w:rsidR="00754A59">
        <w:t>modules have been modelized and introduced into the GIS</w:t>
      </w:r>
      <w:r w:rsidR="0034446C">
        <w:t xml:space="preserve"> </w:t>
      </w:r>
      <w:r w:rsidR="00754A59">
        <w:t>application and every module in the power plant has been studied</w:t>
      </w:r>
      <w:r w:rsidR="0034446C">
        <w:t xml:space="preserve"> </w:t>
      </w:r>
      <w:r w:rsidR="00754A59">
        <w:t xml:space="preserve">including voltage, current, power, </w:t>
      </w:r>
      <w:del w:id="3" w:author="Miguel" w:date="2017-05-05T21:04:00Z">
        <w:r w:rsidR="00754A59" w:rsidDel="00A53389">
          <w:delText>serial</w:delText>
        </w:r>
      </w:del>
      <w:ins w:id="4" w:author="Miguel" w:date="2017-05-05T21:04:00Z">
        <w:r w:rsidR="00A53389">
          <w:t>series</w:t>
        </w:r>
      </w:ins>
      <w:r w:rsidR="00754A59">
        <w:t xml:space="preserve"> and parallel</w:t>
      </w:r>
      <w:r w:rsidR="0034446C">
        <w:t xml:space="preserve"> </w:t>
      </w:r>
      <w:r w:rsidR="00754A59">
        <w:t xml:space="preserve">resistance, fill factor, normalized PV curve to </w:t>
      </w:r>
      <w:del w:id="5" w:author="Usuario" w:date="2017-04-25T20:34:00Z">
        <w:r w:rsidR="00754A59" w:rsidDel="00DB05A0">
          <w:delText>standard</w:delText>
        </w:r>
        <w:r w:rsidR="0034446C" w:rsidDel="00DB05A0">
          <w:delText xml:space="preserve"> </w:delText>
        </w:r>
        <w:r w:rsidR="00754A59" w:rsidDel="00DB05A0">
          <w:delText>conditions (</w:delText>
        </w:r>
      </w:del>
      <w:r w:rsidR="00754A59">
        <w:t>STC</w:t>
      </w:r>
      <w:del w:id="6" w:author="Usuario" w:date="2017-04-25T20:34:00Z">
        <w:r w:rsidR="00754A59" w:rsidDel="00DB05A0">
          <w:delText>)</w:delText>
        </w:r>
      </w:del>
      <w:r w:rsidR="00754A59">
        <w:t>, thermography and visual analysis. For the</w:t>
      </w:r>
      <w:r w:rsidR="0034446C">
        <w:t xml:space="preserve"> </w:t>
      </w:r>
      <w:r w:rsidR="00754A59">
        <w:t>small PV installation 3 strings of PV panels have been studied</w:t>
      </w:r>
      <w:r>
        <w:t xml:space="preserve"> identically</w:t>
      </w:r>
      <w:r w:rsidR="00754A59">
        <w:t>. It must be noticed that PV modules in this case</w:t>
      </w:r>
      <w:r w:rsidR="0034446C">
        <w:t xml:space="preserve"> </w:t>
      </w:r>
      <w:r w:rsidR="00754A59">
        <w:t>include power optimizers.</w:t>
      </w:r>
    </w:p>
    <w:p w14:paraId="03243D33" w14:textId="3F265559" w:rsidR="00754A59" w:rsidRDefault="00754A59" w:rsidP="00754A59">
      <w:pPr>
        <w:pStyle w:val="MDPI17abstract"/>
      </w:pPr>
      <w:r>
        <w:t>The precision of the study allows the researchers to locate and</w:t>
      </w:r>
      <w:r w:rsidR="0034446C">
        <w:t xml:space="preserve"> </w:t>
      </w:r>
      <w:r>
        <w:t>supervise up to a third part of every PV cell in the system,</w:t>
      </w:r>
      <w:r w:rsidR="0034446C">
        <w:t xml:space="preserve"> </w:t>
      </w:r>
      <w:r>
        <w:t>which are adequately georeferenciated. The developed tool</w:t>
      </w:r>
      <w:r w:rsidR="0034446C">
        <w:t xml:space="preserve"> </w:t>
      </w:r>
      <w:r>
        <w:t>allows both the researchers and the investors to increase control</w:t>
      </w:r>
      <w:r w:rsidR="0034446C">
        <w:t xml:space="preserve"> </w:t>
      </w:r>
      <w:r>
        <w:t>on the PV plant performance and conducts to a better</w:t>
      </w:r>
      <w:r w:rsidR="0034446C">
        <w:t xml:space="preserve"> </w:t>
      </w:r>
      <w:r>
        <w:t xml:space="preserve">planification of maintenance actuations and </w:t>
      </w:r>
      <w:r w:rsidR="002B7A77">
        <w:t xml:space="preserve">to evaluate several </w:t>
      </w:r>
      <w:r>
        <w:t>PV modules</w:t>
      </w:r>
      <w:r w:rsidR="0034446C">
        <w:t xml:space="preserve"> </w:t>
      </w:r>
      <w:r>
        <w:t>replacement strategies in a preventive maintenance programme.</w:t>
      </w:r>
    </w:p>
    <w:p w14:paraId="204C6EDF" w14:textId="46EE6A22" w:rsidR="00EA6423" w:rsidRPr="003030D2" w:rsidRDefault="00754A59" w:rsidP="00754A59">
      <w:pPr>
        <w:pStyle w:val="MDPI17abstract"/>
        <w:rPr>
          <w:color w:val="auto"/>
        </w:rPr>
      </w:pPr>
      <w:r>
        <w:t xml:space="preserve">Found PV </w:t>
      </w:r>
      <w:r w:rsidR="00BC0AF5">
        <w:t>f</w:t>
      </w:r>
      <w:r>
        <w:t>aults include hot spots, snail tracks, EVA</w:t>
      </w:r>
      <w:r w:rsidR="0034446C">
        <w:t xml:space="preserve"> </w:t>
      </w:r>
      <w:r>
        <w:t>d</w:t>
      </w:r>
      <w:r w:rsidR="00682D8B">
        <w:t>iscolo</w:t>
      </w:r>
      <w:r w:rsidR="000E10DC">
        <w:t>ration</w:t>
      </w:r>
      <w:r>
        <w:t>, PV cells fractures, busbars d</w:t>
      </w:r>
      <w:r w:rsidR="00682D8B">
        <w:t>iscolo</w:t>
      </w:r>
      <w:r w:rsidR="000E10DC">
        <w:t>ration</w:t>
      </w:r>
      <w:r>
        <w:t>,</w:t>
      </w:r>
      <w:r w:rsidR="0034446C">
        <w:t xml:space="preserve"> </w:t>
      </w:r>
      <w:r>
        <w:t>bubbles and Si d</w:t>
      </w:r>
      <w:r w:rsidR="00682D8B">
        <w:t>iscolo</w:t>
      </w:r>
      <w:r w:rsidR="000E10DC">
        <w:t>ration</w:t>
      </w:r>
      <w:r w:rsidR="002B7A77">
        <w:t>.</w:t>
      </w:r>
    </w:p>
    <w:p w14:paraId="2F463456" w14:textId="7E04EBBB" w:rsidR="00EA6423" w:rsidRPr="003030D2" w:rsidRDefault="00EA6423" w:rsidP="00391035">
      <w:pPr>
        <w:pStyle w:val="MDPI18keywords"/>
      </w:pPr>
      <w:r w:rsidRPr="003030D2">
        <w:rPr>
          <w:b/>
        </w:rPr>
        <w:t xml:space="preserve">Keywords: </w:t>
      </w:r>
      <w:r w:rsidR="002B7A77">
        <w:t>Photovoltaics, PV plants, PV f</w:t>
      </w:r>
      <w:r w:rsidR="00302E7A">
        <w:t>aults, Geographic Information System, PV supervision and maintenance.</w:t>
      </w:r>
    </w:p>
    <w:p w14:paraId="3352911F" w14:textId="77777777" w:rsidR="00EA6423" w:rsidRPr="003030D2" w:rsidRDefault="00EA6423" w:rsidP="00EA6423">
      <w:pPr>
        <w:pStyle w:val="MDPI19line"/>
      </w:pPr>
    </w:p>
    <w:p w14:paraId="01962FDA" w14:textId="78AFBB5E" w:rsidR="00EA6423" w:rsidRPr="00A80F90" w:rsidRDefault="00EA6423" w:rsidP="00A80F90">
      <w:pPr>
        <w:pStyle w:val="papergispv"/>
      </w:pPr>
      <w:r w:rsidRPr="00A80F90">
        <w:lastRenderedPageBreak/>
        <w:t>1. Introduction</w:t>
      </w:r>
    </w:p>
    <w:p w14:paraId="083AE472" w14:textId="4B058CA0" w:rsidR="00EE60CE" w:rsidRDefault="00EE60CE" w:rsidP="00EE60CE">
      <w:pPr>
        <w:pStyle w:val="MDPI31text"/>
      </w:pPr>
      <w:bookmarkStart w:id="7" w:name="OLE_LINK1"/>
      <w:bookmarkStart w:id="8" w:name="OLE_LINK2"/>
      <w:r>
        <w:t>The ope</w:t>
      </w:r>
      <w:r w:rsidR="002B7A77">
        <w:t xml:space="preserve">ration and maintenance of a </w:t>
      </w:r>
      <w:ins w:id="9" w:author="Usuario" w:date="2017-04-25T21:13:00Z">
        <w:r w:rsidR="00160B4E">
          <w:t>photovoltaic (</w:t>
        </w:r>
      </w:ins>
      <w:r w:rsidR="002B7A77">
        <w:t>PV</w:t>
      </w:r>
      <w:ins w:id="10" w:author="Usuario" w:date="2017-04-25T21:13:00Z">
        <w:r w:rsidR="00160B4E">
          <w:t>)</w:t>
        </w:r>
      </w:ins>
      <w:r w:rsidR="002B7A77">
        <w:t xml:space="preserve"> power p</w:t>
      </w:r>
      <w:r>
        <w:t xml:space="preserve">lant results of extreme importance to guarantee its optimal performance. </w:t>
      </w:r>
      <w:r w:rsidRPr="00AD1F07">
        <w:t>In fact, monitoring is not just a regular record</w:t>
      </w:r>
      <w:r>
        <w:t>ing</w:t>
      </w:r>
      <w:r w:rsidRPr="00AD1F07">
        <w:t xml:space="preserve"> of data</w:t>
      </w:r>
      <w:r>
        <w:t xml:space="preserve"> but involves a more detailed analysis in order to prevent possible malfunctions witch its associated power and economic losses</w:t>
      </w:r>
      <w:r w:rsidRPr="00AD1F07">
        <w:t>.</w:t>
      </w:r>
      <w:r>
        <w:t xml:space="preserve"> However,</w:t>
      </w:r>
      <w:r w:rsidRPr="00AD1F07">
        <w:t xml:space="preserve"> </w:t>
      </w:r>
      <w:r>
        <w:t>most</w:t>
      </w:r>
      <w:r w:rsidRPr="00AD1F07">
        <w:t xml:space="preserve"> photovoltaic </w:t>
      </w:r>
      <w:r>
        <w:t>power plants</w:t>
      </w:r>
      <w:r w:rsidRPr="00AD1F07">
        <w:t xml:space="preserve"> </w:t>
      </w:r>
      <w:r>
        <w:t xml:space="preserve">just </w:t>
      </w:r>
      <w:r w:rsidRPr="00AD1F07">
        <w:t xml:space="preserve">record </w:t>
      </w:r>
      <w:r w:rsidR="002B7A77">
        <w:t>few operative</w:t>
      </w:r>
      <w:r w:rsidRPr="00AD1F07">
        <w:t xml:space="preserve"> data</w:t>
      </w:r>
      <w:r>
        <w:t xml:space="preserve"> in order to check a proper operation</w:t>
      </w:r>
      <w:r w:rsidRPr="00AD1F07">
        <w:t xml:space="preserve">, but </w:t>
      </w:r>
      <w:r w:rsidR="002B7A77">
        <w:t xml:space="preserve">it is not usual that </w:t>
      </w:r>
      <w:ins w:id="11" w:author="Usuario" w:date="2017-04-25T21:45:00Z">
        <w:r w:rsidR="00347754" w:rsidRPr="00347754">
          <w:t>maintenance service</w:t>
        </w:r>
      </w:ins>
      <w:del w:id="12" w:author="Usuario" w:date="2017-04-25T21:45:00Z">
        <w:r w:rsidR="002B7A77" w:rsidDel="00347754">
          <w:delText>maintainers</w:delText>
        </w:r>
      </w:del>
      <w:r w:rsidRPr="00AD1F07">
        <w:t xml:space="preserve"> carry out</w:t>
      </w:r>
      <w:r w:rsidR="002B7A77">
        <w:t xml:space="preserve"> a</w:t>
      </w:r>
      <w:r w:rsidRPr="00AD1F07">
        <w:t xml:space="preserve"> detailed analysis. Effective maintenance involves at least semi</w:t>
      </w:r>
      <w:r w:rsidR="00CF1507">
        <w:t>automatic analysis and alerts. In t</w:t>
      </w:r>
      <w:r w:rsidRPr="00AD1F07">
        <w:t>his</w:t>
      </w:r>
      <w:r>
        <w:t xml:space="preserve"> way,</w:t>
      </w:r>
      <w:r w:rsidRPr="00AD1F07">
        <w:t xml:space="preserve"> </w:t>
      </w:r>
      <w:r>
        <w:t>t</w:t>
      </w:r>
      <w:r w:rsidRPr="00AD1F07">
        <w:t xml:space="preserve">he maintenance operator </w:t>
      </w:r>
      <w:r>
        <w:t xml:space="preserve">is allowed </w:t>
      </w:r>
      <w:r w:rsidRPr="00AD1F07">
        <w:t>to make immediate deci</w:t>
      </w:r>
      <w:r>
        <w:t>s</w:t>
      </w:r>
      <w:r w:rsidRPr="00AD1F07">
        <w:t>ions</w:t>
      </w:r>
      <w:r>
        <w:t xml:space="preserve"> and s</w:t>
      </w:r>
      <w:r w:rsidRPr="00AD1F07">
        <w:t>olve safety problem</w:t>
      </w:r>
      <w:r>
        <w:t xml:space="preserve">s and </w:t>
      </w:r>
      <w:r w:rsidR="002B7A77">
        <w:t xml:space="preserve">minimize </w:t>
      </w:r>
      <w:r>
        <w:t xml:space="preserve">power losses </w:t>
      </w:r>
      <w:r>
        <w:fldChar w:fldCharType="begin"/>
      </w:r>
      <w:r w:rsidR="002F74FB">
        <w:instrText xml:space="preserve"> ADDIN ZOTERO_ITEM CSL_CITATION {"citationID":"tBS2fEVN","properties":{"formattedCitation":"[1]","plainCitation":"[1]"},"citationItems":[{"id":162,"uris":["http://zotero.org/groups/523827/items/7ACIE3JN"],"uri":["http://zotero.org/groups/523827/items/7ACIE3JN"],"itemData":{"id":162,"type":"chapter","title":"11 - Large grid-connected photovoltaic power plants: Best practices for the design and operation of large photovoltaic power plants","container-title":"The Performance of Photovoltaic (PV) Systems","publisher":"Woodhead Publishing","page":"321-337","source":"ScienceDirect","abstract":"The chapter is focussed on large photovoltaic (PV) power plants. The authors show that the best-performing PV plants today excel over the medium-tier ones thanks to the quality and reliability of the components used, the plant design, the quality of the installation, and the owners’ operation and maintenance policies. The main factors that dominate the performance of a PV power plant during regular operation are reviewed and possibilities to control them are discussed. Particular attention is paid to the selection and sizing of the main components. The commissioning process is discussed in detail along with the technical criteria for acceptance of the different commissioning stages. Commissioning is the most important milestone in the life of a PV plant since it entails the transfer of ownership, responsibilities and risk from the constructor to the owner. Finally, the chapter addresses operation and maintenance with a focus on maintenance strategy and concrete practices for logistics. The chapter finishes with a review of upcoming trends that may gain importance in future and a recommendation of sources of further information.","URL":"http://www.sciencedirect.com/science/article/pii/B9781782423362000112","ISBN":"978-1-78242-336-2","note":"DOI: 10.1016/B978-1-78242-336-2.00011-2","shortTitle":"11 - Large grid-connected photovoltaic power plants","author":[{"family":"Woyte","given":"A."},{"family":"Goy","given":"S."}],"editor":[{"family":"Pearsall","given":"Nicola"}],"issued":{"date-parts":[["2017"]]},"accessed":{"date-parts":[["2017",3,26]]}}}],"schema":"https://github.com/citation-style-language/schema/raw/master/csl-citation.json"} </w:instrText>
      </w:r>
      <w:r>
        <w:fldChar w:fldCharType="separate"/>
      </w:r>
      <w:r w:rsidR="002F74FB" w:rsidRPr="002F74FB">
        <w:t>[1]</w:t>
      </w:r>
      <w:r>
        <w:fldChar w:fldCharType="end"/>
      </w:r>
      <w:r>
        <w:t>.</w:t>
      </w:r>
    </w:p>
    <w:p w14:paraId="7C046805" w14:textId="4B2C1DE2" w:rsidR="00D32BCC" w:rsidRDefault="00D32BCC" w:rsidP="00D32BCC">
      <w:pPr>
        <w:pStyle w:val="MDPI31text"/>
      </w:pPr>
      <w:r>
        <w:t>The main objective of this study is t</w:t>
      </w:r>
      <w:r w:rsidR="00EE60CE">
        <w:t>o</w:t>
      </w:r>
      <w:r>
        <w:t xml:space="preserve"> design a tool </w:t>
      </w:r>
      <w:r w:rsidR="002B7A77">
        <w:t xml:space="preserve">that </w:t>
      </w:r>
      <w:r>
        <w:t>allow</w:t>
      </w:r>
      <w:r w:rsidR="002B7A77">
        <w:t>s</w:t>
      </w:r>
      <w:r w:rsidR="00EE60CE">
        <w:t xml:space="preserve"> the </w:t>
      </w:r>
      <w:ins w:id="13" w:author="Usuario" w:date="2017-04-25T21:45:00Z">
        <w:r w:rsidR="00347754" w:rsidRPr="00347754">
          <w:t>maintenance service</w:t>
        </w:r>
      </w:ins>
      <w:del w:id="14" w:author="Usuario" w:date="2017-04-25T21:45:00Z">
        <w:r w:rsidR="00EE60CE" w:rsidDel="00347754">
          <w:delText>maintainers</w:delText>
        </w:r>
      </w:del>
      <w:r w:rsidR="00EE60CE">
        <w:t xml:space="preserve"> to carry out an effective supervision of the power plant and, what is more important, to</w:t>
      </w:r>
      <w:r>
        <w:t xml:space="preserve"> monitor the evolution</w:t>
      </w:r>
      <w:r w:rsidR="00EE60CE">
        <w:t xml:space="preserve"> of the modules behavior </w:t>
      </w:r>
      <w:r w:rsidR="002B7A77">
        <w:t>by</w:t>
      </w:r>
      <w:r w:rsidR="00EE60CE">
        <w:t xml:space="preserve"> an easy and feasible way.</w:t>
      </w:r>
      <w:r>
        <w:t xml:space="preserve"> </w:t>
      </w:r>
      <w:r w:rsidR="002B7A77">
        <w:t>In fact, a</w:t>
      </w:r>
      <w:r w:rsidR="003908CD" w:rsidRPr="00FF34F9">
        <w:t xml:space="preserve">utomated monitoring of photovoltaic plants </w:t>
      </w:r>
      <w:r w:rsidR="002B7A77">
        <w:t>is</w:t>
      </w:r>
      <w:r w:rsidR="003908CD" w:rsidRPr="00FF34F9">
        <w:t xml:space="preserve"> becoming necessary to evaluate the aging of the panels and the early detection of operating failures.</w:t>
      </w:r>
      <w:r w:rsidR="003908CD">
        <w:t xml:space="preserve"> </w:t>
      </w:r>
      <w:r>
        <w:t>Th</w:t>
      </w:r>
      <w:r w:rsidR="00EE60CE">
        <w:t>us, significantly much more effective management</w:t>
      </w:r>
      <w:r>
        <w:t xml:space="preserve"> plan</w:t>
      </w:r>
      <w:r w:rsidR="00EE60CE">
        <w:t xml:space="preserve">s, </w:t>
      </w:r>
      <w:r>
        <w:t>preventive maintenance</w:t>
      </w:r>
      <w:r w:rsidR="00EE60CE">
        <w:t xml:space="preserve"> policies and early replacement of poor performance components can be </w:t>
      </w:r>
      <w:del w:id="15" w:author="Miguel" w:date="2017-05-09T22:03:00Z">
        <w:r w:rsidR="00EE60CE" w:rsidDel="00D20130">
          <w:delText xml:space="preserve">done </w:delText>
        </w:r>
      </w:del>
      <w:ins w:id="16" w:author="Miguel" w:date="2017-05-09T22:03:00Z">
        <w:r w:rsidR="00D20130">
          <w:t xml:space="preserve">carried out </w:t>
        </w:r>
      </w:ins>
      <w:r w:rsidR="00EE60CE">
        <w:t>with successful results</w:t>
      </w:r>
      <w:r>
        <w:t>.</w:t>
      </w:r>
    </w:p>
    <w:p w14:paraId="2F5FF54B" w14:textId="1D64C504" w:rsidR="00D32BCC" w:rsidRDefault="00D32BCC" w:rsidP="00D32BCC">
      <w:pPr>
        <w:pStyle w:val="MDPI31text"/>
      </w:pPr>
      <w:r w:rsidRPr="00FF34F9">
        <w:t xml:space="preserve">Accurate measurement, control and evaluation systems are fundamental for the main </w:t>
      </w:r>
      <w:r w:rsidR="00EE60CE">
        <w:t>participant agents</w:t>
      </w:r>
      <w:r w:rsidRPr="00FF34F9">
        <w:t xml:space="preserve"> in the photovoltaic industry. For device manufacturers, the </w:t>
      </w:r>
      <w:del w:id="17" w:author="Miguel" w:date="2017-05-09T22:05:00Z">
        <w:r w:rsidRPr="00FF34F9" w:rsidDel="00D20130">
          <w:delText>performance evaluations</w:delText>
        </w:r>
      </w:del>
      <w:ins w:id="18" w:author="Miguel" w:date="2017-05-09T22:05:00Z">
        <w:r w:rsidR="00D20130">
          <w:t>evaluations of the performance</w:t>
        </w:r>
      </w:ins>
      <w:r w:rsidRPr="00FF34F9">
        <w:t xml:space="preserve"> of their products </w:t>
      </w:r>
      <w:del w:id="19" w:author="Miguel" w:date="2017-05-09T22:06:00Z">
        <w:r w:rsidRPr="00FF34F9" w:rsidDel="00D20130">
          <w:delText xml:space="preserve">are </w:delText>
        </w:r>
      </w:del>
      <w:ins w:id="20" w:author="Miguel" w:date="2017-05-09T22:06:00Z">
        <w:r w:rsidR="00D20130">
          <w:t>is</w:t>
        </w:r>
        <w:r w:rsidR="00D20130" w:rsidRPr="00FF34F9">
          <w:t xml:space="preserve"> </w:t>
        </w:r>
      </w:ins>
      <w:r w:rsidRPr="00FF34F9">
        <w:t>a reference of their quality</w:t>
      </w:r>
      <w:r w:rsidR="00EE60CE">
        <w:t xml:space="preserve"> manufacturing processes</w:t>
      </w:r>
      <w:r w:rsidRPr="00FF34F9">
        <w:t>.</w:t>
      </w:r>
      <w:r w:rsidR="00EE60CE">
        <w:t xml:space="preserve"> On the other hand,</w:t>
      </w:r>
      <w:r w:rsidRPr="00FF34F9">
        <w:t xml:space="preserve"> research</w:t>
      </w:r>
      <w:r w:rsidR="00EE60CE">
        <w:t>ers</w:t>
      </w:r>
      <w:r w:rsidRPr="00FF34F9">
        <w:t xml:space="preserve"> </w:t>
      </w:r>
      <w:del w:id="21" w:author="Miguel" w:date="2017-05-09T22:06:00Z">
        <w:r w:rsidRPr="00FF34F9" w:rsidDel="00D20130">
          <w:delText xml:space="preserve">and </w:delText>
        </w:r>
        <w:r w:rsidR="002B7A77" w:rsidDel="00D20130">
          <w:delText>R</w:delText>
        </w:r>
      </w:del>
      <w:ins w:id="22" w:author="Usuario" w:date="2017-04-25T21:18:00Z">
        <w:del w:id="23" w:author="Miguel" w:date="2017-05-09T22:06:00Z">
          <w:r w:rsidR="00160B4E" w:rsidDel="00D20130">
            <w:delText xml:space="preserve">research </w:delText>
          </w:r>
        </w:del>
      </w:ins>
      <w:ins w:id="24" w:author="Usuario" w:date="2017-04-25T21:17:00Z">
        <w:del w:id="25" w:author="Miguel" w:date="2017-05-09T22:06:00Z">
          <w:r w:rsidR="00160B4E" w:rsidDel="00D20130">
            <w:delText xml:space="preserve">and </w:delText>
          </w:r>
        </w:del>
      </w:ins>
      <w:del w:id="26" w:author="Miguel" w:date="2017-05-09T22:06:00Z">
        <w:r w:rsidR="002B7A77" w:rsidDel="00D20130">
          <w:delText>&amp;D</w:delText>
        </w:r>
        <w:r w:rsidRPr="00FF34F9" w:rsidDel="00D20130">
          <w:delText xml:space="preserve"> </w:delText>
        </w:r>
      </w:del>
      <w:ins w:id="27" w:author="Usuario" w:date="2017-04-25T21:18:00Z">
        <w:del w:id="28" w:author="Miguel" w:date="2017-05-09T22:06:00Z">
          <w:r w:rsidR="00160B4E" w:rsidDel="00D20130">
            <w:delText>development</w:delText>
          </w:r>
          <w:r w:rsidR="00160B4E" w:rsidRPr="00FF34F9" w:rsidDel="00D20130">
            <w:delText xml:space="preserve"> </w:delText>
          </w:r>
        </w:del>
      </w:ins>
      <w:del w:id="29" w:author="Miguel" w:date="2017-05-09T22:06:00Z">
        <w:r w:rsidR="00EE60CE" w:rsidDel="00D20130">
          <w:delText>divisions</w:delText>
        </w:r>
        <w:r w:rsidR="002B7A77" w:rsidDel="00D20130">
          <w:delText xml:space="preserve"> </w:delText>
        </w:r>
      </w:del>
      <w:r w:rsidR="002B7A77">
        <w:t>from companies</w:t>
      </w:r>
      <w:r w:rsidR="00EE60CE">
        <w:t xml:space="preserve"> can take advantage of them and use that information to identify</w:t>
      </w:r>
      <w:r w:rsidRPr="00FF34F9">
        <w:t xml:space="preserve"> future needs</w:t>
      </w:r>
      <w:r w:rsidR="00EE60CE">
        <w:t xml:space="preserve"> in the industry and test real working conditions</w:t>
      </w:r>
      <w:r w:rsidRPr="00FF34F9">
        <w:t xml:space="preserve">. For </w:t>
      </w:r>
      <w:r w:rsidR="00EE60CE">
        <w:t xml:space="preserve">PV plants </w:t>
      </w:r>
      <w:r w:rsidRPr="00FF34F9">
        <w:t xml:space="preserve">promoters </w:t>
      </w:r>
      <w:r w:rsidR="00EE60CE">
        <w:t>and</w:t>
      </w:r>
      <w:r>
        <w:t xml:space="preserve"> owners</w:t>
      </w:r>
      <w:r w:rsidRPr="00FF34F9">
        <w:t xml:space="preserve">, </w:t>
      </w:r>
      <w:r w:rsidR="00EE60CE">
        <w:t>realistic performance data results</w:t>
      </w:r>
      <w:r w:rsidRPr="00FF34F9">
        <w:t xml:space="preserve"> essential for </w:t>
      </w:r>
      <w:r w:rsidR="00EE60CE">
        <w:t xml:space="preserve">investment </w:t>
      </w:r>
      <w:r w:rsidRPr="00FF34F9">
        <w:t xml:space="preserve">decision making. </w:t>
      </w:r>
    </w:p>
    <w:p w14:paraId="0F521B4F" w14:textId="23D0BED1" w:rsidR="00D32BCC" w:rsidRDefault="003908CD" w:rsidP="00D32BCC">
      <w:pPr>
        <w:pStyle w:val="MDPI31text"/>
      </w:pPr>
      <w:del w:id="30" w:author="Miguel" w:date="2017-05-09T22:06:00Z">
        <w:r w:rsidDel="00D20130">
          <w:delText>In t</w:delText>
        </w:r>
      </w:del>
      <w:ins w:id="31" w:author="Miguel" w:date="2017-05-09T22:06:00Z">
        <w:r w:rsidR="00D20130">
          <w:t>T</w:t>
        </w:r>
      </w:ins>
      <w:r>
        <w:t xml:space="preserve">he related </w:t>
      </w:r>
      <w:ins w:id="32" w:author="Usuario" w:date="2017-04-25T20:43:00Z">
        <w:r w:rsidR="009339A9" w:rsidRPr="009339A9">
          <w:t>literature</w:t>
        </w:r>
      </w:ins>
      <w:del w:id="33" w:author="Usuario" w:date="2017-04-25T20:43:00Z">
        <w:r w:rsidDel="009339A9">
          <w:delText>bibliography</w:delText>
        </w:r>
      </w:del>
      <w:del w:id="34" w:author="Miguel" w:date="2017-05-09T22:06:00Z">
        <w:r w:rsidDel="00D20130">
          <w:delText>, it can be found</w:delText>
        </w:r>
      </w:del>
      <w:ins w:id="35" w:author="Miguel" w:date="2017-05-09T22:06:00Z">
        <w:r w:rsidR="00D20130">
          <w:t>shows</w:t>
        </w:r>
      </w:ins>
      <w:r>
        <w:t xml:space="preserve"> several strategies based on </w:t>
      </w:r>
      <w:r w:rsidR="00D32BCC">
        <w:t>physical model</w:t>
      </w:r>
      <w:r>
        <w:t>ling</w:t>
      </w:r>
      <w:r w:rsidR="00D32BCC">
        <w:t xml:space="preserve"> </w:t>
      </w:r>
      <w:r>
        <w:t>and polynomial regression between DC power estimations a</w:t>
      </w:r>
      <w:r w:rsidR="00D32BCC">
        <w:t xml:space="preserve">nd </w:t>
      </w:r>
      <w:r>
        <w:t xml:space="preserve">real </w:t>
      </w:r>
      <w:r w:rsidR="00D32BCC">
        <w:t>AC</w:t>
      </w:r>
      <w:r>
        <w:t xml:space="preserve"> power production</w:t>
      </w:r>
      <w:r w:rsidR="00D32BCC">
        <w:t>. Subsequently, these results a</w:t>
      </w:r>
      <w:r>
        <w:t>re applied to the detection of real and/or potential failures on the PV field</w:t>
      </w:r>
      <w:r w:rsidR="00D32BCC">
        <w:t xml:space="preserve"> </w:t>
      </w:r>
      <w:r w:rsidR="00D32BCC">
        <w:fldChar w:fldCharType="begin"/>
      </w:r>
      <w:r w:rsidR="002F74FB">
        <w:instrText xml:space="preserve"> ADDIN ZOTERO_ITEM CSL_CITATION {"citationID":"MCx3wstK","properties":{"formattedCitation":"[2]","plainCitation":"[2]"},"citationItems":[{"id":163,"uris":["http://zotero.org/groups/523827/items/Z7Q23DC6"],"uri":["http://zotero.org/groups/523827/items/Z7Q23DC6"],"itemData":{"id":163,"type":"article-journal","title":"Utility scale photovoltaic plant indices and models for on-line monitoring and fault detection purposes","container-title":"Electric Power Systems Research","page":"43-56","volume":"136","source":"ScienceDirect","abstract":"Improving reliability and reducing maintenance and operating costs have become important factors in increasing the competitiveness of photovoltaic (PV) systems. For grid connected PV power plants every kilowatt-hour is crucial, because only kilowatt-hours that are fed into the grid are remunerated.\nA plant's operator can only adopt prompt measures to eliminate operational faults when these are immediately signaled. In fact, just reading the feed-in meter periodically is not sufficient to promptly recognize faults and to avoid the loss of yields. For this reason, continuous, absolute and comparative measurements are necessary to ensure the highest efficiency and availability of photovoltaic plants. Specifically, comparing the estimated, by means of suitable models of the PV plant, and the measured power allows to provide information on the operating status of the photovoltaic systems and so to perform preventive and/or reparative maintenance.\nIn this context, a physical model has been developed and compared with other models to estimate the DC and AC power. Further, a novel figure of merit, named Non-Uniformity Index is proposed. It permits to individuate those cases the whole system, which is composed of many sections, e.g. PV fields, is working with a sufficient efficiency, but one or more photovoltaic fields are working at lower efficiencies compared to the others.\nThe quality of the measured data has a significant influence on the estimation accuracy of the performance model and thus on the monitoring system, for this reason, models for irradiance and PV module temperature are used to check the measured data for inconsistency and other anomalies.\nBased on such models, a straightforward methodology for PV plants monitoring and fault detection purposes, which allows to minimize the number of required sensors and that can be applied to PV plants of any dimension, has been developed.\nThe proposed methodology has been applied to a utility scale PV power plant (rated 1 MW), where a Supervisory Control and Data Acquisition system has been installed; operational data are saved on a remote server and available on a dedicated website. The experimental results show the effectiveness of the proposed approach. In order to have the possibility to analyze and compare the performance of the studied PV plant with others, the efficiency of the system has been estimated by both conventional Performance Ratio and Corrected Performance Ratio.","DOI":"10.1016/j.epsr.2016.02.006","ISSN":"0378-7796","journalAbbreviation":"Electric Power Systems Research","author":[{"family":"Ventura","given":"Cristina"},{"family":"Tina","given":"Giuseppe Marco"}],"issued":{"date-parts":[["2016",7]]}}}],"schema":"https://github.com/citation-style-language/schema/raw/master/csl-citation.json"} </w:instrText>
      </w:r>
      <w:r w:rsidR="00D32BCC">
        <w:fldChar w:fldCharType="separate"/>
      </w:r>
      <w:r w:rsidR="002F74FB" w:rsidRPr="002F74FB">
        <w:t>[2]</w:t>
      </w:r>
      <w:r w:rsidR="00D32BCC">
        <w:fldChar w:fldCharType="end"/>
      </w:r>
      <w:r w:rsidR="00D32BCC">
        <w:t>.</w:t>
      </w:r>
      <w:r>
        <w:t xml:space="preserve"> However,</w:t>
      </w:r>
      <w:r w:rsidR="00D32BCC">
        <w:t xml:space="preserve"> </w:t>
      </w:r>
      <w:r>
        <w:t>this sort of techniques is found to be limited in the sense they</w:t>
      </w:r>
      <w:r w:rsidR="00D32BCC">
        <w:t xml:space="preserve"> do not detect the</w:t>
      </w:r>
      <w:r>
        <w:t xml:space="preserve"> existing</w:t>
      </w:r>
      <w:r w:rsidR="00D32BCC">
        <w:t xml:space="preserve"> anomaly</w:t>
      </w:r>
      <w:r>
        <w:t xml:space="preserve"> </w:t>
      </w:r>
      <w:r w:rsidR="00D32BCC">
        <w:t>(</w:t>
      </w:r>
      <w:r w:rsidR="002B7A77">
        <w:t xml:space="preserve">e.g. </w:t>
      </w:r>
      <w:r>
        <w:t xml:space="preserve">module </w:t>
      </w:r>
      <w:r w:rsidR="00D32BCC">
        <w:t xml:space="preserve">failure, </w:t>
      </w:r>
      <w:r>
        <w:t xml:space="preserve">power </w:t>
      </w:r>
      <w:r w:rsidR="00D32BCC">
        <w:t>production</w:t>
      </w:r>
      <w:r>
        <w:t xml:space="preserve"> losses, safety dangers, etc.</w:t>
      </w:r>
      <w:r w:rsidR="00D32BCC">
        <w:t>) until it occurs</w:t>
      </w:r>
      <w:r>
        <w:t xml:space="preserve"> and consequences cannot be avoided</w:t>
      </w:r>
      <w:r w:rsidR="00D32BCC">
        <w:t xml:space="preserve">. </w:t>
      </w:r>
      <w:r>
        <w:t xml:space="preserve">Furthermore, </w:t>
      </w:r>
      <w:del w:id="36" w:author="Miguel" w:date="2017-05-09T22:06:00Z">
        <w:r w:rsidDel="00D20130">
          <w:delText>they do</w:delText>
        </w:r>
      </w:del>
      <w:ins w:id="37" w:author="Miguel" w:date="2017-05-09T22:06:00Z">
        <w:r w:rsidR="00D20130">
          <w:t>this technique</w:t>
        </w:r>
      </w:ins>
      <w:ins w:id="38" w:author="Miguel" w:date="2017-05-09T22:07:00Z">
        <w:r w:rsidR="00D20130">
          <w:t>s are</w:t>
        </w:r>
      </w:ins>
      <w:r>
        <w:t xml:space="preserve"> not</w:t>
      </w:r>
      <w:del w:id="39" w:author="Miguel" w:date="2017-05-09T22:07:00Z">
        <w:r w:rsidDel="00D20130">
          <w:delText xml:space="preserve"> result</w:delText>
        </w:r>
      </w:del>
      <w:r>
        <w:t xml:space="preserve"> adequate to implement effective </w:t>
      </w:r>
      <w:r w:rsidR="00D32BCC">
        <w:t xml:space="preserve">preventive maintenance </w:t>
      </w:r>
      <w:r>
        <w:t xml:space="preserve">strategies </w:t>
      </w:r>
      <w:r w:rsidR="00D32BCC">
        <w:t>or</w:t>
      </w:r>
      <w:r>
        <w:t xml:space="preserve"> </w:t>
      </w:r>
      <w:r w:rsidR="002B7A77">
        <w:t xml:space="preserve">carry out an economic and effective </w:t>
      </w:r>
      <w:r>
        <w:t>components replacement</w:t>
      </w:r>
      <w:r w:rsidR="00D32BCC">
        <w:t xml:space="preserve"> </w:t>
      </w:r>
      <w:r w:rsidR="002B7A77">
        <w:t>schedule</w:t>
      </w:r>
      <w:r w:rsidR="00D32BCC">
        <w:t>.</w:t>
      </w:r>
      <w:r>
        <w:t xml:space="preserve"> </w:t>
      </w:r>
    </w:p>
    <w:p w14:paraId="654F7D72" w14:textId="2948D9A9" w:rsidR="00D32BCC" w:rsidRDefault="00D32BCC" w:rsidP="00D32BCC">
      <w:pPr>
        <w:pStyle w:val="MDPI31text"/>
      </w:pPr>
      <w:r w:rsidRPr="00B87A7A">
        <w:t>Other monitoring approaches are based on performance</w:t>
      </w:r>
      <w:r w:rsidR="003908CD">
        <w:t xml:space="preserve"> indicators</w:t>
      </w:r>
      <w:r w:rsidR="001A36E6">
        <w:t xml:space="preserve"> calculated through</w:t>
      </w:r>
      <w:r w:rsidRPr="00B87A7A">
        <w:t xml:space="preserve"> electro</w:t>
      </w:r>
      <w:r>
        <w:t>-</w:t>
      </w:r>
      <w:r w:rsidRPr="00B87A7A">
        <w:t>thermal model</w:t>
      </w:r>
      <w:r w:rsidR="001A36E6">
        <w:t>ling techniques of the PV plant</w:t>
      </w:r>
      <w:r>
        <w:t xml:space="preserve"> </w:t>
      </w:r>
      <w:r>
        <w:fldChar w:fldCharType="begin"/>
      </w:r>
      <w:r w:rsidR="002F74FB">
        <w:instrText xml:space="preserve"> ADDIN ZOTERO_ITEM CSL_CITATION {"citationID":"VvnSkTs0","properties":{"formattedCitation":"[3]","plainCitation":"[3]"},"citationItems":[{"id":164,"uris":["http://zotero.org/groups/523827/items/Q2P95SXD"],"uri":["http://zotero.org/groups/523827/items/Q2P95SXD"],"itemData":{"id":164,"type":"article-journal","title":"Monitoring performance and efficiency of photovoltaic parks","container-title":"Renewable Energy","page":"314-321","volume":"78","source":"Scopus","archive":"Scopus","abstract":"An approach allowing the on-target computation of efficiency and yield of large (hundreds of kW), grid-connected photovoltaic (PV) parks is presented. An efficiency metric is used to trigger alarms and to plan maintenance interventions. An accurate simulation model of the system, that is capable of taking into account all relevant environmental variables, has been used to precisely determine the expected baseline performances. Measured and simulated power together with string current data are constantly updated and monitored and then processed by using a novel figure of merit (FOM), to define aggregate efficiency indices both at the overall park level and at single string level. Aggregate indices on strings narrow down the search for sub-performing elements and allow the determination, possibly in one day, of whether the entire PV system or one of its components is not performing as expected. A workflow based on this approach is introduced along with some case studies attesting its effectiveness. © 2015 Elsevier Ltd.","DOI":"10.1016/j.renene.2015.01.002","ISSN":"0960-1481","language":"English","author":[{"family":"Bizzarri","given":"F."},{"family":"Brambilla","given":"A."},{"family":"Caretta","given":"L."},{"family":"Guardiani","given":"C."}],"issued":{"date-parts":[["2015"]]}}}],"schema":"https://github.com/citation-style-language/schema/raw/master/csl-citation.json"} </w:instrText>
      </w:r>
      <w:r>
        <w:fldChar w:fldCharType="separate"/>
      </w:r>
      <w:r w:rsidR="002F74FB" w:rsidRPr="002F74FB">
        <w:t>[3]</w:t>
      </w:r>
      <w:r>
        <w:fldChar w:fldCharType="end"/>
      </w:r>
      <w:r w:rsidRPr="00B87A7A">
        <w:t xml:space="preserve">. </w:t>
      </w:r>
      <w:r w:rsidR="001A36E6">
        <w:t xml:space="preserve">As these indicators are calculated on a daily basis, </w:t>
      </w:r>
      <w:ins w:id="40" w:author="Miguel" w:date="2017-05-09T22:07:00Z">
        <w:r w:rsidR="00D20130">
          <w:t xml:space="preserve">thus </w:t>
        </w:r>
      </w:ins>
      <w:r w:rsidR="001A36E6" w:rsidRPr="00B87A7A">
        <w:t>they</w:t>
      </w:r>
      <w:r w:rsidR="001A36E6">
        <w:t xml:space="preserve"> </w:t>
      </w:r>
      <w:ins w:id="41" w:author="Miguel" w:date="2017-05-09T22:07:00Z">
        <w:r w:rsidR="00D20130">
          <w:t xml:space="preserve">are </w:t>
        </w:r>
      </w:ins>
      <w:r w:rsidR="001A36E6">
        <w:t>also</w:t>
      </w:r>
      <w:del w:id="42" w:author="Miguel" w:date="2017-05-09T22:07:00Z">
        <w:r w:rsidR="001A36E6" w:rsidDel="00D20130">
          <w:delText xml:space="preserve"> do</w:delText>
        </w:r>
      </w:del>
      <w:r w:rsidR="001A36E6">
        <w:t xml:space="preserve"> not</w:t>
      </w:r>
      <w:del w:id="43" w:author="Miguel" w:date="2017-05-09T22:08:00Z">
        <w:r w:rsidR="001A36E6" w:rsidDel="00D20130">
          <w:delText xml:space="preserve"> result</w:delText>
        </w:r>
      </w:del>
      <w:r w:rsidR="001A36E6">
        <w:t xml:space="preserve"> effective for our purposes.</w:t>
      </w:r>
    </w:p>
    <w:p w14:paraId="5C707F70" w14:textId="200702E8" w:rsidR="00D32BCC" w:rsidRDefault="002B7A77" w:rsidP="00D32BCC">
      <w:pPr>
        <w:pStyle w:val="MDPI31text"/>
      </w:pPr>
      <w:r w:rsidRPr="00D55AAC">
        <w:t>On the other hand, the latest d</w:t>
      </w:r>
      <w:r w:rsidR="00D32BCC" w:rsidRPr="00D55AAC">
        <w:t>ata acquisition systems</w:t>
      </w:r>
      <w:r w:rsidRPr="00D55AAC">
        <w:t xml:space="preserve"> that have been integrated on the supervision and</w:t>
      </w:r>
      <w:r w:rsidR="00D32BCC" w:rsidRPr="00D55AAC">
        <w:t xml:space="preserve"> monitoring </w:t>
      </w:r>
      <w:r w:rsidRPr="00D55AAC">
        <w:t>devices for photovoltaic plants</w:t>
      </w:r>
      <w:r w:rsidR="00D32BCC" w:rsidRPr="00D55AAC">
        <w:t xml:space="preserve"> are based on </w:t>
      </w:r>
      <w:r w:rsidRPr="00D55AAC">
        <w:t xml:space="preserve">wireless technology such as </w:t>
      </w:r>
      <w:del w:id="44" w:author="Usuario" w:date="2017-04-25T21:33:00Z">
        <w:r w:rsidR="00D55AAC" w:rsidRPr="00207D2D" w:rsidDel="009B2125">
          <w:delText>“</w:delText>
        </w:r>
      </w:del>
      <w:r w:rsidRPr="009B2125">
        <w:rPr>
          <w:i/>
        </w:rPr>
        <w:t>Zigbee</w:t>
      </w:r>
      <w:del w:id="45" w:author="Usuario" w:date="2017-04-25T21:33:00Z">
        <w:r w:rsidR="00D55AAC" w:rsidRPr="00207D2D" w:rsidDel="009B2125">
          <w:delText>”</w:delText>
        </w:r>
      </w:del>
      <w:ins w:id="46" w:author="Usuario" w:date="2017-04-25T21:33:00Z">
        <w:r w:rsidR="009B2125" w:rsidRPr="00207D2D">
          <w:t>, according</w:t>
        </w:r>
        <w:r w:rsidR="009B2125">
          <w:t xml:space="preserve"> to </w:t>
        </w:r>
        <w:r w:rsidR="009B2125" w:rsidRPr="00207D2D">
          <w:t>IEEE 802.15.4</w:t>
        </w:r>
      </w:ins>
      <w:ins w:id="47" w:author="Usuario" w:date="2017-04-25T21:37:00Z">
        <w:r w:rsidR="009B2125">
          <w:t xml:space="preserve">, </w:t>
        </w:r>
      </w:ins>
      <w:ins w:id="48" w:author="Usuario" w:date="2017-04-25T21:33:00Z">
        <w:r w:rsidR="009B2125" w:rsidRPr="00207D2D">
          <w:t>based specification for personal area networks</w:t>
        </w:r>
      </w:ins>
      <w:r w:rsidR="00D32BCC" w:rsidRPr="00D55AAC">
        <w:t xml:space="preserve">. Parameters such as temperature, irradiation, </w:t>
      </w:r>
      <w:r w:rsidR="00D55AAC" w:rsidRPr="00D55AAC">
        <w:t>DC power in</w:t>
      </w:r>
      <w:r w:rsidR="00D32BCC" w:rsidRPr="00D55AAC">
        <w:t xml:space="preserve">put </w:t>
      </w:r>
      <w:r w:rsidR="00D55AAC" w:rsidRPr="00D55AAC">
        <w:t xml:space="preserve">in the inverter </w:t>
      </w:r>
      <w:r w:rsidR="00D32BCC" w:rsidRPr="00D55AAC">
        <w:t xml:space="preserve">and </w:t>
      </w:r>
      <w:r w:rsidR="00D55AAC" w:rsidRPr="00D55AAC">
        <w:t>AC power output to the grid can be easily</w:t>
      </w:r>
      <w:r w:rsidR="00D32BCC" w:rsidRPr="00D55AAC">
        <w:t xml:space="preserve"> obtained. </w:t>
      </w:r>
      <w:r w:rsidR="00D55AAC" w:rsidRPr="00D55AAC">
        <w:t>Furthermore, the</w:t>
      </w:r>
      <w:del w:id="49" w:author="Miguel" w:date="2017-05-09T22:08:00Z">
        <w:r w:rsidR="00D55AAC" w:rsidRPr="00D55AAC" w:rsidDel="00D20130">
          <w:delText>se</w:delText>
        </w:r>
      </w:del>
      <w:r w:rsidR="00D55AAC" w:rsidRPr="00D55AAC">
        <w:t xml:space="preserve"> acquired data can be uploaded to the cloud almost in real time and send notification alerts to the power plant owners and </w:t>
      </w:r>
      <w:ins w:id="50" w:author="Usuario" w:date="2017-04-25T21:46:00Z">
        <w:r w:rsidR="00347754" w:rsidRPr="00347754">
          <w:t>maintenance service</w:t>
        </w:r>
      </w:ins>
      <w:del w:id="51" w:author="Usuario" w:date="2017-04-25T21:46:00Z">
        <w:r w:rsidR="00D55AAC" w:rsidRPr="00D55AAC" w:rsidDel="00347754">
          <w:delText>maintainers</w:delText>
        </w:r>
      </w:del>
      <w:r w:rsidR="00D55AAC" w:rsidRPr="00D55AAC">
        <w:t xml:space="preserve"> </w:t>
      </w:r>
      <w:r w:rsidR="00D32BCC" w:rsidRPr="00D55AAC">
        <w:fldChar w:fldCharType="begin"/>
      </w:r>
      <w:r w:rsidR="002F74FB">
        <w:instrText xml:space="preserve"> ADDIN ZOTERO_ITEM CSL_CITATION {"citationID":"Ldk4OK0B","properties":{"formattedCitation":"[4]","plainCitation":"[4]"},"citationItems":[{"id":165,"uris":["http://zotero.org/groups/523827/items/294294M3"],"uri":["http://zotero.org/groups/523827/items/294294M3"],"itemData":{"id":165,"type":"article-journal","title":"Zigbee-based data acquisition system for online monitoring of grid-connected photovoltaic system","container-title":"Expert Systems with Applications","page":"1730-1742","volume":"42","issue":"3","source":"Scopus","archive":"Scopus","abstract":"For grid-connected photovoltaic (PV) system, monitoring is considered as a crucial aspect for observing the stability and performance of the system. The simplest method is to have the data collected and transmitted across data cables. Due to the cost and technical limitations of the data cable, the monitoring station needs to be located reasonably close to the monitored plant. Apart being inconvenient, the use of data cable often adds capital and maintenance cost to the system. In this research project, a Zigbee-based wireless monitoring system is developed for online monitoring of a grid-connected photovoltaic system. Parameters like temperature, irradiation, PV power output and grid inverter power output are monitored. The implementation process, including design and development of the hardware and software, is explained in detail. A user-friendly web-application is also developed, such that the monitored data is easily accessible via internet. To validate the performance, the system has been implemented on 1.25 kWp grid-connected photovoltaic system. © 2014 Elsevier Ltd. All rights reserved.","DOI":"10.1016/j.eswa.2014.10.007","ISSN":"0957-4174","language":"English","author":[{"family":"Shariff","given":"F."},{"family":"Rahim","given":"N.A."},{"family":"Hew","given":"W.P."}],"issued":{"date-parts":[["2015"]]}}}],"schema":"https://github.com/citation-style-language/schema/raw/master/csl-citation.json"} </w:instrText>
      </w:r>
      <w:r w:rsidR="00D32BCC" w:rsidRPr="00D55AAC">
        <w:fldChar w:fldCharType="separate"/>
      </w:r>
      <w:r w:rsidR="002F74FB" w:rsidRPr="002F74FB">
        <w:t>[4]</w:t>
      </w:r>
      <w:r w:rsidR="00D32BCC" w:rsidRPr="00D55AAC">
        <w:fldChar w:fldCharType="end"/>
      </w:r>
      <w:r w:rsidR="00D32BCC" w:rsidRPr="00D55AAC">
        <w:t>.</w:t>
      </w:r>
      <w:r w:rsidR="00D55AAC" w:rsidRPr="00D55AAC">
        <w:t xml:space="preserve"> However, these systems still do not integrate geo</w:t>
      </w:r>
      <w:ins w:id="52" w:author="Miguel" w:date="2017-05-07T09:35:00Z">
        <w:r w:rsidR="009C292E">
          <w:t>r</w:t>
        </w:r>
      </w:ins>
      <w:r w:rsidR="00D55AAC" w:rsidRPr="00D55AAC">
        <w:t>references</w:t>
      </w:r>
      <w:ins w:id="53" w:author="Miguel" w:date="2017-05-09T22:08:00Z">
        <w:r w:rsidR="00D20130">
          <w:t xml:space="preserve"> tools</w:t>
        </w:r>
      </w:ins>
      <w:r w:rsidR="00D55AAC" w:rsidRPr="00D55AAC">
        <w:t xml:space="preserve"> that may help to improve the application of a </w:t>
      </w:r>
      <w:r w:rsidR="00D32BCC" w:rsidRPr="00D55AAC">
        <w:t xml:space="preserve">preventive maintenance </w:t>
      </w:r>
      <w:r w:rsidR="00D55AAC" w:rsidRPr="00D55AAC">
        <w:t>strategy</w:t>
      </w:r>
      <w:r w:rsidR="00D32BCC" w:rsidRPr="00D55AAC">
        <w:t>.</w:t>
      </w:r>
    </w:p>
    <w:p w14:paraId="72D9A63C" w14:textId="37EF6A78" w:rsidR="00D55AAC" w:rsidRDefault="00D55AAC" w:rsidP="004E51BA">
      <w:pPr>
        <w:pStyle w:val="MDPI31text"/>
      </w:pPr>
      <w:r>
        <w:t>Our experience both in the laboratory and in the real field regarding PV power plants have conducted us to design a new</w:t>
      </w:r>
      <w:r w:rsidR="004E51BA" w:rsidRPr="001E00B5">
        <w:t xml:space="preserve"> methodology to </w:t>
      </w:r>
      <w:r>
        <w:t>locate and analyze malfunctions, faults and outrageous performances from the plant components in a global context. The analysis carried out in a laboratory result of high</w:t>
      </w:r>
      <w:ins w:id="54" w:author="Miguel" w:date="2017-05-09T22:08:00Z">
        <w:r w:rsidR="00D20130">
          <w:t xml:space="preserve"> </w:t>
        </w:r>
      </w:ins>
      <w:del w:id="55" w:author="Miguel" w:date="2017-05-09T22:08:00Z">
        <w:r w:rsidDel="00D20130">
          <w:delText xml:space="preserve"> worth of</w:delText>
        </w:r>
      </w:del>
      <w:r>
        <w:t xml:space="preserve"> interest, but many times they do not result operative in the application of real maintenance plans. Although test conditions in laboratory allows a deep analysis of the PV components under study, it involves unaffordable costs for the owners and </w:t>
      </w:r>
      <w:ins w:id="56" w:author="Miguel" w:date="2017-05-09T22:10:00Z">
        <w:r w:rsidR="00D20130">
          <w:t xml:space="preserve">sometimes implies </w:t>
        </w:r>
      </w:ins>
      <w:r>
        <w:t xml:space="preserve">to put </w:t>
      </w:r>
      <w:r w:rsidR="008B6174">
        <w:t xml:space="preserve">the complete or part of the installation out of order. Moreover, test conditions at the laboratory may not be representative of the real working conditions at the working field. Thus, </w:t>
      </w:r>
      <w:del w:id="57" w:author="Miguel" w:date="2017-05-09T22:10:00Z">
        <w:r w:rsidR="008B6174" w:rsidDel="00D20130">
          <w:delText xml:space="preserve">obtained </w:delText>
        </w:r>
      </w:del>
      <w:ins w:id="58" w:author="Miguel" w:date="2017-05-09T22:10:00Z">
        <w:r w:rsidR="00D20130">
          <w:t xml:space="preserve">the </w:t>
        </w:r>
      </w:ins>
      <w:r w:rsidR="008B6174">
        <w:t xml:space="preserve">conclusions from laboratory test may be decontextualized. On the other hand, analysis techniques on </w:t>
      </w:r>
      <w:r w:rsidR="008B6174">
        <w:lastRenderedPageBreak/>
        <w:t xml:space="preserve">field are influenced by the climatic and environmental conditions, that are not usually stable and to carry out a systematic procedure becomes not an easy task. </w:t>
      </w:r>
    </w:p>
    <w:p w14:paraId="0A282D1B" w14:textId="3A82C736" w:rsidR="000F6DB6" w:rsidRDefault="004E51BA" w:rsidP="004E51BA">
      <w:pPr>
        <w:pStyle w:val="MDPI31text"/>
        <w:rPr>
          <w:ins w:id="59" w:author="Miguel" w:date="2017-05-05T07:15:00Z"/>
        </w:rPr>
      </w:pPr>
      <w:r>
        <w:t>For this reason</w:t>
      </w:r>
      <w:r w:rsidRPr="001E00B5">
        <w:t xml:space="preserve">, </w:t>
      </w:r>
      <w:r w:rsidR="008B6174">
        <w:t xml:space="preserve">a new methodology has been proposed combining the precision of standard laboratory tests and a feasible and effective maintenance procedure. The integration of Geographic Information System (GIS) platforms </w:t>
      </w:r>
      <w:del w:id="60" w:author="Miguel" w:date="2017-05-09T22:10:00Z">
        <w:r w:rsidR="008B6174" w:rsidDel="00D20130">
          <w:delText>may result</w:delText>
        </w:r>
      </w:del>
      <w:ins w:id="61" w:author="Miguel" w:date="2017-05-09T22:10:00Z">
        <w:r w:rsidR="00D20130">
          <w:t>suppose</w:t>
        </w:r>
      </w:ins>
      <w:r w:rsidR="008B6174">
        <w:t xml:space="preserve"> a significant advantage in the sense</w:t>
      </w:r>
      <w:ins w:id="62" w:author="Miguel" w:date="2017-05-09T22:11:00Z">
        <w:r w:rsidR="00D20130">
          <w:t xml:space="preserve"> that</w:t>
        </w:r>
      </w:ins>
      <w:r w:rsidR="008B6174">
        <w:t xml:space="preserve"> all tests related information is adequately organized and georeferenciated. Thus, not only particular impacts of a defect on a single component can be studied, but its impact on the overal</w:t>
      </w:r>
      <w:r w:rsidR="000F6DB6">
        <w:t>l performance can be then analyz</w:t>
      </w:r>
      <w:r w:rsidR="008B6174">
        <w:t xml:space="preserve">ed. Then, predictive techniques </w:t>
      </w:r>
      <w:r w:rsidR="000F6DB6">
        <w:t>that analyze</w:t>
      </w:r>
      <w:r w:rsidR="008B6174">
        <w:t xml:space="preserve"> var</w:t>
      </w:r>
      <w:r w:rsidR="000F6DB6">
        <w:t>iations on the</w:t>
      </w:r>
      <w:r>
        <w:t xml:space="preserve"> </w:t>
      </w:r>
      <w:r w:rsidR="000F6DB6">
        <w:t>behavior of apparently sane components can be applied and predict possible malfunctions on a certain zone of the power plant.</w:t>
      </w:r>
    </w:p>
    <w:p w14:paraId="56FF7FC6" w14:textId="04E17612" w:rsidR="00EF66BF" w:rsidRDefault="00EF66BF" w:rsidP="00EF66BF">
      <w:pPr>
        <w:pStyle w:val="MDPI31text"/>
        <w:ind w:firstLine="426"/>
        <w:rPr>
          <w:ins w:id="63" w:author="Miguel" w:date="2017-05-05T07:16:00Z"/>
        </w:rPr>
      </w:pPr>
      <w:ins w:id="64" w:author="Miguel" w:date="2017-05-05T07:15:00Z">
        <w:r w:rsidRPr="00456477">
          <w:t xml:space="preserve">A </w:t>
        </w:r>
        <w:r>
          <w:t xml:space="preserve">properly developed </w:t>
        </w:r>
        <w:r w:rsidRPr="00456477">
          <w:t>GIS</w:t>
        </w:r>
        <w:r>
          <w:t xml:space="preserve"> tool</w:t>
        </w:r>
        <w:r w:rsidRPr="00456477">
          <w:t xml:space="preserve"> allows a comprehensive analysis of the territory with application to any activity that involves a spatial component. In this way</w:t>
        </w:r>
        <w:r>
          <w:t>, the</w:t>
        </w:r>
        <w:r w:rsidRPr="00456477">
          <w:t xml:space="preserve"> GIS</w:t>
        </w:r>
        <w:r>
          <w:t xml:space="preserve"> technology</w:t>
        </w:r>
        <w:r w:rsidRPr="00456477">
          <w:t xml:space="preserve"> has a wide field of application in the management of resources. In addition,</w:t>
        </w:r>
      </w:ins>
      <w:ins w:id="65" w:author="Miguel" w:date="2017-05-09T22:11:00Z">
        <w:r w:rsidR="00D20130">
          <w:t xml:space="preserve"> this is</w:t>
        </w:r>
      </w:ins>
      <w:ins w:id="66" w:author="Miguel" w:date="2017-05-05T07:15:00Z">
        <w:r w:rsidRPr="00456477">
          <w:t xml:space="preserve"> an</w:t>
        </w:r>
      </w:ins>
      <w:ins w:id="67" w:author="Miguel" w:date="2017-05-09T22:11:00Z">
        <w:r w:rsidR="00D20130">
          <w:t xml:space="preserve"> essential</w:t>
        </w:r>
      </w:ins>
      <w:ins w:id="68" w:author="Miguel" w:date="2017-05-05T07:15:00Z">
        <w:r w:rsidRPr="00456477">
          <w:t xml:space="preserve"> tool in decision-making </w:t>
        </w:r>
        <w:r>
          <w:t>tasks where</w:t>
        </w:r>
        <w:r w:rsidRPr="00456477">
          <w:t xml:space="preserve"> the spatial component has a certain relevance.</w:t>
        </w:r>
      </w:ins>
    </w:p>
    <w:p w14:paraId="3E6FECA5" w14:textId="05229060" w:rsidR="00F87375" w:rsidRDefault="00D20130" w:rsidP="00EF66BF">
      <w:pPr>
        <w:pStyle w:val="MDPI31text"/>
        <w:ind w:firstLine="426"/>
        <w:rPr>
          <w:ins w:id="69" w:author="Miguel" w:date="2017-05-05T07:27:00Z"/>
        </w:rPr>
      </w:pPr>
      <w:ins w:id="70" w:author="Miguel" w:date="2017-05-09T22:11:00Z">
        <w:r>
          <w:t>I</w:t>
        </w:r>
      </w:ins>
      <w:ins w:id="71" w:author="Miguel" w:date="2017-05-05T07:17:00Z">
        <w:r w:rsidR="00EF66BF">
          <w:t xml:space="preserve">n the past decade several applications of the GIS </w:t>
        </w:r>
        <w:r w:rsidR="00F87375">
          <w:t>tools to the Energy field</w:t>
        </w:r>
      </w:ins>
      <w:ins w:id="72" w:author="Miguel" w:date="2017-05-09T22:12:00Z">
        <w:r>
          <w:t xml:space="preserve"> have arisen</w:t>
        </w:r>
      </w:ins>
      <w:ins w:id="73" w:author="Miguel" w:date="2017-05-05T07:17:00Z">
        <w:r w:rsidR="00F87375">
          <w:t>,</w:t>
        </w:r>
      </w:ins>
      <w:ins w:id="74" w:author="Miguel" w:date="2017-05-05T07:19:00Z">
        <w:r w:rsidR="00F87375">
          <w:t xml:space="preserve"> specially to locate energy resources, build solar atlas, etc. </w:t>
        </w:r>
      </w:ins>
      <w:ins w:id="75" w:author="Miguel" w:date="2017-05-05T07:21:00Z">
        <w:r w:rsidR="00F87375">
          <w:t xml:space="preserve">For example, </w:t>
        </w:r>
      </w:ins>
      <w:ins w:id="76" w:author="Miguel" w:date="2017-05-05T07:22:00Z">
        <w:r w:rsidR="00F87375">
          <w:t xml:space="preserve">Höhn et al. applied a GIS tool to </w:t>
        </w:r>
      </w:ins>
      <w:ins w:id="77" w:author="Miguel" w:date="2017-05-05T07:24:00Z">
        <w:r w:rsidR="00F87375">
          <w:t>analyze</w:t>
        </w:r>
      </w:ins>
      <w:ins w:id="78" w:author="Miguel" w:date="2017-05-05T07:22:00Z">
        <w:r w:rsidR="00F87375">
          <w:t xml:space="preserve"> the </w:t>
        </w:r>
      </w:ins>
      <w:ins w:id="79" w:author="Miguel" w:date="2017-05-05T07:23:00Z">
        <w:r w:rsidR="00F87375">
          <w:t xml:space="preserve">spatial </w:t>
        </w:r>
      </w:ins>
      <w:ins w:id="80" w:author="Miguel" w:date="2017-05-05T07:22:00Z">
        <w:r w:rsidR="00F87375">
          <w:t>distribution of</w:t>
        </w:r>
      </w:ins>
      <w:ins w:id="81" w:author="Miguel" w:date="2017-05-05T07:23:00Z">
        <w:r w:rsidR="00F87375">
          <w:t xml:space="preserve"> biomass resources in a certain region of Finland to optimize the location of biogas power plants</w:t>
        </w:r>
      </w:ins>
      <w:ins w:id="82" w:author="Miguel" w:date="2017-05-05T20:11:00Z">
        <w:r w:rsidR="00DF2F36">
          <w:t xml:space="preserve"> </w:t>
        </w:r>
        <w:r w:rsidR="00DF2F36">
          <w:fldChar w:fldCharType="begin"/>
        </w:r>
      </w:ins>
      <w:ins w:id="83" w:author="Miguel" w:date="2017-05-05T20:16:00Z">
        <w:r w:rsidR="00DF2F36">
          <w:instrText xml:space="preserve"> ADDIN ZOTERO_ITEM CSL_CITATION {"citationID":"EarqM2eH","properties":{"formattedCitation":"[5]","plainCitation":"[5]"},"citationItems":[{"id":448,"uris":["http://zotero.org/groups/523827/items/7SD5C6SA"],"uri":["http://zotero.org/groups/523827/items/7SD5C6SA"],"itemData":{"id":448,"type":"article-journal","title":"A Geographical Information System (GIS) based methodology for determination of potential biomasses and sites for biogas plants in southern Finland","container-title":"Applied Energy","page":"1-10","volume":"113","source":"Web of Science","abstract":"Objective: The objective of this study was to analyse the spatial distribution and amount of potential biomass feedstock for biomethane production and optimal locations, sizes and number of biogas plants in southern Finland in the area of three regional waste management companies. Methods: A Geographical Information System (GIS) based methodology, which also included biomass transport optimisation considering the existing road network and spatially varied biomass sources, was used. Kernel Density (KD) maps were calculated to pinpoint areas with high biomass concentration. Results: The results show that the total amount of biomass corresponds to 2.8 TWh of energy of which agro materials account for more than 90%. It was found that a total of 49 biogas plants could be built in three case regions with feedstock available within maximum transportation radius of 10 or 40 km. With maximum of 10 km biomass transportation distance, the production capacity of the planned plants ranges from 2.1 to 8.4 MW. If transportation distance was increased to 40 km, the plant capacities could also increase from 2.3 to 16.8 MW. Conclusions: As demonstrated in this study, the studied GIS methodology can be used for identification of the most suitable locations for biogas plants by providing the tools for e.g. transportation routes and distances. Practice implications: The methodology can further be used in environmental impact assessment as well as in cost analysis. (C) 2013 Elsevier Ltd. All rights reserved.","DOI":"10.1016/j.apenergy.2013.07.005","ISSN":"0306-2619","note":"WOS:000329952500001","journalAbbreviation":"Appl. Energy","language":"English","author":[{"family":"Hohn","given":"J."},{"family":"Lehtonen","given":"E."},{"family":"Rasi","given":"S."},{"family":"Rintala","given":"J."}],"issued":{"date-parts":[["2014",1]]}}}],"schema":"https://github.com/citation-style-language/schema/raw/master/csl-citation.json"} </w:instrText>
        </w:r>
      </w:ins>
      <w:r w:rsidR="00DF2F36">
        <w:fldChar w:fldCharType="separate"/>
      </w:r>
      <w:ins w:id="84" w:author="Miguel" w:date="2017-05-05T20:16:00Z">
        <w:r w:rsidR="00DF2F36" w:rsidRPr="00DF2F36">
          <w:t>[5]</w:t>
        </w:r>
      </w:ins>
      <w:ins w:id="85" w:author="Miguel" w:date="2017-05-05T20:11:00Z">
        <w:r w:rsidR="00DF2F36">
          <w:fldChar w:fldCharType="end"/>
        </w:r>
      </w:ins>
      <w:ins w:id="86" w:author="Miguel" w:date="2017-05-05T07:23:00Z">
        <w:r w:rsidR="00F87375">
          <w:t xml:space="preserve">. </w:t>
        </w:r>
      </w:ins>
      <w:ins w:id="87" w:author="Miguel" w:date="2017-05-05T07:24:00Z">
        <w:r w:rsidR="00F87375">
          <w:t xml:space="preserve">On the other hand, other authors have taken advantage of GIS tools to create solar atlas and estimate with high precision the power potential of Concentrated Solar Energy </w:t>
        </w:r>
      </w:ins>
      <w:ins w:id="88" w:author="Miguel" w:date="2017-05-05T07:26:00Z">
        <w:r w:rsidR="00F87375">
          <w:t>(CSP) power plants</w:t>
        </w:r>
      </w:ins>
      <w:ins w:id="89" w:author="Miguel" w:date="2017-05-05T20:12:00Z">
        <w:r w:rsidR="00DF2F36">
          <w:t xml:space="preserve"> </w:t>
        </w:r>
        <w:r w:rsidR="00DF2F36">
          <w:fldChar w:fldCharType="begin"/>
        </w:r>
      </w:ins>
      <w:ins w:id="90" w:author="Miguel" w:date="2017-05-05T20:16:00Z">
        <w:r w:rsidR="00DF2F36">
          <w:instrText xml:space="preserve"> ADDIN ZOTERO_ITEM CSL_CITATION {"citationID":"Y1fakemY","properties":{"formattedCitation":"[6]","plainCitation":"[6]"},"citationItems":[{"id":451,"uris":["http://zotero.org/groups/523827/items/ZHT4HBHC"],"uri":["http://zotero.org/groups/523827/items/ZHT4HBHC"],"itemData":{"id":451,"type":"article-journal","title":"Solar electricity prospects in Oman using GIS-based solar radiation maps","container-title":"Renewable and Sustainable Energy Reviews","page":"790-797","volume":"14","issue":"2","source":"Scopus","archive":"Scopus","abstract":"This paper discusses solar power prospects in Oman. First, the geographic and topographic information about Oman are presented. The methodology of producing solar radiation maps using GIS tools is then discussed. The results obtained show very high potential of solar radiation over all the lands of Oman during the whole year. A slope analysis has allowed calculating the yearly electricity generation potential for different Concentrated Solar Power (CSP) technologies such as the parabolic trough, parabolic dish, tower, and concentrated PV. For instance if only 10% of the land of Oman with a slope less than 1% is considered an exploitable land for the parabolic trough CSP technology, then the total calculated potential of yearly electricity generation would be about 7.6 million GWh, which is many multiples of (680 times) the current generation supply in Oman which was about 11,189 GWh in 2007. © 2009 Elsevier Ltd. All rights reserved.","DOI":"10.1016/j.rser.2009.08.018","ISSN":"1364-0321","language":"English","author":[{"family":"Gastli","given":"A."},{"family":"Charabi","given":"Y."}],"issued":{"date-parts":[["2010"]]}}}],"schema":"https://github.com/citation-style-language/schema/raw/master/csl-citation.json"} </w:instrText>
        </w:r>
      </w:ins>
      <w:r w:rsidR="00DF2F36">
        <w:fldChar w:fldCharType="separate"/>
      </w:r>
      <w:ins w:id="91" w:author="Miguel" w:date="2017-05-05T20:16:00Z">
        <w:r w:rsidR="00DF2F36" w:rsidRPr="00DF2F36">
          <w:t>[6]</w:t>
        </w:r>
      </w:ins>
      <w:ins w:id="92" w:author="Miguel" w:date="2017-05-05T20:12:00Z">
        <w:r w:rsidR="00DF2F36">
          <w:fldChar w:fldCharType="end"/>
        </w:r>
      </w:ins>
      <w:ins w:id="93" w:author="Miguel" w:date="2017-05-05T07:27:00Z">
        <w:r w:rsidR="00F87375">
          <w:t>.</w:t>
        </w:r>
      </w:ins>
    </w:p>
    <w:p w14:paraId="125E0A7B" w14:textId="297F029C" w:rsidR="00EF66BF" w:rsidRDefault="00D20130" w:rsidP="00D664A6">
      <w:pPr>
        <w:pStyle w:val="MDPI31text"/>
        <w:ind w:firstLine="426"/>
        <w:rPr>
          <w:ins w:id="94" w:author="Miguel" w:date="2017-05-05T07:15:00Z"/>
        </w:rPr>
      </w:pPr>
      <w:ins w:id="95" w:author="Miguel" w:date="2017-05-05T07:28:00Z">
        <w:r>
          <w:t>Also i</w:t>
        </w:r>
        <w:r w:rsidR="00F87375">
          <w:t>n the field of photovoltaic energy</w:t>
        </w:r>
      </w:ins>
      <w:ins w:id="96" w:author="Miguel" w:date="2017-05-05T07:29:00Z">
        <w:r w:rsidR="009E750F">
          <w:t xml:space="preserve">, the application of GIS techniques is </w:t>
        </w:r>
      </w:ins>
      <w:ins w:id="97" w:author="Miguel" w:date="2017-05-05T07:30:00Z">
        <w:r w:rsidR="009E750F">
          <w:t>an innovative approach that</w:t>
        </w:r>
      </w:ins>
      <w:ins w:id="98" w:author="Miguel" w:date="2017-05-09T22:13:00Z">
        <w:r>
          <w:t xml:space="preserve"> has</w:t>
        </w:r>
      </w:ins>
      <w:ins w:id="99" w:author="Miguel" w:date="2017-05-05T07:29:00Z">
        <w:r w:rsidR="009E750F">
          <w:t xml:space="preserve"> taken </w:t>
        </w:r>
      </w:ins>
      <w:ins w:id="100" w:author="Miguel" w:date="2017-05-09T22:13:00Z">
        <w:r w:rsidR="004970DF">
          <w:t xml:space="preserve">a quick </w:t>
        </w:r>
      </w:ins>
      <w:ins w:id="101" w:author="Miguel" w:date="2017-05-05T07:30:00Z">
        <w:r w:rsidR="004970DF">
          <w:t>relevance</w:t>
        </w:r>
      </w:ins>
      <w:ins w:id="102" w:author="Miguel" w:date="2017-05-05T07:31:00Z">
        <w:r w:rsidR="009E750F">
          <w:t xml:space="preserve">, especially in the design, management </w:t>
        </w:r>
      </w:ins>
      <w:ins w:id="103" w:author="Miguel" w:date="2017-05-05T07:32:00Z">
        <w:r w:rsidR="009E750F">
          <w:t xml:space="preserve">and supervision of large PV power plants. Thus, </w:t>
        </w:r>
      </w:ins>
      <w:ins w:id="104" w:author="Miguel" w:date="2017-05-05T07:34:00Z">
        <w:r w:rsidR="009E750F">
          <w:t xml:space="preserve">just to cite some examples, </w:t>
        </w:r>
      </w:ins>
      <w:ins w:id="105" w:author="Miguel" w:date="2017-05-05T07:32:00Z">
        <w:r w:rsidR="009E750F">
          <w:t xml:space="preserve">Kakumoto et </w:t>
        </w:r>
      </w:ins>
      <w:ins w:id="106" w:author="Miguel" w:date="2017-05-05T07:33:00Z">
        <w:r w:rsidR="009E750F">
          <w:t>al. presents a GIS based technique to estimate PV production taken into account</w:t>
        </w:r>
      </w:ins>
      <w:ins w:id="107" w:author="Miguel" w:date="2017-05-09T22:13:00Z">
        <w:r w:rsidR="004970DF">
          <w:t xml:space="preserve"> with precission</w:t>
        </w:r>
      </w:ins>
      <w:ins w:id="108" w:author="Miguel" w:date="2017-05-05T07:33:00Z">
        <w:r w:rsidR="009E750F">
          <w:t xml:space="preserve"> the shadowing effect</w:t>
        </w:r>
      </w:ins>
      <w:ins w:id="109" w:author="Miguel" w:date="2017-05-05T20:13:00Z">
        <w:r w:rsidR="00DF2F36">
          <w:t xml:space="preserve"> </w:t>
        </w:r>
        <w:r w:rsidR="00DF2F36">
          <w:fldChar w:fldCharType="begin"/>
        </w:r>
      </w:ins>
      <w:ins w:id="110" w:author="Miguel" w:date="2017-05-05T20:16:00Z">
        <w:r w:rsidR="00DF2F36">
          <w:instrText xml:space="preserve"> ADDIN ZOTERO_ITEM CSL_CITATION {"citationID":"abmvkqgd7l","properties":{"formattedCitation":"[7]","plainCitation":"[7]"},"citationItems":[{"id":449,"uris":["http://zotero.org/groups/523827/items/D7U4T33P"],"uri":["http://zotero.org/groups/523827/items/D7U4T33P"],"itemData":{"id":449,"type":"paper-conference","title":"Application of Geographic Information System to Power Distribution System Analysis","page":"360-365","volume":"100","source":"Scopus","archive":"Scopus","event":"Energy Procedia","abstract":"This paper presents a new application of Geographic Information System (GIS) in the field of electric power engineering. GIS can analyze and visualize information related to Geography. Recently photovoltaic (PV) generation is introduced in the power system day by day for the needs of clean energy. If it is installed in large quantities, voltage variation occurs with a risk of worsening electric power quality. In this context the limit of introducing PV in the power system should be correctly grasped. This research focuses on distribution system with large amount of PV. In order to grasp the limit of introducing PV in the distribution system, PV generation should be evaluated correctly and analyze the state of the distribution system. Although PV generation is proportional to solar radiation, the amount of solar radiation is affected by the shadow of the building, the angle, and the direction. Therefore, it is difficult to grasp solar radiation falling on the PV panels accurately and calculate PV generation. GIS can solve the problem. GIS can model actual townscape and analyze the amount of solar radiation. By executing solar radiation analysis to the modeled townscape, the amount of solar radiation on any places in the town can be evaluated. Using the result of the analysis, PV generation installed on any places in the town can be estimated and more proper distribution system analysis can be performed than conventional analysis. © 2016 The Authors. Published by Elsevier Ltd.","DOI":"10.1016/j.egypro.2016.10.189","note":"DOI: 10.1016/j.egypro.2016.10.189","language":"English","author":[{"family":"Kakumoto","given":"Y."},{"family":"Koyamatsu","given":"Y."},{"family":"Shiota","given":"A."},{"family":"Qudaih","given":"Y."},{"family":"Mitani","given":"Y."}],"issued":{"date-parts":[["2016"]]}}}],"schema":"https://github.com/citation-style-language/schema/raw/master/csl-citation.json"} </w:instrText>
        </w:r>
      </w:ins>
      <w:r w:rsidR="00DF2F36">
        <w:fldChar w:fldCharType="separate"/>
      </w:r>
      <w:ins w:id="111" w:author="Miguel" w:date="2017-05-05T20:16:00Z">
        <w:r w:rsidR="00DF2F36" w:rsidRPr="00DF2F36">
          <w:t>[7]</w:t>
        </w:r>
      </w:ins>
      <w:ins w:id="112" w:author="Miguel" w:date="2017-05-05T20:13:00Z">
        <w:r w:rsidR="00DF2F36">
          <w:fldChar w:fldCharType="end"/>
        </w:r>
      </w:ins>
      <w:ins w:id="113" w:author="Miguel" w:date="2017-05-05T07:34:00Z">
        <w:r w:rsidR="00D664A6">
          <w:rPr>
            <w:lang w:val="es-ES"/>
          </w:rPr>
          <w:t>; and Tsanakas et al., b</w:t>
        </w:r>
      </w:ins>
      <w:ins w:id="114" w:author="Miguel" w:date="2017-05-05T07:37:00Z">
        <w:r w:rsidR="009E750F">
          <w:t xml:space="preserve">y the combination of the aerial triangulation techniques and the </w:t>
        </w:r>
      </w:ins>
      <w:ins w:id="115" w:author="Miguel" w:date="2017-05-05T07:47:00Z">
        <w:r w:rsidR="00147EC2">
          <w:t>terrestrial</w:t>
        </w:r>
      </w:ins>
      <w:ins w:id="116" w:author="Miguel" w:date="2017-05-05T07:37:00Z">
        <w:r w:rsidR="00FA7BC9">
          <w:t xml:space="preserve"> geor</w:t>
        </w:r>
        <w:r w:rsidR="009E750F">
          <w:t xml:space="preserve">eferentiation, </w:t>
        </w:r>
      </w:ins>
      <w:ins w:id="117" w:author="Miguel" w:date="2017-05-05T07:41:00Z">
        <w:r w:rsidR="00D664A6">
          <w:t>propose a technique to create</w:t>
        </w:r>
      </w:ins>
      <w:ins w:id="118" w:author="Miguel" w:date="2017-05-05T07:37:00Z">
        <w:r w:rsidR="00D664A6">
          <w:t xml:space="preserve"> virtual dy</w:t>
        </w:r>
        <w:r w:rsidR="009E750F">
          <w:t>namic map</w:t>
        </w:r>
      </w:ins>
      <w:ins w:id="119" w:author="Miguel" w:date="2017-05-05T07:41:00Z">
        <w:r w:rsidR="00D664A6">
          <w:t>s</w:t>
        </w:r>
      </w:ins>
      <w:ins w:id="120" w:author="Miguel" w:date="2017-05-05T07:37:00Z">
        <w:r w:rsidR="009E750F">
          <w:t xml:space="preserve"> o</w:t>
        </w:r>
        <w:r w:rsidR="00FA7BC9">
          <w:t>f a power plant, including geor</w:t>
        </w:r>
        <w:r w:rsidR="009E750F">
          <w:t>eferenciated thermal images</w:t>
        </w:r>
      </w:ins>
      <w:ins w:id="121" w:author="Miguel" w:date="2017-05-05T20:13:00Z">
        <w:r w:rsidR="00DF2F36">
          <w:t xml:space="preserve"> </w:t>
        </w:r>
        <w:r w:rsidR="00DF2F36">
          <w:fldChar w:fldCharType="begin"/>
        </w:r>
      </w:ins>
      <w:ins w:id="122" w:author="Miguel" w:date="2017-05-05T20:16:00Z">
        <w:r w:rsidR="00DF2F36">
          <w:instrText xml:space="preserve"> ADDIN ZOTERO_ITEM CSL_CITATION {"citationID":"akq6akdd1c","properties":{"formattedCitation":"[8]","plainCitation":"[8]"},"citationItems":[{"id":450,"uris":["http://zotero.org/groups/523827/items/NV9VGWEU"],"uri":["http://zotero.org/groups/523827/items/NV9VGWEU"],"itemData":{"id":450,"type":"article-journal","title":"Advanced inspection of photovoltaic installations by aerial triangulation and terrestrial georeferencing of thermal/visual imagery","container-title":"Renewable Energy","page":"224-233","volume":"102","source":"Scopus","archive":"Scopus","abstract":"Towards tackling the evident practical challenges of fault detection and diagnosis for PV modules, especially in large-scale installations, this paper proposes two different techniques for advanced inspection mapping of PV plants; aerial triangulation and terrestrial georeferencing. The former uses data of aerial thermal/visual imagery of operating PV modules, obtained by an unmanned aerial vehicle (UAV), to generate static “inspection maps”, in the form of true orthophoto mosaics. On the other hand, georeferencing is used to associate terrestrial thermal/visual imagery, obtained at distinct positions in a PV plant, with geographic data. By such way, inspection is based on a dynamic virtual map of the installation. Both mapping techniques were tested in two grid-connected PV systems, of a total installed power of 70.2 KWp. Several defective modules were easily and accurately detected, typically as abnormal temperature profiles, in the infrared (IR) spectrum. In addition, specific thermal image patterns of operating modules, were validated and quantified by additional diagnostic measurements, and were assigned to possible fault types. On the basis of the experience feedback, the potential of the proposed techniques and their limitations, for further application to PV plants of larger scale, are also discussed. © 2016 Elsevier Ltd","DOI":"10.1016/j.renene.2016.10.046","ISSN":"0960-1481","language":"English","author":[{"family":"Tsanakas","given":"J.A."},{"family":"Ha","given":"L.D."},{"family":"Al","given":"Shakarchi"}],"issued":{"date-parts":[["2017"]]}}}],"schema":"https://github.com/citation-style-language/schema/raw/master/csl-citation.json"} </w:instrText>
        </w:r>
      </w:ins>
      <w:r w:rsidR="00DF2F36">
        <w:fldChar w:fldCharType="separate"/>
      </w:r>
      <w:ins w:id="123" w:author="Miguel" w:date="2017-05-05T20:16:00Z">
        <w:r w:rsidR="00DF2F36" w:rsidRPr="00DF2F36">
          <w:t>[8]</w:t>
        </w:r>
      </w:ins>
      <w:ins w:id="124" w:author="Miguel" w:date="2017-05-05T20:13:00Z">
        <w:r w:rsidR="00DF2F36">
          <w:fldChar w:fldCharType="end"/>
        </w:r>
      </w:ins>
      <w:ins w:id="125" w:author="Miguel" w:date="2017-05-05T07:37:00Z">
        <w:r w:rsidR="009E750F">
          <w:t>.</w:t>
        </w:r>
      </w:ins>
      <w:ins w:id="126" w:author="Miguel" w:date="2017-05-05T07:40:00Z">
        <w:r w:rsidR="00D664A6">
          <w:t xml:space="preserve"> Other authors </w:t>
        </w:r>
        <w:r w:rsidR="00D664A6" w:rsidRPr="00456477">
          <w:t>h</w:t>
        </w:r>
        <w:r w:rsidR="00D664A6">
          <w:t>ave used GIS together with Global Positioning S</w:t>
        </w:r>
        <w:r w:rsidR="00D664A6" w:rsidRPr="00456477">
          <w:t>ystem</w:t>
        </w:r>
        <w:r w:rsidR="00D664A6">
          <w:t>s (GPS</w:t>
        </w:r>
        <w:r w:rsidR="00D664A6" w:rsidRPr="00456477">
          <w:t xml:space="preserve">) and </w:t>
        </w:r>
        <w:r w:rsidR="00D664A6">
          <w:t>Unmanned Aerial Vehicles (</w:t>
        </w:r>
        <w:r w:rsidR="00D664A6" w:rsidRPr="00456477">
          <w:t>UAV</w:t>
        </w:r>
        <w:r w:rsidR="00D664A6">
          <w:t>)</w:t>
        </w:r>
        <w:r w:rsidR="00D664A6" w:rsidRPr="00456477">
          <w:t xml:space="preserve"> to propose an efficient inspection and maintenance of PV plants</w:t>
        </w:r>
        <w:r w:rsidR="00D664A6">
          <w:t xml:space="preserve"> </w:t>
        </w:r>
        <w:r w:rsidR="00D664A6">
          <w:fldChar w:fldCharType="begin"/>
        </w:r>
      </w:ins>
      <w:ins w:id="127" w:author="Miguel" w:date="2017-05-05T20:16:00Z">
        <w:r w:rsidR="00DF2F36">
          <w:instrText xml:space="preserve"> ADDIN ZOTERO_ITEM CSL_CITATION {"citationID":"a1g3ucoo3n8","properties":{"formattedCitation":"[9]","plainCitation":"[9]"},"citationItems":[{"id":284,"uris":["http://zotero.org/groups/523827/items/Q56ZTMIC"],"uri":["http://zotero.org/groups/523827/items/Q56ZTMIC"],"itemData":{"id":284,"type":"article-journal","title":"Guide Construction of an Efficient Inspection, Maintenance and Asset Management of Photovoltaic Power Generation System using GIS","container-title":"Energy Procedia","page":"69-77","volume":"100","DOI":"10.1016/j.egypro.2016.10.13","ISSN":"1876-6102","author":[{"family":"Shiota","given":"Atsushi"},{"family":"Fuchino","given":"Gai"},{"family":"Koyamatsu","given":"Yuki"},{"family":"Kakumoto","given":"Yusuke"},{"family":"Tanoe","given":"Kenta"},{"family":"Qudaih","given":"Yaser"},{"family":"Mitani","given":"Yasunori"}],"issued":{"date-parts":[["2016"]]}}}],"schema":"https://github.com/citation-style-language/schema/raw/master/csl-citation.json"} </w:instrText>
        </w:r>
      </w:ins>
      <w:ins w:id="128" w:author="Miguel" w:date="2017-05-05T07:40:00Z">
        <w:r w:rsidR="00D664A6">
          <w:fldChar w:fldCharType="separate"/>
        </w:r>
      </w:ins>
      <w:ins w:id="129" w:author="Miguel" w:date="2017-05-05T20:16:00Z">
        <w:r w:rsidR="00DF2F36" w:rsidRPr="00DF2F36">
          <w:t>[9]</w:t>
        </w:r>
      </w:ins>
      <w:ins w:id="130" w:author="Miguel" w:date="2017-05-05T07:40:00Z">
        <w:r w:rsidR="00D664A6">
          <w:fldChar w:fldCharType="end"/>
        </w:r>
        <w:r w:rsidR="00D664A6">
          <w:t>.</w:t>
        </w:r>
      </w:ins>
    </w:p>
    <w:p w14:paraId="63EEF0BE" w14:textId="1396C244" w:rsidR="00EF66BF" w:rsidRDefault="00D664A6" w:rsidP="004E51BA">
      <w:pPr>
        <w:pStyle w:val="MDPI31text"/>
      </w:pPr>
      <w:ins w:id="131" w:author="Miguel" w:date="2017-05-05T07:43:00Z">
        <w:r>
          <w:t>According to the</w:t>
        </w:r>
      </w:ins>
      <w:ins w:id="132" w:author="Miguel" w:date="2017-05-09T22:14:00Z">
        <w:r w:rsidR="004970DF">
          <w:t>se</w:t>
        </w:r>
      </w:ins>
      <w:ins w:id="133" w:author="Miguel" w:date="2017-05-05T07:43:00Z">
        <w:r>
          <w:t xml:space="preserve"> examples, the potential of the utilization of GIS based methodologies in the energetic field seems to be of great interest in the near future.</w:t>
        </w:r>
      </w:ins>
    </w:p>
    <w:p w14:paraId="0D343E37" w14:textId="3F256244" w:rsidR="009913F5" w:rsidRDefault="004970DF" w:rsidP="000F6DB6">
      <w:pPr>
        <w:pStyle w:val="MDPI31text"/>
        <w:rPr>
          <w:ins w:id="134" w:author="Miguel" w:date="2017-05-05T07:56:00Z"/>
        </w:rPr>
      </w:pPr>
      <w:ins w:id="135" w:author="Miguel" w:date="2017-05-09T22:14:00Z">
        <w:r>
          <w:t>The purpose of</w:t>
        </w:r>
      </w:ins>
      <w:ins w:id="136" w:author="Miguel" w:date="2017-05-05T07:50:00Z">
        <w:r w:rsidR="009913F5">
          <w:t xml:space="preserve"> this work, our purpose is to extend the application of the GIS tools in the photovoltaic field, not only </w:t>
        </w:r>
      </w:ins>
      <w:ins w:id="137" w:author="Miguel" w:date="2017-05-05T07:53:00Z">
        <w:r w:rsidR="009913F5">
          <w:t>to</w:t>
        </w:r>
      </w:ins>
      <w:ins w:id="138" w:author="Miguel" w:date="2017-05-05T07:50:00Z">
        <w:r w:rsidR="009913F5">
          <w:t xml:space="preserve"> the resource location, but in the </w:t>
        </w:r>
      </w:ins>
      <w:ins w:id="139" w:author="Miguel" w:date="2017-05-05T07:51:00Z">
        <w:r w:rsidR="009913F5">
          <w:t xml:space="preserve">operation and </w:t>
        </w:r>
      </w:ins>
      <w:ins w:id="140" w:author="Miguel" w:date="2017-05-05T07:50:00Z">
        <w:r w:rsidR="009913F5">
          <w:t>maintenance</w:t>
        </w:r>
      </w:ins>
      <w:ins w:id="141" w:author="Miguel" w:date="2017-05-05T07:51:00Z">
        <w:r w:rsidR="009913F5">
          <w:t xml:space="preserve"> of PV power plants</w:t>
        </w:r>
      </w:ins>
      <w:ins w:id="142" w:author="Miguel" w:date="2017-05-09T22:15:00Z">
        <w:r>
          <w:t xml:space="preserve"> as well</w:t>
        </w:r>
      </w:ins>
      <w:ins w:id="143" w:author="Miguel" w:date="2017-05-05T07:51:00Z">
        <w:r>
          <w:t>. This is really</w:t>
        </w:r>
        <w:r w:rsidR="009913F5">
          <w:t xml:space="preserve"> of interest in large plants</w:t>
        </w:r>
      </w:ins>
      <w:ins w:id="144" w:author="Miguel" w:date="2017-05-05T07:53:00Z">
        <w:r w:rsidR="009913F5">
          <w:t>. Early fault detection may result in a sig</w:t>
        </w:r>
      </w:ins>
      <w:ins w:id="145" w:author="Miguel" w:date="2017-05-05T07:54:00Z">
        <w:r w:rsidR="009913F5">
          <w:t xml:space="preserve">nificant improvement of the power plant performance, and the inclusion of spatial information is a novel approach that may lead to new predictive and preventive maintenance </w:t>
        </w:r>
      </w:ins>
      <w:ins w:id="146" w:author="Miguel" w:date="2017-05-05T07:55:00Z">
        <w:r w:rsidR="009913F5">
          <w:t>programs</w:t>
        </w:r>
      </w:ins>
      <w:ins w:id="147" w:author="Miguel" w:date="2017-05-05T07:54:00Z">
        <w:r w:rsidR="009913F5">
          <w:t xml:space="preserve">. </w:t>
        </w:r>
      </w:ins>
    </w:p>
    <w:p w14:paraId="2BB7CC02" w14:textId="53DAD543" w:rsidR="000F6DB6" w:rsidRDefault="000F6DB6" w:rsidP="000F6DB6">
      <w:pPr>
        <w:pStyle w:val="MDPI31text"/>
      </w:pPr>
      <w:r>
        <w:t xml:space="preserve">This study aims to evaluate the potential of a specifically designed GIS tool in the location of PV faults and </w:t>
      </w:r>
      <w:ins w:id="148" w:author="Miguel" w:date="2017-05-05T07:45:00Z">
        <w:r w:rsidR="00D664A6">
          <w:t xml:space="preserve">analysis of the </w:t>
        </w:r>
      </w:ins>
      <w:r>
        <w:t>degradation effects on</w:t>
      </w:r>
      <w:del w:id="149" w:author="Miguel" w:date="2017-05-05T21:20:00Z">
        <w:r w:rsidDel="000D78E1">
          <w:delText xml:space="preserve"> </w:delText>
        </w:r>
      </w:del>
      <w:del w:id="150" w:author="Miguel" w:date="2017-05-05T07:45:00Z">
        <w:r w:rsidDel="00D664A6">
          <w:delText>a</w:delText>
        </w:r>
      </w:del>
      <w:r>
        <w:t xml:space="preserve"> PV power plant</w:t>
      </w:r>
      <w:ins w:id="151" w:author="Miguel" w:date="2017-05-05T07:45:00Z">
        <w:r w:rsidR="00D664A6">
          <w:t>s</w:t>
        </w:r>
      </w:ins>
      <w:del w:id="152" w:author="Miguel" w:date="2017-05-05T07:46:00Z">
        <w:r w:rsidDel="00D664A6">
          <w:delText xml:space="preserve"> field</w:delText>
        </w:r>
      </w:del>
      <w:r>
        <w:t xml:space="preserve"> working in real operation conditions. </w:t>
      </w:r>
      <w:ins w:id="153" w:author="Miguel" w:date="2017-05-05T07:46:00Z">
        <w:r w:rsidR="00D664A6">
          <w:t>As cases study, t</w:t>
        </w:r>
      </w:ins>
      <w:del w:id="154" w:author="Miguel" w:date="2017-05-05T07:46:00Z">
        <w:r w:rsidDel="00D664A6">
          <w:delText>T</w:delText>
        </w:r>
      </w:del>
      <w:r>
        <w:t>he proposed tool has been applied to two representative PV plants: a 108 kW</w:t>
      </w:r>
      <w:ins w:id="155" w:author="Usuario" w:date="2017-04-25T21:23:00Z">
        <w:r w:rsidR="008E43DF">
          <w:t xml:space="preserve"> </w:t>
        </w:r>
      </w:ins>
      <w:r>
        <w:t>p</w:t>
      </w:r>
      <w:ins w:id="156" w:author="Usuario" w:date="2017-04-25T21:23:00Z">
        <w:r w:rsidR="008E43DF">
          <w:t>eak power (kWp)</w:t>
        </w:r>
      </w:ins>
      <w:r>
        <w:t xml:space="preserve"> grid connected power plant and a 9 kWp self-consumption power plant.</w:t>
      </w:r>
    </w:p>
    <w:p w14:paraId="156841B2" w14:textId="49D23617" w:rsidR="000F6DB6" w:rsidRDefault="000F6DB6" w:rsidP="000F6DB6">
      <w:pPr>
        <w:pStyle w:val="MDPI31text"/>
      </w:pPr>
      <w:r>
        <w:t>The most commonly spread</w:t>
      </w:r>
      <w:r w:rsidRPr="005B2E14">
        <w:t xml:space="preserve"> real degradation effects and faults impacts on the field, observable or measurable</w:t>
      </w:r>
      <w:r>
        <w:t>,</w:t>
      </w:r>
      <w:r w:rsidRPr="005B2E14">
        <w:t xml:space="preserve"> that affect or may affect the future production of energy of the photovoltaic plants</w:t>
      </w:r>
      <w:r>
        <w:t xml:space="preserve"> have been included in the analysis. Only faults on the PV modules have been included</w:t>
      </w:r>
      <w:r w:rsidR="008E0CAB">
        <w:t>. Wiring degradation, inverter</w:t>
      </w:r>
      <w:del w:id="157" w:author="Usuario" w:date="2017-04-25T21:47:00Z">
        <w:r w:rsidR="008E0CAB" w:rsidDel="00347754">
          <w:delText>s</w:delText>
        </w:r>
      </w:del>
      <w:r w:rsidR="008E0CAB">
        <w:t xml:space="preserve"> faults</w:t>
      </w:r>
      <w:del w:id="158" w:author="Miguel" w:date="2017-05-09T22:15:00Z">
        <w:r w:rsidR="008E0CAB" w:rsidDel="004970DF">
          <w:delText xml:space="preserve"> and </w:delText>
        </w:r>
      </w:del>
      <w:ins w:id="159" w:author="Miguel" w:date="2017-05-09T22:15:00Z">
        <w:r w:rsidR="004970DF">
          <w:t xml:space="preserve">, </w:t>
        </w:r>
      </w:ins>
      <w:r w:rsidR="008E0CAB">
        <w:t xml:space="preserve">aging and other electrical and mechanical malfunctions have been excluded from the preliminary version of the developed tool, although </w:t>
      </w:r>
      <w:del w:id="160" w:author="Miguel" w:date="2017-05-09T22:16:00Z">
        <w:r w:rsidR="008E0CAB" w:rsidDel="004970DF">
          <w:delText>it is able to include them</w:delText>
        </w:r>
      </w:del>
      <w:ins w:id="161" w:author="Miguel" w:date="2017-05-09T22:16:00Z">
        <w:r w:rsidR="004970DF">
          <w:t>they may be include</w:t>
        </w:r>
      </w:ins>
      <w:r w:rsidR="008E0CAB">
        <w:t xml:space="preserve"> in future versions.</w:t>
      </w:r>
    </w:p>
    <w:p w14:paraId="722749D1" w14:textId="34B3DD13" w:rsidR="000F6DB6" w:rsidRDefault="000F6DB6" w:rsidP="00A34748">
      <w:pPr>
        <w:pStyle w:val="MDPI31text"/>
      </w:pPr>
      <w:r>
        <w:t>This article is organized in</w:t>
      </w:r>
      <w:del w:id="162" w:author="Miguel" w:date="2017-05-09T22:16:00Z">
        <w:r w:rsidDel="004970DF">
          <w:delText>to</w:delText>
        </w:r>
      </w:del>
      <w:r>
        <w:t xml:space="preserve"> </w:t>
      </w:r>
      <w:del w:id="163" w:author="Usuario" w:date="2017-04-25T21:04:00Z">
        <w:r w:rsidR="00A34748" w:rsidDel="00AD2A20">
          <w:delText>six</w:delText>
        </w:r>
        <w:r w:rsidDel="00AD2A20">
          <w:delText xml:space="preserve"> further</w:delText>
        </w:r>
      </w:del>
      <w:ins w:id="164" w:author="Usuario" w:date="2017-04-25T21:09:00Z">
        <w:r w:rsidR="00AD2A20">
          <w:t>five</w:t>
        </w:r>
      </w:ins>
      <w:r>
        <w:t xml:space="preserve"> sections. First, a brief review</w:t>
      </w:r>
      <w:r w:rsidR="008E0CAB">
        <w:t xml:space="preserve"> of the most common PV faults is exposed. Then, the methodology and the tool characteristics are described. In section 4</w:t>
      </w:r>
      <w:ins w:id="165" w:author="Miguel" w:date="2017-05-08T00:00:00Z">
        <w:r w:rsidR="002214DA">
          <w:t>,</w:t>
        </w:r>
      </w:ins>
      <w:r w:rsidR="008E0CAB">
        <w:t xml:space="preserve"> the application of the developed tool is exposed</w:t>
      </w:r>
      <w:ins w:id="166" w:author="Usuario" w:date="2017-04-25T21:10:00Z">
        <w:r w:rsidR="00AD2A20">
          <w:t xml:space="preserve"> and</w:t>
        </w:r>
      </w:ins>
      <w:del w:id="167" w:author="Usuario" w:date="2017-04-25T21:10:00Z">
        <w:r w:rsidR="008E0CAB" w:rsidDel="00AD2A20">
          <w:delText>. In this section</w:delText>
        </w:r>
      </w:del>
      <w:r w:rsidR="008E0CAB">
        <w:t xml:space="preserve"> two representative cases study are fully described</w:t>
      </w:r>
      <w:r w:rsidR="00A34748">
        <w:t xml:space="preserve"> </w:t>
      </w:r>
      <w:del w:id="168" w:author="Miguel" w:date="2017-05-05T07:49:00Z">
        <w:r w:rsidR="00A34748" w:rsidDel="001D3544">
          <w:delText xml:space="preserve">and </w:delText>
        </w:r>
      </w:del>
      <w:ins w:id="169" w:author="Miguel" w:date="2017-05-05T07:49:00Z">
        <w:r w:rsidR="001D3544">
          <w:t xml:space="preserve">including the </w:t>
        </w:r>
      </w:ins>
      <w:r w:rsidR="00A34748">
        <w:t>results</w:t>
      </w:r>
      <w:ins w:id="170" w:author="Miguel" w:date="2017-05-05T07:49:00Z">
        <w:r w:rsidR="001D3544">
          <w:t xml:space="preserve"> discussion</w:t>
        </w:r>
      </w:ins>
      <w:r w:rsidR="00A34748">
        <w:t xml:space="preserve"> of the developed </w:t>
      </w:r>
      <w:ins w:id="171" w:author="Miguel" w:date="2017-05-05T07:49:00Z">
        <w:r w:rsidR="001D3544">
          <w:t xml:space="preserve">GIS </w:t>
        </w:r>
      </w:ins>
      <w:r w:rsidR="00A34748">
        <w:t>tool implementation</w:t>
      </w:r>
      <w:del w:id="172" w:author="Miguel" w:date="2017-05-08T00:01:00Z">
        <w:r w:rsidR="00A34748" w:rsidDel="002214DA">
          <w:delText xml:space="preserve"> </w:delText>
        </w:r>
      </w:del>
      <w:del w:id="173" w:author="Miguel" w:date="2017-05-05T07:49:00Z">
        <w:r w:rsidR="00A34748" w:rsidDel="001D3544">
          <w:delText>are discussed</w:delText>
        </w:r>
      </w:del>
      <w:del w:id="174" w:author="Usuario" w:date="2017-04-25T21:10:00Z">
        <w:r w:rsidR="00A34748" w:rsidDel="00AD2A20">
          <w:delText xml:space="preserve"> in section 5</w:delText>
        </w:r>
      </w:del>
      <w:r w:rsidR="008E0CAB">
        <w:t>. Finally, last section includes the main conclusions</w:t>
      </w:r>
      <w:r w:rsidR="00A34748">
        <w:t xml:space="preserve"> and future research directions</w:t>
      </w:r>
      <w:r w:rsidR="008E0CAB">
        <w:t>.</w:t>
      </w:r>
    </w:p>
    <w:p w14:paraId="3CBD083D" w14:textId="2DE8253D" w:rsidR="000F6DB6" w:rsidRDefault="008E0CAB" w:rsidP="008E0CAB">
      <w:pPr>
        <w:pStyle w:val="papergispv"/>
      </w:pPr>
      <w:r>
        <w:lastRenderedPageBreak/>
        <w:t>2</w:t>
      </w:r>
      <w:r w:rsidRPr="00A80F90">
        <w:t xml:space="preserve">. </w:t>
      </w:r>
      <w:r>
        <w:t>State of the art of PV modules defects</w:t>
      </w:r>
    </w:p>
    <w:p w14:paraId="3CE9C301" w14:textId="6518CA2F" w:rsidR="00A230CC" w:rsidRDefault="008E0CAB" w:rsidP="008E0CAB">
      <w:pPr>
        <w:pStyle w:val="MDPI31text"/>
      </w:pPr>
      <w:r>
        <w:t xml:space="preserve">The </w:t>
      </w:r>
      <w:ins w:id="175" w:author="Usuario" w:date="2017-04-25T20:42:00Z">
        <w:r w:rsidR="009339A9" w:rsidRPr="009339A9">
          <w:t>literature</w:t>
        </w:r>
      </w:ins>
      <w:del w:id="176" w:author="Usuario" w:date="2017-04-25T20:42:00Z">
        <w:r w:rsidDel="009339A9">
          <w:delText xml:space="preserve">bibliography </w:delText>
        </w:r>
      </w:del>
      <w:ins w:id="177" w:author="Miguel" w:date="2017-05-07T23:41:00Z">
        <w:r w:rsidR="004A18C7">
          <w:t xml:space="preserve"> </w:t>
        </w:r>
      </w:ins>
      <w:r>
        <w:t xml:space="preserve">defines </w:t>
      </w:r>
      <w:r w:rsidR="00FE1F85" w:rsidRPr="00FE1F85">
        <w:t xml:space="preserve">a failure in a photovoltaic module </w:t>
      </w:r>
      <w:r>
        <w:t>as</w:t>
      </w:r>
      <w:r w:rsidR="00FE1F85" w:rsidRPr="00FE1F85">
        <w:t xml:space="preserve"> </w:t>
      </w:r>
      <w:r w:rsidR="00A230CC" w:rsidRPr="00A230CC">
        <w:t xml:space="preserve">an effect that degrades the module power </w:t>
      </w:r>
      <w:r>
        <w:t xml:space="preserve">output </w:t>
      </w:r>
      <w:r w:rsidR="00A230CC" w:rsidRPr="00A230CC">
        <w:t>which is not reversed by normal operation or</w:t>
      </w:r>
      <w:r w:rsidR="008D27FC">
        <w:t>,</w:t>
      </w:r>
      <w:r w:rsidR="00A230CC" w:rsidRPr="00A230CC">
        <w:t xml:space="preserve"> </w:t>
      </w:r>
      <w:r>
        <w:t xml:space="preserve">on the other hand </w:t>
      </w:r>
      <w:r w:rsidR="00A230CC" w:rsidRPr="00A230CC">
        <w:t>creates a safety issue.</w:t>
      </w:r>
      <w:r w:rsidR="00CD2D5A">
        <w:t xml:space="preserve"> </w:t>
      </w:r>
      <w:r>
        <w:t xml:space="preserve">Sometimes, both effects can occur simultaneously. A purely aesthetic problem is, then, </w:t>
      </w:r>
      <w:r w:rsidR="00CD2D5A" w:rsidRPr="00CD2D5A">
        <w:t>not considered as a failure of the PV module.</w:t>
      </w:r>
      <w:r w:rsidR="00293B29">
        <w:t xml:space="preserve"> W</w:t>
      </w:r>
      <w:r w:rsidR="00293B29" w:rsidRPr="00FE1F85">
        <w:t>iring and modules degradation, mismatches, dust and PV cells defects and faults</w:t>
      </w:r>
      <w:r w:rsidR="00293B29">
        <w:t>,</w:t>
      </w:r>
      <w:r w:rsidR="00293B29" w:rsidRPr="00FE1F85">
        <w:t xml:space="preserve"> </w:t>
      </w:r>
      <w:r w:rsidR="00293B29">
        <w:t xml:space="preserve">are considered as </w:t>
      </w:r>
      <w:r w:rsidR="00293B29" w:rsidRPr="00A230CC">
        <w:t>failure</w:t>
      </w:r>
      <w:r w:rsidR="00293B29">
        <w:t>s of PV modules</w:t>
      </w:r>
      <w:r>
        <w:t xml:space="preserve"> </w:t>
      </w:r>
      <w:r>
        <w:fldChar w:fldCharType="begin"/>
      </w:r>
      <w:ins w:id="178" w:author="Miguel" w:date="2017-05-05T20:16:00Z">
        <w:r w:rsidR="00DF2F36">
          <w:instrText xml:space="preserve"> ADDIN ZOTERO_ITEM CSL_CITATION {"citationID":"AEyG9Ivr","properties":{"formattedCitation":"[10]","plainCitation":"[10]"},"citationItems":[{"id":139,"uris":["http://zotero.org/groups/523827/items/5UIAMHUJ"],"uri":["http://zotero.org/groups/523827/items/5UIAMHUJ"],"itemData":{"id":139,"type":"webpage","title":"IEA-PVPS T13-01 2014 Review of Failures of Photovoltaic Modules Final","container-title":"ResearchGate","abstract":"ResearchGate is a network dedicated to science and research. Connect, collaborate and discover scientific publications, jobs and conferences. All for free.","URL":"https://www.researchgate.net/publication/274717790_IEA-PVPS_T13-01_2014_Review_of_Failures_of_Photovoltaic_Modules_Final","author":[{"family":"Köntges M.","given":""},{"family":"Kurtz S.","given":""},{"family":"Packard C.","given":""},{"family":"Jahn U.","given":""},{"family":"Berger K.A.","given":""},{"family":"Kato","given":"K."},{"family":"Friesen T.","given":""},{"family":"Liu H.","given":""},{"family":"Van Iseghem M.","given":""}],"accessed":{"date-parts":[["2017",3,17]]}}}],"schema":"https://github.com/citation-style-language/schema/raw/master/csl-citation.json"} </w:instrText>
        </w:r>
      </w:ins>
      <w:del w:id="179" w:author="Miguel" w:date="2017-05-05T20:12:00Z">
        <w:r w:rsidR="002F74FB" w:rsidDel="00DF2F36">
          <w:delInstrText xml:space="preserve"> ADDIN ZOTERO_ITEM CSL_CITATION {"citationID":"AEyG9Ivr","properties":{"formattedCitation":"[5]","plainCitation":"[5]"},"citationItems":[{"id":139,"uris":["http://zotero.org/groups/523827/items/5UIAMHUJ"],"uri":["http://zotero.org/groups/523827/items/5UIAMHUJ"],"itemData":{"id":139,"type":"webpage","title":"IEA-PVPS T13-01 2014 Review of Failures of Photovoltaic Modules Final","container-title":"ResearchGate","abstract":"ResearchGate is a network dedicated to science and research. Connect, collaborate and discover scientific publications, jobs and conferences. All for free.","URL":"https://www.researchgate.net/publication/274717790_IEA-PVPS_T13-01_2014_Review_of_Failures_of_Photovoltaic_Modules_Final","author":[{"family":"Köntges M.","given":""},{"family":"Kurtz S.","given":""},{"family":"Packard C.","given":""},{"family":"Jahn U.","given":""},{"family":"Berger K.A.","given":""},{"family":"Kato","given":"K."},{"family":"Friesen T.","given":""},{"family":"Liu H.","given":""},{"family":"Van Iseghem M.","given":""}],"accessed":{"date-parts":[["2017",3,17]]}}}],"schema":"https://github.com/citation-style-language/schema/raw/master/csl-citation.json"} </w:delInstrText>
        </w:r>
      </w:del>
      <w:r>
        <w:fldChar w:fldCharType="separate"/>
      </w:r>
      <w:ins w:id="180" w:author="Miguel" w:date="2017-05-05T20:16:00Z">
        <w:r w:rsidR="00DF2F36" w:rsidRPr="00DF2F36">
          <w:t>[10]</w:t>
        </w:r>
      </w:ins>
      <w:del w:id="181" w:author="Miguel" w:date="2017-05-05T20:12:00Z">
        <w:r w:rsidR="002F74FB" w:rsidRPr="00DF2F36" w:rsidDel="00DF2F36">
          <w:delText>[5]</w:delText>
        </w:r>
      </w:del>
      <w:r>
        <w:fldChar w:fldCharType="end"/>
      </w:r>
      <w:r>
        <w:t>.</w:t>
      </w:r>
    </w:p>
    <w:p w14:paraId="67CD7ADF" w14:textId="5C2C17CC" w:rsidR="009668B2" w:rsidRPr="00B644CA" w:rsidRDefault="008E0CAB" w:rsidP="00A230CC">
      <w:pPr>
        <w:pStyle w:val="MDPI31text"/>
      </w:pPr>
      <w:r w:rsidRPr="00B644CA">
        <w:t>A systematic review</w:t>
      </w:r>
      <w:r w:rsidR="009668B2" w:rsidRPr="00B644CA">
        <w:t xml:space="preserve"> has been conducted in order to show the state of the art in this field with precision. According to</w:t>
      </w:r>
      <w:ins w:id="182" w:author="Usuario" w:date="2017-04-25T21:37:00Z">
        <w:r w:rsidR="009B2125">
          <w:t xml:space="preserve"> </w:t>
        </w:r>
        <w:r w:rsidR="009B2125" w:rsidRPr="009B2125">
          <w:t>Urra Medina</w:t>
        </w:r>
        <w:del w:id="183" w:author="Miguel" w:date="2017-05-05T06:29:00Z">
          <w:r w:rsidR="009B2125" w:rsidRPr="009B2125" w:rsidDel="00C20B25">
            <w:delText>, E.</w:delText>
          </w:r>
          <w:r w:rsidR="009B2125" w:rsidDel="00C20B25">
            <w:delText>,</w:delText>
          </w:r>
        </w:del>
        <w:r w:rsidR="009B2125">
          <w:t xml:space="preserve"> et al</w:t>
        </w:r>
      </w:ins>
      <w:ins w:id="184" w:author="Miguel" w:date="2017-05-05T06:29:00Z">
        <w:r w:rsidR="00C20B25">
          <w:t>.</w:t>
        </w:r>
      </w:ins>
      <w:del w:id="185" w:author="Usuario" w:date="2017-04-25T21:38:00Z">
        <w:r w:rsidR="009668B2" w:rsidRPr="00B644CA" w:rsidDel="009B2125">
          <w:delText xml:space="preserve"> </w:delText>
        </w:r>
        <w:r w:rsidR="00E738FB" w:rsidDel="009B2125">
          <w:fldChar w:fldCharType="begin"/>
        </w:r>
        <w:r w:rsidR="00E738FB" w:rsidDel="009B2125">
          <w:delInstrText xml:space="preserve"> ADDIN ZOTERO_ITEM CSL_CITATION {"citationID":"a2k3vduo7vg","properties":{"formattedCitation":"[6]","plainCitation":"[6]"},"citationItems":[{"id":407,"uris":["http://zotero.org/groups/523827/items/VISCIPQ6"],"uri":["http://zotero.org/groups/523827/items/VISCIPQ6"],"itemData":{"id":407,"type":"article-journal","title":"La revisión sistemática y su relación con la práctica basada en la evidencia de la salud","container-title":"Rev. Latino-Am","page":"1–8","volume":"18","issue":"4","author":[{"family":"Urra Medina","given":"Eugenia"},{"family":"Barría Pailaquilén","given":"René Mauricio"}],"issued":{"date-parts":[["2010",7]]}}}],"schema":"https://github.com/citation-style-language/schema/raw/master/csl-citation.json"} </w:delInstrText>
        </w:r>
        <w:r w:rsidR="00E738FB" w:rsidDel="009B2125">
          <w:fldChar w:fldCharType="separate"/>
        </w:r>
        <w:r w:rsidR="00E738FB" w:rsidRPr="00E738FB" w:rsidDel="009B2125">
          <w:delText>[6]</w:delText>
        </w:r>
        <w:r w:rsidR="00E738FB" w:rsidDel="009B2125">
          <w:fldChar w:fldCharType="end"/>
        </w:r>
      </w:del>
      <w:r w:rsidR="009668B2" w:rsidRPr="00B644CA">
        <w:t xml:space="preserve">, a systematic review is defined </w:t>
      </w:r>
      <w:r w:rsidR="006E60D0">
        <w:t xml:space="preserve">as </w:t>
      </w:r>
      <w:r w:rsidR="009668B2" w:rsidRPr="00B644CA">
        <w:t>a process to identify the core of a narrative review which may result worth of interest in practice</w:t>
      </w:r>
      <w:ins w:id="186" w:author="Usuario" w:date="2017-04-25T21:38:00Z">
        <w:r w:rsidR="009B2125">
          <w:t xml:space="preserve"> </w:t>
        </w:r>
        <w:r w:rsidR="009B2125">
          <w:fldChar w:fldCharType="begin"/>
        </w:r>
      </w:ins>
      <w:ins w:id="187" w:author="Miguel" w:date="2017-05-05T20:16:00Z">
        <w:r w:rsidR="00DF2F36">
          <w:instrText xml:space="preserve"> ADDIN ZOTERO_ITEM CSL_CITATION {"citationID":"a2k3vduo7vg","properties":{"formattedCitation":"[11]","plainCitation":"[11]"},"citationItems":[{"id":407,"uris":["http://zotero.org/groups/523827/items/VISCIPQ6"],"uri":["http://zotero.org/groups/523827/items/VISCIPQ6"],"itemData":{"id":407,"type":"article-journal","title":"La revisión sistemática y su relación con la práctica basada en la evidencia de la salud","container-title":"Rev. Latino-Am","page":"1–8","volume":"18","issue":"4","author":[{"family":"Urra Medina","given":"Eugenia"},{"family":"Barría Pailaquilén","given":"René Mauricio"}],"issued":{"date-parts":[["2010",7]]}}}],"schema":"https://github.com/citation-style-language/schema/raw/master/csl-citation.json"} </w:instrText>
        </w:r>
      </w:ins>
      <w:ins w:id="188" w:author="Usuario" w:date="2017-04-25T21:38:00Z">
        <w:del w:id="189" w:author="Miguel" w:date="2017-05-05T20:12:00Z">
          <w:r w:rsidR="009B2125" w:rsidDel="00DF2F36">
            <w:delInstrText xml:space="preserve"> ADDIN ZOTERO_ITEM CSL_CITATION {"citationID":"a2k3vduo7vg","properties":{"formattedCitation":"[6]","plainCitation":"[6]"},"citationItems":[{"id":407,"uris":["http://zotero.org/groups/523827/items/VISCIPQ6"],"uri":["http://zotero.org/groups/523827/items/VISCIPQ6"],"itemData":{"id":407,"type":"article-journal","title":"La revisión sistemática y su relación con la práctica basada en la evidencia de la salud","container-title":"Rev. Latino-Am","page":"1–8","volume":"18","issue":"4","author":[{"family":"Urra Medina","given":"Eugenia"},{"family":"Barría Pailaquilén","given":"René Mauricio"}],"issued":{"date-parts":[["2010",7]]}}}],"schema":"https://github.com/citation-style-language/schema/raw/master/csl-citation.json"} </w:delInstrText>
          </w:r>
        </w:del>
        <w:r w:rsidR="009B2125">
          <w:fldChar w:fldCharType="separate"/>
        </w:r>
      </w:ins>
      <w:ins w:id="190" w:author="Miguel" w:date="2017-05-05T20:16:00Z">
        <w:r w:rsidR="00DF2F36" w:rsidRPr="00DF2F36">
          <w:t>[11]</w:t>
        </w:r>
      </w:ins>
      <w:ins w:id="191" w:author="Usuario" w:date="2017-04-25T21:38:00Z">
        <w:del w:id="192" w:author="Miguel" w:date="2017-05-05T20:12:00Z">
          <w:r w:rsidR="009B2125" w:rsidRPr="00DF2F36" w:rsidDel="00DF2F36">
            <w:delText>[6]</w:delText>
          </w:r>
        </w:del>
        <w:r w:rsidR="009B2125">
          <w:fldChar w:fldCharType="end"/>
        </w:r>
      </w:ins>
      <w:r w:rsidR="009668B2" w:rsidRPr="00B644CA">
        <w:t xml:space="preserve">. In this case, the identification of the review purpose answers the question </w:t>
      </w:r>
      <w:r w:rsidR="009668B2" w:rsidRPr="00B644CA">
        <w:rPr>
          <w:i/>
        </w:rPr>
        <w:t>“which PV faults are the most representative in the literature and may affect more significantly to the power production of a PV plant?”</w:t>
      </w:r>
      <w:r w:rsidR="009668B2" w:rsidRPr="00B644CA">
        <w:t xml:space="preserve">. This research question, as required in the systematic review methodology, is delimited, accessible and distinguishable in the literature </w:t>
      </w:r>
      <w:r w:rsidR="00E738FB">
        <w:fldChar w:fldCharType="begin"/>
      </w:r>
      <w:ins w:id="193" w:author="Miguel" w:date="2017-05-05T20:16:00Z">
        <w:r w:rsidR="00DF2F36">
          <w:instrText xml:space="preserve"> ADDIN ZOTERO_ITEM CSL_CITATION {"citationID":"a88n4r99hu","properties":{"formattedCitation":"[12]","plainCitation":"[12]"},"citationItems":[{"id":408,"uris":["http://zotero.org/groups/523827/items/4K6HMPXB"],"uri":["http://zotero.org/groups/523827/items/4K6HMPXB"],"itemData":{"id":408,"type":"article-journal","title":"Selecting and appraising studies for a systematic review","container-title":"Annals of Internal Medicine","page":"531–537","volume":"127","issue":"7","author":[{"family":"Meade","given":"M.O."},{"family":"Richardson","given":"W.S."}],"issued":{"date-parts":[["1997"]]}}}],"schema":"https://github.com/citation-style-language/schema/raw/master/csl-citation.json"} </w:instrText>
        </w:r>
      </w:ins>
      <w:del w:id="194" w:author="Miguel" w:date="2017-05-05T20:12:00Z">
        <w:r w:rsidR="00E738FB" w:rsidDel="00DF2F36">
          <w:delInstrText xml:space="preserve"> ADDIN ZOTERO_ITEM CSL_CITATION {"citationID":"a88n4r99hu","properties":{"formattedCitation":"[7]","plainCitation":"[7]"},"citationItems":[{"id":408,"uris":["http://zotero.org/groups/523827/items/4K6HMPXB"],"uri":["http://zotero.org/groups/523827/items/4K6HMPXB"],"itemData":{"id":408,"type":"article-journal","title":"Selecting and appraising studies for a systematic review","container-title":"Annals of Internal Medicine","page":"531–537","volume":"127","issue":"7","author":[{"family":"Meade","given":"M.O."},{"family":"Richardson","given":"W.S."}],"issued":{"date-parts":[["1997"]]}}}],"schema":"https://github.com/citation-style-language/schema/raw/master/csl-citation.json"} </w:delInstrText>
        </w:r>
      </w:del>
      <w:r w:rsidR="00E738FB">
        <w:fldChar w:fldCharType="separate"/>
      </w:r>
      <w:ins w:id="195" w:author="Miguel" w:date="2017-05-05T20:16:00Z">
        <w:r w:rsidR="00DF2F36" w:rsidRPr="00DF2F36">
          <w:t>[12]</w:t>
        </w:r>
      </w:ins>
      <w:del w:id="196" w:author="Miguel" w:date="2017-05-05T20:12:00Z">
        <w:r w:rsidR="00E738FB" w:rsidRPr="00DF2F36" w:rsidDel="00DF2F36">
          <w:delText>[7]</w:delText>
        </w:r>
      </w:del>
      <w:r w:rsidR="00E738FB">
        <w:fldChar w:fldCharType="end"/>
      </w:r>
      <w:r w:rsidR="009668B2" w:rsidRPr="00B644CA">
        <w:t>. Thus, the following bound conditions for the review have been applied:</w:t>
      </w:r>
    </w:p>
    <w:p w14:paraId="7F4188FF" w14:textId="6FB3D819" w:rsidR="009668B2" w:rsidRPr="00B644CA" w:rsidRDefault="009668B2" w:rsidP="009668B2">
      <w:pPr>
        <w:pStyle w:val="MDPI31text"/>
        <w:numPr>
          <w:ilvl w:val="0"/>
          <w:numId w:val="10"/>
        </w:numPr>
      </w:pPr>
      <w:r w:rsidRPr="00B644CA">
        <w:rPr>
          <w:b/>
        </w:rPr>
        <w:t>Sources:</w:t>
      </w:r>
      <w:r w:rsidRPr="00B644CA">
        <w:t xml:space="preserve"> only papers from indexed international journals, scientific books edited by international editors, international conference proceedings, technical review reports from prestigious international organizations and open access Ph.D. Thesis have been included in the research.</w:t>
      </w:r>
    </w:p>
    <w:p w14:paraId="61761EEE" w14:textId="1D8D5AD1" w:rsidR="009668B2" w:rsidRPr="00B644CA" w:rsidRDefault="009668B2" w:rsidP="009668B2">
      <w:pPr>
        <w:pStyle w:val="MDPI31text"/>
        <w:numPr>
          <w:ilvl w:val="0"/>
          <w:numId w:val="10"/>
        </w:numPr>
      </w:pPr>
      <w:r w:rsidRPr="00B644CA">
        <w:rPr>
          <w:b/>
        </w:rPr>
        <w:t xml:space="preserve">Language: </w:t>
      </w:r>
      <w:r w:rsidRPr="00B644CA">
        <w:t>English and Spanish.</w:t>
      </w:r>
    </w:p>
    <w:p w14:paraId="52E1B77A" w14:textId="6E7E558F" w:rsidR="009668B2" w:rsidRPr="00B644CA" w:rsidRDefault="009668B2" w:rsidP="009668B2">
      <w:pPr>
        <w:pStyle w:val="MDPI31text"/>
        <w:numPr>
          <w:ilvl w:val="0"/>
          <w:numId w:val="10"/>
        </w:numPr>
      </w:pPr>
      <w:r w:rsidRPr="00B644CA">
        <w:rPr>
          <w:b/>
        </w:rPr>
        <w:t xml:space="preserve">Publication period: </w:t>
      </w:r>
      <w:r w:rsidRPr="00B644CA">
        <w:t>only research works published in the period from 2000 to 2016 have been considered.</w:t>
      </w:r>
    </w:p>
    <w:p w14:paraId="7FA54914" w14:textId="27EDB2AC" w:rsidR="009668B2" w:rsidRPr="00B644CA" w:rsidRDefault="009668B2" w:rsidP="009668B2">
      <w:pPr>
        <w:pStyle w:val="MDPI31text"/>
        <w:numPr>
          <w:ilvl w:val="0"/>
          <w:numId w:val="10"/>
        </w:numPr>
      </w:pPr>
      <w:r w:rsidRPr="00B644CA">
        <w:rPr>
          <w:b/>
        </w:rPr>
        <w:t>Requirements:</w:t>
      </w:r>
      <w:r w:rsidRPr="00B644CA">
        <w:t xml:space="preserve"> selected contributions must be open access or available in international databases, peer-reviewed and guarantee traceability in the research.</w:t>
      </w:r>
    </w:p>
    <w:p w14:paraId="64EC2E13" w14:textId="3EE30E4C" w:rsidR="009668B2" w:rsidRPr="00B644CA" w:rsidRDefault="009668B2" w:rsidP="009668B2">
      <w:pPr>
        <w:pStyle w:val="MDPI31text"/>
        <w:numPr>
          <w:ilvl w:val="0"/>
          <w:numId w:val="10"/>
        </w:numPr>
      </w:pPr>
      <w:r w:rsidRPr="00B644CA">
        <w:rPr>
          <w:b/>
        </w:rPr>
        <w:t xml:space="preserve">Type: </w:t>
      </w:r>
      <w:r w:rsidRPr="00B644CA">
        <w:t>both original research contributions and review works have been included in the analysis.</w:t>
      </w:r>
    </w:p>
    <w:p w14:paraId="07B59A4D" w14:textId="77777777" w:rsidR="00756CB6" w:rsidRDefault="00B644CA" w:rsidP="00756CB6">
      <w:pPr>
        <w:pStyle w:val="MDPI31text"/>
      </w:pPr>
      <w:r w:rsidRPr="00B644CA">
        <w:t>Once the searching criteria were defined, the literature review was conducted and results can be seen in Table 1, where the most common defects have been identified and classified. It must be notice that books and Ph.D. Thesis have been grouped, as well as review works and technical reports.</w:t>
      </w:r>
      <w:r>
        <w:t xml:space="preserve"> Results show 5321 references, where the 66% are journal articles and 25% are books and Ph.D. Thesis.</w:t>
      </w:r>
    </w:p>
    <w:p w14:paraId="1CB0859B" w14:textId="66DB1F05" w:rsidR="00B644CA" w:rsidRPr="00B644CA" w:rsidRDefault="00756CB6" w:rsidP="00756CB6">
      <w:pPr>
        <w:pStyle w:val="MDPI31text"/>
      </w:pPr>
      <w:r>
        <w:t xml:space="preserve">Figure 1 shows examples of several of the described defects. </w:t>
      </w:r>
      <w:r w:rsidR="00B644CA">
        <w:t>Following subsections describe briefly all found PV modules potential failures</w:t>
      </w:r>
      <w:r>
        <w:t xml:space="preserve">. </w:t>
      </w:r>
    </w:p>
    <w:p w14:paraId="6D1A8247" w14:textId="77777777" w:rsidR="00D36C90" w:rsidRDefault="00D36C90" w:rsidP="00A230CC">
      <w:pPr>
        <w:pStyle w:val="MDPI31text"/>
      </w:pPr>
    </w:p>
    <w:p w14:paraId="7C834FE5" w14:textId="479D3214" w:rsidR="00D36C90" w:rsidRPr="00D36C90" w:rsidRDefault="00D36C90" w:rsidP="00D36C90">
      <w:pPr>
        <w:pStyle w:val="Descripcin"/>
        <w:keepNext/>
        <w:rPr>
          <w:sz w:val="20"/>
          <w:szCs w:val="20"/>
        </w:rPr>
      </w:pPr>
      <w:r w:rsidRPr="00D36C90">
        <w:rPr>
          <w:sz w:val="20"/>
          <w:szCs w:val="20"/>
        </w:rPr>
        <w:t xml:space="preserve">Table </w:t>
      </w:r>
      <w:r w:rsidRPr="00D36C90">
        <w:rPr>
          <w:sz w:val="20"/>
          <w:szCs w:val="20"/>
        </w:rPr>
        <w:fldChar w:fldCharType="begin"/>
      </w:r>
      <w:r w:rsidRPr="00D36C90">
        <w:rPr>
          <w:sz w:val="20"/>
          <w:szCs w:val="20"/>
        </w:rPr>
        <w:instrText xml:space="preserve"> SEQ Table \* ARABIC </w:instrText>
      </w:r>
      <w:r w:rsidRPr="00D36C90">
        <w:rPr>
          <w:sz w:val="20"/>
          <w:szCs w:val="20"/>
        </w:rPr>
        <w:fldChar w:fldCharType="separate"/>
      </w:r>
      <w:r w:rsidR="00A35587">
        <w:rPr>
          <w:noProof/>
          <w:sz w:val="20"/>
          <w:szCs w:val="20"/>
        </w:rPr>
        <w:t>1</w:t>
      </w:r>
      <w:r w:rsidRPr="00D36C90">
        <w:rPr>
          <w:sz w:val="20"/>
          <w:szCs w:val="20"/>
        </w:rPr>
        <w:fldChar w:fldCharType="end"/>
      </w:r>
      <w:r w:rsidRPr="00D36C90">
        <w:rPr>
          <w:sz w:val="20"/>
          <w:szCs w:val="20"/>
        </w:rPr>
        <w:t xml:space="preserve"> – </w:t>
      </w:r>
      <w:r w:rsidR="00B644CA">
        <w:rPr>
          <w:sz w:val="20"/>
          <w:szCs w:val="20"/>
        </w:rPr>
        <w:t xml:space="preserve">Systematic review on PV </w:t>
      </w:r>
      <w:r w:rsidR="00B644CA" w:rsidRPr="00B644CA">
        <w:rPr>
          <w:sz w:val="20"/>
          <w:szCs w:val="20"/>
        </w:rPr>
        <w:t>d</w:t>
      </w:r>
      <w:r w:rsidRPr="00B644CA">
        <w:rPr>
          <w:sz w:val="20"/>
          <w:szCs w:val="20"/>
        </w:rPr>
        <w:t xml:space="preserve">efects </w:t>
      </w:r>
      <w:r w:rsidR="00B644CA" w:rsidRPr="00B644CA">
        <w:rPr>
          <w:sz w:val="20"/>
          <w:szCs w:val="20"/>
        </w:rPr>
        <w:t>results. N</w:t>
      </w:r>
      <w:r w:rsidR="00B644CA">
        <w:rPr>
          <w:sz w:val="20"/>
          <w:szCs w:val="20"/>
        </w:rPr>
        <w:t>umber of references</w:t>
      </w:r>
      <w:r w:rsidR="00B644CA" w:rsidRPr="00B644CA">
        <w:rPr>
          <w:sz w:val="20"/>
          <w:szCs w:val="20"/>
        </w:rPr>
        <w:t>.</w:t>
      </w:r>
      <w:r w:rsidRPr="00D36C90">
        <w:rPr>
          <w:sz w:val="20"/>
          <w:szCs w:val="20"/>
        </w:rPr>
        <w:t xml:space="preserve"> </w:t>
      </w:r>
    </w:p>
    <w:tbl>
      <w:tblPr>
        <w:tblStyle w:val="Tablaconcuadrcula"/>
        <w:tblW w:w="4729" w:type="pct"/>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978"/>
        <w:gridCol w:w="1276"/>
        <w:gridCol w:w="1134"/>
        <w:gridCol w:w="992"/>
        <w:gridCol w:w="1133"/>
        <w:gridCol w:w="852"/>
      </w:tblGrid>
      <w:tr w:rsidR="00153039" w:rsidRPr="00D36C90" w14:paraId="4AED3A4B" w14:textId="77777777" w:rsidTr="00D32BCC">
        <w:trPr>
          <w:jc w:val="center"/>
        </w:trPr>
        <w:tc>
          <w:tcPr>
            <w:tcW w:w="1780" w:type="pct"/>
          </w:tcPr>
          <w:p w14:paraId="637BF6D5" w14:textId="47601B65" w:rsidR="00D36C90" w:rsidRPr="00D36C90" w:rsidRDefault="00D36C90" w:rsidP="000E10DC">
            <w:pPr>
              <w:pStyle w:val="MDPI31text"/>
              <w:ind w:firstLine="0"/>
              <w:rPr>
                <w:b/>
              </w:rPr>
            </w:pPr>
            <w:r w:rsidRPr="00D36C90">
              <w:rPr>
                <w:b/>
              </w:rPr>
              <w:t>Failures</w:t>
            </w:r>
          </w:p>
        </w:tc>
        <w:tc>
          <w:tcPr>
            <w:tcW w:w="763" w:type="pct"/>
          </w:tcPr>
          <w:p w14:paraId="25B9289D" w14:textId="46033CE4" w:rsidR="00D36C90" w:rsidRPr="00D36C90" w:rsidRDefault="00D36C90" w:rsidP="0087743D">
            <w:pPr>
              <w:pStyle w:val="MDPI31text"/>
              <w:ind w:firstLine="0"/>
              <w:jc w:val="center"/>
              <w:rPr>
                <w:b/>
              </w:rPr>
            </w:pPr>
            <w:r w:rsidRPr="00D36C90">
              <w:rPr>
                <w:b/>
              </w:rPr>
              <w:t xml:space="preserve">Conference </w:t>
            </w:r>
            <w:r w:rsidR="0087743D">
              <w:rPr>
                <w:b/>
              </w:rPr>
              <w:t xml:space="preserve">  </w:t>
            </w:r>
            <w:r w:rsidRPr="00D36C90">
              <w:rPr>
                <w:b/>
              </w:rPr>
              <w:t>papers</w:t>
            </w:r>
          </w:p>
        </w:tc>
        <w:tc>
          <w:tcPr>
            <w:tcW w:w="678" w:type="pct"/>
          </w:tcPr>
          <w:p w14:paraId="17F9EEB1" w14:textId="4B6FA501" w:rsidR="00293B29" w:rsidRDefault="00293B29" w:rsidP="0087743D">
            <w:pPr>
              <w:pStyle w:val="MDPI31text"/>
              <w:ind w:firstLine="0"/>
              <w:jc w:val="center"/>
              <w:rPr>
                <w:b/>
              </w:rPr>
            </w:pPr>
            <w:r>
              <w:rPr>
                <w:b/>
              </w:rPr>
              <w:t>Journal</w:t>
            </w:r>
          </w:p>
          <w:p w14:paraId="4B57E3B4" w14:textId="53D11AB2" w:rsidR="00D36C90" w:rsidRPr="00D36C90" w:rsidRDefault="00D36C90" w:rsidP="0087743D">
            <w:pPr>
              <w:pStyle w:val="MDPI31text"/>
              <w:ind w:firstLine="0"/>
              <w:jc w:val="center"/>
              <w:rPr>
                <w:b/>
              </w:rPr>
            </w:pPr>
            <w:r w:rsidRPr="00D36C90">
              <w:rPr>
                <w:b/>
              </w:rPr>
              <w:t>Articles</w:t>
            </w:r>
          </w:p>
        </w:tc>
        <w:tc>
          <w:tcPr>
            <w:tcW w:w="593" w:type="pct"/>
          </w:tcPr>
          <w:p w14:paraId="16C237BA" w14:textId="71BA7B2E" w:rsidR="00D36C90" w:rsidRPr="00D36C90" w:rsidRDefault="00D36C90" w:rsidP="0087743D">
            <w:pPr>
              <w:pStyle w:val="MDPI31text"/>
              <w:ind w:firstLine="0"/>
              <w:jc w:val="center"/>
              <w:rPr>
                <w:b/>
              </w:rPr>
            </w:pPr>
            <w:r w:rsidRPr="00D36C90">
              <w:rPr>
                <w:b/>
              </w:rPr>
              <w:t>Articles in press</w:t>
            </w:r>
          </w:p>
        </w:tc>
        <w:tc>
          <w:tcPr>
            <w:tcW w:w="677" w:type="pct"/>
          </w:tcPr>
          <w:p w14:paraId="339C2A24" w14:textId="3EDE6833" w:rsidR="00D36C90" w:rsidRPr="00D36C90" w:rsidRDefault="00D36C90" w:rsidP="0087743D">
            <w:pPr>
              <w:pStyle w:val="MDPI31text"/>
              <w:ind w:firstLine="0"/>
              <w:jc w:val="center"/>
              <w:rPr>
                <w:b/>
              </w:rPr>
            </w:pPr>
            <w:r w:rsidRPr="00D36C90">
              <w:rPr>
                <w:b/>
              </w:rPr>
              <w:t>Review</w:t>
            </w:r>
            <w:r w:rsidR="00153039">
              <w:rPr>
                <w:b/>
              </w:rPr>
              <w:t>s</w:t>
            </w:r>
            <w:r w:rsidR="00B644CA">
              <w:rPr>
                <w:b/>
              </w:rPr>
              <w:t xml:space="preserve"> and Reports</w:t>
            </w:r>
          </w:p>
        </w:tc>
        <w:tc>
          <w:tcPr>
            <w:tcW w:w="509" w:type="pct"/>
          </w:tcPr>
          <w:p w14:paraId="24C18B3A" w14:textId="68F6267E" w:rsidR="00D36C90" w:rsidRPr="00D36C90" w:rsidRDefault="00D36C90" w:rsidP="0087743D">
            <w:pPr>
              <w:pStyle w:val="MDPI31text"/>
              <w:ind w:firstLine="0"/>
              <w:jc w:val="center"/>
              <w:rPr>
                <w:b/>
              </w:rPr>
            </w:pPr>
            <w:r w:rsidRPr="00D36C90">
              <w:rPr>
                <w:b/>
              </w:rPr>
              <w:t>Book</w:t>
            </w:r>
            <w:r w:rsidR="00153039">
              <w:rPr>
                <w:b/>
              </w:rPr>
              <w:t>s</w:t>
            </w:r>
            <w:r w:rsidR="00B644CA">
              <w:rPr>
                <w:b/>
              </w:rPr>
              <w:t xml:space="preserve"> and Ph.D. Thesis</w:t>
            </w:r>
          </w:p>
        </w:tc>
      </w:tr>
      <w:tr w:rsidR="00153039" w14:paraId="54B9CDEA" w14:textId="77777777" w:rsidTr="00D32BCC">
        <w:trPr>
          <w:jc w:val="center"/>
        </w:trPr>
        <w:tc>
          <w:tcPr>
            <w:tcW w:w="1780" w:type="pct"/>
          </w:tcPr>
          <w:p w14:paraId="21A8FE1B" w14:textId="06DD837B" w:rsidR="00D36C90" w:rsidRPr="00D36C90" w:rsidRDefault="00D36C90" w:rsidP="000E10DC">
            <w:pPr>
              <w:pStyle w:val="MDPI31text"/>
              <w:ind w:firstLine="0"/>
              <w:rPr>
                <w:b/>
              </w:rPr>
            </w:pPr>
            <w:r w:rsidRPr="00D36C90">
              <w:rPr>
                <w:b/>
              </w:rPr>
              <w:t>Delamination</w:t>
            </w:r>
          </w:p>
        </w:tc>
        <w:tc>
          <w:tcPr>
            <w:tcW w:w="763" w:type="pct"/>
          </w:tcPr>
          <w:p w14:paraId="6B2922CE" w14:textId="4141049D" w:rsidR="00D36C90" w:rsidRDefault="00D36C90" w:rsidP="00153039">
            <w:pPr>
              <w:pStyle w:val="MDPI31text"/>
              <w:ind w:firstLine="0"/>
              <w:jc w:val="right"/>
            </w:pPr>
            <w:r>
              <w:t>58</w:t>
            </w:r>
          </w:p>
        </w:tc>
        <w:tc>
          <w:tcPr>
            <w:tcW w:w="678" w:type="pct"/>
          </w:tcPr>
          <w:p w14:paraId="2429203D" w14:textId="3E5FE883" w:rsidR="00D36C90" w:rsidRDefault="00D36C90" w:rsidP="00153039">
            <w:pPr>
              <w:pStyle w:val="MDPI31text"/>
              <w:ind w:firstLine="0"/>
              <w:jc w:val="right"/>
            </w:pPr>
            <w:r>
              <w:t>37</w:t>
            </w:r>
          </w:p>
        </w:tc>
        <w:tc>
          <w:tcPr>
            <w:tcW w:w="593" w:type="pct"/>
          </w:tcPr>
          <w:p w14:paraId="4AD85B75" w14:textId="6F49E9E8" w:rsidR="00D36C90" w:rsidRDefault="00D36C90" w:rsidP="00153039">
            <w:pPr>
              <w:pStyle w:val="MDPI31text"/>
              <w:ind w:firstLine="0"/>
              <w:jc w:val="right"/>
            </w:pPr>
            <w:r>
              <w:t>2</w:t>
            </w:r>
          </w:p>
        </w:tc>
        <w:tc>
          <w:tcPr>
            <w:tcW w:w="677" w:type="pct"/>
          </w:tcPr>
          <w:p w14:paraId="4B4D786F" w14:textId="66673004" w:rsidR="00D36C90" w:rsidRDefault="00D36C90" w:rsidP="00153039">
            <w:pPr>
              <w:pStyle w:val="MDPI31text"/>
              <w:ind w:firstLine="0"/>
              <w:jc w:val="right"/>
            </w:pPr>
            <w:r>
              <w:t>2</w:t>
            </w:r>
          </w:p>
        </w:tc>
        <w:tc>
          <w:tcPr>
            <w:tcW w:w="509" w:type="pct"/>
          </w:tcPr>
          <w:p w14:paraId="18730890" w14:textId="09097801" w:rsidR="00D36C90" w:rsidRDefault="00D36C90" w:rsidP="00153039">
            <w:pPr>
              <w:pStyle w:val="MDPI31text"/>
              <w:ind w:firstLine="0"/>
              <w:jc w:val="right"/>
            </w:pPr>
            <w:r>
              <w:t>2</w:t>
            </w:r>
          </w:p>
        </w:tc>
      </w:tr>
      <w:tr w:rsidR="00153039" w14:paraId="1BA75BAE" w14:textId="77777777" w:rsidTr="00D32BCC">
        <w:trPr>
          <w:jc w:val="center"/>
        </w:trPr>
        <w:tc>
          <w:tcPr>
            <w:tcW w:w="1780" w:type="pct"/>
          </w:tcPr>
          <w:p w14:paraId="771D75AD" w14:textId="0DE70CDB" w:rsidR="00D36C90" w:rsidRPr="00D36C90" w:rsidRDefault="00153039" w:rsidP="00153039">
            <w:pPr>
              <w:pStyle w:val="MDPI31text"/>
              <w:ind w:firstLine="0"/>
              <w:rPr>
                <w:b/>
              </w:rPr>
            </w:pPr>
            <w:r>
              <w:rPr>
                <w:b/>
              </w:rPr>
              <w:t>A</w:t>
            </w:r>
            <w:r w:rsidR="00D36C90" w:rsidRPr="00D36C90">
              <w:rPr>
                <w:b/>
              </w:rPr>
              <w:t xml:space="preserve">dhesion </w:t>
            </w:r>
            <w:r>
              <w:rPr>
                <w:b/>
              </w:rPr>
              <w:t>loss from</w:t>
            </w:r>
            <w:r w:rsidR="00D36C90" w:rsidRPr="00D36C90">
              <w:rPr>
                <w:b/>
              </w:rPr>
              <w:t xml:space="preserve"> the backsheet films</w:t>
            </w:r>
          </w:p>
        </w:tc>
        <w:tc>
          <w:tcPr>
            <w:tcW w:w="763" w:type="pct"/>
          </w:tcPr>
          <w:p w14:paraId="40386EBA" w14:textId="7E5B60DA" w:rsidR="00D36C90" w:rsidRDefault="00803E9C" w:rsidP="00153039">
            <w:pPr>
              <w:pStyle w:val="MDPI31text"/>
              <w:ind w:firstLine="0"/>
              <w:jc w:val="right"/>
            </w:pPr>
            <w:r>
              <w:t>4</w:t>
            </w:r>
          </w:p>
        </w:tc>
        <w:tc>
          <w:tcPr>
            <w:tcW w:w="678" w:type="pct"/>
          </w:tcPr>
          <w:p w14:paraId="4FFC993B" w14:textId="6FBBB5A8" w:rsidR="00D36C90" w:rsidRDefault="00E550AB" w:rsidP="00153039">
            <w:pPr>
              <w:pStyle w:val="MDPI31text"/>
              <w:ind w:firstLine="0"/>
              <w:jc w:val="right"/>
            </w:pPr>
            <w:r>
              <w:t>65</w:t>
            </w:r>
          </w:p>
        </w:tc>
        <w:tc>
          <w:tcPr>
            <w:tcW w:w="593" w:type="pct"/>
          </w:tcPr>
          <w:p w14:paraId="5F10E85C" w14:textId="03A03F31" w:rsidR="00D36C90" w:rsidRDefault="00293B29" w:rsidP="00153039">
            <w:pPr>
              <w:pStyle w:val="MDPI31text"/>
              <w:ind w:firstLine="0"/>
              <w:jc w:val="right"/>
            </w:pPr>
            <w:r>
              <w:t>0</w:t>
            </w:r>
          </w:p>
        </w:tc>
        <w:tc>
          <w:tcPr>
            <w:tcW w:w="677" w:type="pct"/>
          </w:tcPr>
          <w:p w14:paraId="2D4C1010" w14:textId="3D4D9F40" w:rsidR="00D36C90" w:rsidRDefault="00E550AB" w:rsidP="00153039">
            <w:pPr>
              <w:pStyle w:val="MDPI31text"/>
              <w:ind w:firstLine="0"/>
              <w:jc w:val="right"/>
            </w:pPr>
            <w:r>
              <w:t>2</w:t>
            </w:r>
          </w:p>
        </w:tc>
        <w:tc>
          <w:tcPr>
            <w:tcW w:w="509" w:type="pct"/>
          </w:tcPr>
          <w:p w14:paraId="2467E9CC" w14:textId="318CE51F" w:rsidR="00D36C90" w:rsidRDefault="00E550AB" w:rsidP="00153039">
            <w:pPr>
              <w:pStyle w:val="MDPI31text"/>
              <w:ind w:firstLine="0"/>
              <w:jc w:val="right"/>
            </w:pPr>
            <w:r>
              <w:t>11</w:t>
            </w:r>
          </w:p>
        </w:tc>
      </w:tr>
      <w:tr w:rsidR="00153039" w14:paraId="0D7270AD" w14:textId="77777777" w:rsidTr="00D32BCC">
        <w:trPr>
          <w:jc w:val="center"/>
        </w:trPr>
        <w:tc>
          <w:tcPr>
            <w:tcW w:w="1780" w:type="pct"/>
          </w:tcPr>
          <w:p w14:paraId="7E74F4A1" w14:textId="30855FCC" w:rsidR="00D36C90" w:rsidRPr="00D36C90" w:rsidRDefault="00D36C90" w:rsidP="000E10DC">
            <w:pPr>
              <w:pStyle w:val="MDPI31text"/>
              <w:ind w:firstLine="0"/>
              <w:rPr>
                <w:b/>
              </w:rPr>
            </w:pPr>
            <w:r w:rsidRPr="00D36C90">
              <w:rPr>
                <w:b/>
              </w:rPr>
              <w:t>Fault</w:t>
            </w:r>
            <w:r w:rsidR="00153039">
              <w:rPr>
                <w:b/>
              </w:rPr>
              <w:t>s</w:t>
            </w:r>
            <w:r w:rsidRPr="00D36C90">
              <w:rPr>
                <w:b/>
              </w:rPr>
              <w:t xml:space="preserve"> in the junction box</w:t>
            </w:r>
          </w:p>
        </w:tc>
        <w:tc>
          <w:tcPr>
            <w:tcW w:w="763" w:type="pct"/>
          </w:tcPr>
          <w:p w14:paraId="67D9BD32" w14:textId="537D4282" w:rsidR="00D36C90" w:rsidRDefault="00E550AB" w:rsidP="00153039">
            <w:pPr>
              <w:pStyle w:val="MDPI31text"/>
              <w:ind w:firstLine="0"/>
              <w:jc w:val="right"/>
            </w:pPr>
            <w:r>
              <w:t>1</w:t>
            </w:r>
          </w:p>
        </w:tc>
        <w:tc>
          <w:tcPr>
            <w:tcW w:w="678" w:type="pct"/>
          </w:tcPr>
          <w:p w14:paraId="273C18FB" w14:textId="1EEDE0B8" w:rsidR="00D36C90" w:rsidRDefault="00E550AB" w:rsidP="00153039">
            <w:pPr>
              <w:pStyle w:val="MDPI31text"/>
              <w:ind w:firstLine="0"/>
              <w:jc w:val="right"/>
            </w:pPr>
            <w:r>
              <w:t>249</w:t>
            </w:r>
          </w:p>
        </w:tc>
        <w:tc>
          <w:tcPr>
            <w:tcW w:w="593" w:type="pct"/>
          </w:tcPr>
          <w:p w14:paraId="209DEE57" w14:textId="3AF166AC" w:rsidR="00D36C90" w:rsidRDefault="00293B29" w:rsidP="00153039">
            <w:pPr>
              <w:pStyle w:val="MDPI31text"/>
              <w:ind w:firstLine="0"/>
              <w:jc w:val="right"/>
            </w:pPr>
            <w:r>
              <w:t>0</w:t>
            </w:r>
          </w:p>
        </w:tc>
        <w:tc>
          <w:tcPr>
            <w:tcW w:w="677" w:type="pct"/>
          </w:tcPr>
          <w:p w14:paraId="5908A891" w14:textId="6185F43E" w:rsidR="00D36C90" w:rsidRDefault="00E550AB" w:rsidP="00153039">
            <w:pPr>
              <w:pStyle w:val="MDPI31text"/>
              <w:ind w:firstLine="0"/>
              <w:jc w:val="right"/>
            </w:pPr>
            <w:r>
              <w:t>9</w:t>
            </w:r>
          </w:p>
        </w:tc>
        <w:tc>
          <w:tcPr>
            <w:tcW w:w="509" w:type="pct"/>
          </w:tcPr>
          <w:p w14:paraId="0E269AF4" w14:textId="75261190" w:rsidR="00D36C90" w:rsidRDefault="00E550AB" w:rsidP="00153039">
            <w:pPr>
              <w:pStyle w:val="MDPI31text"/>
              <w:ind w:firstLine="0"/>
              <w:jc w:val="right"/>
            </w:pPr>
            <w:r>
              <w:t>145</w:t>
            </w:r>
          </w:p>
        </w:tc>
      </w:tr>
      <w:tr w:rsidR="00153039" w14:paraId="018A22C7" w14:textId="77777777" w:rsidTr="00D32BCC">
        <w:trPr>
          <w:jc w:val="center"/>
        </w:trPr>
        <w:tc>
          <w:tcPr>
            <w:tcW w:w="1780" w:type="pct"/>
          </w:tcPr>
          <w:p w14:paraId="7A594980" w14:textId="7BF1AB81" w:rsidR="00D36C90" w:rsidRPr="00D36C90" w:rsidRDefault="00D36C90" w:rsidP="000E10DC">
            <w:pPr>
              <w:pStyle w:val="MDPI31text"/>
              <w:ind w:firstLine="0"/>
              <w:rPr>
                <w:b/>
              </w:rPr>
            </w:pPr>
            <w:r w:rsidRPr="00D36C90">
              <w:rPr>
                <w:b/>
              </w:rPr>
              <w:t>Frame breakage</w:t>
            </w:r>
            <w:r w:rsidR="00153039">
              <w:rPr>
                <w:b/>
              </w:rPr>
              <w:t>s</w:t>
            </w:r>
          </w:p>
        </w:tc>
        <w:tc>
          <w:tcPr>
            <w:tcW w:w="763" w:type="pct"/>
          </w:tcPr>
          <w:p w14:paraId="4E65BD98" w14:textId="313F0B8D" w:rsidR="00D36C90" w:rsidRDefault="00E550AB" w:rsidP="00153039">
            <w:pPr>
              <w:pStyle w:val="MDPI31text"/>
              <w:ind w:firstLine="0"/>
              <w:jc w:val="right"/>
            </w:pPr>
            <w:r>
              <w:t>2</w:t>
            </w:r>
          </w:p>
        </w:tc>
        <w:tc>
          <w:tcPr>
            <w:tcW w:w="678" w:type="pct"/>
          </w:tcPr>
          <w:p w14:paraId="30274111" w14:textId="12B44F75" w:rsidR="00D36C90" w:rsidRDefault="00E550AB" w:rsidP="00153039">
            <w:pPr>
              <w:pStyle w:val="MDPI31text"/>
              <w:ind w:firstLine="0"/>
              <w:jc w:val="right"/>
            </w:pPr>
            <w:r>
              <w:t>228</w:t>
            </w:r>
          </w:p>
        </w:tc>
        <w:tc>
          <w:tcPr>
            <w:tcW w:w="593" w:type="pct"/>
          </w:tcPr>
          <w:p w14:paraId="0ED3DFC8" w14:textId="7FF37AAB" w:rsidR="00D36C90" w:rsidRDefault="00293B29" w:rsidP="00153039">
            <w:pPr>
              <w:pStyle w:val="MDPI31text"/>
              <w:ind w:firstLine="0"/>
              <w:jc w:val="right"/>
            </w:pPr>
            <w:r>
              <w:t>0</w:t>
            </w:r>
          </w:p>
        </w:tc>
        <w:tc>
          <w:tcPr>
            <w:tcW w:w="677" w:type="pct"/>
          </w:tcPr>
          <w:p w14:paraId="3E033409" w14:textId="09787B55" w:rsidR="00D36C90" w:rsidRDefault="00E550AB" w:rsidP="00153039">
            <w:pPr>
              <w:pStyle w:val="MDPI31text"/>
              <w:ind w:firstLine="0"/>
              <w:jc w:val="right"/>
            </w:pPr>
            <w:r>
              <w:t>9</w:t>
            </w:r>
          </w:p>
        </w:tc>
        <w:tc>
          <w:tcPr>
            <w:tcW w:w="509" w:type="pct"/>
          </w:tcPr>
          <w:p w14:paraId="50A510D3" w14:textId="747B3D3F" w:rsidR="00D36C90" w:rsidRDefault="00E550AB" w:rsidP="00153039">
            <w:pPr>
              <w:pStyle w:val="MDPI31text"/>
              <w:ind w:firstLine="0"/>
              <w:jc w:val="right"/>
            </w:pPr>
            <w:r>
              <w:t>122</w:t>
            </w:r>
          </w:p>
        </w:tc>
      </w:tr>
      <w:tr w:rsidR="00153039" w14:paraId="52059889" w14:textId="77777777" w:rsidTr="00D32BCC">
        <w:trPr>
          <w:jc w:val="center"/>
        </w:trPr>
        <w:tc>
          <w:tcPr>
            <w:tcW w:w="1780" w:type="pct"/>
          </w:tcPr>
          <w:p w14:paraId="2B64CDA3" w14:textId="35265C3F" w:rsidR="00D36C90" w:rsidRPr="00D36C90" w:rsidRDefault="00D36C90" w:rsidP="00DB05A0">
            <w:pPr>
              <w:pStyle w:val="MDPI31text"/>
              <w:ind w:firstLine="0"/>
              <w:rPr>
                <w:b/>
              </w:rPr>
            </w:pPr>
            <w:r w:rsidRPr="00D36C90">
              <w:rPr>
                <w:b/>
              </w:rPr>
              <w:t xml:space="preserve">EVA </w:t>
            </w:r>
            <w:del w:id="197" w:author="Usuario" w:date="2017-04-25T20:37:00Z">
              <w:r w:rsidRPr="00D36C90" w:rsidDel="00DB05A0">
                <w:rPr>
                  <w:b/>
                </w:rPr>
                <w:delText>d</w:delText>
              </w:r>
              <w:r w:rsidR="000E10DC" w:rsidDel="00DB05A0">
                <w:rPr>
                  <w:b/>
                </w:rPr>
                <w:delText>ecolouration</w:delText>
              </w:r>
            </w:del>
            <w:ins w:id="198" w:author="Usuario" w:date="2017-04-25T20:37:00Z">
              <w:r w:rsidR="00DB05A0" w:rsidRPr="00D36C90">
                <w:rPr>
                  <w:b/>
                </w:rPr>
                <w:t>d</w:t>
              </w:r>
              <w:r w:rsidR="00DB05A0">
                <w:rPr>
                  <w:b/>
                </w:rPr>
                <w:t>iscoloration</w:t>
              </w:r>
            </w:ins>
          </w:p>
        </w:tc>
        <w:tc>
          <w:tcPr>
            <w:tcW w:w="763" w:type="pct"/>
          </w:tcPr>
          <w:p w14:paraId="5531B989" w14:textId="2004F9F5" w:rsidR="00D36C90" w:rsidRDefault="00E550AB" w:rsidP="00153039">
            <w:pPr>
              <w:pStyle w:val="MDPI31text"/>
              <w:ind w:firstLine="0"/>
              <w:jc w:val="right"/>
            </w:pPr>
            <w:r>
              <w:t>9</w:t>
            </w:r>
          </w:p>
        </w:tc>
        <w:tc>
          <w:tcPr>
            <w:tcW w:w="678" w:type="pct"/>
          </w:tcPr>
          <w:p w14:paraId="6FA7A182" w14:textId="510403A2" w:rsidR="00D36C90" w:rsidRDefault="00E550AB" w:rsidP="00153039">
            <w:pPr>
              <w:pStyle w:val="MDPI31text"/>
              <w:ind w:firstLine="0"/>
              <w:jc w:val="right"/>
            </w:pPr>
            <w:r>
              <w:t>28</w:t>
            </w:r>
          </w:p>
        </w:tc>
        <w:tc>
          <w:tcPr>
            <w:tcW w:w="593" w:type="pct"/>
          </w:tcPr>
          <w:p w14:paraId="43C092DD" w14:textId="06A347FA" w:rsidR="00D36C90" w:rsidRDefault="00E550AB" w:rsidP="00153039">
            <w:pPr>
              <w:pStyle w:val="MDPI31text"/>
              <w:ind w:firstLine="0"/>
              <w:jc w:val="right"/>
            </w:pPr>
            <w:r>
              <w:t>1</w:t>
            </w:r>
          </w:p>
        </w:tc>
        <w:tc>
          <w:tcPr>
            <w:tcW w:w="677" w:type="pct"/>
          </w:tcPr>
          <w:p w14:paraId="66E105C1" w14:textId="77777777" w:rsidR="00D36C90" w:rsidRDefault="00D36C90" w:rsidP="00153039">
            <w:pPr>
              <w:pStyle w:val="MDPI31text"/>
              <w:ind w:firstLine="0"/>
              <w:jc w:val="right"/>
            </w:pPr>
          </w:p>
        </w:tc>
        <w:tc>
          <w:tcPr>
            <w:tcW w:w="509" w:type="pct"/>
          </w:tcPr>
          <w:p w14:paraId="341EC8D3" w14:textId="2305C48C" w:rsidR="00D36C90" w:rsidRDefault="00E550AB" w:rsidP="00153039">
            <w:pPr>
              <w:pStyle w:val="MDPI31text"/>
              <w:ind w:firstLine="0"/>
              <w:jc w:val="right"/>
            </w:pPr>
            <w:r>
              <w:t>4</w:t>
            </w:r>
          </w:p>
        </w:tc>
      </w:tr>
      <w:tr w:rsidR="00153039" w14:paraId="3BE95A7B" w14:textId="77777777" w:rsidTr="00D32BCC">
        <w:trPr>
          <w:jc w:val="center"/>
        </w:trPr>
        <w:tc>
          <w:tcPr>
            <w:tcW w:w="1780" w:type="pct"/>
          </w:tcPr>
          <w:p w14:paraId="3BB996D6" w14:textId="33888D7A" w:rsidR="00D36C90" w:rsidRPr="00D36C90" w:rsidRDefault="00D36C90" w:rsidP="000E10DC">
            <w:pPr>
              <w:pStyle w:val="MDPI31text"/>
              <w:ind w:firstLine="0"/>
              <w:rPr>
                <w:b/>
              </w:rPr>
            </w:pPr>
            <w:r w:rsidRPr="00D36C90">
              <w:rPr>
                <w:b/>
              </w:rPr>
              <w:t>Bubbles</w:t>
            </w:r>
            <w:r w:rsidR="00153039">
              <w:rPr>
                <w:b/>
              </w:rPr>
              <w:t xml:space="preserve"> formation</w:t>
            </w:r>
          </w:p>
        </w:tc>
        <w:tc>
          <w:tcPr>
            <w:tcW w:w="763" w:type="pct"/>
          </w:tcPr>
          <w:p w14:paraId="59DC6C21" w14:textId="4D2DE291" w:rsidR="00D36C90" w:rsidRDefault="00E550AB" w:rsidP="00153039">
            <w:pPr>
              <w:pStyle w:val="MDPI31text"/>
              <w:ind w:firstLine="0"/>
              <w:jc w:val="right"/>
            </w:pPr>
            <w:r>
              <w:t>3</w:t>
            </w:r>
          </w:p>
        </w:tc>
        <w:tc>
          <w:tcPr>
            <w:tcW w:w="678" w:type="pct"/>
          </w:tcPr>
          <w:p w14:paraId="782D0667" w14:textId="515AE6AE" w:rsidR="00D36C90" w:rsidRDefault="00E550AB" w:rsidP="00153039">
            <w:pPr>
              <w:pStyle w:val="MDPI31text"/>
              <w:ind w:firstLine="0"/>
              <w:jc w:val="right"/>
            </w:pPr>
            <w:r>
              <w:t>237</w:t>
            </w:r>
          </w:p>
        </w:tc>
        <w:tc>
          <w:tcPr>
            <w:tcW w:w="593" w:type="pct"/>
          </w:tcPr>
          <w:p w14:paraId="1963595E" w14:textId="7986AFD9" w:rsidR="00D36C90" w:rsidRDefault="00293B29" w:rsidP="00153039">
            <w:pPr>
              <w:pStyle w:val="MDPI31text"/>
              <w:ind w:firstLine="0"/>
              <w:jc w:val="right"/>
            </w:pPr>
            <w:r>
              <w:t>0</w:t>
            </w:r>
          </w:p>
        </w:tc>
        <w:tc>
          <w:tcPr>
            <w:tcW w:w="677" w:type="pct"/>
          </w:tcPr>
          <w:p w14:paraId="4FD4567C" w14:textId="5016B7BA" w:rsidR="00D36C90" w:rsidRDefault="00E550AB" w:rsidP="00153039">
            <w:pPr>
              <w:pStyle w:val="MDPI31text"/>
              <w:ind w:firstLine="0"/>
              <w:jc w:val="right"/>
            </w:pPr>
            <w:r>
              <w:t>10</w:t>
            </w:r>
          </w:p>
        </w:tc>
        <w:tc>
          <w:tcPr>
            <w:tcW w:w="509" w:type="pct"/>
          </w:tcPr>
          <w:p w14:paraId="6F273342" w14:textId="75639E5E" w:rsidR="00D36C90" w:rsidRDefault="00E550AB" w:rsidP="00153039">
            <w:pPr>
              <w:pStyle w:val="MDPI31text"/>
              <w:ind w:firstLine="0"/>
              <w:jc w:val="right"/>
            </w:pPr>
            <w:r>
              <w:t>89</w:t>
            </w:r>
          </w:p>
        </w:tc>
      </w:tr>
      <w:tr w:rsidR="00153039" w14:paraId="395BFAD5" w14:textId="77777777" w:rsidTr="00D32BCC">
        <w:trPr>
          <w:jc w:val="center"/>
        </w:trPr>
        <w:tc>
          <w:tcPr>
            <w:tcW w:w="1780" w:type="pct"/>
          </w:tcPr>
          <w:p w14:paraId="0240EED7" w14:textId="12622D9B" w:rsidR="00D36C90" w:rsidRPr="00D36C90" w:rsidRDefault="00D36C90" w:rsidP="00153039">
            <w:pPr>
              <w:pStyle w:val="MDPI31text"/>
              <w:ind w:firstLine="0"/>
              <w:rPr>
                <w:b/>
              </w:rPr>
            </w:pPr>
            <w:r w:rsidRPr="00D36C90">
              <w:rPr>
                <w:b/>
              </w:rPr>
              <w:t xml:space="preserve">Cell </w:t>
            </w:r>
            <w:r w:rsidR="00B32893">
              <w:rPr>
                <w:b/>
              </w:rPr>
              <w:t>c</w:t>
            </w:r>
            <w:r w:rsidRPr="00D36C90">
              <w:rPr>
                <w:b/>
              </w:rPr>
              <w:t>racks</w:t>
            </w:r>
          </w:p>
        </w:tc>
        <w:tc>
          <w:tcPr>
            <w:tcW w:w="763" w:type="pct"/>
          </w:tcPr>
          <w:p w14:paraId="10174C88" w14:textId="78B3E57B" w:rsidR="00D36C90" w:rsidRDefault="00E550AB" w:rsidP="00153039">
            <w:pPr>
              <w:pStyle w:val="MDPI31text"/>
              <w:ind w:firstLine="0"/>
              <w:jc w:val="right"/>
            </w:pPr>
            <w:r>
              <w:t>9</w:t>
            </w:r>
          </w:p>
        </w:tc>
        <w:tc>
          <w:tcPr>
            <w:tcW w:w="678" w:type="pct"/>
          </w:tcPr>
          <w:p w14:paraId="68DFA724" w14:textId="1F06DEE6" w:rsidR="00D36C90" w:rsidRDefault="00E550AB" w:rsidP="00153039">
            <w:pPr>
              <w:pStyle w:val="MDPI31text"/>
              <w:ind w:firstLine="0"/>
              <w:jc w:val="right"/>
            </w:pPr>
            <w:r>
              <w:t>357</w:t>
            </w:r>
          </w:p>
        </w:tc>
        <w:tc>
          <w:tcPr>
            <w:tcW w:w="593" w:type="pct"/>
          </w:tcPr>
          <w:p w14:paraId="207C42FC" w14:textId="00565069" w:rsidR="00D36C90" w:rsidRDefault="00293B29" w:rsidP="00153039">
            <w:pPr>
              <w:pStyle w:val="MDPI31text"/>
              <w:ind w:firstLine="0"/>
              <w:jc w:val="right"/>
            </w:pPr>
            <w:r>
              <w:t>0</w:t>
            </w:r>
          </w:p>
        </w:tc>
        <w:tc>
          <w:tcPr>
            <w:tcW w:w="677" w:type="pct"/>
          </w:tcPr>
          <w:p w14:paraId="3A209DC7" w14:textId="27D96C9D" w:rsidR="00D36C90" w:rsidRDefault="00E550AB" w:rsidP="00153039">
            <w:pPr>
              <w:pStyle w:val="MDPI31text"/>
              <w:ind w:firstLine="0"/>
              <w:jc w:val="right"/>
            </w:pPr>
            <w:r>
              <w:t>27</w:t>
            </w:r>
          </w:p>
        </w:tc>
        <w:tc>
          <w:tcPr>
            <w:tcW w:w="509" w:type="pct"/>
          </w:tcPr>
          <w:p w14:paraId="184C3C42" w14:textId="110E68E1" w:rsidR="00D36C90" w:rsidRDefault="00E550AB" w:rsidP="00153039">
            <w:pPr>
              <w:pStyle w:val="MDPI31text"/>
              <w:ind w:firstLine="0"/>
              <w:jc w:val="right"/>
            </w:pPr>
            <w:r>
              <w:t>221</w:t>
            </w:r>
          </w:p>
        </w:tc>
      </w:tr>
      <w:tr w:rsidR="00153039" w14:paraId="1ACC0D5D" w14:textId="77777777" w:rsidTr="00D32BCC">
        <w:trPr>
          <w:jc w:val="center"/>
        </w:trPr>
        <w:tc>
          <w:tcPr>
            <w:tcW w:w="1780" w:type="pct"/>
          </w:tcPr>
          <w:p w14:paraId="18B28217" w14:textId="6E29D61C" w:rsidR="00D36C90" w:rsidRPr="00D36C90" w:rsidRDefault="00D36C90" w:rsidP="00153039">
            <w:pPr>
              <w:pStyle w:val="MDPI31text"/>
              <w:ind w:firstLine="0"/>
              <w:rPr>
                <w:b/>
              </w:rPr>
            </w:pPr>
            <w:r w:rsidRPr="00D36C90">
              <w:rPr>
                <w:b/>
              </w:rPr>
              <w:t xml:space="preserve">Snail </w:t>
            </w:r>
            <w:r w:rsidR="00153039">
              <w:rPr>
                <w:b/>
              </w:rPr>
              <w:t>t</w:t>
            </w:r>
            <w:r w:rsidRPr="00D36C90">
              <w:rPr>
                <w:b/>
              </w:rPr>
              <w:t>racks</w:t>
            </w:r>
          </w:p>
        </w:tc>
        <w:tc>
          <w:tcPr>
            <w:tcW w:w="763" w:type="pct"/>
          </w:tcPr>
          <w:p w14:paraId="1335757D" w14:textId="4D1E18E6" w:rsidR="00D36C90" w:rsidRDefault="009B6B6B" w:rsidP="00153039">
            <w:pPr>
              <w:pStyle w:val="MDPI31text"/>
              <w:ind w:firstLine="0"/>
              <w:jc w:val="right"/>
            </w:pPr>
            <w:r>
              <w:t>6</w:t>
            </w:r>
          </w:p>
        </w:tc>
        <w:tc>
          <w:tcPr>
            <w:tcW w:w="678" w:type="pct"/>
          </w:tcPr>
          <w:p w14:paraId="04E8FAAE" w14:textId="6D6AA62E" w:rsidR="00D36C90" w:rsidRDefault="00A660F9" w:rsidP="00153039">
            <w:pPr>
              <w:pStyle w:val="MDPI31text"/>
              <w:ind w:firstLine="0"/>
              <w:jc w:val="right"/>
            </w:pPr>
            <w:r>
              <w:t>34</w:t>
            </w:r>
          </w:p>
        </w:tc>
        <w:tc>
          <w:tcPr>
            <w:tcW w:w="593" w:type="pct"/>
          </w:tcPr>
          <w:p w14:paraId="76EC3E20" w14:textId="7AE77699" w:rsidR="00D36C90" w:rsidRDefault="00293B29" w:rsidP="00153039">
            <w:pPr>
              <w:pStyle w:val="MDPI31text"/>
              <w:ind w:firstLine="0"/>
              <w:jc w:val="right"/>
            </w:pPr>
            <w:r>
              <w:t>0</w:t>
            </w:r>
          </w:p>
        </w:tc>
        <w:tc>
          <w:tcPr>
            <w:tcW w:w="677" w:type="pct"/>
          </w:tcPr>
          <w:p w14:paraId="27A4C1C9" w14:textId="58695F0B" w:rsidR="00D36C90" w:rsidRDefault="00A660F9" w:rsidP="00153039">
            <w:pPr>
              <w:pStyle w:val="MDPI31text"/>
              <w:ind w:firstLine="0"/>
              <w:jc w:val="right"/>
            </w:pPr>
            <w:r>
              <w:t>2</w:t>
            </w:r>
          </w:p>
        </w:tc>
        <w:tc>
          <w:tcPr>
            <w:tcW w:w="509" w:type="pct"/>
          </w:tcPr>
          <w:p w14:paraId="6F2BB08F" w14:textId="37752F86" w:rsidR="00D36C90" w:rsidRDefault="00A660F9" w:rsidP="00153039">
            <w:pPr>
              <w:pStyle w:val="MDPI31text"/>
              <w:ind w:firstLine="0"/>
              <w:jc w:val="right"/>
            </w:pPr>
            <w:r>
              <w:t>13</w:t>
            </w:r>
          </w:p>
        </w:tc>
      </w:tr>
      <w:tr w:rsidR="00153039" w14:paraId="0F67C4E7" w14:textId="77777777" w:rsidTr="00D32BCC">
        <w:trPr>
          <w:jc w:val="center"/>
        </w:trPr>
        <w:tc>
          <w:tcPr>
            <w:tcW w:w="1780" w:type="pct"/>
          </w:tcPr>
          <w:p w14:paraId="653E78A0" w14:textId="5D272FC2" w:rsidR="00D36C90" w:rsidRPr="00D36C90" w:rsidRDefault="00D36C90" w:rsidP="00A230CC">
            <w:pPr>
              <w:pStyle w:val="MDPI31text"/>
              <w:ind w:firstLine="0"/>
              <w:rPr>
                <w:b/>
              </w:rPr>
            </w:pPr>
            <w:r w:rsidRPr="00D36C90">
              <w:rPr>
                <w:b/>
              </w:rPr>
              <w:t>Burn marks</w:t>
            </w:r>
          </w:p>
        </w:tc>
        <w:tc>
          <w:tcPr>
            <w:tcW w:w="763" w:type="pct"/>
          </w:tcPr>
          <w:p w14:paraId="28A66DFD" w14:textId="7EF2D43F" w:rsidR="00D36C90" w:rsidRDefault="00293B29" w:rsidP="00153039">
            <w:pPr>
              <w:pStyle w:val="MDPI31text"/>
              <w:ind w:firstLine="0"/>
              <w:jc w:val="right"/>
            </w:pPr>
            <w:r>
              <w:t>0</w:t>
            </w:r>
          </w:p>
        </w:tc>
        <w:tc>
          <w:tcPr>
            <w:tcW w:w="678" w:type="pct"/>
          </w:tcPr>
          <w:p w14:paraId="13D650EA" w14:textId="028567F8" w:rsidR="00D36C90" w:rsidRDefault="005D2F9B" w:rsidP="00153039">
            <w:pPr>
              <w:pStyle w:val="MDPI31text"/>
              <w:ind w:firstLine="0"/>
              <w:jc w:val="right"/>
            </w:pPr>
            <w:r>
              <w:t>473</w:t>
            </w:r>
          </w:p>
        </w:tc>
        <w:tc>
          <w:tcPr>
            <w:tcW w:w="593" w:type="pct"/>
          </w:tcPr>
          <w:p w14:paraId="1C986B57" w14:textId="535DEC95" w:rsidR="00D36C90" w:rsidRDefault="00293B29" w:rsidP="00153039">
            <w:pPr>
              <w:pStyle w:val="MDPI31text"/>
              <w:ind w:firstLine="0"/>
              <w:jc w:val="right"/>
            </w:pPr>
            <w:r>
              <w:t>0</w:t>
            </w:r>
          </w:p>
        </w:tc>
        <w:tc>
          <w:tcPr>
            <w:tcW w:w="677" w:type="pct"/>
          </w:tcPr>
          <w:p w14:paraId="1BD73194" w14:textId="1A5CB6FE" w:rsidR="00D36C90" w:rsidRDefault="005D2F9B" w:rsidP="00153039">
            <w:pPr>
              <w:pStyle w:val="MDPI31text"/>
              <w:ind w:firstLine="0"/>
              <w:jc w:val="right"/>
            </w:pPr>
            <w:r>
              <w:t>21</w:t>
            </w:r>
          </w:p>
        </w:tc>
        <w:tc>
          <w:tcPr>
            <w:tcW w:w="509" w:type="pct"/>
          </w:tcPr>
          <w:p w14:paraId="68716606" w14:textId="4A42BB88" w:rsidR="00D36C90" w:rsidRDefault="005D2F9B" w:rsidP="00153039">
            <w:pPr>
              <w:pStyle w:val="MDPI31text"/>
              <w:ind w:firstLine="0"/>
              <w:jc w:val="right"/>
            </w:pPr>
            <w:r>
              <w:t>264</w:t>
            </w:r>
          </w:p>
        </w:tc>
      </w:tr>
      <w:tr w:rsidR="00153039" w14:paraId="6D784F4E" w14:textId="77777777" w:rsidTr="00D32BCC">
        <w:trPr>
          <w:jc w:val="center"/>
        </w:trPr>
        <w:tc>
          <w:tcPr>
            <w:tcW w:w="1780" w:type="pct"/>
          </w:tcPr>
          <w:p w14:paraId="1AF98B51" w14:textId="3B30DC36" w:rsidR="00D36C90" w:rsidRPr="00D36C90" w:rsidRDefault="00D36C90" w:rsidP="00153039">
            <w:pPr>
              <w:pStyle w:val="MDPI31text"/>
              <w:ind w:firstLine="0"/>
              <w:rPr>
                <w:b/>
              </w:rPr>
            </w:pPr>
            <w:r w:rsidRPr="00D36C90">
              <w:rPr>
                <w:b/>
              </w:rPr>
              <w:t>P</w:t>
            </w:r>
            <w:r w:rsidR="00153039">
              <w:rPr>
                <w:b/>
              </w:rPr>
              <w:t>otential induced degradation</w:t>
            </w:r>
          </w:p>
        </w:tc>
        <w:tc>
          <w:tcPr>
            <w:tcW w:w="763" w:type="pct"/>
          </w:tcPr>
          <w:p w14:paraId="72625B25" w14:textId="044ED0EC" w:rsidR="00D36C90" w:rsidRDefault="00844230" w:rsidP="00153039">
            <w:pPr>
              <w:pStyle w:val="MDPI31text"/>
              <w:ind w:firstLine="0"/>
              <w:jc w:val="right"/>
            </w:pPr>
            <w:r>
              <w:t>173</w:t>
            </w:r>
          </w:p>
        </w:tc>
        <w:tc>
          <w:tcPr>
            <w:tcW w:w="678" w:type="pct"/>
          </w:tcPr>
          <w:p w14:paraId="424F878A" w14:textId="762C86FB" w:rsidR="00D36C90" w:rsidRDefault="00844230" w:rsidP="00153039">
            <w:pPr>
              <w:pStyle w:val="MDPI31text"/>
              <w:ind w:firstLine="0"/>
              <w:jc w:val="right"/>
            </w:pPr>
            <w:r>
              <w:t>953</w:t>
            </w:r>
          </w:p>
        </w:tc>
        <w:tc>
          <w:tcPr>
            <w:tcW w:w="593" w:type="pct"/>
          </w:tcPr>
          <w:p w14:paraId="155F0096" w14:textId="11D8BEC7" w:rsidR="00D36C90" w:rsidRDefault="00293B29" w:rsidP="00153039">
            <w:pPr>
              <w:pStyle w:val="MDPI31text"/>
              <w:ind w:firstLine="0"/>
              <w:jc w:val="right"/>
            </w:pPr>
            <w:r>
              <w:t>0</w:t>
            </w:r>
          </w:p>
        </w:tc>
        <w:tc>
          <w:tcPr>
            <w:tcW w:w="677" w:type="pct"/>
          </w:tcPr>
          <w:p w14:paraId="72D39DF2" w14:textId="34467192" w:rsidR="00D36C90" w:rsidRDefault="00844230" w:rsidP="00153039">
            <w:pPr>
              <w:pStyle w:val="MDPI31text"/>
              <w:ind w:firstLine="0"/>
              <w:jc w:val="right"/>
            </w:pPr>
            <w:r>
              <w:t>38</w:t>
            </w:r>
          </w:p>
        </w:tc>
        <w:tc>
          <w:tcPr>
            <w:tcW w:w="509" w:type="pct"/>
          </w:tcPr>
          <w:p w14:paraId="52A32546" w14:textId="64223C69" w:rsidR="00D36C90" w:rsidRDefault="00844230" w:rsidP="00153039">
            <w:pPr>
              <w:pStyle w:val="MDPI31text"/>
              <w:ind w:firstLine="0"/>
              <w:jc w:val="right"/>
            </w:pPr>
            <w:r>
              <w:t>67</w:t>
            </w:r>
          </w:p>
        </w:tc>
      </w:tr>
      <w:tr w:rsidR="00153039" w14:paraId="31A0DDA8" w14:textId="77777777" w:rsidTr="00D32BCC">
        <w:trPr>
          <w:jc w:val="center"/>
        </w:trPr>
        <w:tc>
          <w:tcPr>
            <w:tcW w:w="1780" w:type="pct"/>
          </w:tcPr>
          <w:p w14:paraId="3B87451F" w14:textId="029AF7EC" w:rsidR="00D36C90" w:rsidRPr="00D36C90" w:rsidRDefault="00D36C90" w:rsidP="00A230CC">
            <w:pPr>
              <w:pStyle w:val="MDPI31text"/>
              <w:ind w:firstLine="0"/>
              <w:rPr>
                <w:b/>
              </w:rPr>
            </w:pPr>
            <w:r w:rsidRPr="00D36C90">
              <w:rPr>
                <w:b/>
              </w:rPr>
              <w:t>Disconnected cell</w:t>
            </w:r>
            <w:r w:rsidR="00153039">
              <w:rPr>
                <w:b/>
              </w:rPr>
              <w:t>s</w:t>
            </w:r>
            <w:r w:rsidRPr="00D36C90">
              <w:rPr>
                <w:b/>
              </w:rPr>
              <w:t xml:space="preserve"> and string interconnected ribbons</w:t>
            </w:r>
          </w:p>
        </w:tc>
        <w:tc>
          <w:tcPr>
            <w:tcW w:w="763" w:type="pct"/>
          </w:tcPr>
          <w:p w14:paraId="4F737906" w14:textId="0EE0EDB2" w:rsidR="00D36C90" w:rsidRDefault="009B6B6B" w:rsidP="00153039">
            <w:pPr>
              <w:pStyle w:val="MDPI31text"/>
              <w:ind w:firstLine="0"/>
              <w:jc w:val="right"/>
            </w:pPr>
            <w:r>
              <w:t>3</w:t>
            </w:r>
          </w:p>
        </w:tc>
        <w:tc>
          <w:tcPr>
            <w:tcW w:w="678" w:type="pct"/>
          </w:tcPr>
          <w:p w14:paraId="1BF6AEF4" w14:textId="632B362F" w:rsidR="00D36C90" w:rsidRDefault="009B6B6B" w:rsidP="00153039">
            <w:pPr>
              <w:pStyle w:val="MDPI31text"/>
              <w:ind w:firstLine="0"/>
              <w:jc w:val="right"/>
            </w:pPr>
            <w:r>
              <w:t>29</w:t>
            </w:r>
          </w:p>
        </w:tc>
        <w:tc>
          <w:tcPr>
            <w:tcW w:w="593" w:type="pct"/>
          </w:tcPr>
          <w:p w14:paraId="1E744445" w14:textId="6764A4C5" w:rsidR="00D36C90" w:rsidRDefault="00293B29" w:rsidP="00153039">
            <w:pPr>
              <w:pStyle w:val="MDPI31text"/>
              <w:ind w:firstLine="0"/>
              <w:jc w:val="right"/>
            </w:pPr>
            <w:r>
              <w:t>0</w:t>
            </w:r>
          </w:p>
        </w:tc>
        <w:tc>
          <w:tcPr>
            <w:tcW w:w="677" w:type="pct"/>
          </w:tcPr>
          <w:p w14:paraId="4FC2A4CE" w14:textId="2FE69E45" w:rsidR="00D36C90" w:rsidRDefault="00153039" w:rsidP="00153039">
            <w:pPr>
              <w:pStyle w:val="MDPI31text"/>
              <w:ind w:firstLine="0"/>
              <w:jc w:val="right"/>
            </w:pPr>
            <w:r>
              <w:t>0</w:t>
            </w:r>
          </w:p>
        </w:tc>
        <w:tc>
          <w:tcPr>
            <w:tcW w:w="509" w:type="pct"/>
          </w:tcPr>
          <w:p w14:paraId="58D39183" w14:textId="120F7C24" w:rsidR="00D36C90" w:rsidRDefault="009B6B6B" w:rsidP="00153039">
            <w:pPr>
              <w:pStyle w:val="MDPI31text"/>
              <w:ind w:firstLine="0"/>
              <w:jc w:val="right"/>
            </w:pPr>
            <w:r>
              <w:t>41</w:t>
            </w:r>
          </w:p>
        </w:tc>
      </w:tr>
      <w:tr w:rsidR="00153039" w14:paraId="5693DB0B" w14:textId="77777777" w:rsidTr="00D32BCC">
        <w:trPr>
          <w:jc w:val="center"/>
        </w:trPr>
        <w:tc>
          <w:tcPr>
            <w:tcW w:w="1780" w:type="pct"/>
          </w:tcPr>
          <w:p w14:paraId="03644C47" w14:textId="7A8ED9FF" w:rsidR="00D36C90" w:rsidRPr="00D36C90" w:rsidRDefault="00D36C90" w:rsidP="00F161D9">
            <w:pPr>
              <w:pStyle w:val="MDPI31text"/>
              <w:ind w:firstLine="0"/>
              <w:rPr>
                <w:b/>
              </w:rPr>
            </w:pPr>
            <w:r w:rsidRPr="00D36C90">
              <w:rPr>
                <w:b/>
              </w:rPr>
              <w:lastRenderedPageBreak/>
              <w:t>De</w:t>
            </w:r>
            <w:r w:rsidR="00F161D9">
              <w:rPr>
                <w:b/>
              </w:rPr>
              <w:t>f</w:t>
            </w:r>
            <w:r w:rsidRPr="00D36C90">
              <w:rPr>
                <w:b/>
              </w:rPr>
              <w:t>ective</w:t>
            </w:r>
            <w:r w:rsidR="0087743D">
              <w:rPr>
                <w:b/>
              </w:rPr>
              <w:t xml:space="preserve"> </w:t>
            </w:r>
            <w:r w:rsidRPr="00D36C90">
              <w:rPr>
                <w:b/>
              </w:rPr>
              <w:t>by-pass diode</w:t>
            </w:r>
          </w:p>
        </w:tc>
        <w:tc>
          <w:tcPr>
            <w:tcW w:w="763" w:type="pct"/>
          </w:tcPr>
          <w:p w14:paraId="39CEF5E4" w14:textId="5174B5CF" w:rsidR="00D36C90" w:rsidRDefault="00844230" w:rsidP="00153039">
            <w:pPr>
              <w:pStyle w:val="MDPI31text"/>
              <w:ind w:firstLine="0"/>
              <w:jc w:val="right"/>
            </w:pPr>
            <w:r>
              <w:t>1</w:t>
            </w:r>
          </w:p>
        </w:tc>
        <w:tc>
          <w:tcPr>
            <w:tcW w:w="678" w:type="pct"/>
          </w:tcPr>
          <w:p w14:paraId="53BC0B36" w14:textId="174E05DA" w:rsidR="00D36C90" w:rsidRDefault="00844230" w:rsidP="00153039">
            <w:pPr>
              <w:pStyle w:val="MDPI31text"/>
              <w:ind w:firstLine="0"/>
              <w:jc w:val="right"/>
            </w:pPr>
            <w:r>
              <w:t>197</w:t>
            </w:r>
          </w:p>
        </w:tc>
        <w:tc>
          <w:tcPr>
            <w:tcW w:w="593" w:type="pct"/>
          </w:tcPr>
          <w:p w14:paraId="5D8A3D5A" w14:textId="03D1BAD0" w:rsidR="00D36C90" w:rsidRDefault="00293B29" w:rsidP="00153039">
            <w:pPr>
              <w:pStyle w:val="MDPI31text"/>
              <w:ind w:firstLine="0"/>
              <w:jc w:val="right"/>
            </w:pPr>
            <w:r>
              <w:t>0</w:t>
            </w:r>
          </w:p>
        </w:tc>
        <w:tc>
          <w:tcPr>
            <w:tcW w:w="677" w:type="pct"/>
          </w:tcPr>
          <w:p w14:paraId="24AFCC7F" w14:textId="0946AA46" w:rsidR="00D36C90" w:rsidRDefault="00844230" w:rsidP="00153039">
            <w:pPr>
              <w:pStyle w:val="MDPI31text"/>
              <w:ind w:firstLine="0"/>
              <w:jc w:val="right"/>
            </w:pPr>
            <w:r>
              <w:t>4</w:t>
            </w:r>
          </w:p>
        </w:tc>
        <w:tc>
          <w:tcPr>
            <w:tcW w:w="509" w:type="pct"/>
          </w:tcPr>
          <w:p w14:paraId="6AF92BBB" w14:textId="08503A90" w:rsidR="00D36C90" w:rsidRDefault="00844230" w:rsidP="00153039">
            <w:pPr>
              <w:pStyle w:val="MDPI31text"/>
              <w:ind w:firstLine="0"/>
              <w:jc w:val="right"/>
            </w:pPr>
            <w:r>
              <w:t>82</w:t>
            </w:r>
          </w:p>
        </w:tc>
      </w:tr>
      <w:tr w:rsidR="00153039" w14:paraId="317E7943" w14:textId="77777777" w:rsidTr="00D32BCC">
        <w:trPr>
          <w:jc w:val="center"/>
        </w:trPr>
        <w:tc>
          <w:tcPr>
            <w:tcW w:w="1780" w:type="pct"/>
          </w:tcPr>
          <w:p w14:paraId="01471F06" w14:textId="07C2DCA3" w:rsidR="00D36C90" w:rsidRPr="00D36C90" w:rsidRDefault="00153039" w:rsidP="00A230CC">
            <w:pPr>
              <w:pStyle w:val="MDPI31text"/>
              <w:ind w:firstLine="0"/>
              <w:rPr>
                <w:b/>
              </w:rPr>
            </w:pPr>
            <w:r>
              <w:rPr>
                <w:b/>
              </w:rPr>
              <w:t>H</w:t>
            </w:r>
            <w:r w:rsidR="00D36C90" w:rsidRPr="00D36C90">
              <w:rPr>
                <w:b/>
              </w:rPr>
              <w:t>ot spots</w:t>
            </w:r>
            <w:r>
              <w:rPr>
                <w:b/>
              </w:rPr>
              <w:t xml:space="preserve"> on cells</w:t>
            </w:r>
          </w:p>
        </w:tc>
        <w:tc>
          <w:tcPr>
            <w:tcW w:w="763" w:type="pct"/>
          </w:tcPr>
          <w:p w14:paraId="207DDD7B" w14:textId="25F7118A" w:rsidR="00D36C90" w:rsidRDefault="00844230" w:rsidP="00153039">
            <w:pPr>
              <w:pStyle w:val="MDPI31text"/>
              <w:ind w:firstLine="0"/>
              <w:jc w:val="right"/>
            </w:pPr>
            <w:r>
              <w:t>11</w:t>
            </w:r>
          </w:p>
        </w:tc>
        <w:tc>
          <w:tcPr>
            <w:tcW w:w="678" w:type="pct"/>
          </w:tcPr>
          <w:p w14:paraId="17A68949" w14:textId="1B1A2AD4" w:rsidR="00D36C90" w:rsidRDefault="00844230" w:rsidP="00153039">
            <w:pPr>
              <w:pStyle w:val="MDPI31text"/>
              <w:ind w:firstLine="0"/>
              <w:jc w:val="right"/>
            </w:pPr>
            <w:r>
              <w:t>636</w:t>
            </w:r>
          </w:p>
        </w:tc>
        <w:tc>
          <w:tcPr>
            <w:tcW w:w="593" w:type="pct"/>
          </w:tcPr>
          <w:p w14:paraId="609EF5B7" w14:textId="088B9B8D" w:rsidR="00D36C90" w:rsidRDefault="00844230" w:rsidP="00153039">
            <w:pPr>
              <w:pStyle w:val="MDPI31text"/>
              <w:ind w:firstLine="0"/>
              <w:jc w:val="right"/>
            </w:pPr>
            <w:r>
              <w:t>2</w:t>
            </w:r>
          </w:p>
        </w:tc>
        <w:tc>
          <w:tcPr>
            <w:tcW w:w="677" w:type="pct"/>
          </w:tcPr>
          <w:p w14:paraId="7C5D36A9" w14:textId="135E0AD2" w:rsidR="00D36C90" w:rsidRDefault="00844230" w:rsidP="00153039">
            <w:pPr>
              <w:pStyle w:val="MDPI31text"/>
              <w:ind w:firstLine="0"/>
              <w:jc w:val="right"/>
            </w:pPr>
            <w:r>
              <w:t>34</w:t>
            </w:r>
          </w:p>
        </w:tc>
        <w:tc>
          <w:tcPr>
            <w:tcW w:w="509" w:type="pct"/>
          </w:tcPr>
          <w:p w14:paraId="128D7786" w14:textId="3CBE9C13" w:rsidR="00D36C90" w:rsidRDefault="00844230" w:rsidP="00153039">
            <w:pPr>
              <w:pStyle w:val="MDPI31text"/>
              <w:keepNext/>
              <w:ind w:firstLine="0"/>
              <w:jc w:val="right"/>
            </w:pPr>
            <w:r>
              <w:t>294</w:t>
            </w:r>
          </w:p>
        </w:tc>
      </w:tr>
      <w:tr w:rsidR="00153039" w14:paraId="681E4118" w14:textId="77777777" w:rsidTr="00D32BCC">
        <w:trPr>
          <w:jc w:val="center"/>
        </w:trPr>
        <w:tc>
          <w:tcPr>
            <w:tcW w:w="1780" w:type="pct"/>
          </w:tcPr>
          <w:p w14:paraId="2E09C708" w14:textId="059C7AE8" w:rsidR="00293B29" w:rsidRPr="00D36C90" w:rsidRDefault="00293B29" w:rsidP="00153039">
            <w:pPr>
              <w:pStyle w:val="MDPI31text"/>
              <w:ind w:firstLine="0"/>
              <w:jc w:val="center"/>
              <w:rPr>
                <w:b/>
              </w:rPr>
            </w:pPr>
            <w:r>
              <w:rPr>
                <w:b/>
              </w:rPr>
              <w:t>TOTAL</w:t>
            </w:r>
          </w:p>
        </w:tc>
        <w:tc>
          <w:tcPr>
            <w:tcW w:w="763" w:type="pct"/>
          </w:tcPr>
          <w:p w14:paraId="482545EA" w14:textId="03EA7457" w:rsidR="00293B29" w:rsidRPr="00153039" w:rsidRDefault="00293B29" w:rsidP="00153039">
            <w:pPr>
              <w:pStyle w:val="MDPI31text"/>
              <w:ind w:firstLine="0"/>
              <w:jc w:val="right"/>
              <w:rPr>
                <w:b/>
              </w:rPr>
            </w:pPr>
            <w:r w:rsidRPr="00153039">
              <w:rPr>
                <w:b/>
              </w:rPr>
              <w:t>280</w:t>
            </w:r>
          </w:p>
        </w:tc>
        <w:tc>
          <w:tcPr>
            <w:tcW w:w="678" w:type="pct"/>
          </w:tcPr>
          <w:p w14:paraId="58F7EAD6" w14:textId="4B3389E0" w:rsidR="00293B29" w:rsidRPr="00153039" w:rsidRDefault="00293B29" w:rsidP="00153039">
            <w:pPr>
              <w:pStyle w:val="MDPI31text"/>
              <w:ind w:firstLine="0"/>
              <w:jc w:val="right"/>
              <w:rPr>
                <w:b/>
              </w:rPr>
            </w:pPr>
            <w:r w:rsidRPr="00153039">
              <w:rPr>
                <w:b/>
              </w:rPr>
              <w:t>3523</w:t>
            </w:r>
          </w:p>
        </w:tc>
        <w:tc>
          <w:tcPr>
            <w:tcW w:w="593" w:type="pct"/>
          </w:tcPr>
          <w:p w14:paraId="39F902DD" w14:textId="1AAF512E" w:rsidR="00293B29" w:rsidRPr="00153039" w:rsidRDefault="00293B29" w:rsidP="00153039">
            <w:pPr>
              <w:pStyle w:val="MDPI31text"/>
              <w:ind w:firstLine="0"/>
              <w:jc w:val="right"/>
              <w:rPr>
                <w:b/>
              </w:rPr>
            </w:pPr>
            <w:r w:rsidRPr="00153039">
              <w:rPr>
                <w:b/>
              </w:rPr>
              <w:t>5</w:t>
            </w:r>
          </w:p>
        </w:tc>
        <w:tc>
          <w:tcPr>
            <w:tcW w:w="677" w:type="pct"/>
          </w:tcPr>
          <w:p w14:paraId="20EF9A13" w14:textId="55221C85" w:rsidR="00293B29" w:rsidRPr="00153039" w:rsidRDefault="00153039" w:rsidP="00153039">
            <w:pPr>
              <w:pStyle w:val="MDPI31text"/>
              <w:ind w:firstLine="0"/>
              <w:jc w:val="right"/>
              <w:rPr>
                <w:b/>
              </w:rPr>
            </w:pPr>
            <w:r w:rsidRPr="00153039">
              <w:rPr>
                <w:b/>
              </w:rPr>
              <w:t>158</w:t>
            </w:r>
          </w:p>
        </w:tc>
        <w:tc>
          <w:tcPr>
            <w:tcW w:w="509" w:type="pct"/>
          </w:tcPr>
          <w:p w14:paraId="22F690D0" w14:textId="41560A22" w:rsidR="00293B29" w:rsidRPr="00153039" w:rsidRDefault="00153039" w:rsidP="00153039">
            <w:pPr>
              <w:pStyle w:val="MDPI31text"/>
              <w:keepNext/>
              <w:ind w:firstLine="0"/>
              <w:jc w:val="right"/>
              <w:rPr>
                <w:b/>
              </w:rPr>
            </w:pPr>
            <w:r w:rsidRPr="00153039">
              <w:rPr>
                <w:b/>
              </w:rPr>
              <w:t>1355</w:t>
            </w:r>
          </w:p>
        </w:tc>
      </w:tr>
    </w:tbl>
    <w:p w14:paraId="29046436" w14:textId="5E01DD24" w:rsidR="00756CB6" w:rsidRDefault="00756CB6" w:rsidP="00756CB6">
      <w:pPr>
        <w:pStyle w:val="Descripcin"/>
        <w:keepNext/>
        <w:rPr>
          <w:sz w:val="20"/>
          <w:szCs w:val="20"/>
        </w:rPr>
      </w:pPr>
    </w:p>
    <w:p w14:paraId="088DA285" w14:textId="77777777" w:rsidR="00A43206" w:rsidRPr="00A43206" w:rsidRDefault="00A43206" w:rsidP="00A43206">
      <w:pPr>
        <w:rPr>
          <w:lang w:eastAsia="en-US"/>
        </w:rPr>
      </w:pPr>
    </w:p>
    <w:tbl>
      <w:tblPr>
        <w:tblStyle w:val="Tablaconcuadrcula"/>
        <w:tblW w:w="327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2496"/>
        <w:gridCol w:w="2496"/>
      </w:tblGrid>
      <w:tr w:rsidR="00756CB6" w:rsidRPr="00DF04B1" w14:paraId="6BEBDED0" w14:textId="77777777" w:rsidTr="00756CB6">
        <w:trPr>
          <w:jc w:val="center"/>
        </w:trPr>
        <w:tc>
          <w:tcPr>
            <w:tcW w:w="1672" w:type="pct"/>
          </w:tcPr>
          <w:p w14:paraId="6B10B2F3" w14:textId="5A9D04A9" w:rsidR="00756CB6" w:rsidRPr="00DF04B1" w:rsidRDefault="00A43206" w:rsidP="00AF07B9">
            <w:pPr>
              <w:pStyle w:val="MDPI31text"/>
              <w:ind w:firstLine="0"/>
              <w:rPr>
                <w:noProof/>
                <w:lang w:val="es-ES" w:eastAsia="es-ES" w:bidi="ar-SA"/>
              </w:rPr>
            </w:pPr>
            <w:r>
              <w:rPr>
                <w:noProof/>
                <w:snapToGrid/>
                <w:lang w:val="es-ES" w:eastAsia="es-ES" w:bidi="ar-SA"/>
              </w:rPr>
              <mc:AlternateContent>
                <mc:Choice Requires="wps">
                  <w:drawing>
                    <wp:anchor distT="0" distB="0" distL="114300" distR="114300" simplePos="0" relativeHeight="251661312" behindDoc="0" locked="0" layoutInCell="1" allowOverlap="1" wp14:anchorId="54C8A9A0" wp14:editId="4B750452">
                      <wp:simplePos x="0" y="0"/>
                      <wp:positionH relativeFrom="column">
                        <wp:posOffset>331986</wp:posOffset>
                      </wp:positionH>
                      <wp:positionV relativeFrom="paragraph">
                        <wp:posOffset>513730</wp:posOffset>
                      </wp:positionV>
                      <wp:extent cx="1059003" cy="467832"/>
                      <wp:effectExtent l="0" t="0" r="27305" b="27940"/>
                      <wp:wrapNone/>
                      <wp:docPr id="25" name="Elipse 25"/>
                      <wp:cNvGraphicFramePr/>
                      <a:graphic xmlns:a="http://schemas.openxmlformats.org/drawingml/2006/main">
                        <a:graphicData uri="http://schemas.microsoft.com/office/word/2010/wordprocessingShape">
                          <wps:wsp>
                            <wps:cNvSpPr/>
                            <wps:spPr>
                              <a:xfrm>
                                <a:off x="0" y="0"/>
                                <a:ext cx="1059003" cy="46783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74B1D6EF" id="Elipse 25" o:spid="_x0000_s1026" style="position:absolute;margin-left:26.15pt;margin-top:40.45pt;width:83.4pt;height:36.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" filled="f" strokecolor="red" strokeweight="1pt">
                      <v:stroke joinstyle="miter"/>
                    </v:oval>
                  </w:pict>
                </mc:Fallback>
              </mc:AlternateContent>
            </w:r>
            <w:r w:rsidR="00756CB6" w:rsidRPr="00DF04B1">
              <w:rPr>
                <w:noProof/>
                <w:lang w:val="es-ES" w:eastAsia="es-ES" w:bidi="ar-SA"/>
              </w:rPr>
              <w:drawing>
                <wp:inline distT="0" distB="0" distL="0" distR="0" wp14:anchorId="52CFC22E" wp14:editId="5148688D">
                  <wp:extent cx="1440000" cy="1440000"/>
                  <wp:effectExtent l="0" t="0" r="8255"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5816" r="52167"/>
                          <a:stretch/>
                        </pic:blipFill>
                        <pic:spPr bwMode="auto">
                          <a:xfrm>
                            <a:off x="0" y="0"/>
                            <a:ext cx="144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55" w:type="pct"/>
          </w:tcPr>
          <w:p w14:paraId="7AAE09D6" w14:textId="77777777" w:rsidR="00756CB6" w:rsidRPr="00DF04B1" w:rsidRDefault="00756CB6" w:rsidP="00AF07B9">
            <w:pPr>
              <w:pStyle w:val="MDPI31text"/>
              <w:ind w:firstLine="0"/>
              <w:rPr>
                <w:noProof/>
                <w:lang w:val="es-ES" w:eastAsia="es-ES" w:bidi="ar-SA"/>
              </w:rPr>
            </w:pPr>
            <w:r w:rsidRPr="00DF04B1">
              <w:rPr>
                <w:noProof/>
                <w:lang w:val="es-ES" w:eastAsia="es-ES" w:bidi="ar-SA"/>
              </w:rPr>
              <w:drawing>
                <wp:inline distT="0" distB="0" distL="0" distR="0" wp14:anchorId="04E6CA62" wp14:editId="08C1BB0C">
                  <wp:extent cx="1440000" cy="1440000"/>
                  <wp:effectExtent l="0" t="0" r="8255"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20026" r="20026"/>
                          <a:stretch/>
                        </pic:blipFill>
                        <pic:spPr bwMode="auto">
                          <a:xfrm>
                            <a:off x="0" y="0"/>
                            <a:ext cx="144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72" w:type="pct"/>
          </w:tcPr>
          <w:p w14:paraId="01BC56CC" w14:textId="77777777" w:rsidR="00756CB6" w:rsidRPr="00DF04B1" w:rsidRDefault="00756CB6" w:rsidP="00AF07B9">
            <w:pPr>
              <w:pStyle w:val="MDPI31text"/>
              <w:ind w:firstLine="0"/>
              <w:rPr>
                <w:noProof/>
                <w:lang w:val="es-ES" w:eastAsia="es-ES" w:bidi="ar-SA"/>
              </w:rPr>
            </w:pPr>
            <w:r w:rsidRPr="00DF04B1">
              <w:rPr>
                <w:noProof/>
                <w:lang w:val="es-ES" w:eastAsia="es-ES" w:bidi="ar-SA"/>
              </w:rPr>
              <w:drawing>
                <wp:inline distT="0" distB="0" distL="0" distR="0" wp14:anchorId="7481BF2A" wp14:editId="69492D1B">
                  <wp:extent cx="1440000" cy="1440000"/>
                  <wp:effectExtent l="0" t="0" r="8255"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l="17497" r="7569"/>
                          <a:stretch/>
                        </pic:blipFill>
                        <pic:spPr bwMode="auto">
                          <a:xfrm>
                            <a:off x="0" y="0"/>
                            <a:ext cx="144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6CB6" w:rsidRPr="00E55DD7" w14:paraId="56DD8301" w14:textId="77777777" w:rsidTr="00756CB6">
        <w:trPr>
          <w:jc w:val="center"/>
        </w:trPr>
        <w:tc>
          <w:tcPr>
            <w:tcW w:w="1672" w:type="pct"/>
          </w:tcPr>
          <w:p w14:paraId="0CD5AFF6" w14:textId="48083093" w:rsidR="00756CB6" w:rsidRPr="00E55DD7" w:rsidRDefault="00756CB6" w:rsidP="00756CB6">
            <w:pPr>
              <w:pStyle w:val="MDPI31text"/>
              <w:spacing w:after="120"/>
              <w:ind w:firstLine="0"/>
              <w:jc w:val="center"/>
              <w:rPr>
                <w:noProof/>
                <w:sz w:val="16"/>
                <w:szCs w:val="16"/>
                <w:lang w:val="es-ES" w:eastAsia="es-ES" w:bidi="ar-SA"/>
              </w:rPr>
            </w:pPr>
            <w:r w:rsidRPr="00E55DD7">
              <w:rPr>
                <w:noProof/>
                <w:sz w:val="16"/>
                <w:szCs w:val="16"/>
                <w:lang w:val="es-ES" w:eastAsia="es-ES" w:bidi="ar-SA"/>
              </w:rPr>
              <w:t>(a)</w:t>
            </w:r>
          </w:p>
        </w:tc>
        <w:tc>
          <w:tcPr>
            <w:tcW w:w="1655" w:type="pct"/>
          </w:tcPr>
          <w:p w14:paraId="7CCC33E0" w14:textId="34CCB9ED" w:rsidR="00756CB6" w:rsidRPr="00E55DD7" w:rsidRDefault="00756CB6" w:rsidP="00756CB6">
            <w:pPr>
              <w:pStyle w:val="MDPI31text"/>
              <w:spacing w:after="120"/>
              <w:ind w:firstLine="0"/>
              <w:jc w:val="center"/>
              <w:rPr>
                <w:noProof/>
                <w:sz w:val="16"/>
                <w:szCs w:val="16"/>
                <w:lang w:val="es-ES" w:eastAsia="es-ES" w:bidi="ar-SA"/>
              </w:rPr>
            </w:pPr>
            <w:r w:rsidRPr="00E55DD7">
              <w:rPr>
                <w:noProof/>
                <w:sz w:val="16"/>
                <w:szCs w:val="16"/>
                <w:lang w:val="es-ES" w:eastAsia="es-ES" w:bidi="ar-SA"/>
              </w:rPr>
              <w:t>(b)</w:t>
            </w:r>
          </w:p>
        </w:tc>
        <w:tc>
          <w:tcPr>
            <w:tcW w:w="1672" w:type="pct"/>
          </w:tcPr>
          <w:p w14:paraId="40EF0B77" w14:textId="5147AA75" w:rsidR="00756CB6" w:rsidRPr="00E55DD7" w:rsidRDefault="00756CB6" w:rsidP="00756CB6">
            <w:pPr>
              <w:pStyle w:val="MDPI31text"/>
              <w:spacing w:after="120"/>
              <w:ind w:firstLine="0"/>
              <w:jc w:val="center"/>
              <w:rPr>
                <w:noProof/>
                <w:sz w:val="16"/>
                <w:szCs w:val="16"/>
                <w:lang w:val="es-ES" w:eastAsia="es-ES" w:bidi="ar-SA"/>
              </w:rPr>
            </w:pPr>
            <w:r w:rsidRPr="00E55DD7">
              <w:rPr>
                <w:noProof/>
                <w:sz w:val="16"/>
                <w:szCs w:val="16"/>
                <w:lang w:val="es-ES" w:eastAsia="es-ES" w:bidi="ar-SA"/>
              </w:rPr>
              <w:t>(c)</w:t>
            </w:r>
          </w:p>
        </w:tc>
      </w:tr>
      <w:tr w:rsidR="00756CB6" w:rsidRPr="00DF04B1" w14:paraId="25A1596F" w14:textId="77777777" w:rsidTr="00756CB6">
        <w:trPr>
          <w:jc w:val="center"/>
        </w:trPr>
        <w:tc>
          <w:tcPr>
            <w:tcW w:w="1672" w:type="pct"/>
          </w:tcPr>
          <w:p w14:paraId="1E4D8762" w14:textId="61500927" w:rsidR="00756CB6" w:rsidRPr="00DF04B1" w:rsidRDefault="00A43206" w:rsidP="00AF07B9">
            <w:pPr>
              <w:pStyle w:val="MDPI31text"/>
              <w:ind w:firstLine="0"/>
              <w:rPr>
                <w:noProof/>
                <w:lang w:val="es-ES" w:eastAsia="es-ES" w:bidi="ar-SA"/>
              </w:rPr>
            </w:pPr>
            <w:r>
              <w:rPr>
                <w:noProof/>
                <w:snapToGrid/>
                <w:lang w:val="es-ES" w:eastAsia="es-ES" w:bidi="ar-SA"/>
              </w:rPr>
              <mc:AlternateContent>
                <mc:Choice Requires="wps">
                  <w:drawing>
                    <wp:anchor distT="0" distB="0" distL="114300" distR="114300" simplePos="0" relativeHeight="251660288" behindDoc="0" locked="0" layoutInCell="1" allowOverlap="1" wp14:anchorId="567C11C1" wp14:editId="4B60C1F0">
                      <wp:simplePos x="0" y="0"/>
                      <wp:positionH relativeFrom="column">
                        <wp:posOffset>799362</wp:posOffset>
                      </wp:positionH>
                      <wp:positionV relativeFrom="paragraph">
                        <wp:posOffset>497973</wp:posOffset>
                      </wp:positionV>
                      <wp:extent cx="144603" cy="442314"/>
                      <wp:effectExtent l="0" t="0" r="27305" b="15240"/>
                      <wp:wrapNone/>
                      <wp:docPr id="14" name="Elipse 14"/>
                      <wp:cNvGraphicFramePr/>
                      <a:graphic xmlns:a="http://schemas.openxmlformats.org/drawingml/2006/main">
                        <a:graphicData uri="http://schemas.microsoft.com/office/word/2010/wordprocessingShape">
                          <wps:wsp>
                            <wps:cNvSpPr/>
                            <wps:spPr>
                              <a:xfrm>
                                <a:off x="0" y="0"/>
                                <a:ext cx="144603" cy="44231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oval w14:anchorId="780D5BEA" id="Elipse 14" o:spid="_x0000_s1026" style="position:absolute;margin-left:62.95pt;margin-top:39.2pt;width:11.4pt;height:34.8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" filled="f" strokecolor="red" strokeweight="1pt">
                      <v:stroke joinstyle="miter"/>
                    </v:oval>
                  </w:pict>
                </mc:Fallback>
              </mc:AlternateContent>
            </w:r>
            <w:r w:rsidR="00756CB6" w:rsidRPr="00DF04B1">
              <w:rPr>
                <w:noProof/>
                <w:lang w:val="es-ES" w:eastAsia="es-ES" w:bidi="ar-SA"/>
              </w:rPr>
              <w:drawing>
                <wp:inline distT="0" distB="0" distL="0" distR="0" wp14:anchorId="2650590D" wp14:editId="042ECFE4">
                  <wp:extent cx="1440000" cy="1440000"/>
                  <wp:effectExtent l="0" t="0" r="8255" b="82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l="32457" t="364" r="2673" b="-364"/>
                          <a:stretch/>
                        </pic:blipFill>
                        <pic:spPr bwMode="auto">
                          <a:xfrm>
                            <a:off x="0" y="0"/>
                            <a:ext cx="144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55" w:type="pct"/>
          </w:tcPr>
          <w:p w14:paraId="1F4F6C22" w14:textId="1151607B" w:rsidR="00756CB6" w:rsidRPr="00DF04B1" w:rsidRDefault="00EF4393" w:rsidP="00AF07B9">
            <w:pPr>
              <w:pStyle w:val="MDPI31text"/>
              <w:ind w:firstLine="0"/>
              <w:rPr>
                <w:noProof/>
                <w:lang w:val="es-ES" w:eastAsia="es-ES" w:bidi="ar-SA"/>
              </w:rPr>
            </w:pPr>
            <w:r>
              <w:rPr>
                <w:noProof/>
                <w:snapToGrid/>
                <w:lang w:val="es-ES" w:eastAsia="es-ES" w:bidi="ar-SA"/>
              </w:rPr>
              <w:drawing>
                <wp:inline distT="0" distB="0" distL="0" distR="0" wp14:anchorId="3CEB708F" wp14:editId="323DCD75">
                  <wp:extent cx="1440000" cy="1440000"/>
                  <wp:effectExtent l="0" t="0" r="8255" b="825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ecoloración EVA.jpg"/>
                          <pic:cNvPicPr/>
                        </pic:nvPicPr>
                        <pic:blipFill rotWithShape="1">
                          <a:blip r:embed="rId12">
                            <a:extLst>
                              <a:ext uri="{BEBA8EAE-BF5A-486C-A8C5-ECC9F3942E4B}">
                                <a14:imgProps xmlns:a14="http://schemas.microsoft.com/office/drawing/2010/main">
                                  <a14:imgLayer r:embed="rId13">
                                    <a14:imgEffect>
                                      <a14:saturation sat="0"/>
                                    </a14:imgEffect>
                                  </a14:imgLayer>
                                </a14:imgProps>
                              </a:ext>
                              <a:ext uri="{28A0092B-C50C-407E-A947-70E740481C1C}">
                                <a14:useLocalDpi xmlns:a14="http://schemas.microsoft.com/office/drawing/2010/main" val="0"/>
                              </a:ext>
                            </a:extLst>
                          </a:blip>
                          <a:srcRect t="12500" b="12500"/>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1672" w:type="pct"/>
          </w:tcPr>
          <w:p w14:paraId="44F40A4D" w14:textId="42DF1562" w:rsidR="00756CB6" w:rsidRPr="00DF04B1" w:rsidRDefault="00756CB6" w:rsidP="00AF07B9">
            <w:pPr>
              <w:pStyle w:val="MDPI31text"/>
              <w:ind w:firstLine="0"/>
              <w:rPr>
                <w:noProof/>
                <w:lang w:val="es-ES" w:eastAsia="es-ES" w:bidi="ar-SA"/>
              </w:rPr>
            </w:pPr>
            <w:r w:rsidRPr="00DF04B1">
              <w:rPr>
                <w:noProof/>
                <w:lang w:val="es-ES" w:eastAsia="es-ES" w:bidi="ar-SA"/>
              </w:rPr>
              <w:drawing>
                <wp:inline distT="0" distB="0" distL="0" distR="0" wp14:anchorId="03443ADB" wp14:editId="30EF1CDB">
                  <wp:extent cx="1440000" cy="1440000"/>
                  <wp:effectExtent l="0" t="0" r="8255"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l="13880" r="13880"/>
                          <a:stretch/>
                        </pic:blipFill>
                        <pic:spPr bwMode="auto">
                          <a:xfrm>
                            <a:off x="0" y="0"/>
                            <a:ext cx="144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6CB6" w:rsidRPr="00E55DD7" w14:paraId="0FF21D3D" w14:textId="77777777" w:rsidTr="00756CB6">
        <w:trPr>
          <w:jc w:val="center"/>
        </w:trPr>
        <w:tc>
          <w:tcPr>
            <w:tcW w:w="1672" w:type="pct"/>
          </w:tcPr>
          <w:p w14:paraId="72346BBA" w14:textId="01515C05" w:rsidR="00756CB6" w:rsidRPr="00E55DD7" w:rsidRDefault="00756CB6" w:rsidP="00756CB6">
            <w:pPr>
              <w:pStyle w:val="MDPI31text"/>
              <w:ind w:firstLine="0"/>
              <w:jc w:val="center"/>
              <w:rPr>
                <w:noProof/>
                <w:sz w:val="16"/>
                <w:szCs w:val="16"/>
                <w:lang w:val="es-ES" w:eastAsia="es-ES" w:bidi="ar-SA"/>
              </w:rPr>
            </w:pPr>
            <w:r w:rsidRPr="00E55DD7">
              <w:rPr>
                <w:noProof/>
                <w:sz w:val="16"/>
                <w:szCs w:val="16"/>
                <w:lang w:val="es-ES" w:eastAsia="es-ES" w:bidi="ar-SA"/>
              </w:rPr>
              <w:t>(d)</w:t>
            </w:r>
          </w:p>
        </w:tc>
        <w:tc>
          <w:tcPr>
            <w:tcW w:w="1655" w:type="pct"/>
          </w:tcPr>
          <w:p w14:paraId="6015C5D0" w14:textId="3B07611A" w:rsidR="00756CB6" w:rsidRPr="00E55DD7" w:rsidRDefault="00A43206" w:rsidP="00756CB6">
            <w:pPr>
              <w:pStyle w:val="MDPI31text"/>
              <w:ind w:firstLine="0"/>
              <w:jc w:val="center"/>
              <w:rPr>
                <w:noProof/>
                <w:sz w:val="16"/>
                <w:szCs w:val="16"/>
                <w:lang w:val="es-ES" w:eastAsia="es-ES" w:bidi="ar-SA"/>
              </w:rPr>
            </w:pPr>
            <w:r w:rsidRPr="00EF4393">
              <w:rPr>
                <w:noProof/>
                <w:sz w:val="16"/>
                <w:szCs w:val="16"/>
                <w:lang w:val="es-ES" w:eastAsia="es-ES" w:bidi="ar-SA"/>
              </w:rPr>
              <w:t>(e)</w:t>
            </w:r>
          </w:p>
        </w:tc>
        <w:tc>
          <w:tcPr>
            <w:tcW w:w="1672" w:type="pct"/>
          </w:tcPr>
          <w:p w14:paraId="3E52B785" w14:textId="4BA7E3A3" w:rsidR="00756CB6" w:rsidRPr="00E55DD7" w:rsidRDefault="00A43206" w:rsidP="00756CB6">
            <w:pPr>
              <w:pStyle w:val="MDPI31text"/>
              <w:ind w:firstLine="0"/>
              <w:jc w:val="center"/>
              <w:rPr>
                <w:noProof/>
                <w:sz w:val="16"/>
                <w:szCs w:val="16"/>
                <w:lang w:val="es-ES" w:eastAsia="es-ES" w:bidi="ar-SA"/>
              </w:rPr>
            </w:pPr>
            <w:r w:rsidRPr="00E55DD7">
              <w:rPr>
                <w:noProof/>
                <w:sz w:val="16"/>
                <w:szCs w:val="16"/>
                <w:lang w:val="es-ES" w:eastAsia="es-ES" w:bidi="ar-SA"/>
              </w:rPr>
              <w:t>(f</w:t>
            </w:r>
            <w:r w:rsidR="00756CB6" w:rsidRPr="00E55DD7">
              <w:rPr>
                <w:noProof/>
                <w:sz w:val="16"/>
                <w:szCs w:val="16"/>
                <w:lang w:val="es-ES" w:eastAsia="es-ES" w:bidi="ar-SA"/>
              </w:rPr>
              <w:t>)</w:t>
            </w:r>
          </w:p>
        </w:tc>
      </w:tr>
    </w:tbl>
    <w:p w14:paraId="67125D7E" w14:textId="00499BBC" w:rsidR="00756CB6" w:rsidRPr="00756CB6" w:rsidRDefault="00756CB6" w:rsidP="00756CB6">
      <w:pPr>
        <w:pStyle w:val="Descripcin"/>
        <w:keepNext/>
        <w:rPr>
          <w:sz w:val="20"/>
          <w:szCs w:val="20"/>
        </w:rPr>
      </w:pPr>
      <w:r>
        <w:rPr>
          <w:sz w:val="20"/>
          <w:szCs w:val="20"/>
        </w:rPr>
        <w:t>Figure</w:t>
      </w:r>
      <w:r w:rsidRPr="00C41DA7">
        <w:rPr>
          <w:sz w:val="20"/>
          <w:szCs w:val="20"/>
        </w:rPr>
        <w:t xml:space="preserve"> </w:t>
      </w:r>
      <w:r>
        <w:rPr>
          <w:sz w:val="20"/>
          <w:szCs w:val="20"/>
        </w:rPr>
        <w:t>1</w:t>
      </w:r>
      <w:r w:rsidRPr="00C41DA7">
        <w:rPr>
          <w:sz w:val="20"/>
          <w:szCs w:val="20"/>
        </w:rPr>
        <w:t xml:space="preserve"> – </w:t>
      </w:r>
      <w:r>
        <w:rPr>
          <w:sz w:val="20"/>
          <w:szCs w:val="20"/>
        </w:rPr>
        <w:t>Defects identification examples</w:t>
      </w:r>
      <w:r w:rsidRPr="00C41DA7">
        <w:rPr>
          <w:sz w:val="20"/>
          <w:szCs w:val="20"/>
        </w:rPr>
        <w:t>.</w:t>
      </w:r>
      <w:r>
        <w:rPr>
          <w:sz w:val="20"/>
          <w:szCs w:val="20"/>
        </w:rPr>
        <w:t xml:space="preserve"> (a) Snail track. (b) Cell crack. (c) Hot spot. (d) Busbar </w:t>
      </w:r>
      <w:del w:id="199" w:author="Usuario" w:date="2017-04-25T20:38:00Z">
        <w:r w:rsidDel="00DB05A0">
          <w:rPr>
            <w:sz w:val="20"/>
            <w:szCs w:val="20"/>
          </w:rPr>
          <w:delText>decolouration</w:delText>
        </w:r>
      </w:del>
      <w:ins w:id="200" w:author="Usuario" w:date="2017-04-25T20:38:00Z">
        <w:r w:rsidR="00DB05A0">
          <w:rPr>
            <w:sz w:val="20"/>
            <w:szCs w:val="20"/>
          </w:rPr>
          <w:t>discoloration</w:t>
        </w:r>
      </w:ins>
      <w:r>
        <w:rPr>
          <w:sz w:val="20"/>
          <w:szCs w:val="20"/>
        </w:rPr>
        <w:t>. (e)</w:t>
      </w:r>
      <w:r w:rsidR="00A43206">
        <w:rPr>
          <w:sz w:val="20"/>
          <w:szCs w:val="20"/>
        </w:rPr>
        <w:t xml:space="preserve"> EVA </w:t>
      </w:r>
      <w:del w:id="201" w:author="Usuario" w:date="2017-04-25T20:38:00Z">
        <w:r w:rsidR="00A43206" w:rsidDel="00DB05A0">
          <w:rPr>
            <w:sz w:val="20"/>
            <w:szCs w:val="20"/>
          </w:rPr>
          <w:delText>decolouration</w:delText>
        </w:r>
      </w:del>
      <w:ins w:id="202" w:author="Usuario" w:date="2017-04-25T20:38:00Z">
        <w:r w:rsidR="00DB05A0">
          <w:rPr>
            <w:sz w:val="20"/>
            <w:szCs w:val="20"/>
          </w:rPr>
          <w:t>discoloration</w:t>
        </w:r>
      </w:ins>
      <w:r w:rsidR="00A43206">
        <w:rPr>
          <w:sz w:val="20"/>
          <w:szCs w:val="20"/>
        </w:rPr>
        <w:t>. (f)</w:t>
      </w:r>
      <w:r>
        <w:rPr>
          <w:sz w:val="20"/>
          <w:szCs w:val="20"/>
        </w:rPr>
        <w:t xml:space="preserve"> Bubble formation.</w:t>
      </w:r>
    </w:p>
    <w:p w14:paraId="0896A44A" w14:textId="77777777" w:rsidR="00AD2A20" w:rsidRPr="00AD2A20" w:rsidRDefault="00AD2A20" w:rsidP="00AD2A20">
      <w:pPr>
        <w:pStyle w:val="Prrafodelista"/>
        <w:numPr>
          <w:ilvl w:val="0"/>
          <w:numId w:val="7"/>
        </w:numPr>
        <w:kinsoku w:val="0"/>
        <w:overflowPunct w:val="0"/>
        <w:autoSpaceDE w:val="0"/>
        <w:autoSpaceDN w:val="0"/>
        <w:adjustRightInd w:val="0"/>
        <w:snapToGrid w:val="0"/>
        <w:spacing w:before="240" w:after="120" w:line="260" w:lineRule="atLeast"/>
        <w:ind w:firstLineChars="0"/>
        <w:jc w:val="left"/>
        <w:outlineLvl w:val="1"/>
        <w:rPr>
          <w:ins w:id="203" w:author="Usuario" w:date="2017-04-25T21:06:00Z"/>
          <w:rFonts w:ascii="Palatino Linotype" w:hAnsi="Palatino Linotype"/>
          <w:i/>
          <w:noProof/>
          <w:snapToGrid w:val="0"/>
          <w:vanish/>
          <w:sz w:val="20"/>
          <w:szCs w:val="22"/>
          <w:lang w:bidi="en-US"/>
        </w:rPr>
      </w:pPr>
    </w:p>
    <w:p w14:paraId="4CF03744" w14:textId="77777777" w:rsidR="00AD2A20" w:rsidRPr="00AD2A20" w:rsidRDefault="00AD2A20" w:rsidP="00AD2A20">
      <w:pPr>
        <w:pStyle w:val="Prrafodelista"/>
        <w:numPr>
          <w:ilvl w:val="0"/>
          <w:numId w:val="7"/>
        </w:numPr>
        <w:kinsoku w:val="0"/>
        <w:overflowPunct w:val="0"/>
        <w:autoSpaceDE w:val="0"/>
        <w:autoSpaceDN w:val="0"/>
        <w:adjustRightInd w:val="0"/>
        <w:snapToGrid w:val="0"/>
        <w:spacing w:before="240" w:after="120" w:line="260" w:lineRule="atLeast"/>
        <w:ind w:firstLineChars="0"/>
        <w:jc w:val="left"/>
        <w:outlineLvl w:val="1"/>
        <w:rPr>
          <w:ins w:id="204" w:author="Usuario" w:date="2017-04-25T21:06:00Z"/>
          <w:rFonts w:ascii="Palatino Linotype" w:hAnsi="Palatino Linotype"/>
          <w:i/>
          <w:noProof/>
          <w:snapToGrid w:val="0"/>
          <w:vanish/>
          <w:sz w:val="20"/>
          <w:szCs w:val="22"/>
          <w:lang w:bidi="en-US"/>
        </w:rPr>
      </w:pPr>
    </w:p>
    <w:p w14:paraId="313A115B" w14:textId="1629640E" w:rsidR="008018F4" w:rsidRDefault="006D3BB6" w:rsidP="00AD2A20">
      <w:pPr>
        <w:pStyle w:val="MDPI22heading2"/>
        <w:numPr>
          <w:ilvl w:val="1"/>
          <w:numId w:val="7"/>
        </w:numPr>
      </w:pPr>
      <w:r w:rsidRPr="007009CB">
        <w:t>Delamination</w:t>
      </w:r>
    </w:p>
    <w:p w14:paraId="0FF0057F" w14:textId="1E017F25" w:rsidR="005B2E14" w:rsidRPr="007009CB" w:rsidRDefault="008018F4" w:rsidP="00A230CC">
      <w:pPr>
        <w:pStyle w:val="MDPI31text"/>
      </w:pPr>
      <w:r>
        <w:t>T</w:t>
      </w:r>
      <w:r w:rsidR="007009CB" w:rsidRPr="007009CB">
        <w:t>he adhesion between the glass, encapsulat</w:t>
      </w:r>
      <w:r w:rsidR="007009CB">
        <w:t>ion</w:t>
      </w:r>
      <w:r w:rsidR="007009CB" w:rsidRPr="007009CB">
        <w:t>, active layers and the back layers can be compromised for various reasons. Larger thin film modules and some other type of technology may also contain a transparent conductive oxide (TCO) layer from the soda-lime glass substrate. This layer may lose adhesion with the adjacent glass layer</w:t>
      </w:r>
      <w:r w:rsidR="007009CB">
        <w:t xml:space="preserve"> </w:t>
      </w:r>
      <w:r w:rsidR="007009CB">
        <w:fldChar w:fldCharType="begin"/>
      </w:r>
      <w:ins w:id="205" w:author="Miguel" w:date="2017-05-05T20:16:00Z">
        <w:r w:rsidR="00DF2F36">
          <w:instrText xml:space="preserve"> ADDIN ZOTERO_ITEM CSL_CITATION {"citationID":"fvcZiYrP","properties":{"formattedCitation":"[13]","plainCitation":"[13]"},"citationItems":[{"id":141,"uris":["http://zotero.org/groups/523827/items/IWM5E74Z"],"uri":["http://zotero.org/groups/523827/items/IWM5E74Z"],"itemData":{"id":141,"type":"article-journal","title":"A laboratory technique for the evaluation of electrochemical transparent conductive oxide delamination from glass substrates","container-title":"Thin Solid Films","page":"153-160","volume":"423","issue":"2","source":"ScienceDirect","abstract":"A rapid laboratory technique has been developed to evaluate the susceptibility of the transparent conductive oxide (TCO) layer to delaminate from its glass substrate in a thin film PV module. The test sample is stressed through the use of heat, humidity, and a DC bias to drive sodium ions to the TCO–glass interface. Delamination reactions occur at the interface causing the TCO to lose adhesion. The technique takes less than 15 min to complete and is useful in predicting the propensity of a thin film module to fail via electrochemical delamination of the TCO. Potential mechanisms for the adhesion failure are discussed.","DOI":"10.1016/S0040-6090(02)01020-9","ISSN":"0040-6090","journalAbbreviation":"Thin Solid Films","author":[{"family":"Jansen","given":"K. W."},{"family":"Delahoy","given":"A. E."}],"issued":{"date-parts":[["2003",1,15]]}}}],"schema":"https://github.com/citation-style-language/schema/raw/master/csl-citation.json"} </w:instrText>
        </w:r>
      </w:ins>
      <w:del w:id="206" w:author="Miguel" w:date="2017-05-05T20:12:00Z">
        <w:r w:rsidR="00E738FB" w:rsidDel="00DF2F36">
          <w:delInstrText xml:space="preserve"> ADDIN ZOTERO_ITEM CSL_CITATION {"citationID":"fvcZiYrP","properties":{"formattedCitation":"[8]","plainCitation":"[8]"},"citationItems":[{"id":141,"uris":["http://zotero.org/groups/523827/items/IWM5E74Z"],"uri":["http://zotero.org/groups/523827/items/IWM5E74Z"],"itemData":{"id":141,"type":"article-journal","title":"A laboratory technique for the evaluation of electrochemical transparent conductive oxide delamination from glass substrates","container-title":"Thin Solid Films","page":"153-160","volume":"423","issue":"2","source":"ScienceDirect","abstract":"A rapid laboratory technique has been developed to evaluate the susceptibility of the transparent conductive oxide (TCO) layer to delaminate from its glass substrate in a thin film PV module. The test sample is stressed through the use of heat, humidity, and a DC bias to drive sodium ions to the TCO–glass interface. Delamination reactions occur at the interface causing the TCO to lose adhesion. The technique takes less than 15 min to complete and is useful in predicting the propensity of a thin film module to fail via electrochemical delamination of the TCO. Potential mechanisms for the adhesion failure are discussed.","DOI":"10.1016/S0040-6090(02)01020-9","ISSN":"0040-6090","journalAbbreviation":"Thin Solid Films","author":[{"family":"Jansen","given":"K. W."},{"family":"Delahoy","given":"A. E."}],"issued":{"date-parts":[["2003",1,15]]}}}],"schema":"https://github.com/citation-style-language/schema/raw/master/csl-citation.json"} </w:delInstrText>
        </w:r>
      </w:del>
      <w:r w:rsidR="007009CB">
        <w:fldChar w:fldCharType="separate"/>
      </w:r>
      <w:ins w:id="207" w:author="Miguel" w:date="2017-05-05T20:16:00Z">
        <w:r w:rsidR="00DF2F36" w:rsidRPr="00DF2F36">
          <w:t>[13]</w:t>
        </w:r>
      </w:ins>
      <w:del w:id="208" w:author="Miguel" w:date="2017-05-05T20:12:00Z">
        <w:r w:rsidR="00E738FB" w:rsidRPr="00DF2F36" w:rsidDel="00DF2F36">
          <w:delText>[8]</w:delText>
        </w:r>
      </w:del>
      <w:r w:rsidR="007009CB">
        <w:fldChar w:fldCharType="end"/>
      </w:r>
      <w:r w:rsidR="007009CB" w:rsidRPr="007009CB">
        <w:t>. Usually, if adherence is compromised due to contamination (e</w:t>
      </w:r>
      <w:r w:rsidR="00153039">
        <w:t>.</w:t>
      </w:r>
      <w:r w:rsidR="007009CB" w:rsidRPr="007009CB">
        <w:t>g</w:t>
      </w:r>
      <w:r w:rsidR="00153039">
        <w:t>.</w:t>
      </w:r>
      <w:r w:rsidR="007009CB" w:rsidRPr="007009CB">
        <w:t xml:space="preserve"> by inadequate cleaning of the glass) or environmental factors, delamination will occur, followed by moisture </w:t>
      </w:r>
      <w:r w:rsidR="00153039">
        <w:t>formation</w:t>
      </w:r>
      <w:r w:rsidR="007009CB" w:rsidRPr="007009CB">
        <w:t xml:space="preserve"> and</w:t>
      </w:r>
      <w:r w:rsidR="00153039">
        <w:t>,</w:t>
      </w:r>
      <w:r w:rsidR="007009CB" w:rsidRPr="007009CB">
        <w:t xml:space="preserve"> thus</w:t>
      </w:r>
      <w:r w:rsidR="00153039">
        <w:t>,</w:t>
      </w:r>
      <w:r w:rsidR="007009CB" w:rsidRPr="007009CB">
        <w:t xml:space="preserve"> corrosion. The delamination of the interfaces that are within the optical path of the light, will give rise to a reflection and the conse</w:t>
      </w:r>
      <w:r w:rsidR="00153039">
        <w:t>quent loss of current (power) on</w:t>
      </w:r>
      <w:r w:rsidR="007009CB" w:rsidRPr="007009CB">
        <w:t xml:space="preserve"> the modules.</w:t>
      </w:r>
    </w:p>
    <w:p w14:paraId="2514654A" w14:textId="79FF3C02" w:rsidR="007F453F" w:rsidRDefault="008018F4" w:rsidP="00A230CC">
      <w:pPr>
        <w:pStyle w:val="MDPI31text"/>
      </w:pPr>
      <w:r w:rsidRPr="008018F4">
        <w:t xml:space="preserve">Delamination can be relatively easy to </w:t>
      </w:r>
      <w:r w:rsidR="00153039">
        <w:t>detect by visual inspection</w:t>
      </w:r>
      <w:r w:rsidRPr="008018F4">
        <w:t xml:space="preserve">. </w:t>
      </w:r>
      <w:r w:rsidR="00153039">
        <w:t>T</w:t>
      </w:r>
      <w:r w:rsidRPr="008018F4">
        <w:t xml:space="preserve">he detachment of the layers can be quantified using a reflectometer. On the other hand, there are delaminations that </w:t>
      </w:r>
      <w:r w:rsidR="00153039" w:rsidRPr="008018F4">
        <w:t>cannot</w:t>
      </w:r>
      <w:r w:rsidRPr="008018F4">
        <w:t xml:space="preserve"> be visually identified and therefore, </w:t>
      </w:r>
      <w:del w:id="209" w:author="Miguel" w:date="2017-05-09T22:16:00Z">
        <w:r w:rsidRPr="008018F4" w:rsidDel="004970DF">
          <w:delText xml:space="preserve">we must use </w:delText>
        </w:r>
      </w:del>
      <w:r w:rsidRPr="008018F4">
        <w:t>other methods</w:t>
      </w:r>
      <w:ins w:id="210" w:author="Miguel" w:date="2017-05-09T22:16:00Z">
        <w:r w:rsidR="004970DF">
          <w:t xml:space="preserve"> must be used</w:t>
        </w:r>
      </w:ins>
      <w:r w:rsidRPr="008018F4">
        <w:t xml:space="preserve">, such as pulsed active thermography or </w:t>
      </w:r>
      <w:r w:rsidRPr="00B1706A">
        <w:rPr>
          <w:i/>
        </w:rPr>
        <w:t>"lock-in"</w:t>
      </w:r>
      <w:r w:rsidRPr="008018F4">
        <w:t xml:space="preserve"> thermography. X-ray tomography and the ultrasound scanner are used to exa</w:t>
      </w:r>
      <w:r w:rsidR="00153039">
        <w:t>mine smaller delaminations. T</w:t>
      </w:r>
      <w:r w:rsidRPr="008018F4">
        <w:t>his way, a much higher resolution</w:t>
      </w:r>
      <w:r w:rsidR="00B1706A">
        <w:t xml:space="preserve"> can be get</w:t>
      </w:r>
      <w:r w:rsidRPr="008018F4">
        <w:t>, but both methods require a longer evaluation time</w:t>
      </w:r>
      <w:r w:rsidR="00A04C2E">
        <w:t xml:space="preserve"> </w:t>
      </w:r>
      <w:r w:rsidR="00A04C2E">
        <w:fldChar w:fldCharType="begin"/>
      </w:r>
      <w:ins w:id="211" w:author="Miguel" w:date="2017-05-05T20:16:00Z">
        <w:r w:rsidR="00DF2F36">
          <w:instrText xml:space="preserve"> ADDIN ZOTERO_ITEM CSL_CITATION {"citationID":"rXLo5CR2","properties":{"formattedCitation":"[14]","plainCitation":"[14]"},"citationItems":[{"id":142,"uris":["http://zotero.org/groups/523827/items/IAHBZBUM"],"uri":["http://zotero.org/groups/523827/items/IAHBZBUM"],"itemData":{"id":142,"type":"paper-conference","title":"Non-destructive testing of crystalline silicon photovoltaic back-contact modules","container-title":"2011 37th IEEE Photovoltaic Specialists Conference","page":"003237-003240","source":"IEEE Xplore","event":"2011 37th IEEE Photovoltaic Specialists Conference","abstract":"One-step module encapsulation and interconnection using conductive back sheet foils and conductive adhesives has advantages including i) fast module assembly, ii) limiting cell handling to a one time pick-and-place, and iii) low temperature (&lt;;160°C) processing. Drawback of the integrated module production, however, is that interconnected cells can only be inspected after the module has been laminated. Furthermore, because all electrical interconnections are located between the cells and the conductive foil, non-destructive test methods are required for the inspection of photovoltaic (PV) modules produced with this method. In this contribution complimentary non-destructive test methods, including lock-in thermography using a forward bias in the dark (power is dissipated) are compared as methods for testing back-contact modules allowing i) the accurate discrimination of failed and functioning interconnections between cells and the conductive foils, and ii) the detection of delamination of the back side foil. Included in the comparison are electroluminescence, infrared thermography, X-ray scanning, and ultrasonic inspection. Drawbacks and benefits of each test method are summarized and this shows that lock-in thermography is a fast, accurate, and economical non-destructive test method that can be applied for back-contact modules.","DOI":"10.1109/PVSC.2011.6186628","author":[{"family":"Veldman","given":"D."},{"family":"Bennett","given":"I. J."},{"family":"Brockholz","given":"B."},{"family":"Jong","given":"P. C.","dropping-particle":"de"}],"issued":{"date-parts":[["2011",6]]}}}],"schema":"https://github.com/citation-style-language/schema/raw/master/csl-citation.json"} </w:instrText>
        </w:r>
      </w:ins>
      <w:del w:id="212" w:author="Miguel" w:date="2017-05-05T20:12:00Z">
        <w:r w:rsidR="00E738FB" w:rsidDel="00DF2F36">
          <w:delInstrText xml:space="preserve"> ADDIN ZOTERO_ITEM CSL_CITATION {"citationID":"rXLo5CR2","properties":{"formattedCitation":"[9]","plainCitation":"[9]"},"citationItems":[{"id":142,"uris":["http://zotero.org/groups/523827/items/IAHBZBUM"],"uri":["http://zotero.org/groups/523827/items/IAHBZBUM"],"itemData":{"id":142,"type":"paper-conference","title":"Non-destructive testing of crystalline silicon photovoltaic back-contact modules","container-title":"2011 37th IEEE Photovoltaic Specialists Conference","page":"003237-003240","source":"IEEE Xplore","event":"2011 37th IEEE Photovoltaic Specialists Conference","abstract":"One-step module encapsulation and interconnection using conductive back sheet foils and conductive adhesives has advantages including i) fast module assembly, ii) limiting cell handling to a one time pick-and-place, and iii) low temperature (&lt;;160°C) processing. Drawback of the integrated module production, however, is that interconnected cells can only be inspected after the module has been laminated. Furthermore, because all electrical interconnections are located between the cells and the conductive foil, non-destructive test methods are required for the inspection of photovoltaic (PV) modules produced with this method. In this contribution complimentary non-destructive test methods, including lock-in thermography using a forward bias in the dark (power is dissipated) are compared as methods for testing back-contact modules allowing i) the accurate discrimination of failed and functioning interconnections between cells and the conductive foils, and ii) the detection of delamination of the back side foil. Included in the comparison are electroluminescence, infrared thermography, X-ray scanning, and ultrasonic inspection. Drawbacks and benefits of each test method are summarized and this shows that lock-in thermography is a fast, accurate, and economical non-destructive test method that can be applied for back-contact modules.","DOI":"10.1109/PVSC.2011.6186628","author":[{"family":"Veldman","given":"D."},{"family":"Bennett","given":"I. J."},{"family":"Brockholz","given":"B."},{"family":"Jong","given":"P. C.","dropping-particle":"de"}],"issued":{"date-parts":[["2011",6]]}}}],"schema":"https://github.com/citation-style-language/schema/raw/master/csl-citation.json"} </w:delInstrText>
        </w:r>
      </w:del>
      <w:r w:rsidR="00A04C2E">
        <w:fldChar w:fldCharType="separate"/>
      </w:r>
      <w:ins w:id="213" w:author="Miguel" w:date="2017-05-05T20:16:00Z">
        <w:r w:rsidR="00DF2F36" w:rsidRPr="00DF2F36">
          <w:t>[14]</w:t>
        </w:r>
      </w:ins>
      <w:del w:id="214" w:author="Miguel" w:date="2017-05-05T20:12:00Z">
        <w:r w:rsidR="00E738FB" w:rsidRPr="00DF2F36" w:rsidDel="00DF2F36">
          <w:delText>[9]</w:delText>
        </w:r>
      </w:del>
      <w:r w:rsidR="00A04C2E">
        <w:fldChar w:fldCharType="end"/>
      </w:r>
      <w:r>
        <w:t xml:space="preserve">. </w:t>
      </w:r>
    </w:p>
    <w:p w14:paraId="6CDA5E88" w14:textId="59008152" w:rsidR="002461CF" w:rsidRDefault="00153039" w:rsidP="00E36E27">
      <w:pPr>
        <w:pStyle w:val="MDPI22heading2"/>
        <w:numPr>
          <w:ilvl w:val="1"/>
          <w:numId w:val="7"/>
        </w:numPr>
      </w:pPr>
      <w:r>
        <w:t>A</w:t>
      </w:r>
      <w:r w:rsidR="002461CF">
        <w:t>dhesion</w:t>
      </w:r>
      <w:r>
        <w:t xml:space="preserve"> loss</w:t>
      </w:r>
      <w:r w:rsidR="002461CF">
        <w:t xml:space="preserve"> of the backsheet</w:t>
      </w:r>
      <w:r w:rsidR="00411036">
        <w:t xml:space="preserve"> films</w:t>
      </w:r>
    </w:p>
    <w:p w14:paraId="210C8089" w14:textId="2D87C4D9" w:rsidR="00411036" w:rsidRDefault="00411036" w:rsidP="002461CF">
      <w:pPr>
        <w:pStyle w:val="MDPI31text"/>
      </w:pPr>
      <w:r>
        <w:t xml:space="preserve">The </w:t>
      </w:r>
      <w:r w:rsidRPr="00411036">
        <w:t>most backsheet films for PV modules are mul</w:t>
      </w:r>
      <w:r w:rsidR="00153039">
        <w:t>tilayer composites comprising</w:t>
      </w:r>
      <w:r w:rsidRPr="00411036">
        <w:t xml:space="preserve"> three or more polymer layers. The outer layers have to be resistant against various weathering impact factors (e.g. irradiance, humidity…). Often used protection layers are fluoropolymers</w:t>
      </w:r>
      <w:r w:rsidR="00153039">
        <w:t>, such as the</w:t>
      </w:r>
      <w:r w:rsidRPr="00411036">
        <w:t xml:space="preserve"> polyvinylfluoride (PVF), </w:t>
      </w:r>
      <w:r w:rsidR="00153039">
        <w:t xml:space="preserve">the </w:t>
      </w:r>
      <w:r w:rsidRPr="00411036">
        <w:t xml:space="preserve">polyamide (PA) or </w:t>
      </w:r>
      <w:r w:rsidR="00153039">
        <w:t xml:space="preserve">the </w:t>
      </w:r>
      <w:r w:rsidRPr="00411036">
        <w:t>polyethylene terephthalate (PET)</w:t>
      </w:r>
      <w:r w:rsidR="005007AA">
        <w:t xml:space="preserve"> </w:t>
      </w:r>
      <w:r w:rsidR="005007AA">
        <w:fldChar w:fldCharType="begin"/>
      </w:r>
      <w:ins w:id="215" w:author="Miguel" w:date="2017-05-05T20:16:00Z">
        <w:r w:rsidR="00DF2F36">
          <w:instrText xml:space="preserve"> ADDIN ZOTERO_ITEM CSL_CITATION {"citationID":"r03EZnzC","properties":{"formattedCitation":"[15]","plainCitation":"[15]"},"citationItems":[{"id":144,"uris":["http://zotero.org/groups/523827/items/IPSIPJ6M"],"uri":["http://zotero.org/groups/523827/items/IPSIPJ6M"],"itemData":{"id":144,"type":"article-journal","title":"Degradation of photovoltaic backsheets: Comparison of the aging induced changes on module and component level","container-title":"Journal of Applied Polymer Science","page":"n/a-n/a","volume":"132","issue":"24","source":"Wiley Online Library","abstract":"In reliability testing of components for PV modules an always remaining question is about material (in)compatibilities and synergistic effects and thus, how results of singly tested materials correlate with materials aged within PV modules. Testing of single materials would simplify sample preparation, reduce costs and offer more testing options. Therefore the main objective of this study was to compare the aging behavior of single backsheets with that of backsheets incorporated within PV modules. Four different types of backsheets were chosen, all of them comprising of polyethylene terephthalate (PET) core layers, but differing outer protection layers. Test modules using identical components, varying only in the type of backsheet used were produced and damp heat aged (85°C/85% RH ≤2000 h). The results revealed no influence of the PV module lamination on the thermal characteristics of the polymeric backsheets. Even after DH aging, differences between single and module laminated backsheets were negligible. Degradation effects of PET could be detected for all aged sheets by thermal analysis and were confirmed by tensile tests and rheological measurements. Thus, it can be stated that testing of single PET based backsheets under DH aging conditions is a practicable way to investigate the applicability of a new backsheet. © 2015 Wiley Periodicals, Inc. J. Appl. Polym. Sci. 2015, 132, 42093.","DOI":"10.1002/app.42093","ISSN":"1097-4628","shortTitle":"Degradation of photovoltaic backsheets","journalAbbreviation":"J. Appl. Polym. Sci.","language":"en","author":[{"family":"Knausz","given":"Marlene"},{"family":"Oreski","given":"Gernot"},{"family":"Eder","given":"Gabriele C."},{"family":"Voronko","given":"Yuliya"},{"family":"Duscher","given":"Bernadette"},{"family":"Koch","given":"Thomas"},{"family":"Pinter","given":"Gerald"},{"family":"Berger","given":"Karl A."}],"issued":{"date-parts":[["2015",6,20]]}}}],"schema":"https://github.com/citation-style-language/schema/raw/master/csl-citation.json"} </w:instrText>
        </w:r>
      </w:ins>
      <w:del w:id="216" w:author="Miguel" w:date="2017-05-05T20:12:00Z">
        <w:r w:rsidR="00E738FB" w:rsidDel="00DF2F36">
          <w:delInstrText xml:space="preserve"> ADDIN ZOTERO_ITEM CSL_CITATION {"citationID":"r03EZnzC","properties":{"formattedCitation":"[10]","plainCitation":"[10]"},"citationItems":[{"id":144,"uris":["http://zotero.org/groups/523827/items/IPSIPJ6M"],"uri":["http://zotero.org/groups/523827/items/IPSIPJ6M"],"itemData":{"id":144,"type":"article-journal","title":"Degradation of photovoltaic backsheets: Comparison of the aging induced changes on module and component level","container-title":"Journal of Applied Polymer Science","page":"n/a-n/a","volume":"132","issue":"24","source":"Wiley Online Library","abstract":"In reliability testing of components for PV modules an always remaining question is about material (in)compatibilities and synergistic effects and thus, how results of singly tested materials correlate with materials aged within PV modules. Testing of single materials would simplify sample preparation, reduce costs and offer more testing options. Therefore the main objective of this study was to compare the aging behavior of single backsheets with that of backsheets incorporated within PV modules. Four different types of backsheets were chosen, all of them comprising of polyethylene terephthalate (PET) core layers, but differing outer protection layers. Test modules using identical components, varying only in the type of backsheet used were produced and damp heat aged (85°C/85% RH ≤2000 h). The results revealed no influence of the PV module lamination on the thermal characteristics of the polymeric backsheets. Even after DH aging, differences between single and module laminated backsheets were negligible. Degradation effects of PET could be detected for all aged sheets by thermal analysis and were confirmed by tensile tests and rheological measurements. Thus, it can be stated that testing of single PET based backsheets under DH aging conditions is a practicable way to investigate the applicability of a new backsheet. © 2015 Wiley Periodicals, Inc. J. Appl. Polym. Sci. 2015, 132, 42093.","DOI":"10.1002/app.42093","ISSN":"1097-4628","shortTitle":"Degradation of photovoltaic backsheets","journalAbbreviation":"J. Appl. Polym. Sci.","language":"en","author":[{"family":"Knausz","given":"Marlene"},{"family":"Oreski","given":"Gernot"},{"family":"Eder","given":"Gabriele C."},{"family":"Voronko","given":"Yuliya"},{"family":"Duscher","given":"Bernadette"},{"family":"Koch","given":"Thomas"},{"family":"Pinter","given":"Gerald"},{"family":"Berger","given":"Karl A."}],"issued":{"date-parts":[["2015",6,20]]}}}],"schema":"https://github.com/citation-style-language/schema/raw/master/csl-citation.json"} </w:delInstrText>
        </w:r>
      </w:del>
      <w:r w:rsidR="005007AA">
        <w:fldChar w:fldCharType="separate"/>
      </w:r>
      <w:ins w:id="217" w:author="Miguel" w:date="2017-05-05T20:16:00Z">
        <w:r w:rsidR="00DF2F36" w:rsidRPr="00DF2F36">
          <w:t>[15]</w:t>
        </w:r>
      </w:ins>
      <w:del w:id="218" w:author="Miguel" w:date="2017-05-05T20:12:00Z">
        <w:r w:rsidR="00E738FB" w:rsidRPr="00DF2F36" w:rsidDel="00DF2F36">
          <w:delText>[10]</w:delText>
        </w:r>
      </w:del>
      <w:r w:rsidR="005007AA">
        <w:fldChar w:fldCharType="end"/>
      </w:r>
      <w:r w:rsidRPr="00411036">
        <w:t>.</w:t>
      </w:r>
    </w:p>
    <w:p w14:paraId="28C41D20" w14:textId="026CD124" w:rsidR="00C3142D" w:rsidRPr="002461CF" w:rsidRDefault="00411036" w:rsidP="003638AC">
      <w:pPr>
        <w:pStyle w:val="MDPI31text"/>
      </w:pPr>
      <w:r w:rsidRPr="00411036">
        <w:t>Reported failures of backsheets are delamination within the multilayer laminate, embrittlement leading to crac</w:t>
      </w:r>
      <w:r w:rsidR="00153039">
        <w:t>ks or</w:t>
      </w:r>
      <w:r w:rsidRPr="00411036">
        <w:t xml:space="preserve"> yellowing.</w:t>
      </w:r>
      <w:r w:rsidR="00120E84">
        <w:t xml:space="preserve"> </w:t>
      </w:r>
      <w:r w:rsidRPr="00411036">
        <w:t>The worst failures within backsheets are cracks and delaminations</w:t>
      </w:r>
      <w:r w:rsidR="00120E84">
        <w:t>,</w:t>
      </w:r>
      <w:r w:rsidRPr="00411036">
        <w:t xml:space="preserve"> as </w:t>
      </w:r>
      <w:r w:rsidRPr="00411036">
        <w:lastRenderedPageBreak/>
        <w:t xml:space="preserve">they allow enhanced water vapor and oxygen ingress into the PV module and can cause safety problems due to the loss in </w:t>
      </w:r>
      <w:r w:rsidR="00120E84">
        <w:t xml:space="preserve">the </w:t>
      </w:r>
      <w:r w:rsidRPr="00411036">
        <w:t>isolation properties</w:t>
      </w:r>
      <w:r w:rsidR="00E96B14">
        <w:t xml:space="preserve"> </w:t>
      </w:r>
      <w:r w:rsidR="00E96B14">
        <w:fldChar w:fldCharType="begin"/>
      </w:r>
      <w:ins w:id="219" w:author="Miguel" w:date="2017-05-05T20:16:00Z">
        <w:r w:rsidR="00DF2F36">
          <w:instrText xml:space="preserve"> ADDIN ZOTERO_ITEM CSL_CITATION {"citationID":"4AxUl3qN","properties":{"formattedCitation":"[16]","plainCitation":"[16]"},"citationItems":[{"id":145,"uris":["http://zotero.org/groups/523827/items/PDTWR2VE"],"uri":["http://zotero.org/groups/523827/items/PDTWR2VE"],"itemData":{"id":145,"type":"article-journal","title":"Backsheet Designs Critical to PV Module Performance, Safety and Durability","container-title":"31st European Photovoltaic Solar Energy Conference and Exhibition","page":"1930-1934","source":"www.eupvsec-proceedings.com","abstract":"OPERATIONS, PERFORMANCE AND RELIABILITY OF PHOTOVOLTAICS (FROM CELLS TO SYSTEMS), Quality and Sustainability in Manufacturing and Recycling, Backsheet Designs Critical to PV Module Performance, Safety and Durability","DOI":"10.4229/EUPVSEC20152015-5EO.1.5","author":[{"family":"Trout","given":"T. J."},{"family":"Hu","given":"H."},{"family":"Wang","given":"C. F."},{"family":"Garreau-Iles","given":"L."},{"family":"Heta","given":"Y."},{"family":"Stika","given":"K. M."},{"family":"Yu","given":"B.-L."},{"family":"Hamzavy","given":"B."},{"family":"Bradley","given":"A."},{"family":"MacMaster","given":"S."},{"family":"Felder","given":"T."},{"family":"Kopchick","given":"J."},{"family":"Gambogi","given":"W."}],"issued":{"date-parts":[["2015",11,3]]}}}],"schema":"https://github.com/citation-style-language/schema/raw/master/csl-citation.json"} </w:instrText>
        </w:r>
      </w:ins>
      <w:del w:id="220" w:author="Miguel" w:date="2017-05-05T20:12:00Z">
        <w:r w:rsidR="00E738FB" w:rsidDel="00DF2F36">
          <w:delInstrText xml:space="preserve"> ADDIN ZOTERO_ITEM CSL_CITATION {"citationID":"4AxUl3qN","properties":{"formattedCitation":"[11]","plainCitation":"[11]"},"citationItems":[{"id":145,"uris":["http://zotero.org/groups/523827/items/PDTWR2VE"],"uri":["http://zotero.org/groups/523827/items/PDTWR2VE"],"itemData":{"id":145,"type":"article-journal","title":"Backsheet Designs Critical to PV Module Performance, Safety and Durability","container-title":"31st European Photovoltaic Solar Energy Conference and Exhibition","page":"1930-1934","source":"www.eupvsec-proceedings.com","abstract":"OPERATIONS, PERFORMANCE AND RELIABILITY OF PHOTOVOLTAICS (FROM CELLS TO SYSTEMS), Quality and Sustainability in Manufacturing and Recycling, Backsheet Designs Critical to PV Module Performance, Safety and Durability","DOI":"10.4229/EUPVSEC20152015-5EO.1.5","author":[{"family":"Trout","given":"T. J."},{"family":"Hu","given":"H."},{"family":"Wang","given":"C. F."},{"family":"Garreau-Iles","given":"L."},{"family":"Heta","given":"Y."},{"family":"Stika","given":"K. M."},{"family":"Yu","given":"B.-L."},{"family":"Hamzavy","given":"B."},{"family":"Bradley","given":"A."},{"family":"MacMaster","given":"S."},{"family":"Felder","given":"T."},{"family":"Kopchick","given":"J."},{"family":"Gambogi","given":"W."}],"issued":{"date-parts":[["2015",11,3]]}}}],"schema":"https://github.com/citation-style-language/schema/raw/master/csl-citation.json"} </w:delInstrText>
        </w:r>
      </w:del>
      <w:r w:rsidR="00E96B14">
        <w:fldChar w:fldCharType="separate"/>
      </w:r>
      <w:ins w:id="221" w:author="Miguel" w:date="2017-05-05T20:16:00Z">
        <w:r w:rsidR="00DF2F36" w:rsidRPr="00DF2F36">
          <w:t>[16]</w:t>
        </w:r>
      </w:ins>
      <w:del w:id="222" w:author="Miguel" w:date="2017-05-05T20:12:00Z">
        <w:r w:rsidR="00E738FB" w:rsidRPr="00DF2F36" w:rsidDel="00DF2F36">
          <w:delText>[11]</w:delText>
        </w:r>
      </w:del>
      <w:r w:rsidR="00E96B14">
        <w:fldChar w:fldCharType="end"/>
      </w:r>
      <w:r w:rsidRPr="00411036">
        <w:t xml:space="preserve">. Water vapor is known to have a critical impact on various degradation phenomena like corrosion of </w:t>
      </w:r>
      <w:r w:rsidR="00120E84">
        <w:t xml:space="preserve">the </w:t>
      </w:r>
      <w:r w:rsidRPr="00411036">
        <w:t>metal</w:t>
      </w:r>
      <w:r w:rsidR="00120E84">
        <w:t>lic</w:t>
      </w:r>
      <w:r w:rsidRPr="00411036">
        <w:t xml:space="preserve"> parts, potential induced degradation (PID) of PV modules and </w:t>
      </w:r>
      <w:r w:rsidR="00756CB6" w:rsidRPr="00411036">
        <w:t>encapsulate</w:t>
      </w:r>
      <w:r w:rsidRPr="00411036">
        <w:t xml:space="preserve"> decomposition</w:t>
      </w:r>
      <w:r w:rsidR="00120E84">
        <w:t>.</w:t>
      </w:r>
      <w:r w:rsidRPr="00411036">
        <w:t xml:space="preserve"> Therefore, these failure modes can reduce the performance of a PV module and shorten its lifetime.</w:t>
      </w:r>
      <w:r w:rsidR="00120E84">
        <w:t xml:space="preserve"> However,</w:t>
      </w:r>
      <w:r w:rsidR="00120E84" w:rsidRPr="00411036">
        <w:t xml:space="preserve"> </w:t>
      </w:r>
      <w:r w:rsidR="00120E84">
        <w:t>the y</w:t>
      </w:r>
      <w:r w:rsidR="00120E84" w:rsidRPr="00411036">
        <w:t>ellowing</w:t>
      </w:r>
      <w:r w:rsidR="00120E84">
        <w:t xml:space="preserve"> effect,</w:t>
      </w:r>
      <w:r w:rsidR="00120E84" w:rsidRPr="00411036">
        <w:t xml:space="preserve"> is reported to have no influence on the electrical performance of the modules.</w:t>
      </w:r>
    </w:p>
    <w:p w14:paraId="2BB57939" w14:textId="6CA3DEC3" w:rsidR="00276431" w:rsidRDefault="00B1706A" w:rsidP="00E36E27">
      <w:pPr>
        <w:pStyle w:val="MDPI22heading2"/>
        <w:numPr>
          <w:ilvl w:val="1"/>
          <w:numId w:val="7"/>
        </w:numPr>
      </w:pPr>
      <w:r>
        <w:t>Mechanical b</w:t>
      </w:r>
      <w:ins w:id="223" w:author="Miguel" w:date="2017-05-09T22:17:00Z">
        <w:r w:rsidR="004970DF">
          <w:t>r</w:t>
        </w:r>
      </w:ins>
      <w:r>
        <w:t>eakage and</w:t>
      </w:r>
      <w:r w:rsidR="00276431" w:rsidRPr="00276431">
        <w:t xml:space="preserve"> </w:t>
      </w:r>
      <w:r w:rsidR="00D00151">
        <w:t>junct</w:t>
      </w:r>
      <w:r w:rsidR="00276431" w:rsidRPr="00276431">
        <w:t>ion bo</w:t>
      </w:r>
      <w:r w:rsidR="00276431">
        <w:t>x</w:t>
      </w:r>
      <w:r>
        <w:t xml:space="preserve"> faults</w:t>
      </w:r>
    </w:p>
    <w:p w14:paraId="76730718" w14:textId="17050484" w:rsidR="00B1706A" w:rsidRDefault="00B1706A" w:rsidP="00DC35EB">
      <w:pPr>
        <w:pStyle w:val="MDPI31text"/>
      </w:pPr>
      <w:r>
        <w:t>Mechanical breakages are usually identified as frame cracks</w:t>
      </w:r>
      <w:r w:rsidR="00562563">
        <w:t xml:space="preserve"> produced</w:t>
      </w:r>
      <w:r>
        <w:t xml:space="preserve"> due to poor handling conditions or extreme snow loads</w:t>
      </w:r>
      <w:r w:rsidR="00562563">
        <w:t xml:space="preserve"> in winter.</w:t>
      </w:r>
    </w:p>
    <w:p w14:paraId="6FD5F439" w14:textId="727D5E77" w:rsidR="00647909" w:rsidRDefault="00647909" w:rsidP="00DC35EB">
      <w:pPr>
        <w:pStyle w:val="MDPI31text"/>
      </w:pPr>
      <w:r>
        <w:t>The junction box is the container, attached to the back of the module, which protects the connection of the strings of the module to the external terminals. Usually, the junction box contains the bypass diodes, which protect the cells of a series in case hot spot</w:t>
      </w:r>
      <w:r w:rsidR="00120E84">
        <w:t>s</w:t>
      </w:r>
      <w:r>
        <w:t xml:space="preserve"> </w:t>
      </w:r>
      <w:r w:rsidR="00120E84">
        <w:t>are produced mainly due to partial shadowing of the module</w:t>
      </w:r>
      <w:r w:rsidR="00DC35EB">
        <w:t xml:space="preserve"> </w:t>
      </w:r>
      <w:r w:rsidR="00DC35EB">
        <w:fldChar w:fldCharType="begin"/>
      </w:r>
      <w:ins w:id="224" w:author="Miguel" w:date="2017-05-05T20:16:00Z">
        <w:r w:rsidR="00DF2F36">
          <w:instrText xml:space="preserve"> ADDIN ZOTERO_ITEM CSL_CITATION {"citationID":"IjCxBCQo","properties":{"formattedCitation":"[10]","plainCitation":"[10]"},"citationItems":[{"id":139,"uris":["http://zotero.org/groups/523827/items/5UIAMHUJ"],"uri":["http://zotero.org/groups/523827/items/5UIAMHUJ"],"itemData":{"id":139,"type":"webpage","title":"IEA-PVPS T13-01 2014 Review of Failures of Photovoltaic Modules Final","container-title":"ResearchGate","abstract":"ResearchGate is a network dedicated to science and research. Connect, collaborate and discover scientific publications, jobs and conferences. All for free.","URL":"https://www.researchgate.net/publication/274717790_IEA-PVPS_T13-01_2014_Review_of_Failures_of_Photovoltaic_Modules_Final","author":[{"family":"Köntges M.","given":""},{"family":"Kurtz S.","given":""},{"family":"Packard C.","given":""},{"family":"Jahn U.","given":""},{"family":"Berger K.A.","given":""},{"family":"Kato","given":"K."},{"family":"Friesen T.","given":""},{"family":"Liu H.","given":""},{"family":"Van Iseghem M.","given":""}],"accessed":{"date-parts":[["2017",3,17]]}}}],"schema":"https://github.com/citation-style-language/schema/raw/master/csl-citation.json"} </w:instrText>
        </w:r>
      </w:ins>
      <w:del w:id="225" w:author="Miguel" w:date="2017-05-05T20:12:00Z">
        <w:r w:rsidR="002F74FB" w:rsidDel="00DF2F36">
          <w:delInstrText xml:space="preserve"> ADDIN ZOTERO_ITEM CSL_CITATION {"citationID":"IjCxBCQo","properties":{"formattedCitation":"[5]","plainCitation":"[5]"},"citationItems":[{"id":139,"uris":["http://zotero.org/groups/523827/items/5UIAMHUJ"],"uri":["http://zotero.org/groups/523827/items/5UIAMHUJ"],"itemData":{"id":139,"type":"webpage","title":"IEA-PVPS T13-01 2014 Review of Failures of Photovoltaic Modules Final","container-title":"ResearchGate","abstract":"ResearchGate is a network dedicated to science and research. Connect, collaborate and discover scientific publications, jobs and conferences. All for free.","URL":"https://www.researchgate.net/publication/274717790_IEA-PVPS_T13-01_2014_Review_of_Failures_of_Photovoltaic_Modules_Final","author":[{"family":"Köntges M.","given":""},{"family":"Kurtz S.","given":""},{"family":"Packard C.","given":""},{"family":"Jahn U.","given":""},{"family":"Berger K.A.","given":""},{"family":"Kato","given":"K."},{"family":"Friesen T.","given":""},{"family":"Liu H.","given":""},{"family":"Van Iseghem M.","given":""}],"accessed":{"date-parts":[["2017",3,17]]}}}],"schema":"https://github.com/citation-style-language/schema/raw/master/csl-citation.json"} </w:delInstrText>
        </w:r>
      </w:del>
      <w:r w:rsidR="00DC35EB">
        <w:fldChar w:fldCharType="separate"/>
      </w:r>
      <w:ins w:id="226" w:author="Miguel" w:date="2017-05-05T20:16:00Z">
        <w:r w:rsidR="00DF2F36" w:rsidRPr="00DF2F36">
          <w:t>[10]</w:t>
        </w:r>
      </w:ins>
      <w:del w:id="227" w:author="Miguel" w:date="2017-05-05T20:12:00Z">
        <w:r w:rsidR="002F74FB" w:rsidRPr="00DF2F36" w:rsidDel="00DF2F36">
          <w:delText>[5]</w:delText>
        </w:r>
      </w:del>
      <w:r w:rsidR="00DC35EB">
        <w:fldChar w:fldCharType="end"/>
      </w:r>
      <w:r>
        <w:t xml:space="preserve">. </w:t>
      </w:r>
      <w:r w:rsidR="00120E84">
        <w:t xml:space="preserve">It has been reported in the field </w:t>
      </w:r>
      <w:r w:rsidR="00D00151">
        <w:t>fault</w:t>
      </w:r>
      <w:r w:rsidR="00120E84">
        <w:t>s</w:t>
      </w:r>
      <w:r w:rsidR="00D00151">
        <w:t xml:space="preserve"> in the adhesive system, </w:t>
      </w:r>
      <w:r w:rsidR="00120E84">
        <w:t xml:space="preserve">and overtures on the </w:t>
      </w:r>
      <w:r w:rsidR="00562563">
        <w:t>junction box</w:t>
      </w:r>
      <w:r w:rsidR="00120E84">
        <w:t xml:space="preserve"> that provoke </w:t>
      </w:r>
      <w:r w:rsidR="00DC35EB">
        <w:t>m</w:t>
      </w:r>
      <w:r w:rsidR="00D00151">
        <w:t xml:space="preserve">oisture </w:t>
      </w:r>
      <w:r w:rsidR="00120E84">
        <w:t>formation</w:t>
      </w:r>
      <w:r w:rsidR="00D00151">
        <w:t xml:space="preserve"> and</w:t>
      </w:r>
      <w:r w:rsidR="00120E84">
        <w:t>, then,</w:t>
      </w:r>
      <w:r w:rsidR="00D00151">
        <w:t xml:space="preserve"> </w:t>
      </w:r>
      <w:r w:rsidR="00DC35EB">
        <w:t>wiring</w:t>
      </w:r>
      <w:r w:rsidR="00120E84">
        <w:t xml:space="preserve"> degradation</w:t>
      </w:r>
      <w:r w:rsidR="00DC35EB">
        <w:t xml:space="preserve">. </w:t>
      </w:r>
      <w:r w:rsidR="00DC35EB" w:rsidRPr="00DC35EB">
        <w:t xml:space="preserve">This type of </w:t>
      </w:r>
      <w:r w:rsidR="00DC35EB">
        <w:t xml:space="preserve">failures </w:t>
      </w:r>
      <w:r w:rsidR="00597E1C">
        <w:t>affects</w:t>
      </w:r>
      <w:r w:rsidR="00DC35EB">
        <w:t xml:space="preserve"> mainly to the safety,</w:t>
      </w:r>
      <w:r w:rsidR="00DC35EB" w:rsidRPr="00DC35EB">
        <w:t xml:space="preserve"> being able to </w:t>
      </w:r>
      <w:del w:id="228" w:author="Miguel" w:date="2017-05-09T22:17:00Z">
        <w:r w:rsidR="00DC35EB" w:rsidRPr="00DC35EB" w:rsidDel="004970DF">
          <w:delText xml:space="preserve">get to </w:delText>
        </w:r>
      </w:del>
      <w:r w:rsidR="00DC35EB" w:rsidRPr="00DC35EB">
        <w:t xml:space="preserve">produce </w:t>
      </w:r>
      <w:r w:rsidR="00120E84">
        <w:t>an</w:t>
      </w:r>
      <w:r w:rsidR="00DC35EB" w:rsidRPr="00DC35EB">
        <w:t xml:space="preserve"> electric arc and even fire</w:t>
      </w:r>
      <w:r w:rsidR="00DC35EB">
        <w:t xml:space="preserve"> danger.</w:t>
      </w:r>
    </w:p>
    <w:p w14:paraId="35C4FD1A" w14:textId="499D4CB6" w:rsidR="001F6ECB" w:rsidRDefault="00120E84" w:rsidP="00E36E27">
      <w:pPr>
        <w:pStyle w:val="MDPI22heading2"/>
        <w:numPr>
          <w:ilvl w:val="1"/>
          <w:numId w:val="7"/>
        </w:numPr>
      </w:pPr>
      <w:r>
        <w:t>Encapsulation</w:t>
      </w:r>
      <w:r w:rsidR="001F6ECB" w:rsidRPr="001F6ECB">
        <w:t xml:space="preserve"> </w:t>
      </w:r>
      <w:del w:id="229" w:author="Usuario" w:date="2017-04-25T20:38:00Z">
        <w:r w:rsidR="001F6ECB" w:rsidRPr="001F6ECB" w:rsidDel="00DB05A0">
          <w:delText>d</w:delText>
        </w:r>
        <w:r w:rsidR="000E10DC" w:rsidDel="00DB05A0">
          <w:delText>ecolouration</w:delText>
        </w:r>
        <w:r w:rsidR="00B1706A" w:rsidDel="00DB05A0">
          <w:delText xml:space="preserve"> </w:delText>
        </w:r>
      </w:del>
      <w:ins w:id="230" w:author="Usuario" w:date="2017-04-25T20:38:00Z">
        <w:r w:rsidR="00DB05A0" w:rsidRPr="001F6ECB">
          <w:t>d</w:t>
        </w:r>
        <w:r w:rsidR="00DB05A0">
          <w:t xml:space="preserve">iscoloration </w:t>
        </w:r>
      </w:ins>
      <w:r w:rsidR="00B1706A">
        <w:t>and bubbles formation</w:t>
      </w:r>
    </w:p>
    <w:p w14:paraId="13F6A669" w14:textId="1F11AE7D" w:rsidR="001F6ECB" w:rsidRDefault="001F6ECB" w:rsidP="001F6ECB">
      <w:pPr>
        <w:pStyle w:val="MDPI31text"/>
      </w:pPr>
      <w:r>
        <w:t xml:space="preserve">The </w:t>
      </w:r>
      <w:r w:rsidR="00120E84">
        <w:t>encapsulation material (usually, E</w:t>
      </w:r>
      <w:r>
        <w:t xml:space="preserve">thylene </w:t>
      </w:r>
      <w:r w:rsidR="00120E84">
        <w:t>V</w:t>
      </w:r>
      <w:r>
        <w:t xml:space="preserve">inyl </w:t>
      </w:r>
      <w:r w:rsidR="00120E84">
        <w:t>A</w:t>
      </w:r>
      <w:r>
        <w:t xml:space="preserve">cetate </w:t>
      </w:r>
      <w:r w:rsidR="00120E84">
        <w:t xml:space="preserve">or </w:t>
      </w:r>
      <w:r>
        <w:t xml:space="preserve">EVA) </w:t>
      </w:r>
      <w:r w:rsidR="00120E84">
        <w:t>degradation</w:t>
      </w:r>
      <w:r w:rsidR="00B1706A">
        <w:t xml:space="preserve"> is</w:t>
      </w:r>
      <w:r>
        <w:t xml:space="preserve"> an aesthetic issue</w:t>
      </w:r>
      <w:r w:rsidR="00120E84">
        <w:t xml:space="preserve"> that usually does not affect the module’s performance</w:t>
      </w:r>
      <w:r>
        <w:t>.</w:t>
      </w:r>
      <w:r w:rsidR="00B1706A">
        <w:t xml:space="preserve"> However, this</w:t>
      </w:r>
      <w:r>
        <w:t xml:space="preserve"> degradation may </w:t>
      </w:r>
      <w:r w:rsidR="00B1706A">
        <w:t xml:space="preserve">conduct to a current loss </w:t>
      </w:r>
      <w:r w:rsidR="00756CB6">
        <w:t xml:space="preserve">with an average of </w:t>
      </w:r>
      <w:r w:rsidR="00B1706A">
        <w:t>0.5%</w:t>
      </w:r>
      <w:r w:rsidR="00756CB6">
        <w:t>/year</w:t>
      </w:r>
      <w:r w:rsidR="00B1706A">
        <w:t xml:space="preserve"> and </w:t>
      </w:r>
      <w:r w:rsidR="00756CB6">
        <w:t xml:space="preserve">a median of </w:t>
      </w:r>
      <w:r w:rsidR="00B1706A">
        <w:t>0.8%</w:t>
      </w:r>
      <w:r w:rsidR="00756CB6">
        <w:t>/year</w:t>
      </w:r>
      <w:r w:rsidR="00B1706A">
        <w:t xml:space="preserve"> for a Si PV module</w:t>
      </w:r>
      <w:r w:rsidR="00E01FD7">
        <w:t xml:space="preserve"> </w:t>
      </w:r>
      <w:r w:rsidR="00E01FD7">
        <w:fldChar w:fldCharType="begin"/>
      </w:r>
      <w:ins w:id="231" w:author="Miguel" w:date="2017-05-05T20:16:00Z">
        <w:r w:rsidR="00DF2F36">
          <w:instrText xml:space="preserve"> ADDIN ZOTERO_ITEM CSL_CITATION {"citationID":"6HCQ7xEM","properties":{"formattedCitation":"[17]","plainCitation":"[17]"},"citationItems":[{"id":147,"uris":["http://zotero.org/groups/523827/items/TGCMABRK"],"uri":["http://zotero.org/groups/523827/items/TGCMABRK"],"itemData":{"id":147,"type":"article-journal","title":"Photovoltaic Degradation Rates—an Analytical Review","container-title":"Progress in Photovoltaics: Research and Applications","page":"12-29","volume":"21","issue":"1","source":"Wiley Online Library","abstract":"As photovoltaic penetration of the power grid increases, accurate predictions of return on investment require accurate prediction of decreased power output over time. Degradation rates must be known in order to predict power delivery. This article reviews degradation rates of flat-plate terrestrial modules and systems reported in published literature from field testing throughout the last 40 years. Nearly 2000 degradation rates, measured on individual modules or entire systems, have been assembled from the literature, showing a median value of 0·5%/year. The review consists of three parts: a brief historical outline, an analytical summary of degradation rates, and a detailed bibliography partitioned by technology. Copyright © 2011 John Wiley &amp; Sons, Ltd.","DOI":"10.1002/pip.1182","ISSN":"1099-159X","journalAbbreviation":"Prog. Photovolt: Res. Appl.","language":"en","author":[{"family":"Jordan","given":"D. C."},{"family":"Kurtz","given":"S. R."}],"issued":{"date-parts":[["2013",1,1]]}}}],"schema":"https://github.com/citation-style-language/schema/raw/master/csl-citation.json"} </w:instrText>
        </w:r>
      </w:ins>
      <w:del w:id="232" w:author="Miguel" w:date="2017-05-05T20:12:00Z">
        <w:r w:rsidR="00E738FB" w:rsidDel="00DF2F36">
          <w:delInstrText xml:space="preserve"> ADDIN ZOTERO_ITEM CSL_CITATION {"citationID":"6HCQ7xEM","properties":{"formattedCitation":"[12]","plainCitation":"[12]"},"citationItems":[{"id":147,"uris":["http://zotero.org/groups/523827/items/TGCMABRK"],"uri":["http://zotero.org/groups/523827/items/TGCMABRK"],"itemData":{"id":147,"type":"article-journal","title":"Photovoltaic Degradation Rates—an Analytical Review","container-title":"Progress in Photovoltaics: Research and Applications","page":"12-29","volume":"21","issue":"1","source":"Wiley Online Library","abstract":"As photovoltaic penetration of the power grid increases, accurate predictions of return on investment require accurate prediction of decreased power output over time. Degradation rates must be known in order to predict power delivery. This article reviews degradation rates of flat-plate terrestrial modules and systems reported in published literature from field testing throughout the last 40 years. Nearly 2000 degradation rates, measured on individual modules or entire systems, have been assembled from the literature, showing a median value of 0·5%/year. The review consists of three parts: a brief historical outline, an analytical summary of degradation rates, and a detailed bibliography partitioned by technology. Copyright © 2011 John Wiley &amp; Sons, Ltd.","DOI":"10.1002/pip.1182","ISSN":"1099-159X","journalAbbreviation":"Prog. Photovolt: Res. Appl.","language":"en","author":[{"family":"Jordan","given":"D. C."},{"family":"Kurtz","given":"S. R."}],"issued":{"date-parts":[["2013",1,1]]}}}],"schema":"https://github.com/citation-style-language/schema/raw/master/csl-citation.json"} </w:delInstrText>
        </w:r>
      </w:del>
      <w:r w:rsidR="00E01FD7">
        <w:fldChar w:fldCharType="separate"/>
      </w:r>
      <w:ins w:id="233" w:author="Miguel" w:date="2017-05-05T20:16:00Z">
        <w:r w:rsidR="00DF2F36" w:rsidRPr="00DF2F36">
          <w:t>[17]</w:t>
        </w:r>
      </w:ins>
      <w:del w:id="234" w:author="Miguel" w:date="2017-05-05T20:12:00Z">
        <w:r w:rsidR="00E738FB" w:rsidRPr="00DF2F36" w:rsidDel="00DF2F36">
          <w:delText>[12]</w:delText>
        </w:r>
      </w:del>
      <w:r w:rsidR="00E01FD7">
        <w:fldChar w:fldCharType="end"/>
      </w:r>
      <w:r>
        <w:t>.</w:t>
      </w:r>
    </w:p>
    <w:p w14:paraId="48277D85" w14:textId="39404059" w:rsidR="000A40F5" w:rsidRDefault="00B1706A" w:rsidP="001F6ECB">
      <w:pPr>
        <w:pStyle w:val="MDPI31text"/>
      </w:pPr>
      <w:r>
        <w:t>On the other hand, b</w:t>
      </w:r>
      <w:r w:rsidR="000A40F5" w:rsidRPr="000A40F5">
        <w:t>ubbles are generally caused by the evolution of gas elements directly or indirectly during melt and solidification procedures</w:t>
      </w:r>
      <w:r w:rsidR="000A40F5">
        <w:t>, because in</w:t>
      </w:r>
      <w:r w:rsidR="000A40F5" w:rsidRPr="000A40F5">
        <w:t xml:space="preserve"> the manufacturing process the photovoltaic </w:t>
      </w:r>
      <w:r w:rsidR="000A40F5">
        <w:t>module, is</w:t>
      </w:r>
      <w:r w:rsidR="000A40F5" w:rsidRPr="000A40F5">
        <w:t xml:space="preserve"> exposure to inappropriate temperatures</w:t>
      </w:r>
      <w:r>
        <w:t xml:space="preserve"> or excessively l</w:t>
      </w:r>
      <w:r w:rsidR="000A40F5">
        <w:t xml:space="preserve">ong periods during the lamination process </w:t>
      </w:r>
      <w:r w:rsidR="00F640CE">
        <w:fldChar w:fldCharType="begin"/>
      </w:r>
      <w:ins w:id="235" w:author="Miguel" w:date="2017-05-05T20:16:00Z">
        <w:r w:rsidR="00DF2F36">
          <w:instrText xml:space="preserve"> ADDIN ZOTERO_ITEM CSL_CITATION {"citationID":"5zUhDEdZ","properties":{"formattedCitation":"[18]","plainCitation":"[18]"},"citationItems":[{"id":155,"uris":["http://zotero.org/groups/523827/items/DI738T74"],"uri":["http://zotero.org/groups/523827/items/DI738T74"],"itemData":{"id":155,"type":"paper-conference","title":"Degradation in silicon PV modules: fault distribution analysis in grid connected facilities over long period of operation","publisher-place":"Amsterdam, Niederlande","event":"29th European Photovoltaic Solar Energy Conference and Exhibition","event-place":"Amsterdam, Niederlande","abstract":"The durability of PV modules is a topic of great importance to the PV community. The rapid expansion of PV capacity in Spain has resulted in a greater need to monitor those PV modules that have been in operation over long periods. For instance, the potencial degradation of PV modules is a topic of a great interest to manufactures, plant managers and owners alike. Here, we describe the faults observed on silicon (mono and plycrystaline) PV modules and their influence on plant performance over 4 years of grid-connected operation.","author":[{"family":"Montserrat","given":"Díez Mediavilla"},{"family":"Saldaña-Mayor D.","given":""},{"family":"Dieste-Velasco M.I.","given":""},{"family":"González-Peña D.","given":""},{"family":"Alonso-Tristán C.","given":""}],"issued":{"date-parts":[["2014",9,22]]}}}],"schema":"https://github.com/citation-style-language/schema/raw/master/csl-citation.json"} </w:instrText>
        </w:r>
      </w:ins>
      <w:del w:id="236" w:author="Miguel" w:date="2017-05-05T20:12:00Z">
        <w:r w:rsidR="00E738FB" w:rsidDel="00DF2F36">
          <w:delInstrText xml:space="preserve"> ADDIN ZOTERO_ITEM CSL_CITATION {"citationID":"5zUhDEdZ","properties":{"formattedCitation":"[13]","plainCitation":"[13]"},"citationItems":[{"id":155,"uris":["http://zotero.org/groups/523827/items/DI738T74"],"uri":["http://zotero.org/groups/523827/items/DI738T74"],"itemData":{"id":155,"type":"paper-conference","title":"Degradation in silicon PV modules: fault distribution analysis in grid connected facilities over long period of operation","publisher-place":"Amsterdam, Niederlande","event":"29th European Photovoltaic Solar Energy Conference and Exhibition","event-place":"Amsterdam, Niederlande","abstract":"The durability of PV modules is a topic of great importance to the PV community. The rapid expansion of PV capacity in Spain has resulted in a greater need to monitor those PV modules that have been in operation over long periods. For instance, the potencial degradation of PV modules is a topic of a great interest to manufactures, plant managers and owners alike. Here, we describe the faults observed on silicon (mono and plycrystaline) PV modules and their influence on plant performance over 4 years of grid-connected operation.","author":[{"family":"Montserrat","given":"Díez Mediavilla"},{"family":"Saldaña-Mayor D.","given":""},{"family":"Dieste-Velasco M.I.","given":""},{"family":"González-Peña D.","given":""},{"family":"Alonso-Tristán C.","given":""}],"issued":{"date-parts":[["2014",9,22]]}}}],"schema":"https://github.com/citation-style-language/schema/raw/master/csl-citation.json"} </w:delInstrText>
        </w:r>
      </w:del>
      <w:r w:rsidR="00F640CE">
        <w:fldChar w:fldCharType="separate"/>
      </w:r>
      <w:ins w:id="237" w:author="Miguel" w:date="2017-05-05T20:16:00Z">
        <w:r w:rsidR="00DF2F36" w:rsidRPr="00DF2F36">
          <w:t>[18]</w:t>
        </w:r>
      </w:ins>
      <w:del w:id="238" w:author="Miguel" w:date="2017-05-05T20:12:00Z">
        <w:r w:rsidR="00E738FB" w:rsidRPr="00DF2F36" w:rsidDel="00DF2F36">
          <w:delText>[13]</w:delText>
        </w:r>
      </w:del>
      <w:r w:rsidR="00F640CE">
        <w:fldChar w:fldCharType="end"/>
      </w:r>
      <w:r w:rsidR="000A40F5">
        <w:t>.</w:t>
      </w:r>
    </w:p>
    <w:p w14:paraId="50FB42B3" w14:textId="544F8C76" w:rsidR="00E01FD7" w:rsidRDefault="00E01FD7" w:rsidP="00E36E27">
      <w:pPr>
        <w:pStyle w:val="MDPI22heading2"/>
        <w:numPr>
          <w:ilvl w:val="1"/>
          <w:numId w:val="7"/>
        </w:numPr>
      </w:pPr>
      <w:r w:rsidRPr="00E01FD7">
        <w:t>Cell cracks</w:t>
      </w:r>
    </w:p>
    <w:p w14:paraId="6F76BFEE" w14:textId="3ADE2875" w:rsidR="00F45ABB" w:rsidRDefault="00E01FD7" w:rsidP="00F45ABB">
      <w:pPr>
        <w:pStyle w:val="MDPI31text"/>
      </w:pPr>
      <w:r>
        <w:t xml:space="preserve">PV cells are made of silicon so they are very brittle. Cell cracks are </w:t>
      </w:r>
      <w:r w:rsidR="007C59D1">
        <w:t xml:space="preserve">formed in different lengths and orientations in the substrate of the photovoltaic cells and, often, cannot be </w:t>
      </w:r>
      <w:ins w:id="239" w:author="Miguel" w:date="2017-05-09T22:17:00Z">
        <w:r w:rsidR="004970DF">
          <w:t xml:space="preserve">easily </w:t>
        </w:r>
      </w:ins>
      <w:r w:rsidR="007C59D1">
        <w:t>seen</w:t>
      </w:r>
      <w:del w:id="240" w:author="Miguel" w:date="2017-05-09T22:17:00Z">
        <w:r w:rsidR="007C59D1" w:rsidDel="004970DF">
          <w:delText xml:space="preserve"> easily</w:delText>
        </w:r>
      </w:del>
      <w:r w:rsidR="007C59D1">
        <w:t xml:space="preserve">. Cell cracks can be caused during cell production or after finishing the production. </w:t>
      </w:r>
      <w:r w:rsidR="00F45ABB">
        <w:t>The major sources for cell cracks are</w:t>
      </w:r>
      <w:r w:rsidR="007C59D1">
        <w:t xml:space="preserve"> the packaging/transport a</w:t>
      </w:r>
      <w:r w:rsidR="00F45ABB">
        <w:t>nd reloading of PV modules and</w:t>
      </w:r>
      <w:r w:rsidR="007C59D1">
        <w:t xml:space="preserve"> the installation </w:t>
      </w:r>
      <w:r w:rsidR="00F45ABB">
        <w:t>process in the field.</w:t>
      </w:r>
    </w:p>
    <w:p w14:paraId="4ECCD88F" w14:textId="46046FF8" w:rsidR="001F6ECB" w:rsidRDefault="00614923" w:rsidP="00F45ABB">
      <w:pPr>
        <w:pStyle w:val="MDPI31text"/>
      </w:pPr>
      <w:r w:rsidRPr="00614923">
        <w:t xml:space="preserve">Once cell cracks are present in a solar module, there is an increased risk that during operation of the solar module short cell cracks can develop into longer and wider cracks. This is because of mechanical stress </w:t>
      </w:r>
      <w:r w:rsidR="00AD1B7D">
        <w:fldChar w:fldCharType="begin"/>
      </w:r>
      <w:ins w:id="241" w:author="Miguel" w:date="2017-05-05T20:16:00Z">
        <w:r w:rsidR="00DF2F36">
          <w:instrText xml:space="preserve"> ADDIN ZOTERO_ITEM CSL_CITATION {"citationID":"xItivXfx","properties":{"formattedCitation":"[19]","plainCitation":"[19]"},"citationItems":[{"id":148,"uris":["http://zotero.org/groups/523827/items/J3GGFMZA"],"uri":["http://zotero.org/groups/523827/items/J3GGFMZA"],"itemData":{"id":148,"type":"article-journal","title":"Spatial and orientational distribution of cracks in crystalline photovoltaic modules generated by mechanical load tests","container-title":"Solar Energy Materials and Solar Cells","page":"3054-3059","volume":"95","issue":"11","source":"Scopus","archive":"Scopus","abstract":"Cracks in crystalline silicon solar cells influence the photovoltaic (PV) module power output in accelerated aging tests. A detailed insight into the formation of cracks offers the potential to optimize the PV module design in order to reduce the risk of power degradation in its lifetime. In this paper we present a statistical analysis on the crack formation in 27 crystalline silicon PV modules caused by a standard mechanical load test according to IEC 61215 10.16. The criticality of cracks depends strongly on the crack orientation, therefore we analyze both the spatial distribution of cracks and its dependence on the orientation of the cracks in the tested PV modules. We find that 50% of the damaged cells are cracked parallel to the busbars, which is a crack orientation with high potential impact on the power output of the PV module. A simplified numerical analysis is used to give an explanation for the statistical data and we propose a strategy for the reduction of the crack criticality. © 2011 Elsevier B.V. All rights reserved.","DOI":"10.1016/j.solmat.2011.06.032","ISSN":"0927-0248","language":"English","author":[{"family":"Kajari-Schröder","given":"S."},{"family":"Kunze","given":"I."},{"family":"Eitner","given":"U."},{"family":"Köntges","given":"M."}],"issued":{"date-parts":[["2011"]]}}}],"schema":"https://github.com/citation-style-language/schema/raw/master/csl-citation.json"} </w:instrText>
        </w:r>
      </w:ins>
      <w:del w:id="242" w:author="Miguel" w:date="2017-05-05T20:12:00Z">
        <w:r w:rsidR="00E738FB" w:rsidDel="00DF2F36">
          <w:delInstrText xml:space="preserve"> ADDIN ZOTERO_ITEM CSL_CITATION {"citationID":"xItivXfx","properties":{"formattedCitation":"[14]","plainCitation":"[14]"},"citationItems":[{"id":148,"uris":["http://zotero.org/groups/523827/items/J3GGFMZA"],"uri":["http://zotero.org/groups/523827/items/J3GGFMZA"],"itemData":{"id":148,"type":"article-journal","title":"Spatial and orientational distribution of cracks in crystalline photovoltaic modules generated by mechanical load tests","container-title":"Solar Energy Materials and Solar Cells","page":"3054-3059","volume":"95","issue":"11","source":"Scopus","archive":"Scopus","abstract":"Cracks in crystalline silicon solar cells influence the photovoltaic (PV) module power output in accelerated aging tests. A detailed insight into the formation of cracks offers the potential to optimize the PV module design in order to reduce the risk of power degradation in its lifetime. In this paper we present a statistical analysis on the crack formation in 27 crystalline silicon PV modules caused by a standard mechanical load test according to IEC 61215 10.16. The criticality of cracks depends strongly on the crack orientation, therefore we analyze both the spatial distribution of cracks and its dependence on the orientation of the cracks in the tested PV modules. We find that 50% of the damaged cells are cracked parallel to the busbars, which is a crack orientation with high potential impact on the power output of the PV module. A simplified numerical analysis is used to give an explanation for the statistical data and we propose a strategy for the reduction of the crack criticality. © 2011 Elsevier B.V. All rights reserved.","DOI":"10.1016/j.solmat.2011.06.032","ISSN":"0927-0248","language":"English","author":[{"family":"Kajari-Schröder","given":"S."},{"family":"Kunze","given":"I."},{"family":"Eitner","given":"U."},{"family":"Köntges","given":"M."}],"issued":{"date-parts":[["2011"]]}}}],"schema":"https://github.com/citation-style-language/schema/raw/master/csl-citation.json"} </w:delInstrText>
        </w:r>
      </w:del>
      <w:r w:rsidR="00AD1B7D">
        <w:fldChar w:fldCharType="separate"/>
      </w:r>
      <w:ins w:id="243" w:author="Miguel" w:date="2017-05-05T20:16:00Z">
        <w:r w:rsidR="00DF2F36" w:rsidRPr="00DF2F36">
          <w:t>[19]</w:t>
        </w:r>
      </w:ins>
      <w:del w:id="244" w:author="Miguel" w:date="2017-05-05T20:12:00Z">
        <w:r w:rsidR="00E738FB" w:rsidRPr="00DF2F36" w:rsidDel="00DF2F36">
          <w:delText>[14]</w:delText>
        </w:r>
      </w:del>
      <w:r w:rsidR="00AD1B7D">
        <w:fldChar w:fldCharType="end"/>
      </w:r>
      <w:r w:rsidRPr="00614923">
        <w:t xml:space="preserve"> caused </w:t>
      </w:r>
      <w:r w:rsidR="00B1706A">
        <w:t>by wind or snow load and thermo-</w:t>
      </w:r>
      <w:r w:rsidRPr="00614923">
        <w:t xml:space="preserve">mechanical stress </w:t>
      </w:r>
      <w:r w:rsidR="00AD1B7D">
        <w:fldChar w:fldCharType="begin"/>
      </w:r>
      <w:ins w:id="245" w:author="Miguel" w:date="2017-05-05T20:16:00Z">
        <w:r w:rsidR="00DF2F36">
          <w:instrText xml:space="preserve"> ADDIN ZOTERO_ITEM CSL_CITATION {"citationID":"mP0nUlrA","properties":{"formattedCitation":"[20]","plainCitation":"[20]"},"citationItems":[{"id":149,"uris":["http://zotero.org/groups/523827/items/I4NFBID5"],"uri":["http://zotero.org/groups/523827/items/I4NFBID5"],"itemData":{"id":149,"type":"paper-conference","title":"Investigations on crack development and crack growth in embedded solar cells","page":"811209-811209-10","volume":"8112","source":"Silverchair","abstract":"In recent investigations using various analysis methods it has been shown that mechanical or thermal loading of PV modules leads to mechanical stress in the module parts and especially in the encapsulated solar cells. Cracks in crystalline solar cells are a characteristic defect that is caused by mechanical stress. They can lead to efficiency losses and lifetime reduction of the modules. This paper presents two experiments for systematic investigation of crack initiation and crack growth under thermal and mechanical loading using electroluminescence. For this purpose PV modules and laminated test specimens on smaller scales were produced including different cell types and module layouts. They were exposed to thermal cycling and to mechanical loading derived from the international standard IEC 61215. Cracks were observed mainly at the beginning and the end of the busbars and along the busbars. The cracks were analyzed and evaluated statistically. The experimental results are compared to results from numerical simulations to understand the reasons for the crack initiation and the observed crack growth and to allow module design optimization to reduce the mechanical stress.","URL":"http://dx.doi.org/10.1117/12.893662","DOI":"10.1117/12.893662","author":[{"family":"Sander","given":"M."},{"family":"Dietrich","given":"S."},{"family":"Pander","given":"M."},{"family":"Schweizer","given":"S."},{"family":"Ebert","given":"M."},{"family":"Bagdahn","given":"J."}],"issued":{"date-parts":[["2011"]]},"accessed":{"date-parts":[["2017",3,19]]}}}],"schema":"https://github.com/citation-style-language/schema/raw/master/csl-citation.json"} </w:instrText>
        </w:r>
      </w:ins>
      <w:del w:id="246" w:author="Miguel" w:date="2017-05-05T20:12:00Z">
        <w:r w:rsidR="00E738FB" w:rsidDel="00DF2F36">
          <w:delInstrText xml:space="preserve"> ADDIN ZOTERO_ITEM CSL_CITATION {"citationID":"mP0nUlrA","properties":{"formattedCitation":"[15]","plainCitation":"[15]"},"citationItems":[{"id":149,"uris":["http://zotero.org/groups/523827/items/I4NFBID5"],"uri":["http://zotero.org/groups/523827/items/I4NFBID5"],"itemData":{"id":149,"type":"paper-conference","title":"Investigations on crack development and crack growth in embedded solar cells","page":"811209-811209-10","volume":"8112","source":"Silverchair","abstract":"In recent investigations using various analysis methods it has been shown that mechanical or thermal loading of PV modules leads to mechanical stress in the module parts and especially in the encapsulated solar cells. Cracks in crystalline solar cells are a characteristic defect that is caused by mechanical stress. They can lead to efficiency losses and lifetime reduction of the modules. This paper presents two experiments for systematic investigation of crack initiation and crack growth under thermal and mechanical loading using electroluminescence. For this purpose PV modules and laminated test specimens on smaller scales were produced including different cell types and module layouts. They were exposed to thermal cycling and to mechanical loading derived from the international standard IEC 61215. Cracks were observed mainly at the beginning and the end of the busbars and along the busbars. The cracks were analyzed and evaluated statistically. The experimental results are compared to results from numerical simulations to understand the reasons for the crack initiation and the observed crack growth and to allow module design optimization to reduce the mechanical stress.","URL":"http://dx.doi.org/10.1117/12.893662","DOI":"10.1117/12.893662","author":[{"family":"Sander","given":"M."},{"family":"Dietrich","given":"S."},{"family":"Pander","given":"M."},{"family":"Schweizer","given":"S."},{"family":"Ebert","given":"M."},{"family":"Bagdahn","given":"J."}],"issued":{"date-parts":[["2011"]]},"accessed":{"date-parts":[["2017",3,19]]}}}],"schema":"https://github.com/citation-style-language/schema/raw/master/csl-citation.json"} </w:delInstrText>
        </w:r>
      </w:del>
      <w:r w:rsidR="00AD1B7D">
        <w:fldChar w:fldCharType="separate"/>
      </w:r>
      <w:ins w:id="247" w:author="Miguel" w:date="2017-05-05T20:16:00Z">
        <w:r w:rsidR="00DF2F36" w:rsidRPr="00DF2F36">
          <w:t>[20]</w:t>
        </w:r>
      </w:ins>
      <w:del w:id="248" w:author="Miguel" w:date="2017-05-05T20:12:00Z">
        <w:r w:rsidR="00E738FB" w:rsidRPr="00DF2F36" w:rsidDel="00DF2F36">
          <w:delText>[15]</w:delText>
        </w:r>
      </w:del>
      <w:r w:rsidR="00AD1B7D">
        <w:fldChar w:fldCharType="end"/>
      </w:r>
      <w:r w:rsidRPr="00614923">
        <w:t xml:space="preserve"> on the solar modules due to temperature variations caused by passing clouds and variations in weather.</w:t>
      </w:r>
    </w:p>
    <w:p w14:paraId="3E11ACB5" w14:textId="6E2F6708" w:rsidR="001F6ECB" w:rsidRDefault="00614923" w:rsidP="00647909">
      <w:pPr>
        <w:pStyle w:val="MDPI31text"/>
      </w:pPr>
      <w:r w:rsidRPr="00614923">
        <w:t>Therefore</w:t>
      </w:r>
      <w:r w:rsidR="00597E1C">
        <w:t>,</w:t>
      </w:r>
      <w:r w:rsidRPr="00614923">
        <w:t xml:space="preserve"> an inactive cell area of more than 8% is not acceptable. Besides the risk of power loss there is a chance of hot spots due to inactive cell parts greater than 8%. This happens if the cracked cell has a </w:t>
      </w:r>
      <w:r w:rsidR="00B1706A" w:rsidRPr="00614923">
        <w:t>localized</w:t>
      </w:r>
      <w:r w:rsidRPr="00614923">
        <w:t xml:space="preserve"> reverse current path in the still active cell part. Due to the missing cell area the cell is driven into reverse bias and the full cu</w:t>
      </w:r>
      <w:r w:rsidR="00B1706A">
        <w:t>rrent can flow along the localiz</w:t>
      </w:r>
      <w:r w:rsidRPr="00614923">
        <w:t>ed path. This may cause hot spots and therewith burn marks</w:t>
      </w:r>
      <w:r w:rsidR="002E69E3">
        <w:t xml:space="preserve"> </w:t>
      </w:r>
      <w:r w:rsidR="002E69E3">
        <w:fldChar w:fldCharType="begin"/>
      </w:r>
      <w:ins w:id="249" w:author="Miguel" w:date="2017-05-05T20:16:00Z">
        <w:r w:rsidR="00DF2F36">
          <w:instrText xml:space="preserve"> ADDIN ZOTERO_ITEM CSL_CITATION {"citationID":"ai34k97p5v","properties":{"formattedCitation":"[21]","plainCitation":"[21]"},"citationItems":[{"id":282,"uris":["http://zotero.org/groups/523827/items/MT35BAQZ"],"uri":["http://zotero.org/groups/523827/items/MT35BAQZ"],"itemData":{"id":282,"type":"article-journal","title":"The risk of power loss in crystalline silicon based photovoltaic modules due to micro-cracks","container-title":"Solar Energy Materials and Solar Cells","page":"1131-1137","volume":"95","issue":"4","source":"Scopus","archive":"Scopus","abstract":"Micro-cracks in wafer based silicon solar cell modules are nowadays identified by a human observer with the electroluminescence (EL) method. However, the essential question of how the micro-cracks affect the PV module performance has yet to be answered. We experimentally analyze the direct impact of micro-cracks on the module power and the consequences after artificial aging. We show that the immediate effect of micro-cracks on the module power is small, whereas the presence of micro-cracks is potentially crucial for the performance of the module after artificial ageing. This confirms the necessity to develop the means of quantifying the risk of power loss in PV modules with cracked solar cells in their lifetime, in order to enable manufacturers to discard defective modules with high risk of failure while keeping modules with uncritical micro-cracks. As a first step towards risk estimation we develop an upper bound for the potential power loss of PV modules due to micro-cracks in the solar cells. This is done by simulating the impact of inactive solar cell fragments on the power of a common PV module type and PV array. We show that the largest inactive cell area of a double string protected by a bypass diode is most relevant for the power loss of the PV module. A solar cell with micro-cracks, which separate a part of less than 8% of the cell area, results in no power loss in a PV module or a PV module array for all practical cases. In between approximately 12 and 50% of inactive area of a single cell in the PV module the power loss increases nearly linearly from zero to the power of one double string. © 2010 Elsevier B.V. All rights reserved.","DOI":"10.1016/j.solmat.2010.10.034","ISSN":"0927-0248","language":"English","author":[{"family":"Köntges","given":"M."},{"family":"Kunze","given":"I."},{"family":"Kajari-Schrder","given":"S."},{"family":"Breitenmoser","given":"X."},{"family":"Bjørneklett","given":"B."}],"issued":{"date-parts":[["2011"]]}}}],"schema":"https://github.com/citation-style-language/schema/raw/master/csl-citation.json"} </w:instrText>
        </w:r>
      </w:ins>
      <w:del w:id="250" w:author="Miguel" w:date="2017-05-05T20:12:00Z">
        <w:r w:rsidR="00E738FB" w:rsidDel="00DF2F36">
          <w:delInstrText xml:space="preserve"> ADDIN ZOTERO_ITEM CSL_CITATION {"citationID":"ai34k97p5v","properties":{"formattedCitation":"[16]","plainCitation":"[16]"},"citationItems":[{"id":282,"uris":["http://zotero.org/groups/523827/items/MT35BAQZ"],"uri":["http://zotero.org/groups/523827/items/MT35BAQZ"],"itemData":{"id":282,"type":"article-journal","title":"The risk of power loss in crystalline silicon based photovoltaic modules due to micro-cracks","container-title":"Solar Energy Materials and Solar Cells","page":"1131-1137","volume":"95","issue":"4","source":"Scopus","archive":"Scopus","abstract":"Micro-cracks in wafer based silicon solar cell modules are nowadays identified by a human observer with the electroluminescence (EL) method. However, the essential question of how the micro-cracks affect the PV module performance has yet to be answered. We experimentally analyze the direct impact of micro-cracks on the module power and the consequences after artificial aging. We show that the immediate effect of micro-cracks on the module power is small, whereas the presence of micro-cracks is potentially crucial for the performance of the module after artificial ageing. This confirms the necessity to develop the means of quantifying the risk of power loss in PV modules with cracked solar cells in their lifetime, in order to enable manufacturers to discard defective modules with high risk of failure while keeping modules with uncritical micro-cracks. As a first step towards risk estimation we develop an upper bound for the potential power loss of PV modules due to micro-cracks in the solar cells. This is done by simulating the impact of inactive solar cell fragments on the power of a common PV module type and PV array. We show that the largest inactive cell area of a double string protected by a bypass diode is most relevant for the power loss of the PV module. A solar cell with micro-cracks, which separate a part of less than 8% of the cell area, results in no power loss in a PV module or a PV module array for all practical cases. In between approximately 12 and 50% of inactive area of a single cell in the PV module the power loss increases nearly linearly from zero to the power of one double string. © 2010 Elsevier B.V. All rights reserved.","DOI":"10.1016/j.solmat.2010.10.034","ISSN":"0927-0248","language":"English","author":[{"family":"Köntges","given":"M."},{"family":"Kunze","given":"I."},{"family":"Kajari-Schrder","given":"S."},{"family":"Breitenmoser","given":"X."},{"family":"Bjørneklett","given":"B."}],"issued":{"date-parts":[["2011"]]}}}],"schema":"https://github.com/citation-style-language/schema/raw/master/csl-citation.json"} </w:delInstrText>
        </w:r>
      </w:del>
      <w:r w:rsidR="002E69E3">
        <w:fldChar w:fldCharType="separate"/>
      </w:r>
      <w:ins w:id="251" w:author="Miguel" w:date="2017-05-05T20:16:00Z">
        <w:r w:rsidR="00DF2F36" w:rsidRPr="00DF2F36">
          <w:t>[21]</w:t>
        </w:r>
      </w:ins>
      <w:del w:id="252" w:author="Miguel" w:date="2017-05-05T20:12:00Z">
        <w:r w:rsidR="00E738FB" w:rsidRPr="00DF2F36" w:rsidDel="00DF2F36">
          <w:delText>[16]</w:delText>
        </w:r>
      </w:del>
      <w:r w:rsidR="002E69E3">
        <w:fldChar w:fldCharType="end"/>
      </w:r>
      <w:r w:rsidR="00AD1B7D">
        <w:t>.</w:t>
      </w:r>
    </w:p>
    <w:p w14:paraId="2D9B9077" w14:textId="3D4B269D" w:rsidR="00086354" w:rsidRDefault="00086354" w:rsidP="00E36E27">
      <w:pPr>
        <w:pStyle w:val="MDPI22heading2"/>
        <w:numPr>
          <w:ilvl w:val="1"/>
          <w:numId w:val="7"/>
        </w:numPr>
      </w:pPr>
      <w:r w:rsidRPr="00086354">
        <w:t>Snail tracks</w:t>
      </w:r>
    </w:p>
    <w:p w14:paraId="5B08F40E" w14:textId="093BAD64" w:rsidR="00CC1DDD" w:rsidRPr="00CC1DDD" w:rsidRDefault="008A0FC7" w:rsidP="00CC1DDD">
      <w:pPr>
        <w:pStyle w:val="MDPI31text"/>
      </w:pPr>
      <w:r>
        <w:t>Snail tracks are d</w:t>
      </w:r>
      <w:r w:rsidR="007C59D1">
        <w:t>iscolo</w:t>
      </w:r>
      <w:r w:rsidR="000E10DC">
        <w:t>ration</w:t>
      </w:r>
      <w:r>
        <w:t>s of the silver fingers on solar cells</w:t>
      </w:r>
      <w:r w:rsidR="00086354">
        <w:t>. In the PV module the effect looks like a snail track on the front glass of the module. The d</w:t>
      </w:r>
      <w:r w:rsidR="007C59D1">
        <w:t>iscolo</w:t>
      </w:r>
      <w:r w:rsidR="000E10DC">
        <w:t>ration</w:t>
      </w:r>
      <w:r w:rsidR="00086354">
        <w:t xml:space="preserve"> occurs at the edge of the solar cell and </w:t>
      </w:r>
      <w:r w:rsidR="007C59D1">
        <w:t>on not visible cell cracks. The discoloration</w:t>
      </w:r>
      <w:r w:rsidR="00086354">
        <w:t xml:space="preserve"> typically occurs </w:t>
      </w:r>
      <w:r w:rsidR="007C59D1">
        <w:t xml:space="preserve">between </w:t>
      </w:r>
      <w:r w:rsidR="00086354">
        <w:t>3 month</w:t>
      </w:r>
      <w:r w:rsidR="007C59D1">
        <w:t>s</w:t>
      </w:r>
      <w:r w:rsidR="00086354">
        <w:t xml:space="preserve"> to 1 year after installation of the PV modules</w:t>
      </w:r>
      <w:r w:rsidR="00177FD9">
        <w:t xml:space="preserve"> </w:t>
      </w:r>
      <w:r w:rsidR="00177FD9">
        <w:fldChar w:fldCharType="begin"/>
      </w:r>
      <w:ins w:id="253" w:author="Miguel" w:date="2017-05-05T20:16:00Z">
        <w:r w:rsidR="00DF2F36">
          <w:instrText xml:space="preserve"> ADDIN ZOTERO_ITEM CSL_CITATION {"citationID":"A1YLIdXL","properties":{"formattedCitation":"[22]","plainCitation":"[22]"},"citationItems":[{"id":120,"uris":["http://zotero.org/groups/523827/items/3APZ2A2V"],"uri":["http://zotero.org/groups/523827/items/3APZ2A2V"],"itemData":{"id":120,"type":"article-journal","title":"Chemical Analysis and Proposed Generating Mechanism for Snail Tracks Contamination of EVA Encapsulated Modules","container-title":"27th European Photovoltaic Solar Energy Conference and Exhibition","page":"3132-3136","source":"www.eupvsec-proceedings.com","abstract":"Components for PV Systems, PV Modules, Chemical Analysis and Proposed Generating Mechanism for Snail Tracks Contamination of EVA Encapsulated Modules","DOI":"10.4229/27thEUPVSEC2012-4DO.5.3","author":[{"family":"Struwe","given":"R."},{"family":"Wang","given":"E."},{"family":"Chi","given":"S."},{"family":"Huang","given":"S. Y."},{"family":"Chien","given":"Y. C."},{"family":"Shiu","given":"S.-M."},{"family":"Chou","given":"W. Y."},{"family":"Chou","given":"Y. H."}],"issued":{"date-parts":[["2012",10,26]]}}}],"schema":"https://github.com/citation-style-language/schema/raw/master/csl-citation.json"} </w:instrText>
        </w:r>
      </w:ins>
      <w:del w:id="254" w:author="Miguel" w:date="2017-05-05T20:12:00Z">
        <w:r w:rsidR="00E738FB" w:rsidDel="00DF2F36">
          <w:delInstrText xml:space="preserve"> ADDIN ZOTERO_ITEM CSL_CITATION {"citationID":"A1YLIdXL","properties":{"formattedCitation":"[17]","plainCitation":"[17]"},"citationItems":[{"id":120,"uris":["http://zotero.org/groups/523827/items/3APZ2A2V"],"uri":["http://zotero.org/groups/523827/items/3APZ2A2V"],"itemData":{"id":120,"type":"article-journal","title":"Chemical Analysis and Proposed Generating Mechanism for Snail Tracks Contamination of EVA Encapsulated Modules","container-title":"27th European Photovoltaic Solar Energy Conference and Exhibition","page":"3132-3136","source":"www.eupvsec-proceedings.com","abstract":"Components for PV Systems, PV Modules, Chemical Analysis and Proposed Generating Mechanism for Snail Tracks Contamination of EVA Encapsulated Modules","DOI":"10.4229/27thEUPVSEC2012-4DO.5.3","author":[{"family":"Struwe","given":"R."},{"family":"Wang","given":"E."},{"family":"Chi","given":"S."},{"family":"Huang","given":"S. Y."},{"family":"Chien","given":"Y. C."},{"family":"Shiu","given":"S.-M."},{"family":"Chou","given":"W. Y."},{"family":"Chou","given":"Y. H."}],"issued":{"date-parts":[["2012",10,26]]}}}],"schema":"https://github.com/citation-style-language/schema/raw/master/csl-citation.json"} </w:delInstrText>
        </w:r>
      </w:del>
      <w:r w:rsidR="00177FD9">
        <w:fldChar w:fldCharType="separate"/>
      </w:r>
      <w:ins w:id="255" w:author="Miguel" w:date="2017-05-05T20:16:00Z">
        <w:r w:rsidR="00DF2F36" w:rsidRPr="00DF2F36">
          <w:t>[22]</w:t>
        </w:r>
      </w:ins>
      <w:del w:id="256" w:author="Miguel" w:date="2017-05-05T20:12:00Z">
        <w:r w:rsidR="00E738FB" w:rsidRPr="00DF2F36" w:rsidDel="00DF2F36">
          <w:delText>[17]</w:delText>
        </w:r>
      </w:del>
      <w:r w:rsidR="00177FD9">
        <w:fldChar w:fldCharType="end"/>
      </w:r>
      <w:r w:rsidR="007C59D1">
        <w:t>. The initial discoloration</w:t>
      </w:r>
      <w:r w:rsidR="00086354">
        <w:t xml:space="preserve"> speed depends on the season and the environmental conditions. During the summer and in hot climates</w:t>
      </w:r>
      <w:r w:rsidR="007C59D1">
        <w:t>, snail tracks seem to spread</w:t>
      </w:r>
      <w:r w:rsidR="00086354">
        <w:t xml:space="preserve"> faster</w:t>
      </w:r>
      <w:r w:rsidR="00D56607">
        <w:t xml:space="preserve"> </w:t>
      </w:r>
      <w:r w:rsidR="00D56607">
        <w:fldChar w:fldCharType="begin"/>
      </w:r>
      <w:ins w:id="257" w:author="Miguel" w:date="2017-05-05T20:16:00Z">
        <w:r w:rsidR="00DF2F36">
          <w:instrText xml:space="preserve"> ADDIN ZOTERO_ITEM CSL_CITATION {"citationID":"QCfdjFFw","properties":{"formattedCitation":"[10]","plainCitation":"[10]"},"citationItems":[{"id":139,"uris":["http://zotero.org/groups/523827/items/5UIAMHUJ"],"uri":["http://zotero.org/groups/523827/items/5UIAMHUJ"],"itemData":{"id":139,"type":"webpage","title":"IEA-PVPS T13-01 2014 Review of Failures of Photovoltaic Modules Final","container-title":"ResearchGate","abstract":"ResearchGate is a network dedicated to science and research. Connect, collaborate and discover scientific publications, jobs and conferences. All for free.","URL":"https://www.researchgate.net/publication/274717790_IEA-PVPS_T13-01_2014_Review_of_Failures_of_Photovoltaic_Modules_Final","author":[{"family":"Köntges M.","given":""},{"family":"Kurtz S.","given":""},{"family":"Packard C.","given":""},{"family":"Jahn U.","given":""},{"family":"Berger K.A.","given":""},{"family":"Kato","given":"K."},{"family":"Friesen T.","given":""},{"family":"Liu H.","given":""},{"family":"Van Iseghem M.","given":""}],"accessed":{"date-parts":[["2017",3,17]]}}}],"schema":"https://github.com/citation-style-language/schema/raw/master/csl-citation.json"} </w:instrText>
        </w:r>
      </w:ins>
      <w:del w:id="258" w:author="Miguel" w:date="2017-05-05T20:12:00Z">
        <w:r w:rsidR="002F74FB" w:rsidDel="00DF2F36">
          <w:delInstrText xml:space="preserve"> ADDIN ZOTERO_ITEM CSL_CITATION {"citationID":"QCfdjFFw","properties":{"formattedCitation":"[5]","plainCitation":"[5]"},"citationItems":[{"id":139,"uris":["http://zotero.org/groups/523827/items/5UIAMHUJ"],"uri":["http://zotero.org/groups/523827/items/5UIAMHUJ"],"itemData":{"id":139,"type":"webpage","title":"IEA-PVPS T13-01 2014 Review of Failures of Photovoltaic Modules Final","container-title":"ResearchGate","abstract":"ResearchGate is a network dedicated to science and research. Connect, collaborate and discover scientific publications, jobs and conferences. All for free.","URL":"https://www.researchgate.net/publication/274717790_IEA-PVPS_T13-01_2014_Review_of_Failures_of_Photovoltaic_Modules_Final","author":[{"family":"Köntges M.","given":""},{"family":"Kurtz S.","given":""},{"family":"Packard C.","given":""},{"family":"Jahn U.","given":""},{"family":"Berger K.A.","given":""},{"family":"Kato","given":"K."},{"family":"Friesen T.","given":""},{"family":"Liu H.","given":""},{"family":"Van Iseghem M.","given":""}],"accessed":{"date-parts":[["2017",3,17]]}}}],"schema":"https://github.com/citation-style-language/schema/raw/master/csl-citation.json"} </w:delInstrText>
        </w:r>
      </w:del>
      <w:r w:rsidR="00D56607">
        <w:fldChar w:fldCharType="separate"/>
      </w:r>
      <w:ins w:id="259" w:author="Miguel" w:date="2017-05-05T20:16:00Z">
        <w:r w:rsidR="00DF2F36" w:rsidRPr="00DF2F36">
          <w:t>[10]</w:t>
        </w:r>
      </w:ins>
      <w:del w:id="260" w:author="Miguel" w:date="2017-05-05T20:12:00Z">
        <w:r w:rsidR="002F74FB" w:rsidRPr="00DF2F36" w:rsidDel="00DF2F36">
          <w:delText>[5]</w:delText>
        </w:r>
      </w:del>
      <w:r w:rsidR="00D56607">
        <w:fldChar w:fldCharType="end"/>
      </w:r>
      <w:r w:rsidR="00086354">
        <w:t>.</w:t>
      </w:r>
      <w:r w:rsidR="00CC1DDD">
        <w:t xml:space="preserve"> In </w:t>
      </w:r>
      <w:r w:rsidR="002F74FB">
        <w:fldChar w:fldCharType="begin"/>
      </w:r>
      <w:ins w:id="261" w:author="Miguel" w:date="2017-05-05T20:16:00Z">
        <w:r w:rsidR="00DF2F36">
          <w:instrText xml:space="preserve"> ADDIN ZOTERO_ITEM CSL_CITATION {"citationID":"a1f2tf0ulme","properties":{"formattedCitation":"[23]","plainCitation":"[23]"},"citationItems":[{"id":119,"uris":["http://zotero.org/groups/523827/items/53KA4CS4"],"uri":["http://zotero.org/groups/523827/items/53KA4CS4"],"itemData":{"id":119,"type":"article-journal","title":"Investigation on performance decay on photovoltaic modules: Snail trails and cell microcracks","container-title":"IEEE Journal of Photovoltaics","page":"1204-1211","volume":"4","issue":"5","source":"Scopus","archive":"Scopus","abstract":"Over the past few decades, the snail trail phenomenon has been known as a discoloration defect on photovoltaic (PV) modules. More recently, snail trails have also been correlated with cell microcracks in PV modules. Despite a serious concern about effects of this phenomenon on PV module performances, very few publications have dealt with this subject. The main purpose of this study is to compare the performances of polycrystalline silicon PV modules affected by the snail trail phenomenon with the reference module. The comparison was performed focusing on I-V and P-V characteristics, thermography analysis, and energy production. Measurements were carried out at the SolarTech Lab of Politecnico di Milano, Italy. The obtained results show that the snail trails may affect the polycrystalline silicon PV modules performances: Compared with reference PV, the maximum power production at standard conditions is reduced by about 40%. The energy production measured over 30 days was about 25% lower than expected. © 2014 IEEE.","DOI":"10.1109/JPHOTOV.2014.2330495","ISSN":"2156-3381","shortTitle":"Investigation on performance decay on photovoltaic modules","language":"English","author":[{"family":"Dolara","given":"A."},{"family":"Leva","given":"S."},{"family":"Manzolini","given":"G."},{"family":"Ogliari","given":"E."}],"issued":{"date-parts":[["2014"]]}}}],"schema":"https://github.com/citation-style-language/schema/raw/master/csl-citation.json"} </w:instrText>
        </w:r>
      </w:ins>
      <w:del w:id="262" w:author="Miguel" w:date="2017-05-05T20:12:00Z">
        <w:r w:rsidR="00E738FB" w:rsidDel="00DF2F36">
          <w:delInstrText xml:space="preserve"> ADDIN ZOTERO_ITEM CSL_CITATION {"citationID":"a1f2tf0ulme","properties":{"formattedCitation":"[18]","plainCitation":"[18]"},"citationItems":[{"id":119,"uris":["http://zotero.org/groups/523827/items/53KA4CS4"],"uri":["http://zotero.org/groups/523827/items/53KA4CS4"],"itemData":{"id":119,"type":"article-journal","title":"Investigation on performance decay on photovoltaic modules: Snail trails and cell microcracks","container-title":"IEEE Journal of Photovoltaics","page":"1204-1211","volume":"4","issue":"5","source":"Scopus","archive":"Scopus","abstract":"Over the past few decades, the snail trail phenomenon has been known as a discoloration defect on photovoltaic (PV) modules. More recently, snail trails have also been correlated with cell microcracks in PV modules. Despite a serious concern about effects of this phenomenon on PV module performances, very few publications have dealt with this subject. The main purpose of this study is to compare the performances of polycrystalline silicon PV modules affected by the snail trail phenomenon with the reference module. The comparison was performed focusing on I-V and P-V characteristics, thermography analysis, and energy production. Measurements were carried out at the SolarTech Lab of Politecnico di Milano, Italy. The obtained results show that the snail trails may affect the polycrystalline silicon PV modules performances: Compared with reference PV, the maximum power production at standard conditions is reduced by about 40%. The energy production measured over 30 days was about 25% lower than expected. © 2014 IEEE.","DOI":"10.1109/JPHOTOV.2014.2330495","ISSN":"2156-3381","shortTitle":"Investigation on performance decay on photovoltaic modules","language":"English","author":[{"family":"Dolara","given":"A."},{"family":"Leva","given":"S."},{"family":"Manzolini","given":"G."},{"family":"Ogliari","given":"E."}],"issued":{"date-parts":[["2014"]]}}}],"schema":"https://github.com/citation-style-language/schema/raw/master/csl-citation.json"} </w:delInstrText>
        </w:r>
      </w:del>
      <w:r w:rsidR="002F74FB">
        <w:fldChar w:fldCharType="separate"/>
      </w:r>
      <w:ins w:id="263" w:author="Miguel" w:date="2017-05-05T20:16:00Z">
        <w:r w:rsidR="00DF2F36" w:rsidRPr="00DF2F36">
          <w:t>[23]</w:t>
        </w:r>
      </w:ins>
      <w:del w:id="264" w:author="Miguel" w:date="2017-05-05T20:12:00Z">
        <w:r w:rsidR="00E738FB" w:rsidRPr="00DF2F36" w:rsidDel="00DF2F36">
          <w:delText>[18]</w:delText>
        </w:r>
      </w:del>
      <w:r w:rsidR="002F74FB">
        <w:fldChar w:fldCharType="end"/>
      </w:r>
      <w:r w:rsidR="007C59D1">
        <w:t>,</w:t>
      </w:r>
      <w:r w:rsidR="00CC1DDD">
        <w:t xml:space="preserve"> the authors compare</w:t>
      </w:r>
      <w:r w:rsidR="00CC1DDD" w:rsidRPr="00CC1DDD">
        <w:t xml:space="preserve"> the results of the PV modules affe</w:t>
      </w:r>
      <w:r w:rsidR="00CC1DDD">
        <w:t>cted by the snail track with a reference module under</w:t>
      </w:r>
      <w:r w:rsidR="00CC1DDD" w:rsidRPr="00CC1DDD">
        <w:t xml:space="preserve"> laboratory</w:t>
      </w:r>
      <w:r w:rsidR="00CC1DDD">
        <w:t xml:space="preserve"> conditions</w:t>
      </w:r>
      <w:r w:rsidR="00CC1DDD" w:rsidRPr="00CC1DDD">
        <w:t xml:space="preserve">. The results showed that the </w:t>
      </w:r>
      <w:r w:rsidR="00CC1DDD" w:rsidRPr="00CC1DDD">
        <w:lastRenderedPageBreak/>
        <w:t>maximum power under standard conditions is reduced by 40%</w:t>
      </w:r>
      <w:r w:rsidR="00CC1DDD">
        <w:t>,</w:t>
      </w:r>
      <w:r w:rsidR="00CC1DDD" w:rsidRPr="00CC1DDD">
        <w:t xml:space="preserve"> and the energy production measured over 30 days was approximately 25% lower than expected.</w:t>
      </w:r>
    </w:p>
    <w:p w14:paraId="49E40251" w14:textId="3DE0256F" w:rsidR="00D56607" w:rsidRDefault="00D56607" w:rsidP="00CC1DDD">
      <w:pPr>
        <w:pStyle w:val="MDPI22heading2"/>
        <w:numPr>
          <w:ilvl w:val="1"/>
          <w:numId w:val="7"/>
        </w:numPr>
      </w:pPr>
      <w:r w:rsidRPr="00D56607">
        <w:t>Burn marks</w:t>
      </w:r>
      <w:r w:rsidR="00B1706A">
        <w:t xml:space="preserve"> and hot spots</w:t>
      </w:r>
    </w:p>
    <w:p w14:paraId="222796C8" w14:textId="2EDEBD1F" w:rsidR="00D56607" w:rsidRDefault="00D56607" w:rsidP="00B1706A">
      <w:pPr>
        <w:pStyle w:val="MDPI31text"/>
      </w:pPr>
      <w:r>
        <w:t xml:space="preserve">One of the most common and typical failures in silicon modules are burn marks. This failure is associated with parts of the module that become very hot because of solder bond failure, ribbon breakage, localized heating from application of reverse current flow or other hot spots </w:t>
      </w:r>
      <w:r>
        <w:fldChar w:fldCharType="begin"/>
      </w:r>
      <w:ins w:id="265" w:author="Miguel" w:date="2017-05-05T20:16:00Z">
        <w:r w:rsidR="00DF2F36">
          <w:instrText xml:space="preserve"> ADDIN ZOTERO_ITEM CSL_CITATION {"citationID":"vdl8Oxx4","properties":{"formattedCitation":"[10]","plainCitation":"[10]"},"citationItems":[{"id":139,"uris":["http://zotero.org/groups/523827/items/5UIAMHUJ"],"uri":["http://zotero.org/groups/523827/items/5UIAMHUJ"],"itemData":{"id":139,"type":"webpage","title":"IEA-PVPS T13-01 2014 Review of Failures of Photovoltaic Modules Final","container-title":"ResearchGate","abstract":"ResearchGate is a network dedicated to science and research. Connect, collaborate and discover scientific publications, jobs and conferences. All for free.","URL":"https://www.researchgate.net/publication/274717790_IEA-PVPS_T13-01_2014_Review_of_Failures_of_Photovoltaic_Modules_Final","author":[{"family":"Köntges M.","given":""},{"family":"Kurtz S.","given":""},{"family":"Packard C.","given":""},{"family":"Jahn U.","given":""},{"family":"Berger K.A.","given":""},{"family":"Kato","given":"K."},{"family":"Friesen T.","given":""},{"family":"Liu H.","given":""},{"family":"Van Iseghem M.","given":""}],"accessed":{"date-parts":[["2017",3,17]]}}}],"schema":"https://github.com/citation-style-language/schema/raw/master/csl-citation.json"} </w:instrText>
        </w:r>
      </w:ins>
      <w:del w:id="266" w:author="Miguel" w:date="2017-05-05T20:12:00Z">
        <w:r w:rsidR="002F74FB" w:rsidDel="00DF2F36">
          <w:delInstrText xml:space="preserve"> ADDIN ZOTERO_ITEM CSL_CITATION {"citationID":"vdl8Oxx4","properties":{"formattedCitation":"[5]","plainCitation":"[5]"},"citationItems":[{"id":139,"uris":["http://zotero.org/groups/523827/items/5UIAMHUJ"],"uri":["http://zotero.org/groups/523827/items/5UIAMHUJ"],"itemData":{"id":139,"type":"webpage","title":"IEA-PVPS T13-01 2014 Review of Failures of Photovoltaic Modules Final","container-title":"ResearchGate","abstract":"ResearchGate is a network dedicated to science and research. Connect, collaborate and discover scientific publications, jobs and conferences. All for free.","URL":"https://www.researchgate.net/publication/274717790_IEA-PVPS_T13-01_2014_Review_of_Failures_of_Photovoltaic_Modules_Final","author":[{"family":"Köntges M.","given":""},{"family":"Kurtz S.","given":""},{"family":"Packard C.","given":""},{"family":"Jahn U.","given":""},{"family":"Berger K.A.","given":""},{"family":"Kato","given":"K."},{"family":"Friesen T.","given":""},{"family":"Liu H.","given":""},{"family":"Van Iseghem M.","given":""}],"accessed":{"date-parts":[["2017",3,17]]}}}],"schema":"https://github.com/citation-style-language/schema/raw/master/csl-citation.json"} </w:delInstrText>
        </w:r>
      </w:del>
      <w:r>
        <w:fldChar w:fldCharType="separate"/>
      </w:r>
      <w:ins w:id="267" w:author="Miguel" w:date="2017-05-05T20:16:00Z">
        <w:r w:rsidR="00DF2F36" w:rsidRPr="00DF2F36">
          <w:t>[10]</w:t>
        </w:r>
      </w:ins>
      <w:del w:id="268" w:author="Miguel" w:date="2017-05-05T20:12:00Z">
        <w:r w:rsidR="002F74FB" w:rsidRPr="00DF2F36" w:rsidDel="00DF2F36">
          <w:delText>[5]</w:delText>
        </w:r>
      </w:del>
      <w:r>
        <w:fldChar w:fldCharType="end"/>
      </w:r>
      <w:r w:rsidR="00B1706A">
        <w:t xml:space="preserve">. </w:t>
      </w:r>
      <w:r>
        <w:t xml:space="preserve">Burn marks produce </w:t>
      </w:r>
      <w:r w:rsidR="00B32893">
        <w:t xml:space="preserve">unquantified </w:t>
      </w:r>
      <w:r>
        <w:t>power loss</w:t>
      </w:r>
      <w:r w:rsidR="00B32893">
        <w:t>es</w:t>
      </w:r>
      <w:r>
        <w:t xml:space="preserve"> and safety problems.</w:t>
      </w:r>
    </w:p>
    <w:p w14:paraId="32F5D8F4" w14:textId="5609D96A" w:rsidR="00B1706A" w:rsidRDefault="00B1706A" w:rsidP="00B1706A">
      <w:pPr>
        <w:pStyle w:val="MDPI31text"/>
      </w:pPr>
      <w:r>
        <w:t xml:space="preserve">A hot spot is a phenomenon that defines a region located in a photovoltaic module whose operating temperature is very high compared to the surrounding regions. This can happen when a cell generates less current than the rest of the cells connected in series as a consequence of </w:t>
      </w:r>
      <w:r>
        <w:fldChar w:fldCharType="begin"/>
      </w:r>
      <w:ins w:id="269" w:author="Miguel" w:date="2017-05-05T20:16:00Z">
        <w:r w:rsidR="00DF2F36">
          <w:instrText xml:space="preserve"> ADDIN ZOTERO_ITEM CSL_CITATION {"citationID":"C3AYijrT","properties":{"formattedCitation":"[24]","plainCitation":"[24]"},"citationItems":[{"id":157,"uris":["http://zotero.org/groups/523827/items/7Z9N95MH"],"uri":["http://zotero.org/groups/523827/items/7Z9N95MH"],"itemData":{"id":157,"type":"thesis","title":"Caracterización y modelado de grandes centrales fotovoltaicas","publisher":"Telecomunicacion","source":"Google Scholar","URL":"http://oa.upm.es/14717/1/FRANCISCO_MARTINEZ_MORENO.pdf","author":[{"family":"Martinez Moreno","given":"Francisco"}],"issued":{"date-parts":[["2012"]]},"accessed":{"date-parts":[["2017",3,22]]}}}],"schema":"https://github.com/citation-style-language/schema/raw/master/csl-citation.json"} </w:instrText>
        </w:r>
      </w:ins>
      <w:del w:id="270" w:author="Miguel" w:date="2017-05-05T20:12:00Z">
        <w:r w:rsidR="00E738FB" w:rsidDel="00DF2F36">
          <w:delInstrText xml:space="preserve"> ADDIN ZOTERO_ITEM CSL_CITATION {"citationID":"C3AYijrT","properties":{"formattedCitation":"[19]","plainCitation":"[19]"},"citationItems":[{"id":157,"uris":["http://zotero.org/groups/523827/items/7Z9N95MH"],"uri":["http://zotero.org/groups/523827/items/7Z9N95MH"],"itemData":{"id":157,"type":"thesis","title":"Caracterización y modelado de grandes centrales fotovoltaicas","publisher":"Telecomunicacion","source":"Google Scholar","URL":"http://oa.upm.es/14717/1/FRANCISCO_MARTINEZ_MORENO.pdf","author":[{"family":"Martinez Moreno","given":"Francisco"}],"issued":{"date-parts":[["2012"]]},"accessed":{"date-parts":[["2017",3,22]]}}}],"schema":"https://github.com/citation-style-language/schema/raw/master/csl-citation.json"} </w:delInstrText>
        </w:r>
      </w:del>
      <w:r>
        <w:fldChar w:fldCharType="separate"/>
      </w:r>
      <w:ins w:id="271" w:author="Miguel" w:date="2017-05-05T20:16:00Z">
        <w:r w:rsidR="00DF2F36" w:rsidRPr="00DF2F36">
          <w:t>[24]</w:t>
        </w:r>
      </w:ins>
      <w:del w:id="272" w:author="Miguel" w:date="2017-05-05T20:12:00Z">
        <w:r w:rsidR="00E738FB" w:rsidRPr="00DF2F36" w:rsidDel="00DF2F36">
          <w:delText>[19]</w:delText>
        </w:r>
      </w:del>
      <w:r>
        <w:fldChar w:fldCharType="end"/>
      </w:r>
      <w:r>
        <w:t>:</w:t>
      </w:r>
    </w:p>
    <w:p w14:paraId="1C90E2C8" w14:textId="77777777" w:rsidR="00B1706A" w:rsidRDefault="00B1706A" w:rsidP="00B1706A">
      <w:pPr>
        <w:pStyle w:val="MDPI31text"/>
        <w:numPr>
          <w:ilvl w:val="0"/>
          <w:numId w:val="8"/>
        </w:numPr>
      </w:pPr>
      <w:r>
        <w:t>Partial shading.</w:t>
      </w:r>
    </w:p>
    <w:p w14:paraId="7D58D9D6" w14:textId="77777777" w:rsidR="00B1706A" w:rsidRDefault="00B1706A" w:rsidP="00B1706A">
      <w:pPr>
        <w:pStyle w:val="MDPI31text"/>
        <w:numPr>
          <w:ilvl w:val="0"/>
          <w:numId w:val="8"/>
        </w:numPr>
      </w:pPr>
      <w:r>
        <w:t>Potential-induced polarization with respect to ground in modules manufactured with novel techniques (voltage, both positive and negative, depending on the type of cell considered).</w:t>
      </w:r>
    </w:p>
    <w:p w14:paraId="54A9D603" w14:textId="77777777" w:rsidR="00B1706A" w:rsidRDefault="00B1706A" w:rsidP="00B1706A">
      <w:pPr>
        <w:pStyle w:val="MDPI31text"/>
        <w:numPr>
          <w:ilvl w:val="0"/>
          <w:numId w:val="8"/>
        </w:numPr>
      </w:pPr>
      <w:r>
        <w:t>Intrinsic defects in the cell.</w:t>
      </w:r>
    </w:p>
    <w:p w14:paraId="128400E4" w14:textId="77777777" w:rsidR="00B1706A" w:rsidRDefault="00B1706A" w:rsidP="00B1706A">
      <w:pPr>
        <w:pStyle w:val="MDPI31text"/>
        <w:numPr>
          <w:ilvl w:val="0"/>
          <w:numId w:val="8"/>
        </w:numPr>
      </w:pPr>
      <w:r>
        <w:t>Dispersion of characteristics between modules of a generator and between cells of the same module connected in series.</w:t>
      </w:r>
    </w:p>
    <w:p w14:paraId="6D22EF76" w14:textId="77777777" w:rsidR="00B1706A" w:rsidRDefault="00B1706A" w:rsidP="00B1706A">
      <w:pPr>
        <w:pStyle w:val="MDPI31text"/>
        <w:numPr>
          <w:ilvl w:val="0"/>
          <w:numId w:val="8"/>
        </w:numPr>
      </w:pPr>
      <w:r>
        <w:t>Interconnection failure.</w:t>
      </w:r>
    </w:p>
    <w:p w14:paraId="618CF1FC" w14:textId="7661EA6A" w:rsidR="00B1706A" w:rsidRDefault="00B1706A" w:rsidP="00B1706A">
      <w:pPr>
        <w:pStyle w:val="MDPI31text"/>
      </w:pPr>
      <w:r>
        <w:t>As a result, the defective cell is polarized, (the voltage between the positive and negative terminals becomes negative), and be</w:t>
      </w:r>
      <w:r w:rsidR="00F45ABB">
        <w:t>haves as a charge dissipating in</w:t>
      </w:r>
      <w:r>
        <w:t xml:space="preserve"> heat the power generated by the rest of </w:t>
      </w:r>
      <w:r w:rsidR="00F45ABB">
        <w:t xml:space="preserve">the </w:t>
      </w:r>
      <w:del w:id="273" w:author="Miguel" w:date="2017-05-05T21:04:00Z">
        <w:r w:rsidR="00F45ABB" w:rsidDel="00A53389">
          <w:delText>serial</w:delText>
        </w:r>
      </w:del>
      <w:ins w:id="274" w:author="Miguel" w:date="2017-05-05T21:04:00Z">
        <w:r w:rsidR="00A53389">
          <w:t>series</w:t>
        </w:r>
      </w:ins>
      <w:r w:rsidR="00F45ABB">
        <w:t xml:space="preserve"> </w:t>
      </w:r>
      <w:r>
        <w:t>cells.</w:t>
      </w:r>
    </w:p>
    <w:p w14:paraId="7B8E9148" w14:textId="664BAD94" w:rsidR="001B7ECE" w:rsidRDefault="001B7ECE" w:rsidP="00E36E27">
      <w:pPr>
        <w:pStyle w:val="MDPI22heading2"/>
        <w:numPr>
          <w:ilvl w:val="1"/>
          <w:numId w:val="7"/>
        </w:numPr>
      </w:pPr>
      <w:r w:rsidRPr="001B7ECE">
        <w:t>Potential</w:t>
      </w:r>
      <w:r w:rsidR="00A81A87">
        <w:t xml:space="preserve"> </w:t>
      </w:r>
      <w:r w:rsidRPr="001B7ECE">
        <w:t>induced degradation</w:t>
      </w:r>
    </w:p>
    <w:p w14:paraId="6651D2C2" w14:textId="2688D3C6" w:rsidR="001B7ECE" w:rsidRDefault="00B32893" w:rsidP="001B7ECE">
      <w:pPr>
        <w:pStyle w:val="MDPI31text"/>
      </w:pPr>
      <w:r>
        <w:t>The potential induced degradation</w:t>
      </w:r>
      <w:r w:rsidR="001B7ECE">
        <w:t xml:space="preserve"> cause</w:t>
      </w:r>
      <w:r>
        <w:t>s</w:t>
      </w:r>
      <w:r w:rsidR="001B7ECE">
        <w:t xml:space="preserve"> power losses due to the presence of eddy currents in </w:t>
      </w:r>
      <w:r>
        <w:t>the PV modules</w:t>
      </w:r>
      <w:r w:rsidR="001B7ECE">
        <w:t>. Its potential effect can reduce the power of the equipment</w:t>
      </w:r>
      <w:r w:rsidR="00750095">
        <w:t xml:space="preserve"> </w:t>
      </w:r>
      <w:r w:rsidR="00750095">
        <w:fldChar w:fldCharType="begin"/>
      </w:r>
      <w:ins w:id="275" w:author="Miguel" w:date="2017-05-05T20:16:00Z">
        <w:r w:rsidR="00DF2F36">
          <w:instrText xml:space="preserve"> ADDIN ZOTERO_ITEM CSL_CITATION {"citationID":"NH9Ij3eM","properties":{"formattedCitation":"[25]","plainCitation":"[25]"},"citationItems":[{"id":128,"uris":["http://zotero.org/groups/523827/items/5VXA3M89"],"uri":["http://zotero.org/groups/523827/items/5VXA3M89"],"itemData":{"id":128,"type":"paper-conference","title":"Potential Induced Degradation of solar cells and panels","container-title":"2010 35th IEEE Photovoltaic Specialists Conference (PVSC)","page":"002817-002822","source":"IEEE Xplore","event":"2010 35th IEEE Photovoltaic Specialists Conference (PVSC)","abstract":"Since solar energy generation is getting more and more important worldwide PV systems and solar parks are becoming larger consisting of an increasing number of solar panels being serially interconnected. As a consequence panels are frequently exposed to high relative potentials towards ground causing High Voltage Stress (HVS). The effect of HVS on long term stability of solar panels depending on the leakage current between solar cells and ground has been first addressed by NREL in 2005. This potential degradation mechanism is not monitored by the typical PV tests listed in IEC 61215. Depending on the technology different types of Potential Induced Degradation (PID) occur. This paper is focusing on PID of wafer based standard p-type silicon technology aiming on increasing life times for solar panels once exposed to external potentials in the field. A test setup is presented for simulation of the PID in the lab and the influence of cell properties on PID is demonstrated in order to reveal the cell being the precondition for the PID. However, PID can also be stopped or minimized on panel and system level as shown in the paper.","DOI":"10.1109/PVSC.2010.5616823","author":[{"family":"Pingel","given":"S."},{"family":"Frank","given":"O."},{"family":"Winkler","given":"M."},{"family":"Daryan","given":"S."},{"family":"Geipel","given":"T."},{"family":"Hoehne","given":"H."},{"family":"Berghold","given":"J."}],"issued":{"date-parts":[["2010",6]]}}}],"schema":"https://github.com/citation-style-language/schema/raw/master/csl-citation.json"} </w:instrText>
        </w:r>
      </w:ins>
      <w:del w:id="276" w:author="Miguel" w:date="2017-05-05T20:12:00Z">
        <w:r w:rsidR="00E738FB" w:rsidDel="00DF2F36">
          <w:delInstrText xml:space="preserve"> ADDIN ZOTERO_ITEM CSL_CITATION {"citationID":"NH9Ij3eM","properties":{"formattedCitation":"[20]","plainCitation":"[20]"},"citationItems":[{"id":128,"uris":["http://zotero.org/groups/523827/items/5VXA3M89"],"uri":["http://zotero.org/groups/523827/items/5VXA3M89"],"itemData":{"id":128,"type":"paper-conference","title":"Potential Induced Degradation of solar cells and panels","container-title":"2010 35th IEEE Photovoltaic Specialists Conference (PVSC)","page":"002817-002822","source":"IEEE Xplore","event":"2010 35th IEEE Photovoltaic Specialists Conference (PVSC)","abstract":"Since solar energy generation is getting more and more important worldwide PV systems and solar parks are becoming larger consisting of an increasing number of solar panels being serially interconnected. As a consequence panels are frequently exposed to high relative potentials towards ground causing High Voltage Stress (HVS). The effect of HVS on long term stability of solar panels depending on the leakage current between solar cells and ground has been first addressed by NREL in 2005. This potential degradation mechanism is not monitored by the typical PV tests listed in IEC 61215. Depending on the technology different types of Potential Induced Degradation (PID) occur. This paper is focusing on PID of wafer based standard p-type silicon technology aiming on increasing life times for solar panels once exposed to external potentials in the field. A test setup is presented for simulation of the PID in the lab and the influence of cell properties on PID is demonstrated in order to reveal the cell being the precondition for the PID. However, PID can also be stopped or minimized on panel and system level as shown in the paper.","DOI":"10.1109/PVSC.2010.5616823","author":[{"family":"Pingel","given":"S."},{"family":"Frank","given":"O."},{"family":"Winkler","given":"M."},{"family":"Daryan","given":"S."},{"family":"Geipel","given":"T."},{"family":"Hoehne","given":"H."},{"family":"Berghold","given":"J."}],"issued":{"date-parts":[["2010",6]]}}}],"schema":"https://github.com/citation-style-language/schema/raw/master/csl-citation.json"} </w:delInstrText>
        </w:r>
      </w:del>
      <w:r w:rsidR="00750095">
        <w:fldChar w:fldCharType="separate"/>
      </w:r>
      <w:ins w:id="277" w:author="Miguel" w:date="2017-05-05T20:16:00Z">
        <w:r w:rsidR="00DF2F36" w:rsidRPr="00DF2F36">
          <w:t>[25]</w:t>
        </w:r>
      </w:ins>
      <w:del w:id="278" w:author="Miguel" w:date="2017-05-05T20:12:00Z">
        <w:r w:rsidR="00E738FB" w:rsidRPr="00DF2F36" w:rsidDel="00DF2F36">
          <w:delText>[20]</w:delText>
        </w:r>
      </w:del>
      <w:r w:rsidR="00750095">
        <w:fldChar w:fldCharType="end"/>
      </w:r>
      <w:r w:rsidR="001B7ECE">
        <w:t>.</w:t>
      </w:r>
    </w:p>
    <w:p w14:paraId="5747CC4F" w14:textId="271BC76B" w:rsidR="00354096" w:rsidRDefault="001B7ECE" w:rsidP="00354096">
      <w:pPr>
        <w:pStyle w:val="MDPI31text"/>
      </w:pPr>
      <w:r>
        <w:t xml:space="preserve">The </w:t>
      </w:r>
      <w:r w:rsidR="00B32893">
        <w:t xml:space="preserve">reported main </w:t>
      </w:r>
      <w:r>
        <w:t xml:space="preserve">cause of these currents is the presence of </w:t>
      </w:r>
      <w:r w:rsidR="00B32893">
        <w:t>voltages</w:t>
      </w:r>
      <w:r>
        <w:t xml:space="preserve"> </w:t>
      </w:r>
      <w:r w:rsidR="00B32893">
        <w:t>gaps</w:t>
      </w:r>
      <w:r>
        <w:t xml:space="preserve"> between the module and </w:t>
      </w:r>
      <w:r w:rsidR="00B32893">
        <w:t xml:space="preserve">the </w:t>
      </w:r>
      <w:r>
        <w:t>ground. In most photovoltaic systems without a grounding</w:t>
      </w:r>
      <w:r w:rsidR="00B32893">
        <w:t xml:space="preserve"> system</w:t>
      </w:r>
      <w:r>
        <w:t xml:space="preserve">, the modules have a non-zero voltage that </w:t>
      </w:r>
      <w:r w:rsidR="00B32893">
        <w:t>provokes</w:t>
      </w:r>
      <w:r>
        <w:t xml:space="preserve"> this effect</w:t>
      </w:r>
      <w:r w:rsidR="00B32893">
        <w:t>.</w:t>
      </w:r>
      <w:r>
        <w:t xml:space="preserve"> </w:t>
      </w:r>
      <w:r w:rsidR="00B32893">
        <w:t>N</w:t>
      </w:r>
      <w:r>
        <w:t>egative voltages</w:t>
      </w:r>
      <w:r w:rsidR="00B32893">
        <w:t xml:space="preserve"> are more frequently reported</w:t>
      </w:r>
      <w:r>
        <w:t xml:space="preserve">, especially </w:t>
      </w:r>
      <w:r w:rsidR="00B32893">
        <w:t>under</w:t>
      </w:r>
      <w:r>
        <w:t xml:space="preserve"> high voltage conditions, high ambient humidity </w:t>
      </w:r>
      <w:r w:rsidR="00B32893">
        <w:t>and/</w:t>
      </w:r>
      <w:r>
        <w:t xml:space="preserve">or high </w:t>
      </w:r>
      <w:r w:rsidR="00B32893">
        <w:t xml:space="preserve">ambient </w:t>
      </w:r>
      <w:r>
        <w:t xml:space="preserve">temperatures </w:t>
      </w:r>
      <w:r>
        <w:fldChar w:fldCharType="begin"/>
      </w:r>
      <w:ins w:id="279" w:author="Miguel" w:date="2017-05-05T20:16:00Z">
        <w:r w:rsidR="00DF2F36">
          <w:instrText xml:space="preserve"> ADDIN ZOTERO_ITEM CSL_CITATION {"citationID":"gVFewqwI","properties":{"formattedCitation":"[26]","plainCitation":"[26]"},"citationItems":[{"id":153,"uris":["http://zotero.org/groups/523827/items/ESFN6Z63"],"uri":["http://zotero.org/groups/523827/items/ESFN6Z63"],"itemData":{"id":153,"type":"article-journal","title":"Potential-induced degradation in photovoltaic modules: a critical review","page":"43-68","volume":"10","issue":"1","source":"pubs.rsc.org","abstract":"Potential-induced degradation (PID) has received considerable attention in recent years due to its detrimental impact on photovoltaic (PV) module performance under field conditions. Both crystalline silicon (c-Si) and thin-film PV modules are susceptible to PID. While extensive studies have already been conducted in this area, the understanding of the PID phenomena is still incomplete and it remains a major problem in the PV industry. Herein, a critical review of the available literature is given to serve as a one-stop source for understanding the current status of PID research. This paper also aims to provide an overview of future research paths to address PID-related issues. This paper consists of three parts. In the first part, the modelling of leakage current paths in the module package is discussed. The PID mechanisms in both c-Si and thin-film PV modules are also comprehensively reviewed. The second part summarizes various test methods to evaluate PV modules for PID. The last part focuses on studies related to PID in the omnipresent p-type c-Si PV modules. The dependence of temperature, humidity and voltage on the progression of PID is examined. Preventive measures against PID at the cell, module and system levels are illustrated. Moreover, PID recovery in standard p-type c-Si PV modules is also studied. Most of the findings from p-type c-Si PV modules are also applicable to other PV module technologies.","DOI":"10.1039/C6EE02271E","ISSN":"1754-5706","shortTitle":"Potential-induced degradation in photovoltaic modules","journalAbbreviation":"Energy Environ. Sci.","language":"en","author":[{"family":"Luo","given":"Wei"},{"family":"Khoo","given":"Yong Sheng"},{"family":"Hacke","given":"Peter"},{"family":"Naumann","given":"Volker"},{"family":"Lausch","given":"Dominik"},{"family":"Harvey","given":"Steven P."},{"family":"Singh","given":"Jai Prakash"},{"family":"Chai","given":"Jing"},{"family":"Wang","given":"Yan"},{"family":"Aberle","given":"Armin G."},{"family":"Ramakrishna","given":"Seeram"}],"issued":{"date-parts":[["2017",1,18]]}}}],"schema":"https://github.com/citation-style-language/schema/raw/master/csl-citation.json"} </w:instrText>
        </w:r>
      </w:ins>
      <w:del w:id="280" w:author="Miguel" w:date="2017-05-05T20:12:00Z">
        <w:r w:rsidR="00E738FB" w:rsidDel="00DF2F36">
          <w:delInstrText xml:space="preserve"> ADDIN ZOTERO_ITEM CSL_CITATION {"citationID":"gVFewqwI","properties":{"formattedCitation":"[21]","plainCitation":"[21]"},"citationItems":[{"id":153,"uris":["http://zotero.org/groups/523827/items/ESFN6Z63"],"uri":["http://zotero.org/groups/523827/items/ESFN6Z63"],"itemData":{"id":153,"type":"article-journal","title":"Potential-induced degradation in photovoltaic modules: a critical review","page":"43-68","volume":"10","issue":"1","source":"pubs.rsc.org","abstract":"Potential-induced degradation (PID) has received considerable attention in recent years due to its detrimental impact on photovoltaic (PV) module performance under field conditions. Both crystalline silicon (c-Si) and thin-film PV modules are susceptible to PID. While extensive studies have already been conducted in this area, the understanding of the PID phenomena is still incomplete and it remains a major problem in the PV industry. Herein, a critical review of the available literature is given to serve as a one-stop source for understanding the current status of PID research. This paper also aims to provide an overview of future research paths to address PID-related issues. This paper consists of three parts. In the first part, the modelling of leakage current paths in the module package is discussed. The PID mechanisms in both c-Si and thin-film PV modules are also comprehensively reviewed. The second part summarizes various test methods to evaluate PV modules for PID. The last part focuses on studies related to PID in the omnipresent p-type c-Si PV modules. The dependence of temperature, humidity and voltage on the progression of PID is examined. Preventive measures against PID at the cell, module and system levels are illustrated. Moreover, PID recovery in standard p-type c-Si PV modules is also studied. Most of the findings from p-type c-Si PV modules are also applicable to other PV module technologies.","DOI":"10.1039/C6EE02271E","ISSN":"1754-5706","shortTitle":"Potential-induced degradation in photovoltaic modules","journalAbbreviation":"Energy Environ. Sci.","language":"en","author":[{"family":"Luo","given":"Wei"},{"family":"Khoo","given":"Yong Sheng"},{"family":"Hacke","given":"Peter"},{"family":"Naumann","given":"Volker"},{"family":"Lausch","given":"Dominik"},{"family":"Harvey","given":"Steven P."},{"family":"Singh","given":"Jai Prakash"},{"family":"Chai","given":"Jing"},{"family":"Wang","given":"Yan"},{"family":"Aberle","given":"Armin G."},{"family":"Ramakrishna","given":"Seeram"}],"issued":{"date-parts":[["2017",1,18]]}}}],"schema":"https://github.com/citation-style-language/schema/raw/master/csl-citation.json"} </w:delInstrText>
        </w:r>
      </w:del>
      <w:r>
        <w:fldChar w:fldCharType="separate"/>
      </w:r>
      <w:ins w:id="281" w:author="Miguel" w:date="2017-05-05T20:16:00Z">
        <w:r w:rsidR="00DF2F36" w:rsidRPr="00DF2F36">
          <w:t>[26]</w:t>
        </w:r>
      </w:ins>
      <w:del w:id="282" w:author="Miguel" w:date="2017-05-05T20:12:00Z">
        <w:r w:rsidR="00E738FB" w:rsidRPr="00DF2F36" w:rsidDel="00DF2F36">
          <w:delText>[21]</w:delText>
        </w:r>
      </w:del>
      <w:r>
        <w:fldChar w:fldCharType="end"/>
      </w:r>
      <w:r>
        <w:t>.</w:t>
      </w:r>
    </w:p>
    <w:p w14:paraId="7FA1929B" w14:textId="58952E90" w:rsidR="005005AB" w:rsidRDefault="005005AB" w:rsidP="00E36E27">
      <w:pPr>
        <w:pStyle w:val="MDPI22heading2"/>
        <w:numPr>
          <w:ilvl w:val="1"/>
          <w:numId w:val="7"/>
        </w:numPr>
      </w:pPr>
      <w:r w:rsidRPr="005005AB">
        <w:t>Disconnected cell</w:t>
      </w:r>
      <w:r w:rsidR="00B32893">
        <w:t>s</w:t>
      </w:r>
      <w:r w:rsidRPr="005005AB">
        <w:t xml:space="preserve"> and string interconnect</w:t>
      </w:r>
      <w:r w:rsidR="00B32893">
        <w:t>ed</w:t>
      </w:r>
      <w:r w:rsidRPr="005005AB">
        <w:t xml:space="preserve"> ribbons</w:t>
      </w:r>
      <w:r w:rsidR="00A81A87">
        <w:t>.</w:t>
      </w:r>
    </w:p>
    <w:p w14:paraId="7F5D0B96" w14:textId="1964AA83" w:rsidR="00C83C6D" w:rsidRDefault="00A46955" w:rsidP="00354096">
      <w:pPr>
        <w:pStyle w:val="MDPI31text"/>
        <w:widowControl w:val="0"/>
      </w:pPr>
      <w:r>
        <w:t>C</w:t>
      </w:r>
      <w:r w:rsidR="005005AB">
        <w:t>ell</w:t>
      </w:r>
      <w:r>
        <w:t xml:space="preserve"> strings are disconnected due to </w:t>
      </w:r>
      <w:r w:rsidR="00B32893">
        <w:t xml:space="preserve">the </w:t>
      </w:r>
      <w:r w:rsidR="00B1706A">
        <w:t>weakness</w:t>
      </w:r>
      <w:r w:rsidR="00B32893">
        <w:t xml:space="preserve"> of the </w:t>
      </w:r>
      <w:r w:rsidRPr="00A46955">
        <w:t>string interconnect</w:t>
      </w:r>
      <w:r w:rsidR="00B32893">
        <w:t>ed</w:t>
      </w:r>
      <w:r w:rsidRPr="00A46955">
        <w:t xml:space="preserve"> ribbons</w:t>
      </w:r>
      <w:r>
        <w:t>.</w:t>
      </w:r>
      <w:r w:rsidR="00B32893">
        <w:t xml:space="preserve"> Main causes of this effect are</w:t>
      </w:r>
      <w:r w:rsidR="00EB3A65">
        <w:t xml:space="preserve"> p</w:t>
      </w:r>
      <w:r w:rsidR="00EB3A65" w:rsidRPr="00EB3A65">
        <w:t>oor</w:t>
      </w:r>
      <w:r w:rsidR="00B32893">
        <w:t xml:space="preserve"> quality</w:t>
      </w:r>
      <w:r w:rsidR="00EB3A65" w:rsidRPr="00EB3A65">
        <w:t xml:space="preserve"> </w:t>
      </w:r>
      <w:r w:rsidR="00B32893">
        <w:t>welds</w:t>
      </w:r>
      <w:r w:rsidR="00EB3A65" w:rsidRPr="00EB3A65">
        <w:t xml:space="preserve"> in the PV module production process</w:t>
      </w:r>
      <w:r w:rsidR="00EB3A65">
        <w:t xml:space="preserve">, </w:t>
      </w:r>
      <w:r w:rsidR="00900839">
        <w:t>weak</w:t>
      </w:r>
      <w:r w:rsidR="00EB3A65" w:rsidRPr="00EB3A65">
        <w:t xml:space="preserve"> connection</w:t>
      </w:r>
      <w:r w:rsidR="00900839">
        <w:t>s</w:t>
      </w:r>
      <w:r w:rsidR="00EB3A65" w:rsidRPr="00EB3A65">
        <w:t xml:space="preserve"> between </w:t>
      </w:r>
      <w:r w:rsidR="00900839">
        <w:t xml:space="preserve">the </w:t>
      </w:r>
      <w:r w:rsidR="00EB3A65" w:rsidRPr="00EB3A65">
        <w:t>cell</w:t>
      </w:r>
      <w:r w:rsidR="00900839">
        <w:t>s</w:t>
      </w:r>
      <w:del w:id="283" w:author="Miguel" w:date="2017-05-08T00:13:00Z">
        <w:r w:rsidR="00900839" w:rsidDel="004A3A36">
          <w:delText>’</w:delText>
        </w:r>
      </w:del>
      <w:r w:rsidR="00EB3A65" w:rsidRPr="00EB3A65">
        <w:t xml:space="preserve"> ribbon and</w:t>
      </w:r>
      <w:r w:rsidR="00900839">
        <w:t xml:space="preserve"> the</w:t>
      </w:r>
      <w:r w:rsidR="00EB3A65" w:rsidRPr="00EB3A65">
        <w:t xml:space="preserve"> string</w:t>
      </w:r>
      <w:r w:rsidR="00EB3A65">
        <w:t xml:space="preserve"> or </w:t>
      </w:r>
      <w:r w:rsidR="00900839">
        <w:t>deep</w:t>
      </w:r>
      <w:r w:rsidR="00EB3A65" w:rsidRPr="00EB3A65">
        <w:t xml:space="preserve"> deformation</w:t>
      </w:r>
      <w:r w:rsidR="00900839">
        <w:t>s</w:t>
      </w:r>
      <w:r w:rsidR="00EB3A65" w:rsidRPr="00EB3A65">
        <w:t xml:space="preserve">. </w:t>
      </w:r>
      <w:r w:rsidR="00900839">
        <w:t>Moreover, a</w:t>
      </w:r>
      <w:r w:rsidR="00EB3A65" w:rsidRPr="00EB3A65">
        <w:t xml:space="preserve"> narrow distance between the cells promotes</w:t>
      </w:r>
      <w:r w:rsidR="00900839">
        <w:t xml:space="preserve"> the</w:t>
      </w:r>
      <w:r w:rsidR="00EB3A65" w:rsidRPr="00EB3A65">
        <w:t xml:space="preserve"> cell interconnect</w:t>
      </w:r>
      <w:r w:rsidR="00900839">
        <w:t>ed</w:t>
      </w:r>
      <w:r w:rsidR="00EB3A65" w:rsidRPr="00EB3A65">
        <w:t xml:space="preserve"> ribbon breakage.</w:t>
      </w:r>
      <w:r w:rsidR="00EB3A65">
        <w:t xml:space="preserve"> </w:t>
      </w:r>
      <w:r w:rsidR="00EB3A65">
        <w:fldChar w:fldCharType="begin"/>
      </w:r>
      <w:ins w:id="284" w:author="Miguel" w:date="2017-05-05T20:16:00Z">
        <w:r w:rsidR="00DF2F36">
          <w:instrText xml:space="preserve"> ADDIN ZOTERO_ITEM CSL_CITATION {"citationID":"5DzYnQVT","properties":{"formattedCitation":"[10]","plainCitation":"[10]"},"citationItems":[{"id":139,"uris":["http://zotero.org/groups/523827/items/5UIAMHUJ"],"uri":["http://zotero.org/groups/523827/items/5UIAMHUJ"],"itemData":{"id":139,"type":"webpage","title":"IEA-PVPS T13-01 2014 Review of Failures of Photovoltaic Modules Final","container-title":"ResearchGate","abstract":"ResearchGate is a network dedicated to science and research. Connect, collaborate and discover scientific publications, jobs and conferences. All for free.","URL":"https://www.researchgate.net/publication/274717790_IEA-PVPS_T13-01_2014_Review_of_Failures_of_Photovoltaic_Modules_Final","author":[{"family":"Köntges M.","given":""},{"family":"Kurtz S.","given":""},{"family":"Packard C.","given":""},{"family":"Jahn U.","given":""},{"family":"Berger K.A.","given":""},{"family":"Kato","given":"K."},{"family":"Friesen T.","given":""},{"family":"Liu H.","given":""},{"family":"Van Iseghem M.","given":""}],"accessed":{"date-parts":[["2017",3,17]]}}}],"schema":"https://github.com/citation-style-language/schema/raw/master/csl-citation.json"} </w:instrText>
        </w:r>
      </w:ins>
      <w:del w:id="285" w:author="Miguel" w:date="2017-05-05T20:12:00Z">
        <w:r w:rsidR="002F74FB" w:rsidDel="00DF2F36">
          <w:delInstrText xml:space="preserve"> ADDIN ZOTERO_ITEM CSL_CITATION {"citationID":"5DzYnQVT","properties":{"formattedCitation":"[5]","plainCitation":"[5]"},"citationItems":[{"id":139,"uris":["http://zotero.org/groups/523827/items/5UIAMHUJ"],"uri":["http://zotero.org/groups/523827/items/5UIAMHUJ"],"itemData":{"id":139,"type":"webpage","title":"IEA-PVPS T13-01 2014 Review of Failures of Photovoltaic Modules Final","container-title":"ResearchGate","abstract":"ResearchGate is a network dedicated to science and research. Connect, collaborate and discover scientific publications, jobs and conferences. All for free.","URL":"https://www.researchgate.net/publication/274717790_IEA-PVPS_T13-01_2014_Review_of_Failures_of_Photovoltaic_Modules_Final","author":[{"family":"Köntges M.","given":""},{"family":"Kurtz S.","given":""},{"family":"Packard C.","given":""},{"family":"Jahn U.","given":""},{"family":"Berger K.A.","given":""},{"family":"Kato","given":"K."},{"family":"Friesen T.","given":""},{"family":"Liu H.","given":""},{"family":"Van Iseghem M.","given":""}],"accessed":{"date-parts":[["2017",3,17]]}}}],"schema":"https://github.com/citation-style-language/schema/raw/master/csl-citation.json"} </w:delInstrText>
        </w:r>
      </w:del>
      <w:r w:rsidR="00EB3A65">
        <w:fldChar w:fldCharType="separate"/>
      </w:r>
      <w:ins w:id="286" w:author="Miguel" w:date="2017-05-05T20:16:00Z">
        <w:r w:rsidR="00DF2F36" w:rsidRPr="00DF2F36">
          <w:t>[10]</w:t>
        </w:r>
      </w:ins>
      <w:del w:id="287" w:author="Miguel" w:date="2017-05-05T20:12:00Z">
        <w:r w:rsidR="002F74FB" w:rsidRPr="00DF2F36" w:rsidDel="00DF2F36">
          <w:delText>[5]</w:delText>
        </w:r>
      </w:del>
      <w:r w:rsidR="00EB3A65">
        <w:fldChar w:fldCharType="end"/>
      </w:r>
      <w:r w:rsidR="00EB3A65">
        <w:t>.</w:t>
      </w:r>
    </w:p>
    <w:p w14:paraId="4AB1A21D" w14:textId="62F3D615" w:rsidR="00C83C6D" w:rsidRDefault="00C83C6D" w:rsidP="00C83C6D">
      <w:pPr>
        <w:pStyle w:val="MDPI31text"/>
      </w:pPr>
      <w:r w:rsidRPr="00C83C6D">
        <w:t>Likewise, there may be multiple consequences</w:t>
      </w:r>
      <w:r>
        <w:t>: s</w:t>
      </w:r>
      <w:r w:rsidRPr="00C83C6D">
        <w:t>hunt by cell interconnect</w:t>
      </w:r>
      <w:r w:rsidR="004E51BA">
        <w:t>ed</w:t>
      </w:r>
      <w:r w:rsidRPr="00C83C6D">
        <w:t xml:space="preserve"> ribbon</w:t>
      </w:r>
      <w:r>
        <w:t xml:space="preserve"> with reduction of o</w:t>
      </w:r>
      <w:r w:rsidRPr="00C83C6D">
        <w:t>pen circuit voltage</w:t>
      </w:r>
      <w:r>
        <w:t>, broken cell interconnect</w:t>
      </w:r>
      <w:r w:rsidR="004E51BA">
        <w:t>ed</w:t>
      </w:r>
      <w:r>
        <w:t xml:space="preserve"> ribbon </w:t>
      </w:r>
      <w:r w:rsidR="00EB3A65">
        <w:t>with</w:t>
      </w:r>
      <w:r>
        <w:t xml:space="preserve"> reduction</w:t>
      </w:r>
      <w:r w:rsidR="00EB3A65">
        <w:t xml:space="preserve"> of</w:t>
      </w:r>
      <w:del w:id="288" w:author="Miguel" w:date="2017-05-08T00:02:00Z">
        <w:r w:rsidR="00EB3A65" w:rsidDel="004E0D1F">
          <w:delText xml:space="preserve"> </w:delText>
        </w:r>
      </w:del>
      <w:r>
        <w:t xml:space="preserve"> </w:t>
      </w:r>
      <w:r w:rsidR="00EB3A65" w:rsidRPr="00EB3A65">
        <w:t>maximum power point</w:t>
      </w:r>
      <w:r>
        <w:t xml:space="preserve"> </w:t>
      </w:r>
      <w:r w:rsidR="004E51BA">
        <w:t>current</w:t>
      </w:r>
      <w:r w:rsidR="002E69E3">
        <w:t xml:space="preserve"> </w:t>
      </w:r>
      <w:r w:rsidR="002E69E3">
        <w:fldChar w:fldCharType="begin"/>
      </w:r>
      <w:ins w:id="289" w:author="Miguel" w:date="2017-05-05T20:16:00Z">
        <w:r w:rsidR="00DF2F36">
          <w:instrText xml:space="preserve"> ADDIN ZOTERO_ITEM CSL_CITATION {"citationID":"a1nqc2711p9","properties":{"formattedCitation":"[27]","plainCitation":"[27]"},"citationItems":[{"id":281,"uris":["http://zotero.org/groups/523827/items/H39HU35H"],"uri":["http://zotero.org/groups/523827/items/H39HU35H"],"itemData":{"id":281,"type":"report","title":"Reviewing the practicality and utility of electroluminescence and thermography images","collection-title":"PHOTOVOLTAIC POWER SYSTEMS PROGRAMME","publisher":"Institute for Solar Energy Research Hamelin","URL":"https://www.nrel.gov/pv/assets/pdfs/2014_pvmrw_33_kontges.pdf","author":[{"family":"Köntges","given":"M."}]}}],"schema":"https://github.com/citation-style-language/schema/raw/master/csl-citation.json"} </w:instrText>
        </w:r>
      </w:ins>
      <w:del w:id="290" w:author="Miguel" w:date="2017-05-05T20:12:00Z">
        <w:r w:rsidR="00E738FB" w:rsidDel="00DF2F36">
          <w:delInstrText xml:space="preserve"> ADDIN ZOTERO_ITEM CSL_CITATION {"citationID":"a1nqc2711p9","properties":{"formattedCitation":"[22]","plainCitation":"[22]"},"citationItems":[{"id":281,"uris":["http://zotero.org/groups/523827/items/H39HU35H"],"uri":["http://zotero.org/groups/523827/items/H39HU35H"],"itemData":{"id":281,"type":"report","title":"Reviewing the practicality and utility of electroluminescence and thermography images","collection-title":"PHOTOVOLTAIC POWER SYSTEMS PROGRAMME","publisher":"Institute for Solar Energy Research Hamelin","URL":"https://www.nrel.gov/pv/assets/pdfs/2014_pvmrw_33_kontges.pdf","author":[{"family":"Köntges","given":"M."}]}}],"schema":"https://github.com/citation-style-language/schema/raw/master/csl-citation.json"} </w:delInstrText>
        </w:r>
      </w:del>
      <w:r w:rsidR="002E69E3">
        <w:fldChar w:fldCharType="separate"/>
      </w:r>
      <w:ins w:id="291" w:author="Miguel" w:date="2017-05-05T20:16:00Z">
        <w:r w:rsidR="00DF2F36" w:rsidRPr="00DF2F36">
          <w:t>[27]</w:t>
        </w:r>
      </w:ins>
      <w:del w:id="292" w:author="Miguel" w:date="2017-05-05T20:12:00Z">
        <w:r w:rsidR="00E738FB" w:rsidRPr="00DF2F36" w:rsidDel="00DF2F36">
          <w:delText>[22]</w:delText>
        </w:r>
      </w:del>
      <w:r w:rsidR="002E69E3">
        <w:fldChar w:fldCharType="end"/>
      </w:r>
      <w:r w:rsidR="00EB3A65">
        <w:t>.</w:t>
      </w:r>
    </w:p>
    <w:p w14:paraId="07EB3330" w14:textId="1E5237A4" w:rsidR="008D440B" w:rsidRDefault="00A568FF" w:rsidP="00E36E27">
      <w:pPr>
        <w:pStyle w:val="MDPI22heading2"/>
        <w:numPr>
          <w:ilvl w:val="1"/>
          <w:numId w:val="7"/>
        </w:numPr>
      </w:pPr>
      <w:r>
        <w:t>Defective b</w:t>
      </w:r>
      <w:r w:rsidR="008D440B" w:rsidRPr="008D440B">
        <w:t>y</w:t>
      </w:r>
      <w:r>
        <w:t>-</w:t>
      </w:r>
      <w:r w:rsidR="008D440B" w:rsidRPr="008D440B">
        <w:t>pass diode</w:t>
      </w:r>
      <w:r w:rsidR="00A81A87">
        <w:t>.</w:t>
      </w:r>
    </w:p>
    <w:p w14:paraId="34A9C312" w14:textId="470CC98B" w:rsidR="00A32E27" w:rsidRDefault="00A568FF" w:rsidP="00647909">
      <w:pPr>
        <w:pStyle w:val="MDPI31text"/>
      </w:pPr>
      <w:r w:rsidRPr="00A568FF">
        <w:t xml:space="preserve">By-pass diodes are used to minimize the effects of </w:t>
      </w:r>
      <w:r w:rsidR="004E51BA">
        <w:t xml:space="preserve">partial </w:t>
      </w:r>
      <w:r w:rsidRPr="00A568FF">
        <w:t>shading on</w:t>
      </w:r>
      <w:r w:rsidR="004E51BA">
        <w:t xml:space="preserve"> the</w:t>
      </w:r>
      <w:r w:rsidRPr="00A568FF">
        <w:t xml:space="preserve"> PV module power generation.</w:t>
      </w:r>
      <w:r w:rsidR="00A32E27">
        <w:t xml:space="preserve"> </w:t>
      </w:r>
      <w:r w:rsidR="00A32E27" w:rsidRPr="00A32E27">
        <w:t>By</w:t>
      </w:r>
      <w:r w:rsidR="00A32E27">
        <w:t>-</w:t>
      </w:r>
      <w:r w:rsidR="00A32E27" w:rsidRPr="00A32E27">
        <w:t xml:space="preserve">pass diodes are required to limit the potential of a reverse voltage </w:t>
      </w:r>
      <w:r w:rsidR="00A32E27">
        <w:t>produced because partia</w:t>
      </w:r>
      <w:r w:rsidR="004E51BA">
        <w:t xml:space="preserve">l shading </w:t>
      </w:r>
      <w:r w:rsidR="00A32E27">
        <w:fldChar w:fldCharType="begin"/>
      </w:r>
      <w:ins w:id="293" w:author="Miguel" w:date="2017-05-05T20:16:00Z">
        <w:r w:rsidR="00DF2F36">
          <w:instrText xml:space="preserve"> ADDIN ZOTERO_ITEM CSL_CITATION {"citationID":"nbz0Qlw6","properties":{"formattedCitation":"[10]","plainCitation":"[10]"},"citationItems":[{"id":139,"uris":["http://zotero.org/groups/523827/items/5UIAMHUJ"],"uri":["http://zotero.org/groups/523827/items/5UIAMHUJ"],"itemData":{"id":139,"type":"webpage","title":"IEA-PVPS T13-01 2014 Review of Failures of Photovoltaic Modules Final","container-title":"ResearchGate","abstract":"ResearchGate is a network dedicated to science and research. Connect, collaborate and discover scientific publications, jobs and conferences. All for free.","URL":"https://www.researchgate.net/publication/274717790_IEA-PVPS_T13-01_2014_Review_of_Failures_of_Photovoltaic_Modules_Final","author":[{"family":"Köntges M.","given":""},{"family":"Kurtz S.","given":""},{"family":"Packard C.","given":""},{"family":"Jahn U.","given":""},{"family":"Berger K.A.","given":""},{"family":"Kato","given":"K."},{"family":"Friesen T.","given":""},{"family":"Liu H.","given":""},{"family":"Van Iseghem M.","given":""}],"accessed":{"date-parts":[["2017",3,17]]}}}],"schema":"https://github.com/citation-style-language/schema/raw/master/csl-citation.json"} </w:instrText>
        </w:r>
      </w:ins>
      <w:del w:id="294" w:author="Miguel" w:date="2017-05-05T20:12:00Z">
        <w:r w:rsidR="002F74FB" w:rsidDel="00DF2F36">
          <w:delInstrText xml:space="preserve"> ADDIN ZOTERO_ITEM CSL_CITATION {"citationID":"nbz0Qlw6","properties":{"formattedCitation":"[5]","plainCitation":"[5]"},"citationItems":[{"id":139,"uris":["http://zotero.org/groups/523827/items/5UIAMHUJ"],"uri":["http://zotero.org/groups/523827/items/5UIAMHUJ"],"itemData":{"id":139,"type":"webpage","title":"IEA-PVPS T13-01 2014 Review of Failures of Photovoltaic Modules Final","container-title":"ResearchGate","abstract":"ResearchGate is a network dedicated to science and research. Connect, collaborate and discover scientific publications, jobs and conferences. All for free.","URL":"https://www.researchgate.net/publication/274717790_IEA-PVPS_T13-01_2014_Review_of_Failures_of_Photovoltaic_Modules_Final","author":[{"family":"Köntges M.","given":""},{"family":"Kurtz S.","given":""},{"family":"Packard C.","given":""},{"family":"Jahn U.","given":""},{"family":"Berger K.A.","given":""},{"family":"Kato","given":"K."},{"family":"Friesen T.","given":""},{"family":"Liu H.","given":""},{"family":"Van Iseghem M.","given":""}],"accessed":{"date-parts":[["2017",3,17]]}}}],"schema":"https://github.com/citation-style-language/schema/raw/master/csl-citation.json"} </w:delInstrText>
        </w:r>
      </w:del>
      <w:r w:rsidR="00A32E27">
        <w:fldChar w:fldCharType="separate"/>
      </w:r>
      <w:ins w:id="295" w:author="Miguel" w:date="2017-05-05T20:16:00Z">
        <w:r w:rsidR="00DF2F36" w:rsidRPr="00DF2F36">
          <w:t>[10]</w:t>
        </w:r>
      </w:ins>
      <w:del w:id="296" w:author="Miguel" w:date="2017-05-05T20:12:00Z">
        <w:r w:rsidR="002F74FB" w:rsidRPr="00DF2F36" w:rsidDel="00DF2F36">
          <w:delText>[5]</w:delText>
        </w:r>
      </w:del>
      <w:r w:rsidR="00A32E27">
        <w:fldChar w:fldCharType="end"/>
      </w:r>
      <w:r w:rsidR="00A32E27">
        <w:t>.</w:t>
      </w:r>
    </w:p>
    <w:p w14:paraId="4CD48B22" w14:textId="24F94D01" w:rsidR="00DD5513" w:rsidRDefault="00A32E27" w:rsidP="00354096">
      <w:pPr>
        <w:pStyle w:val="MDPI31text"/>
      </w:pPr>
      <w:r w:rsidRPr="00A32E27">
        <w:t xml:space="preserve">Without </w:t>
      </w:r>
      <w:r>
        <w:t>b</w:t>
      </w:r>
      <w:r w:rsidRPr="00A32E27">
        <w:t xml:space="preserve">y-pass diodes, partial shading </w:t>
      </w:r>
      <w:r w:rsidR="004E51BA">
        <w:t>on photovoltaic solar</w:t>
      </w:r>
      <w:r w:rsidRPr="00A32E27">
        <w:t xml:space="preserve"> cell</w:t>
      </w:r>
      <w:r w:rsidR="004E51BA">
        <w:t>s</w:t>
      </w:r>
      <w:r w:rsidRPr="00A32E27">
        <w:t xml:space="preserve"> reduce</w:t>
      </w:r>
      <w:r w:rsidR="004E51BA">
        <w:t xml:space="preserve"> dramatically its power </w:t>
      </w:r>
      <w:r w:rsidRPr="00A32E27">
        <w:t>output</w:t>
      </w:r>
      <w:r w:rsidR="004E51BA">
        <w:t xml:space="preserve"> and can </w:t>
      </w:r>
      <w:r w:rsidRPr="00A32E27">
        <w:t xml:space="preserve">cause local overheating leading to </w:t>
      </w:r>
      <w:r w:rsidR="004E51BA">
        <w:t>severe damages</w:t>
      </w:r>
      <w:r>
        <w:t xml:space="preserve"> </w:t>
      </w:r>
      <w:r>
        <w:fldChar w:fldCharType="begin"/>
      </w:r>
      <w:ins w:id="297" w:author="Miguel" w:date="2017-05-05T20:16:00Z">
        <w:r w:rsidR="00DF2F36">
          <w:instrText xml:space="preserve"> ADDIN ZOTERO_ITEM CSL_CITATION {"citationID":"4gFYY0Gu","properties":{"formattedCitation":"[28]","plainCitation":"[28]"},"citationItems":[{"id":156,"uris":["http://zotero.org/groups/523827/items/MSEAUIFZ"],"uri":["http://zotero.org/groups/523827/items/MSEAUIFZ"],"itemData":{"id":156,"type":"paper-conference","title":"SILICON SOLAR CELLS WITH INTEGRAL BYPASS DIODES.","page":"513-517","source":"Scopus","archive":"Scopus","event":"Conference Record of the IEEE Photovoltaic Specialists Conference","abstract":"Without appropriate protection, partial shading of solar cell modules can have two undesirable effects. In the best case, partial shading can disproportionately reduce module output. In other cases, such shading can cause local overheating of the module, leading to module destruction. A simple technique which eliminates both problems is described. A bypass diode is integrated into the cell structure during cell processing with only one extra processing step required in representative processing sequences. The small associated cost is likely to be more than offset by increased module reliability, greater output in the field due to improved shadow tolerance, and simpler module assembly compared to discrete bypass diode approaches. The authors describe the underlying concepts, their experience producing such cells in pilot production quantities and the performance of solar cell modules and arrays incorporating these cells.","language":"English","author":[{"family":"Green","given":"M.A."},{"family":"Hasyim","given":"E.S."},{"family":"Wenham","given":"S.R."},{"family":"Willison","given":"M.R."}],"issued":{"date-parts":[["1984"]]}}}],"schema":"https://github.com/citation-style-language/schema/raw/master/csl-citation.json"} </w:instrText>
        </w:r>
      </w:ins>
      <w:del w:id="298" w:author="Miguel" w:date="2017-05-05T20:12:00Z">
        <w:r w:rsidR="00E738FB" w:rsidDel="00DF2F36">
          <w:delInstrText xml:space="preserve"> ADDIN ZOTERO_ITEM CSL_CITATION {"citationID":"4gFYY0Gu","properties":{"formattedCitation":"[23]","plainCitation":"[23]"},"citationItems":[{"id":156,"uris":["http://zotero.org/groups/523827/items/MSEAUIFZ"],"uri":["http://zotero.org/groups/523827/items/MSEAUIFZ"],"itemData":{"id":156,"type":"paper-conference","title":"SILICON SOLAR CELLS WITH INTEGRAL BYPASS DIODES.","page":"513-517","source":"Scopus","archive":"Scopus","event":"Conference Record of the IEEE Photovoltaic Specialists Conference","abstract":"Without appropriate protection, partial shading of solar cell modules can have two undesirable effects. In the best case, partial shading can disproportionately reduce module output. In other cases, such shading can cause local overheating of the module, leading to module destruction. A simple technique which eliminates both problems is described. A bypass diode is integrated into the cell structure during cell processing with only one extra processing step required in representative processing sequences. The small associated cost is likely to be more than offset by increased module reliability, greater output in the field due to improved shadow tolerance, and simpler module assembly compared to discrete bypass diode approaches. The authors describe the underlying concepts, their experience producing such cells in pilot production quantities and the performance of solar cell modules and arrays incorporating these cells.","language":"English","author":[{"family":"Green","given":"M.A."},{"family":"Hasyim","given":"E.S."},{"family":"Wenham","given":"S.R."},{"family":"Willison","given":"M.R."}],"issued":{"date-parts":[["1984"]]}}}],"schema":"https://github.com/citation-style-language/schema/raw/master/csl-citation.json"} </w:delInstrText>
        </w:r>
      </w:del>
      <w:r>
        <w:fldChar w:fldCharType="separate"/>
      </w:r>
      <w:ins w:id="299" w:author="Miguel" w:date="2017-05-05T20:16:00Z">
        <w:r w:rsidR="00DF2F36" w:rsidRPr="00DF2F36">
          <w:t>[28]</w:t>
        </w:r>
      </w:ins>
      <w:del w:id="300" w:author="Miguel" w:date="2017-05-05T20:12:00Z">
        <w:r w:rsidR="00E738FB" w:rsidRPr="00DF2F36" w:rsidDel="00DF2F36">
          <w:delText>[23]</w:delText>
        </w:r>
      </w:del>
      <w:r>
        <w:fldChar w:fldCharType="end"/>
      </w:r>
      <w:r w:rsidRPr="00A32E27">
        <w:t>.</w:t>
      </w:r>
    </w:p>
    <w:bookmarkEnd w:id="7"/>
    <w:bookmarkEnd w:id="8"/>
    <w:p w14:paraId="66E61DDC" w14:textId="526DD31F" w:rsidR="00454A63" w:rsidRDefault="00454A63" w:rsidP="00E36E27">
      <w:pPr>
        <w:pStyle w:val="MDPI21heading1"/>
        <w:numPr>
          <w:ilvl w:val="0"/>
          <w:numId w:val="7"/>
        </w:numPr>
      </w:pPr>
      <w:r w:rsidRPr="003030D2">
        <w:t>Materials and Methods</w:t>
      </w:r>
    </w:p>
    <w:p w14:paraId="17A77513" w14:textId="2F6EA8AD" w:rsidR="004C4D53" w:rsidRDefault="004C4D53" w:rsidP="004C4D53">
      <w:pPr>
        <w:pStyle w:val="MDPI31text"/>
        <w:ind w:firstLine="426"/>
        <w:rPr>
          <w:ins w:id="301" w:author="Miguel" w:date="2017-05-05T21:21:00Z"/>
        </w:rPr>
      </w:pPr>
      <w:r>
        <w:t xml:space="preserve">In this section, the innovative developed GIS tool will be described first. Then, the measurement process and used equipment will be detailed. All measurements have been taken according to the </w:t>
      </w:r>
      <w:r>
        <w:lastRenderedPageBreak/>
        <w:t xml:space="preserve">adequate standards </w:t>
      </w:r>
      <w:del w:id="302" w:author="Miguel" w:date="2017-05-09T22:18:00Z">
        <w:r w:rsidDel="004970DF">
          <w:delText>in the field and</w:delText>
        </w:r>
      </w:del>
      <w:ins w:id="303" w:author="Miguel" w:date="2017-05-09T22:18:00Z">
        <w:r w:rsidR="004970DF">
          <w:t>with</w:t>
        </w:r>
      </w:ins>
      <w:r>
        <w:t xml:space="preserve"> the minimum uncertainties affordable </w:t>
      </w:r>
      <w:ins w:id="304" w:author="Miguel" w:date="2017-05-09T22:18:00Z">
        <w:r w:rsidR="004970DF">
          <w:t xml:space="preserve">using </w:t>
        </w:r>
      </w:ins>
      <w:del w:id="305" w:author="Miguel" w:date="2017-05-09T22:18:00Z">
        <w:r w:rsidDel="004970DF">
          <w:delText xml:space="preserve">with </w:delText>
        </w:r>
      </w:del>
      <w:r>
        <w:t>on field working equipment has been guaranteed.</w:t>
      </w:r>
    </w:p>
    <w:p w14:paraId="7E35E86C" w14:textId="77777777" w:rsidR="009F6DCF" w:rsidRDefault="009F6DCF" w:rsidP="004C4D53">
      <w:pPr>
        <w:pStyle w:val="MDPI31text"/>
        <w:ind w:firstLine="426"/>
      </w:pPr>
    </w:p>
    <w:p w14:paraId="6A3665F4" w14:textId="0C807115" w:rsidR="004C4D53" w:rsidRDefault="004C4D53" w:rsidP="004C4D53">
      <w:pPr>
        <w:pStyle w:val="MDPI22heading2"/>
        <w:numPr>
          <w:ilvl w:val="1"/>
          <w:numId w:val="7"/>
        </w:numPr>
      </w:pPr>
      <w:r>
        <w:t>GIS tool implementation</w:t>
      </w:r>
    </w:p>
    <w:p w14:paraId="43F230FC" w14:textId="5C83B42D" w:rsidR="004C4D53" w:rsidRDefault="004C4D53" w:rsidP="004C4D53">
      <w:pPr>
        <w:pStyle w:val="MDPI31text"/>
        <w:ind w:firstLine="426"/>
      </w:pPr>
      <w:r w:rsidRPr="00456477">
        <w:t xml:space="preserve">A </w:t>
      </w:r>
      <w:del w:id="306" w:author="Usuario" w:date="2017-04-25T21:29:00Z">
        <w:r w:rsidDel="008E43DF">
          <w:delText xml:space="preserve">Geographic Information System or </w:delText>
        </w:r>
      </w:del>
      <w:r>
        <w:t>GIS</w:t>
      </w:r>
      <w:r w:rsidRPr="00456477">
        <w:t xml:space="preserve"> is a set of programs and computer applications that allow the management of data organized in databases, referenced spatially and visualized through maps </w:t>
      </w:r>
      <w:r w:rsidR="003E5E85">
        <w:fldChar w:fldCharType="begin"/>
      </w:r>
      <w:ins w:id="307" w:author="Miguel" w:date="2017-05-05T20:16:00Z">
        <w:r w:rsidR="00DF2F36">
          <w:instrText xml:space="preserve"> ADDIN ZOTERO_ITEM CSL_CITATION {"citationID":"a25t66cm6tn","properties":{"formattedCitation":"[29]","plainCitation":"[29]"},"citationItems":[{"id":414,"uris":["http://zotero.org/groups/523827/items/XNCIEPZ9"],"uri":["http://zotero.org/groups/523827/items/XNCIEPZ9"],"itemData":{"id":414,"type":"book","title":"Tecnología de los Sistemas de Información Geográfica","publisher":"Rama","publisher-place":"Madrid","event-place":"Madrid","ISBN":"84-7897-164-5","author":[{"family":"Moldes Teo","given":"Francisco Javier"}],"issued":{"date-parts":[["1995"]]}}}],"schema":"https://github.com/citation-style-language/schema/raw/master/csl-citation.json"} </w:instrText>
        </w:r>
      </w:ins>
      <w:del w:id="308" w:author="Miguel" w:date="2017-05-05T20:12:00Z">
        <w:r w:rsidR="003E5E85" w:rsidDel="00DF2F36">
          <w:delInstrText xml:space="preserve"> ADDIN ZOTERO_ITEM CSL_CITATION {"citationID":"a25t66cm6tn","properties":{"formattedCitation":"[24]","plainCitation":"[24]"},"citationItems":[{"id":414,"uris":["http://zotero.org/groups/523827/items/XNCIEPZ9"],"uri":["http://zotero.org/groups/523827/items/XNCIEPZ9"],"itemData":{"id":414,"type":"book","title":"Tecnología de los Sistemas de Información Geográfica","publisher":"Rama","publisher-place":"Madrid","event-place":"Madrid","author":[{"family":"Moldes","given":"Francisco Javier"}],"issued":{"date-parts":[["1995"]]}}}],"schema":"https://github.com/citation-style-language/schema/raw/master/csl-citation.json"} </w:delInstrText>
        </w:r>
      </w:del>
      <w:r w:rsidR="003E5E85">
        <w:fldChar w:fldCharType="separate"/>
      </w:r>
      <w:ins w:id="309" w:author="Miguel" w:date="2017-05-05T20:16:00Z">
        <w:r w:rsidR="00DF2F36" w:rsidRPr="00DF2F36">
          <w:t>[29]</w:t>
        </w:r>
      </w:ins>
      <w:del w:id="310" w:author="Miguel" w:date="2017-05-05T20:12:00Z">
        <w:r w:rsidR="003E5E85" w:rsidRPr="00DF2F36" w:rsidDel="00DF2F36">
          <w:delText>[24]</w:delText>
        </w:r>
      </w:del>
      <w:r w:rsidR="003E5E85">
        <w:fldChar w:fldCharType="end"/>
      </w:r>
      <w:r w:rsidRPr="00456477">
        <w:t xml:space="preserve">. </w:t>
      </w:r>
      <w:r w:rsidR="00F45ABB">
        <w:t>Thus, it is</w:t>
      </w:r>
      <w:r>
        <w:t xml:space="preserve"> a powerful analysis tool that can include s</w:t>
      </w:r>
      <w:r w:rsidRPr="00456477">
        <w:t xml:space="preserve">patial </w:t>
      </w:r>
      <w:r>
        <w:t>and/</w:t>
      </w:r>
      <w:r w:rsidRPr="00456477">
        <w:t>or geographic</w:t>
      </w:r>
      <w:r>
        <w:t>al data -referenced to a map-</w:t>
      </w:r>
      <w:r w:rsidRPr="00456477">
        <w:t xml:space="preserve"> although they can also include non-spatial data.</w:t>
      </w:r>
      <w:r>
        <w:t xml:space="preserve"> </w:t>
      </w:r>
    </w:p>
    <w:p w14:paraId="75EBA611" w14:textId="21145D85" w:rsidR="004C4D53" w:rsidDel="00EF66BF" w:rsidRDefault="004C4D53" w:rsidP="004C4D53">
      <w:pPr>
        <w:pStyle w:val="MDPI31text"/>
        <w:ind w:firstLine="426"/>
        <w:rPr>
          <w:del w:id="311" w:author="Miguel" w:date="2017-05-05T07:15:00Z"/>
        </w:rPr>
      </w:pPr>
      <w:del w:id="312" w:author="Miguel" w:date="2017-05-05T07:15:00Z">
        <w:r w:rsidRPr="00456477" w:rsidDel="00EF66BF">
          <w:delText xml:space="preserve">A </w:delText>
        </w:r>
        <w:r w:rsidDel="00EF66BF">
          <w:delText xml:space="preserve">properly developed </w:delText>
        </w:r>
        <w:r w:rsidRPr="00456477" w:rsidDel="00EF66BF">
          <w:delText>GIS</w:delText>
        </w:r>
        <w:r w:rsidDel="00EF66BF">
          <w:delText xml:space="preserve"> tool</w:delText>
        </w:r>
        <w:r w:rsidRPr="00456477" w:rsidDel="00EF66BF">
          <w:delText xml:space="preserve"> allows a comprehensive analysis of the territory with application to any activity that involves a spatial component. In this way</w:delText>
        </w:r>
        <w:r w:rsidDel="00EF66BF">
          <w:delText>, the</w:delText>
        </w:r>
        <w:r w:rsidRPr="00456477" w:rsidDel="00EF66BF">
          <w:delText xml:space="preserve"> GIS</w:delText>
        </w:r>
        <w:r w:rsidDel="00EF66BF">
          <w:delText xml:space="preserve"> technology</w:delText>
        </w:r>
        <w:r w:rsidRPr="00456477" w:rsidDel="00EF66BF">
          <w:delText xml:space="preserve"> has a wide field of application in the management of resources. In addition, they are an important tool in decision-making </w:delText>
        </w:r>
        <w:r w:rsidDel="00EF66BF">
          <w:delText>tasks where</w:delText>
        </w:r>
        <w:r w:rsidRPr="00456477" w:rsidDel="00EF66BF">
          <w:delText xml:space="preserve"> the spatial component has a certain relevance</w:delText>
        </w:r>
        <w:r w:rsidR="00F45ABB" w:rsidDel="00EF66BF">
          <w:delText>. T</w:delText>
        </w:r>
        <w:r w:rsidRPr="00456477" w:rsidDel="00EF66BF">
          <w:delText>hey</w:delText>
        </w:r>
        <w:r w:rsidDel="00EF66BF">
          <w:delText xml:space="preserve"> can be found applied</w:delText>
        </w:r>
        <w:r w:rsidRPr="00456477" w:rsidDel="00EF66BF">
          <w:delText xml:space="preserve"> to</w:delText>
        </w:r>
        <w:r w:rsidDel="00EF66BF">
          <w:delText xml:space="preserve"> the development of</w:delText>
        </w:r>
        <w:r w:rsidRPr="00456477" w:rsidDel="00EF66BF">
          <w:delText xml:space="preserve"> solar atlas, resource location</w:delText>
        </w:r>
        <w:r w:rsidDel="00EF66BF">
          <w:delText xml:space="preserve"> tools</w:delText>
        </w:r>
        <w:r w:rsidRPr="00456477" w:rsidDel="00EF66BF">
          <w:delText>, etc. Some authors h</w:delText>
        </w:r>
        <w:r w:rsidDel="00EF66BF">
          <w:delText>ave used GIS together with Global Positioning S</w:delText>
        </w:r>
        <w:r w:rsidRPr="00456477" w:rsidDel="00EF66BF">
          <w:delText>ystem</w:delText>
        </w:r>
        <w:r w:rsidDel="00EF66BF">
          <w:delText>s (GPS</w:delText>
        </w:r>
        <w:r w:rsidRPr="00456477" w:rsidDel="00EF66BF">
          <w:delText xml:space="preserve">) and </w:delText>
        </w:r>
        <w:r w:rsidDel="00EF66BF">
          <w:delText>Unmanned Aerial Vehicle (</w:delText>
        </w:r>
        <w:r w:rsidRPr="00456477" w:rsidDel="00EF66BF">
          <w:delText>UAV</w:delText>
        </w:r>
        <w:r w:rsidDel="00EF66BF">
          <w:delText>)</w:delText>
        </w:r>
        <w:r w:rsidRPr="00456477" w:rsidDel="00EF66BF">
          <w:delText xml:space="preserve"> to propose an efficient inspection and maintenance of PV plants</w:delText>
        </w:r>
        <w:r w:rsidR="002F74FB" w:rsidDel="00EF66BF">
          <w:delText xml:space="preserve"> </w:delText>
        </w:r>
        <w:r w:rsidR="002F74FB" w:rsidDel="00EF66BF">
          <w:fldChar w:fldCharType="begin"/>
        </w:r>
        <w:r w:rsidR="003E5E85" w:rsidDel="00EF66BF">
          <w:delInstrText xml:space="preserve"> ADDIN ZOTERO_ITEM CSL_CITATION {"citationID":"a1g3ucoo3n8","properties":{"formattedCitation":"[25]","plainCitation":"[25]"},"citationItems":[{"id":284,"uris":["http://zotero.org/groups/523827/items/Q56ZTMIC"],"uri":["http://zotero.org/groups/523827/items/Q56ZTMIC"],"itemData":{"id":284,"type":"article-journal","title":"Guide Construction of an Efficient Inspection, Maintenance and Asset Management of Photovoltaic Power Generation System using GIS","container-title":"Energy Procedia","page":"69-77","volume":"100","DOI":"10.1016/j.egypro.2016.10.13","ISSN":"1876-6102","author":[{"family":"Shiota","given":"Atsushi"},{"family":"Fuchino","given":"Gai"},{"family":"Koyamatsu","given":"Yuki"},{"family":"Kakumoto","given":"Yusuke"},{"family":"Tanoe","given":"Kenta"},{"family":"Qudaih","given":"Yaser"},{"family":"Mitani","given":"Yasunori"}],"issued":{"date-parts":[["2016"]]}}}],"schema":"https://github.com/citation-style-language/schema/raw/master/csl-citation.json"} </w:delInstrText>
        </w:r>
        <w:r w:rsidR="002F74FB" w:rsidDel="00EF66BF">
          <w:fldChar w:fldCharType="separate"/>
        </w:r>
        <w:r w:rsidR="003E5E85" w:rsidRPr="003E5E85" w:rsidDel="00EF66BF">
          <w:delText>[25]</w:delText>
        </w:r>
        <w:r w:rsidR="002F74FB" w:rsidDel="00EF66BF">
          <w:fldChar w:fldCharType="end"/>
        </w:r>
        <w:r w:rsidR="002F74FB" w:rsidDel="00EF66BF">
          <w:delText>.</w:delText>
        </w:r>
      </w:del>
    </w:p>
    <w:p w14:paraId="6C4EC732" w14:textId="5D874265" w:rsidR="004C4D53" w:rsidRDefault="004C4D53" w:rsidP="004C4D53">
      <w:pPr>
        <w:pStyle w:val="MDPI31text"/>
      </w:pPr>
      <w:r>
        <w:t xml:space="preserve">The proposed tool in this study aims to collect and compile a dataset of several PV power generation variable values into a GIS tool in order to </w:t>
      </w:r>
      <w:ins w:id="313" w:author="Miguel" w:date="2017-05-09T22:18:00Z">
        <w:r w:rsidR="004970DF">
          <w:t xml:space="preserve">easily </w:t>
        </w:r>
      </w:ins>
      <w:r>
        <w:t xml:space="preserve">visualize and locate </w:t>
      </w:r>
      <w:del w:id="314" w:author="Miguel" w:date="2017-05-09T22:19:00Z">
        <w:r w:rsidDel="004970DF">
          <w:delText xml:space="preserve">easily current </w:delText>
        </w:r>
      </w:del>
      <w:r>
        <w:t>problems in a PV power plant and</w:t>
      </w:r>
      <w:r w:rsidR="00F53DAC">
        <w:t xml:space="preserve"> </w:t>
      </w:r>
      <w:ins w:id="315" w:author="Miguel" w:date="2017-05-09T22:19:00Z">
        <w:r w:rsidR="004970DF">
          <w:t xml:space="preserve">to </w:t>
        </w:r>
      </w:ins>
      <w:r w:rsidR="00F53DAC">
        <w:t>predict its spread. Thus, a</w:t>
      </w:r>
      <w:r>
        <w:t xml:space="preserve"> base map and a</w:t>
      </w:r>
      <w:r w:rsidR="00F53DAC">
        <w:t>n associated</w:t>
      </w:r>
      <w:r>
        <w:t xml:space="preserve"> database have been created, </w:t>
      </w:r>
      <w:r w:rsidR="00F53DAC">
        <w:t>as well as the proper procedures to systemize the d</w:t>
      </w:r>
      <w:r w:rsidR="00F45ABB">
        <w:t>ata introduction and analysis. In t</w:t>
      </w:r>
      <w:r w:rsidR="00F53DAC">
        <w:t>h</w:t>
      </w:r>
      <w:r w:rsidR="00AF07B9">
        <w:t>is way</w:t>
      </w:r>
      <w:r w:rsidR="00F53DAC">
        <w:t xml:space="preserve">, the study of </w:t>
      </w:r>
      <w:r>
        <w:t>the evolution of existing defects</w:t>
      </w:r>
      <w:r w:rsidR="00F53DAC">
        <w:t xml:space="preserve">, including electrical and thermal parameters, </w:t>
      </w:r>
      <w:r w:rsidR="00F45ABB">
        <w:t>becomes simpler</w:t>
      </w:r>
      <w:r w:rsidR="00F53DAC">
        <w:t>. Moreover, as novel approa</w:t>
      </w:r>
      <w:r w:rsidR="00AF07B9">
        <w:t>ch, the developed tool allows to correlate the PV defects existence not only with power losses on</w:t>
      </w:r>
      <w:r w:rsidR="00F45ABB">
        <w:t xml:space="preserve"> the affected PV module, but to </w:t>
      </w:r>
      <w:r w:rsidR="00AF07B9">
        <w:t>the overall performance of the PV power plant.</w:t>
      </w:r>
    </w:p>
    <w:p w14:paraId="0F41792B" w14:textId="1D1663BC" w:rsidR="00AF07B9" w:rsidRDefault="00485F8C" w:rsidP="00AF07B9">
      <w:pPr>
        <w:pStyle w:val="MDPI31text"/>
        <w:ind w:firstLine="426"/>
      </w:pPr>
      <w:r>
        <w:t xml:space="preserve">The complete PV power plant </w:t>
      </w:r>
      <w:r w:rsidR="00F45ABB">
        <w:t>was</w:t>
      </w:r>
      <w:r>
        <w:t xml:space="preserve"> first introduced into the GIS software (ESRI ArcGIS) by aerial ortophotographs and project geometrical parameters. Thus, the limits of the plots and the geographical position of the PV </w:t>
      </w:r>
      <w:del w:id="316" w:author="Miguel" w:date="2017-05-05T21:04:00Z">
        <w:r w:rsidDel="00A53389">
          <w:delText>serial</w:delText>
        </w:r>
      </w:del>
      <w:ins w:id="317" w:author="Miguel" w:date="2017-05-05T21:04:00Z">
        <w:r w:rsidR="00A53389">
          <w:t>series</w:t>
        </w:r>
      </w:ins>
      <w:r>
        <w:t xml:space="preserve"> strings organization were set. Figure 2 shows both the representation of the analyzed PV plant and the division into strings.</w:t>
      </w:r>
    </w:p>
    <w:p w14:paraId="15632364" w14:textId="30F68948" w:rsidR="00485F8C" w:rsidRPr="006634E2" w:rsidRDefault="00485F8C" w:rsidP="00485F8C">
      <w:pPr>
        <w:pStyle w:val="MDPI31text"/>
      </w:pPr>
      <w:r>
        <w:t>Furthermore, it is mandatory</w:t>
      </w:r>
      <w:r w:rsidRPr="00096AC5">
        <w:t xml:space="preserve"> to identify the exact position within the panel of the possible faults that may appear. For this reason</w:t>
      </w:r>
      <w:r>
        <w:t>, it was</w:t>
      </w:r>
      <w:r w:rsidRPr="00096AC5">
        <w:t xml:space="preserve"> taken into account the split installation with photovoltaic panels and the thirds of cell within each panel. Th</w:t>
      </w:r>
      <w:r>
        <w:t>is means that</w:t>
      </w:r>
      <w:r w:rsidRPr="00096AC5">
        <w:t xml:space="preserve"> </w:t>
      </w:r>
      <w:del w:id="318" w:author="Miguel" w:date="2017-05-09T22:19:00Z">
        <w:r w:rsidRPr="00096AC5" w:rsidDel="004970DF">
          <w:delText xml:space="preserve">each of </w:delText>
        </w:r>
      </w:del>
      <w:r w:rsidRPr="00096AC5">
        <w:t xml:space="preserve">the 60 solar </w:t>
      </w:r>
      <w:del w:id="319" w:author="Miguel" w:date="2017-05-09T22:19:00Z">
        <w:r w:rsidRPr="00096AC5" w:rsidDel="004970DF">
          <w:delText>cells that make</w:delText>
        </w:r>
      </w:del>
      <w:ins w:id="320" w:author="Miguel" w:date="2017-05-09T22:19:00Z">
        <w:r w:rsidR="004970DF">
          <w:t>of each</w:t>
        </w:r>
      </w:ins>
      <w:del w:id="321" w:author="Miguel" w:date="2017-05-09T22:19:00Z">
        <w:r w:rsidRPr="00096AC5" w:rsidDel="004970DF">
          <w:delText xml:space="preserve"> up e</w:delText>
        </w:r>
      </w:del>
      <w:del w:id="322" w:author="Miguel" w:date="2017-05-09T22:20:00Z">
        <w:r w:rsidRPr="00096AC5" w:rsidDel="004970DF">
          <w:delText>ach</w:delText>
        </w:r>
      </w:del>
      <w:r w:rsidRPr="00096AC5">
        <w:t xml:space="preserve"> panel </w:t>
      </w:r>
      <w:ins w:id="323" w:author="Miguel" w:date="2017-05-09T22:19:00Z">
        <w:r w:rsidR="004970DF">
          <w:t>are</w:t>
        </w:r>
      </w:ins>
      <w:del w:id="324" w:author="Miguel" w:date="2017-05-09T22:19:00Z">
        <w:r w:rsidRPr="00096AC5" w:rsidDel="004970DF">
          <w:delText>is</w:delText>
        </w:r>
      </w:del>
      <w:r w:rsidRPr="00096AC5">
        <w:t xml:space="preserve"> divided into 3 parts, thus </w:t>
      </w:r>
      <w:del w:id="325" w:author="Miguel" w:date="2017-05-09T22:20:00Z">
        <w:r w:rsidRPr="00096AC5" w:rsidDel="004970DF">
          <w:delText xml:space="preserve">forming </w:delText>
        </w:r>
      </w:del>
      <w:r w:rsidRPr="00096AC5">
        <w:t>each photovoltaic module</w:t>
      </w:r>
      <w:ins w:id="326" w:author="Miguel" w:date="2017-05-09T22:20:00Z">
        <w:r w:rsidR="004970DF">
          <w:t xml:space="preserve"> is formed by</w:t>
        </w:r>
      </w:ins>
      <w:r w:rsidRPr="00096AC5">
        <w:t xml:space="preserve"> 180 thirds of cell. </w:t>
      </w:r>
      <w:r w:rsidRPr="006634E2">
        <w:t>The maps have been georeferenced by assigning them projected coordinates ETRS89 UTM 30N.</w:t>
      </w:r>
    </w:p>
    <w:p w14:paraId="1AD30855" w14:textId="77777777" w:rsidR="00485F8C" w:rsidRDefault="00485F8C" w:rsidP="00AF07B9">
      <w:pPr>
        <w:pStyle w:val="MDPI31text"/>
        <w:ind w:firstLine="426"/>
      </w:pPr>
    </w:p>
    <w:p w14:paraId="0041AE8E" w14:textId="3C04A296" w:rsidR="00485F8C" w:rsidRDefault="00485F8C" w:rsidP="00AF07B9">
      <w:pPr>
        <w:pStyle w:val="MDPI31text"/>
        <w:ind w:firstLine="426"/>
      </w:pPr>
    </w:p>
    <w:p w14:paraId="30295FBC" w14:textId="02E7FBD7" w:rsidR="00485F8C" w:rsidRDefault="00CA5DDE" w:rsidP="00485F8C">
      <w:pPr>
        <w:pStyle w:val="MDPI31text"/>
        <w:keepNext/>
        <w:jc w:val="center"/>
      </w:pPr>
      <w:r>
        <w:rPr>
          <w:noProof/>
          <w:snapToGrid/>
          <w:lang w:val="es-ES" w:eastAsia="es-ES" w:bidi="ar-SA"/>
        </w:rPr>
        <w:lastRenderedPageBreak/>
        <w:drawing>
          <wp:inline distT="0" distB="0" distL="0" distR="0" wp14:anchorId="18B516FD" wp14:editId="429F22BD">
            <wp:extent cx="5615940" cy="3460115"/>
            <wp:effectExtent l="0" t="0" r="3810" b="698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istribución Series editado.png"/>
                    <pic:cNvPicPr/>
                  </pic:nvPicPr>
                  <pic:blipFill>
                    <a:blip r:embed="rId15">
                      <a:extLst>
                        <a:ext uri="{28A0092B-C50C-407E-A947-70E740481C1C}">
                          <a14:useLocalDpi xmlns:a14="http://schemas.microsoft.com/office/drawing/2010/main" val="0"/>
                        </a:ext>
                      </a:extLst>
                    </a:blip>
                    <a:stretch>
                      <a:fillRect/>
                    </a:stretch>
                  </pic:blipFill>
                  <pic:spPr>
                    <a:xfrm>
                      <a:off x="0" y="0"/>
                      <a:ext cx="5615940" cy="3460115"/>
                    </a:xfrm>
                    <a:prstGeom prst="rect">
                      <a:avLst/>
                    </a:prstGeom>
                  </pic:spPr>
                </pic:pic>
              </a:graphicData>
            </a:graphic>
          </wp:inline>
        </w:drawing>
      </w:r>
    </w:p>
    <w:p w14:paraId="3E4A74E8" w14:textId="1EDFC758" w:rsidR="00485F8C" w:rsidRPr="008A5E71" w:rsidRDefault="00485F8C" w:rsidP="00485F8C">
      <w:pPr>
        <w:pStyle w:val="Descripcin"/>
        <w:rPr>
          <w:sz w:val="20"/>
          <w:szCs w:val="20"/>
        </w:rPr>
      </w:pPr>
      <w:r w:rsidRPr="008A5E71">
        <w:rPr>
          <w:sz w:val="20"/>
          <w:szCs w:val="20"/>
        </w:rPr>
        <w:t xml:space="preserve">Figure </w:t>
      </w:r>
      <w:r>
        <w:rPr>
          <w:sz w:val="20"/>
          <w:szCs w:val="20"/>
        </w:rPr>
        <w:t>2</w:t>
      </w:r>
      <w:r w:rsidRPr="008A5E71">
        <w:rPr>
          <w:sz w:val="20"/>
          <w:szCs w:val="20"/>
        </w:rPr>
        <w:t xml:space="preserve"> </w:t>
      </w:r>
      <w:r>
        <w:rPr>
          <w:sz w:val="20"/>
          <w:szCs w:val="20"/>
        </w:rPr>
        <w:t>- Aerial photograph</w:t>
      </w:r>
      <w:r w:rsidRPr="008A5E71">
        <w:rPr>
          <w:sz w:val="20"/>
          <w:szCs w:val="20"/>
        </w:rPr>
        <w:t xml:space="preserve"> and </w:t>
      </w:r>
      <w:r>
        <w:rPr>
          <w:sz w:val="20"/>
          <w:szCs w:val="20"/>
        </w:rPr>
        <w:t xml:space="preserve">string </w:t>
      </w:r>
      <w:r w:rsidRPr="008A5E71">
        <w:rPr>
          <w:sz w:val="20"/>
          <w:szCs w:val="20"/>
        </w:rPr>
        <w:t xml:space="preserve">distribution </w:t>
      </w:r>
      <w:r>
        <w:rPr>
          <w:sz w:val="20"/>
          <w:szCs w:val="20"/>
        </w:rPr>
        <w:t xml:space="preserve">of </w:t>
      </w:r>
      <w:del w:id="327" w:author="Miguel" w:date="2017-05-09T22:20:00Z">
        <w:r w:rsidR="00505C3C" w:rsidDel="004970DF">
          <w:rPr>
            <w:sz w:val="20"/>
            <w:szCs w:val="20"/>
          </w:rPr>
          <w:delText>one</w:delText>
        </w:r>
        <w:r w:rsidDel="004970DF">
          <w:rPr>
            <w:sz w:val="20"/>
            <w:szCs w:val="20"/>
          </w:rPr>
          <w:delText xml:space="preserve"> </w:delText>
        </w:r>
      </w:del>
      <w:ins w:id="328" w:author="Miguel" w:date="2017-05-09T22:20:00Z">
        <w:r w:rsidR="004970DF">
          <w:rPr>
            <w:sz w:val="20"/>
            <w:szCs w:val="20"/>
          </w:rPr>
          <w:t xml:space="preserve">the 108 kWp </w:t>
        </w:r>
      </w:ins>
      <w:r>
        <w:rPr>
          <w:sz w:val="20"/>
          <w:szCs w:val="20"/>
        </w:rPr>
        <w:t>PV plant implemented</w:t>
      </w:r>
      <w:del w:id="329" w:author="Miguel" w:date="2017-05-09T22:20:00Z">
        <w:r w:rsidDel="004970DF">
          <w:rPr>
            <w:sz w:val="20"/>
            <w:szCs w:val="20"/>
          </w:rPr>
          <w:delText xml:space="preserve"> in the GIS tool</w:delText>
        </w:r>
      </w:del>
      <w:r>
        <w:rPr>
          <w:sz w:val="20"/>
          <w:szCs w:val="20"/>
        </w:rPr>
        <w:t>.</w:t>
      </w:r>
    </w:p>
    <w:p w14:paraId="18DE2126" w14:textId="77777777" w:rsidR="00485F8C" w:rsidRPr="00354096" w:rsidRDefault="00485F8C" w:rsidP="00AF07B9">
      <w:pPr>
        <w:pStyle w:val="MDPI31text"/>
        <w:ind w:firstLine="426"/>
      </w:pPr>
    </w:p>
    <w:p w14:paraId="59F4EE78" w14:textId="4D12F8F2" w:rsidR="00CA5DDE" w:rsidRDefault="00CA5DDE" w:rsidP="00CA5DDE">
      <w:pPr>
        <w:pStyle w:val="MDPI31text"/>
      </w:pPr>
      <w:r>
        <w:t>As seen in Figure 2, t</w:t>
      </w:r>
      <w:r w:rsidRPr="006634E2">
        <w:t xml:space="preserve">he </w:t>
      </w:r>
      <w:ins w:id="330" w:author="Miguel" w:date="2017-05-09T22:20:00Z">
        <w:r w:rsidR="004970DF">
          <w:t xml:space="preserve">reference of the </w:t>
        </w:r>
      </w:ins>
      <w:r w:rsidRPr="006634E2">
        <w:t>position of the modules within the s</w:t>
      </w:r>
      <w:r>
        <w:t xml:space="preserve">tring series </w:t>
      </w:r>
      <w:r w:rsidRPr="006634E2">
        <w:t>begins</w:t>
      </w:r>
      <w:r>
        <w:t xml:space="preserve"> </w:t>
      </w:r>
      <w:del w:id="331" w:author="Miguel" w:date="2017-05-09T22:20:00Z">
        <w:r w:rsidDel="004970DF">
          <w:delText xml:space="preserve">as reference </w:delText>
        </w:r>
      </w:del>
      <w:r>
        <w:t xml:space="preserve">in the low left corner </w:t>
      </w:r>
      <w:r w:rsidRPr="006634E2">
        <w:t xml:space="preserve">in the map. </w:t>
      </w:r>
      <w:r>
        <w:t>Then</w:t>
      </w:r>
      <w:r w:rsidRPr="00096AC5">
        <w:t xml:space="preserve">, each </w:t>
      </w:r>
      <w:r>
        <w:t xml:space="preserve">PV </w:t>
      </w:r>
      <w:r w:rsidRPr="00096AC5">
        <w:t>module,</w:t>
      </w:r>
      <w:r w:rsidR="00F45ABB">
        <w:t xml:space="preserve"> in addition to be</w:t>
      </w:r>
      <w:r w:rsidRPr="00096AC5">
        <w:t xml:space="preserve"> identified with the rack</w:t>
      </w:r>
      <w:r>
        <w:t xml:space="preserve"> number, </w:t>
      </w:r>
      <w:r w:rsidR="00F45ABB">
        <w:t xml:space="preserve">it </w:t>
      </w:r>
      <w:r>
        <w:t>can</w:t>
      </w:r>
      <w:r w:rsidRPr="00096AC5">
        <w:t xml:space="preserve"> also be identified </w:t>
      </w:r>
      <w:r>
        <w:t>with a simple code which includes</w:t>
      </w:r>
      <w:r w:rsidRPr="00096AC5">
        <w:t xml:space="preserve"> the </w:t>
      </w:r>
      <w:del w:id="332" w:author="Miguel" w:date="2017-05-05T21:04:00Z">
        <w:r w:rsidDel="00A53389">
          <w:delText>serial</w:delText>
        </w:r>
      </w:del>
      <w:ins w:id="333" w:author="Miguel" w:date="2017-05-05T21:04:00Z">
        <w:r w:rsidR="00A53389">
          <w:t>series</w:t>
        </w:r>
      </w:ins>
      <w:r>
        <w:t xml:space="preserve"> </w:t>
      </w:r>
      <w:r w:rsidRPr="00096AC5">
        <w:t>s</w:t>
      </w:r>
      <w:r>
        <w:t>tring</w:t>
      </w:r>
      <w:r w:rsidRPr="00096AC5">
        <w:t xml:space="preserve"> and the </w:t>
      </w:r>
      <w:r>
        <w:t xml:space="preserve">relative </w:t>
      </w:r>
      <w:r w:rsidRPr="00096AC5">
        <w:t>position within the s</w:t>
      </w:r>
      <w:r>
        <w:t>tring series</w:t>
      </w:r>
      <w:r w:rsidRPr="00096AC5">
        <w:t>.</w:t>
      </w:r>
    </w:p>
    <w:p w14:paraId="0CC3991A" w14:textId="34B7E645" w:rsidR="00AF07B9" w:rsidRDefault="00AF07B9" w:rsidP="00AF07B9">
      <w:pPr>
        <w:pStyle w:val="MDPI31text"/>
      </w:pPr>
      <w:r w:rsidRPr="006634E2">
        <w:t xml:space="preserve">A </w:t>
      </w:r>
      <w:r w:rsidR="00D22DE1">
        <w:t>systematic procedure</w:t>
      </w:r>
      <w:r w:rsidRPr="006634E2">
        <w:t xml:space="preserve"> must be established to identify the geographical position of the defect within the panel.</w:t>
      </w:r>
      <w:r w:rsidRPr="00096AC5">
        <w:t xml:space="preserve"> As each photovoltaic module consists of 180 thirds of cells, the following </w:t>
      </w:r>
      <w:r w:rsidR="00D22DE1">
        <w:t>nomenclature was</w:t>
      </w:r>
      <w:r w:rsidRPr="00096AC5">
        <w:t xml:space="preserve"> proposed. Each cell in the solar panel is divided into 10 rows (0-9) and 6 columns (A-F). In turn, ea</w:t>
      </w:r>
      <w:r w:rsidR="00D22DE1">
        <w:t>ch cell has been divided into 3 thirds (</w:t>
      </w:r>
      <w:r w:rsidRPr="00096AC5">
        <w:t>X, Y or Z</w:t>
      </w:r>
      <w:r w:rsidR="00D22DE1">
        <w:t>)</w:t>
      </w:r>
      <w:r w:rsidRPr="00096AC5">
        <w:t>, depending on their position. Therefore, when indicating the position of a defect, the third</w:t>
      </w:r>
      <w:r w:rsidR="00F45ABB">
        <w:t xml:space="preserve"> of cell where it is located</w:t>
      </w:r>
      <w:r w:rsidRPr="00096AC5">
        <w:t xml:space="preserve"> within the panel </w:t>
      </w:r>
      <w:r w:rsidR="005E53A2">
        <w:t>can be identified by a three alphanumerical symbols code (e.g. 2CY)</w:t>
      </w:r>
      <w:r w:rsidRPr="00096AC5">
        <w:t>.</w:t>
      </w:r>
      <w:r w:rsidR="005E53A2">
        <w:t xml:space="preserve"> Figure 3 shows the adopted identification system on a panel.</w:t>
      </w:r>
    </w:p>
    <w:p w14:paraId="46D52A8D" w14:textId="678810EA" w:rsidR="00AF07B9" w:rsidRPr="00096AC5" w:rsidRDefault="00AF07B9" w:rsidP="00AF07B9">
      <w:pPr>
        <w:pStyle w:val="MDPI31text"/>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406"/>
      </w:tblGrid>
      <w:tr w:rsidR="009B1378" w:rsidRPr="003030D2" w14:paraId="40000CB4" w14:textId="77777777" w:rsidTr="003C1B8A">
        <w:tc>
          <w:tcPr>
            <w:tcW w:w="4428" w:type="dxa"/>
          </w:tcPr>
          <w:p w14:paraId="2A102E2B" w14:textId="3A9F85D3" w:rsidR="009B1378" w:rsidRPr="003030D2" w:rsidRDefault="009B1378" w:rsidP="0083436B">
            <w:pPr>
              <w:pStyle w:val="MDPI52figure"/>
              <w:adjustRightInd w:val="0"/>
              <w:snapToGrid w:val="0"/>
            </w:pPr>
            <w:r>
              <w:rPr>
                <w:noProof/>
                <w:snapToGrid/>
                <w:lang w:val="es-ES" w:eastAsia="es-ES" w:bidi="ar-SA"/>
              </w:rPr>
              <mc:AlternateContent>
                <mc:Choice Requires="wps">
                  <w:drawing>
                    <wp:anchor distT="0" distB="0" distL="114300" distR="114300" simplePos="0" relativeHeight="251665408" behindDoc="0" locked="0" layoutInCell="1" allowOverlap="1" wp14:anchorId="2E4BF8F9" wp14:editId="2926D355">
                      <wp:simplePos x="0" y="0"/>
                      <wp:positionH relativeFrom="column">
                        <wp:posOffset>1590821</wp:posOffset>
                      </wp:positionH>
                      <wp:positionV relativeFrom="paragraph">
                        <wp:posOffset>1143879</wp:posOffset>
                      </wp:positionV>
                      <wp:extent cx="2039815" cy="504093"/>
                      <wp:effectExtent l="0" t="0" r="36830" b="29845"/>
                      <wp:wrapNone/>
                      <wp:docPr id="216" name="Conector recto 216"/>
                      <wp:cNvGraphicFramePr/>
                      <a:graphic xmlns:a="http://schemas.openxmlformats.org/drawingml/2006/main">
                        <a:graphicData uri="http://schemas.microsoft.com/office/word/2010/wordprocessingShape">
                          <wps:wsp>
                            <wps:cNvCnPr/>
                            <wps:spPr>
                              <a:xfrm>
                                <a:off x="0" y="0"/>
                                <a:ext cx="2039815" cy="504093"/>
                              </a:xfrm>
                              <a:prstGeom prst="line">
                                <a:avLst/>
                              </a:prstGeom>
                              <a:ln>
                                <a:solidFill>
                                  <a:srgbClr val="FF0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w:pict>
                    <v:line w14:anchorId="107E608E" id="Conector recto 216"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25.25pt,90.05pt" to="285.85pt,1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" strokecolor="fuchsia" strokeweight=".5pt">
                      <v:stroke joinstyle="miter"/>
                    </v:line>
                  </w:pict>
                </mc:Fallback>
              </mc:AlternateContent>
            </w:r>
            <w:r>
              <w:rPr>
                <w:noProof/>
                <w:snapToGrid/>
                <w:lang w:val="es-ES" w:eastAsia="es-ES" w:bidi="ar-SA"/>
              </w:rPr>
              <mc:AlternateContent>
                <mc:Choice Requires="wps">
                  <w:drawing>
                    <wp:anchor distT="0" distB="0" distL="114300" distR="114300" simplePos="0" relativeHeight="251664384" behindDoc="0" locked="0" layoutInCell="1" allowOverlap="1" wp14:anchorId="43BA86E7" wp14:editId="4A0AE34A">
                      <wp:simplePos x="0" y="0"/>
                      <wp:positionH relativeFrom="column">
                        <wp:posOffset>1596683</wp:posOffset>
                      </wp:positionH>
                      <wp:positionV relativeFrom="paragraph">
                        <wp:posOffset>672025</wp:posOffset>
                      </wp:positionV>
                      <wp:extent cx="2028092" cy="298939"/>
                      <wp:effectExtent l="0" t="0" r="29845" b="25400"/>
                      <wp:wrapNone/>
                      <wp:docPr id="215" name="Conector recto 215"/>
                      <wp:cNvGraphicFramePr/>
                      <a:graphic xmlns:a="http://schemas.openxmlformats.org/drawingml/2006/main">
                        <a:graphicData uri="http://schemas.microsoft.com/office/word/2010/wordprocessingShape">
                          <wps:wsp>
                            <wps:cNvCnPr/>
                            <wps:spPr>
                              <a:xfrm flipV="1">
                                <a:off x="0" y="0"/>
                                <a:ext cx="2028092" cy="298939"/>
                              </a:xfrm>
                              <a:prstGeom prst="line">
                                <a:avLst/>
                              </a:prstGeom>
                              <a:ln>
                                <a:solidFill>
                                  <a:srgbClr val="FF0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w:pict>
                    <v:line w14:anchorId="36CF12C0" id="Conector recto 215"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125.7pt,52.9pt" to="285.4pt,7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" strokecolor="fuchsia" strokeweight=".5pt">
                      <v:stroke joinstyle="miter"/>
                    </v:line>
                  </w:pict>
                </mc:Fallback>
              </mc:AlternateContent>
            </w:r>
            <w:r>
              <w:rPr>
                <w:noProof/>
                <w:snapToGrid/>
                <w:lang w:val="es-ES" w:eastAsia="es-ES" w:bidi="ar-SA"/>
              </w:rPr>
              <mc:AlternateContent>
                <mc:Choice Requires="wpg">
                  <w:drawing>
                    <wp:anchor distT="0" distB="0" distL="114300" distR="114300" simplePos="0" relativeHeight="251663360" behindDoc="0" locked="0" layoutInCell="1" allowOverlap="1" wp14:anchorId="5CF41DC5" wp14:editId="57063D1D">
                      <wp:simplePos x="0" y="0"/>
                      <wp:positionH relativeFrom="column">
                        <wp:posOffset>1410053</wp:posOffset>
                      </wp:positionH>
                      <wp:positionV relativeFrom="paragraph">
                        <wp:posOffset>964639</wp:posOffset>
                      </wp:positionV>
                      <wp:extent cx="195639" cy="191076"/>
                      <wp:effectExtent l="0" t="0" r="33020" b="38100"/>
                      <wp:wrapNone/>
                      <wp:docPr id="197" name="Grupo 197"/>
                      <wp:cNvGraphicFramePr/>
                      <a:graphic xmlns:a="http://schemas.openxmlformats.org/drawingml/2006/main">
                        <a:graphicData uri="http://schemas.microsoft.com/office/word/2010/wordprocessingGroup">
                          <wpg:wgp>
                            <wpg:cNvGrpSpPr/>
                            <wpg:grpSpPr>
                              <a:xfrm>
                                <a:off x="0" y="0"/>
                                <a:ext cx="195639" cy="191076"/>
                                <a:chOff x="0" y="0"/>
                                <a:chExt cx="289560" cy="297180"/>
                              </a:xfrm>
                            </wpg:grpSpPr>
                            <wpg:grpSp>
                              <wpg:cNvPr id="198" name="Grupo 198"/>
                              <wpg:cNvGrpSpPr/>
                              <wpg:grpSpPr>
                                <a:xfrm>
                                  <a:off x="0" y="0"/>
                                  <a:ext cx="289560" cy="264795"/>
                                  <a:chOff x="0" y="0"/>
                                  <a:chExt cx="289560" cy="264795"/>
                                </a:xfrm>
                              </wpg:grpSpPr>
                              <wpg:grpSp>
                                <wpg:cNvPr id="199" name="Grupo 199"/>
                                <wpg:cNvGrpSpPr/>
                                <wpg:grpSpPr>
                                  <a:xfrm>
                                    <a:off x="0" y="0"/>
                                    <a:ext cx="252730" cy="40640"/>
                                    <a:chOff x="0" y="0"/>
                                    <a:chExt cx="252730" cy="40640"/>
                                  </a:xfrm>
                                </wpg:grpSpPr>
                                <wps:wsp>
                                  <wps:cNvPr id="200" name="Conector recto 200"/>
                                  <wps:cNvCnPr/>
                                  <wps:spPr>
                                    <a:xfrm flipV="1">
                                      <a:off x="0" y="0"/>
                                      <a:ext cx="38100" cy="40640"/>
                                    </a:xfrm>
                                    <a:prstGeom prst="line">
                                      <a:avLst/>
                                    </a:prstGeom>
                                    <a:ln w="9525">
                                      <a:solidFill>
                                        <a:srgbClr val="F739D3"/>
                                      </a:solidFill>
                                    </a:ln>
                                  </wps:spPr>
                                  <wps:style>
                                    <a:lnRef idx="1">
                                      <a:schemeClr val="accent1"/>
                                    </a:lnRef>
                                    <a:fillRef idx="0">
                                      <a:schemeClr val="accent1"/>
                                    </a:fillRef>
                                    <a:effectRef idx="0">
                                      <a:schemeClr val="accent1"/>
                                    </a:effectRef>
                                    <a:fontRef idx="minor">
                                      <a:schemeClr val="tx1"/>
                                    </a:fontRef>
                                  </wps:style>
                                  <wps:bodyPr/>
                                </wps:wsp>
                                <wps:wsp>
                                  <wps:cNvPr id="201" name="Conector recto 201"/>
                                  <wps:cNvCnPr/>
                                  <wps:spPr>
                                    <a:xfrm flipV="1">
                                      <a:off x="36195" y="0"/>
                                      <a:ext cx="216535" cy="1905"/>
                                    </a:xfrm>
                                    <a:prstGeom prst="line">
                                      <a:avLst/>
                                    </a:prstGeom>
                                    <a:ln w="9525">
                                      <a:solidFill>
                                        <a:srgbClr val="F739D3"/>
                                      </a:solidFill>
                                    </a:ln>
                                  </wps:spPr>
                                  <wps:style>
                                    <a:lnRef idx="1">
                                      <a:schemeClr val="accent1"/>
                                    </a:lnRef>
                                    <a:fillRef idx="0">
                                      <a:schemeClr val="accent1"/>
                                    </a:fillRef>
                                    <a:effectRef idx="0">
                                      <a:schemeClr val="accent1"/>
                                    </a:effectRef>
                                    <a:fontRef idx="minor">
                                      <a:schemeClr val="tx1"/>
                                    </a:fontRef>
                                  </wps:style>
                                  <wps:bodyPr/>
                                </wps:wsp>
                              </wpg:grpSp>
                              <wpg:grpSp>
                                <wpg:cNvPr id="202" name="Grupo 202"/>
                                <wpg:cNvGrpSpPr/>
                                <wpg:grpSpPr>
                                  <a:xfrm rot="5400000">
                                    <a:off x="137160" y="112395"/>
                                    <a:ext cx="264160" cy="40640"/>
                                    <a:chOff x="0" y="0"/>
                                    <a:chExt cx="264160" cy="40640"/>
                                  </a:xfrm>
                                </wpg:grpSpPr>
                                <wps:wsp>
                                  <wps:cNvPr id="203" name="Conector recto 203"/>
                                  <wps:cNvCnPr/>
                                  <wps:spPr>
                                    <a:xfrm flipV="1">
                                      <a:off x="0" y="0"/>
                                      <a:ext cx="38100" cy="40640"/>
                                    </a:xfrm>
                                    <a:prstGeom prst="line">
                                      <a:avLst/>
                                    </a:prstGeom>
                                    <a:ln w="9525">
                                      <a:solidFill>
                                        <a:srgbClr val="F739D3"/>
                                      </a:solidFill>
                                    </a:ln>
                                  </wps:spPr>
                                  <wps:style>
                                    <a:lnRef idx="1">
                                      <a:schemeClr val="accent1"/>
                                    </a:lnRef>
                                    <a:fillRef idx="0">
                                      <a:schemeClr val="accent1"/>
                                    </a:fillRef>
                                    <a:effectRef idx="0">
                                      <a:schemeClr val="accent1"/>
                                    </a:effectRef>
                                    <a:fontRef idx="minor">
                                      <a:schemeClr val="tx1"/>
                                    </a:fontRef>
                                  </wps:style>
                                  <wps:bodyPr/>
                                </wps:wsp>
                                <wps:wsp>
                                  <wps:cNvPr id="204" name="Conector recto 204"/>
                                  <wps:cNvCnPr/>
                                  <wps:spPr>
                                    <a:xfrm rot="16200000">
                                      <a:off x="150178" y="-112078"/>
                                      <a:ext cx="0" cy="227965"/>
                                    </a:xfrm>
                                    <a:prstGeom prst="line">
                                      <a:avLst/>
                                    </a:prstGeom>
                                    <a:ln w="9525">
                                      <a:solidFill>
                                        <a:srgbClr val="F739D3"/>
                                      </a:solidFill>
                                    </a:ln>
                                  </wps:spPr>
                                  <wps:style>
                                    <a:lnRef idx="1">
                                      <a:schemeClr val="accent1"/>
                                    </a:lnRef>
                                    <a:fillRef idx="0">
                                      <a:schemeClr val="accent1"/>
                                    </a:fillRef>
                                    <a:effectRef idx="0">
                                      <a:schemeClr val="accent1"/>
                                    </a:effectRef>
                                    <a:fontRef idx="minor">
                                      <a:schemeClr val="tx1"/>
                                    </a:fontRef>
                                  </wps:style>
                                  <wps:bodyPr/>
                                </wps:wsp>
                              </wpg:grpSp>
                            </wpg:grpSp>
                            <wpg:grpSp>
                              <wpg:cNvPr id="205" name="Grupo 205"/>
                              <wpg:cNvGrpSpPr/>
                              <wpg:grpSpPr>
                                <a:xfrm rot="10800000">
                                  <a:off x="0" y="32385"/>
                                  <a:ext cx="289560" cy="264795"/>
                                  <a:chOff x="0" y="0"/>
                                  <a:chExt cx="289560" cy="264795"/>
                                </a:xfrm>
                              </wpg:grpSpPr>
                              <wpg:grpSp>
                                <wpg:cNvPr id="206" name="Grupo 206"/>
                                <wpg:cNvGrpSpPr/>
                                <wpg:grpSpPr>
                                  <a:xfrm>
                                    <a:off x="0" y="0"/>
                                    <a:ext cx="252730" cy="40640"/>
                                    <a:chOff x="0" y="0"/>
                                    <a:chExt cx="252730" cy="40640"/>
                                  </a:xfrm>
                                </wpg:grpSpPr>
                                <wps:wsp>
                                  <wps:cNvPr id="207" name="Conector recto 207"/>
                                  <wps:cNvCnPr/>
                                  <wps:spPr>
                                    <a:xfrm flipV="1">
                                      <a:off x="0" y="0"/>
                                      <a:ext cx="38100" cy="40640"/>
                                    </a:xfrm>
                                    <a:prstGeom prst="line">
                                      <a:avLst/>
                                    </a:prstGeom>
                                    <a:ln w="9525">
                                      <a:solidFill>
                                        <a:srgbClr val="F739D3"/>
                                      </a:solidFill>
                                    </a:ln>
                                  </wps:spPr>
                                  <wps:style>
                                    <a:lnRef idx="1">
                                      <a:schemeClr val="accent1"/>
                                    </a:lnRef>
                                    <a:fillRef idx="0">
                                      <a:schemeClr val="accent1"/>
                                    </a:fillRef>
                                    <a:effectRef idx="0">
                                      <a:schemeClr val="accent1"/>
                                    </a:effectRef>
                                    <a:fontRef idx="minor">
                                      <a:schemeClr val="tx1"/>
                                    </a:fontRef>
                                  </wps:style>
                                  <wps:bodyPr/>
                                </wps:wsp>
                                <wps:wsp>
                                  <wps:cNvPr id="208" name="Conector recto 208"/>
                                  <wps:cNvCnPr/>
                                  <wps:spPr>
                                    <a:xfrm flipV="1">
                                      <a:off x="36195" y="0"/>
                                      <a:ext cx="216535" cy="1905"/>
                                    </a:xfrm>
                                    <a:prstGeom prst="line">
                                      <a:avLst/>
                                    </a:prstGeom>
                                    <a:ln w="9525">
                                      <a:solidFill>
                                        <a:srgbClr val="F739D3"/>
                                      </a:solidFill>
                                    </a:ln>
                                  </wps:spPr>
                                  <wps:style>
                                    <a:lnRef idx="1">
                                      <a:schemeClr val="accent1"/>
                                    </a:lnRef>
                                    <a:fillRef idx="0">
                                      <a:schemeClr val="accent1"/>
                                    </a:fillRef>
                                    <a:effectRef idx="0">
                                      <a:schemeClr val="accent1"/>
                                    </a:effectRef>
                                    <a:fontRef idx="minor">
                                      <a:schemeClr val="tx1"/>
                                    </a:fontRef>
                                  </wps:style>
                                  <wps:bodyPr/>
                                </wps:wsp>
                              </wpg:grpSp>
                              <wpg:grpSp>
                                <wpg:cNvPr id="209" name="Grupo 209"/>
                                <wpg:cNvGrpSpPr/>
                                <wpg:grpSpPr>
                                  <a:xfrm rot="5400000">
                                    <a:off x="137160" y="112395"/>
                                    <a:ext cx="264160" cy="40640"/>
                                    <a:chOff x="0" y="0"/>
                                    <a:chExt cx="264160" cy="40640"/>
                                  </a:xfrm>
                                </wpg:grpSpPr>
                                <wps:wsp>
                                  <wps:cNvPr id="210" name="Conector recto 210"/>
                                  <wps:cNvCnPr/>
                                  <wps:spPr>
                                    <a:xfrm flipV="1">
                                      <a:off x="0" y="0"/>
                                      <a:ext cx="38100" cy="40640"/>
                                    </a:xfrm>
                                    <a:prstGeom prst="line">
                                      <a:avLst/>
                                    </a:prstGeom>
                                    <a:ln w="9525">
                                      <a:solidFill>
                                        <a:srgbClr val="F739D3"/>
                                      </a:solidFill>
                                    </a:ln>
                                  </wps:spPr>
                                  <wps:style>
                                    <a:lnRef idx="1">
                                      <a:schemeClr val="accent1"/>
                                    </a:lnRef>
                                    <a:fillRef idx="0">
                                      <a:schemeClr val="accent1"/>
                                    </a:fillRef>
                                    <a:effectRef idx="0">
                                      <a:schemeClr val="accent1"/>
                                    </a:effectRef>
                                    <a:fontRef idx="minor">
                                      <a:schemeClr val="tx1"/>
                                    </a:fontRef>
                                  </wps:style>
                                  <wps:bodyPr/>
                                </wps:wsp>
                                <wps:wsp>
                                  <wps:cNvPr id="211" name="Conector recto 211"/>
                                  <wps:cNvCnPr/>
                                  <wps:spPr>
                                    <a:xfrm rot="16200000">
                                      <a:off x="150178" y="-110842"/>
                                      <a:ext cx="0" cy="227965"/>
                                    </a:xfrm>
                                    <a:prstGeom prst="line">
                                      <a:avLst/>
                                    </a:prstGeom>
                                    <a:ln w="9525">
                                      <a:solidFill>
                                        <a:srgbClr val="F739D3"/>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xmlns:cx1="http://schemas.microsoft.com/office/drawing/2015/9/8/chartex">
                  <w:pict>
                    <v:group w14:anchorId="78E6706E" id="Grupo 197" o:spid="_x0000_s1026" style="position:absolute;margin-left:111.05pt;margin-top:75.95pt;width:15.4pt;height:15.05pt;z-index:251663360;mso-width-relative:margin;mso-height-relative:margin" coordsize="28956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">
                      <v:group id="Grupo 198" o:spid="_x0000_s1027" style="position:absolute;width:289560;height:264795" coordsize="289560,26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group id="Grupo 199" o:spid="_x0000_s1028" style="position:absolute;width:252730;height:40640" coordsize="25273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line id="Conector recto 200" o:spid="_x0000_s1029" style="position:absolute;flip:y;visibility:visible;mso-wrap-style:square" from="0,0" to="38100,40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" strokecolor="#f739d3">
                            <v:stroke joinstyle="miter"/>
                          </v:line>
                          <v:line id="Conector recto 201" o:spid="_x0000_s1030" style="position:absolute;flip:y;visibility:visible;mso-wrap-style:square" from="36195,0" to="252730,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" strokecolor="#f739d3">
                            <v:stroke joinstyle="miter"/>
                          </v:line>
                        </v:group>
                        <v:group id="Grupo 202" o:spid="_x0000_s1031" style="position:absolute;left:137160;top:112395;width:264160;height:40640;rotation:90" coordsize="26416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">
                          <v:line id="Conector recto 203" o:spid="_x0000_s1032" style="position:absolute;flip:y;visibility:visible;mso-wrap-style:square" from="0,0" to="38100,40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" strokecolor="#f739d3">
                            <v:stroke joinstyle="miter"/>
                          </v:line>
                          <v:line id="Conector recto 204" o:spid="_x0000_s1033" style="position:absolute;rotation:-90;visibility:visible;mso-wrap-style:square" from="150178,-112078" to="150178,115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" strokecolor="#f739d3">
                            <v:stroke joinstyle="miter"/>
                          </v:line>
                        </v:group>
                      </v:group>
                      <v:group id="Grupo 205" o:spid="_x0000_s1034" style="position:absolute;top:32385;width:289560;height:264795;rotation:180" coordsize="289560,26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">
                        <v:group id="Grupo 206" o:spid="_x0000_s1035" style="position:absolute;width:252730;height:40640" coordsize="25273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line id="Conector recto 207" o:spid="_x0000_s1036" style="position:absolute;flip:y;visibility:visible;mso-wrap-style:square" from="0,0" to="38100,40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" strokecolor="#f739d3">
                            <v:stroke joinstyle="miter"/>
                          </v:line>
                          <v:line id="Conector recto 208" o:spid="_x0000_s1037" style="position:absolute;flip:y;visibility:visible;mso-wrap-style:square" from="36195,0" to="252730,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" strokecolor="#f739d3">
                            <v:stroke joinstyle="miter"/>
                          </v:line>
                        </v:group>
                        <v:group id="Grupo 209" o:spid="_x0000_s1038" style="position:absolute;left:137160;top:112395;width:264160;height:40640;rotation:90" coordsize="26416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">
                          <v:line id="Conector recto 210" o:spid="_x0000_s1039" style="position:absolute;flip:y;visibility:visible;mso-wrap-style:square" from="0,0" to="38100,40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" strokecolor="#f739d3">
                            <v:stroke joinstyle="miter"/>
                          </v:line>
                          <v:line id="Conector recto 211" o:spid="_x0000_s1040" style="position:absolute;rotation:-90;visibility:visible;mso-wrap-style:square" from="150178,-110842" to="150178,117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" strokecolor="#f739d3">
                            <v:stroke joinstyle="miter"/>
                          </v:line>
                        </v:group>
                      </v:group>
                    </v:group>
                  </w:pict>
                </mc:Fallback>
              </mc:AlternateContent>
            </w:r>
            <w:r>
              <w:rPr>
                <w:noProof/>
                <w:snapToGrid/>
                <w:lang w:val="es-ES" w:eastAsia="es-ES" w:bidi="ar-SA"/>
              </w:rPr>
              <w:drawing>
                <wp:inline distT="0" distB="0" distL="0" distR="0" wp14:anchorId="1E5AD0AD" wp14:editId="41CFA022">
                  <wp:extent cx="1336487" cy="2160000"/>
                  <wp:effectExtent l="0" t="0" r="0" b="0"/>
                  <wp:docPr id="212" name="Imagen 1" descr="Macintosh HD:Users:Alvaro:Desktop:Panel fotovoltai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varo:Desktop:Panel fotovoltaico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36487" cy="2160000"/>
                          </a:xfrm>
                          <a:prstGeom prst="rect">
                            <a:avLst/>
                          </a:prstGeom>
                          <a:noFill/>
                          <a:ln>
                            <a:noFill/>
                          </a:ln>
                        </pic:spPr>
                      </pic:pic>
                    </a:graphicData>
                  </a:graphic>
                </wp:inline>
              </w:drawing>
            </w:r>
          </w:p>
          <w:p w14:paraId="49C7EF54" w14:textId="6FD7F1B3" w:rsidR="009B1378" w:rsidRPr="009B1378" w:rsidRDefault="009B1378" w:rsidP="0083436B">
            <w:pPr>
              <w:pStyle w:val="MDPI52figure"/>
              <w:adjustRightInd w:val="0"/>
              <w:snapToGrid w:val="0"/>
              <w:rPr>
                <w:sz w:val="20"/>
              </w:rPr>
            </w:pPr>
          </w:p>
        </w:tc>
        <w:tc>
          <w:tcPr>
            <w:tcW w:w="4406" w:type="dxa"/>
          </w:tcPr>
          <w:p w14:paraId="16353CD7" w14:textId="77777777" w:rsidR="009B1378" w:rsidRDefault="009B1378" w:rsidP="0083436B">
            <w:pPr>
              <w:pStyle w:val="MDPI52figure"/>
              <w:adjustRightInd w:val="0"/>
              <w:snapToGrid w:val="0"/>
            </w:pPr>
          </w:p>
          <w:p w14:paraId="2657A1D6" w14:textId="5CC889FE" w:rsidR="009B1378" w:rsidRDefault="009B1378" w:rsidP="009B1378">
            <w:pPr>
              <w:pStyle w:val="MDPI52figure"/>
              <w:adjustRightInd w:val="0"/>
              <w:snapToGrid w:val="0"/>
              <w:jc w:val="both"/>
            </w:pPr>
          </w:p>
          <w:p w14:paraId="0AE862BE" w14:textId="61E428FA" w:rsidR="009B1378" w:rsidRDefault="009B1378" w:rsidP="0083436B">
            <w:pPr>
              <w:pStyle w:val="MDPI52figure"/>
              <w:adjustRightInd w:val="0"/>
              <w:snapToGrid w:val="0"/>
            </w:pPr>
          </w:p>
          <w:p w14:paraId="2294C2C0" w14:textId="03FBD513" w:rsidR="009B1378" w:rsidRPr="009B1378" w:rsidRDefault="009B1378" w:rsidP="009B1378">
            <w:pPr>
              <w:pStyle w:val="MDPI52figure"/>
              <w:adjustRightInd w:val="0"/>
              <w:snapToGrid w:val="0"/>
            </w:pPr>
            <w:r>
              <w:rPr>
                <w:noProof/>
                <w:snapToGrid/>
                <w:lang w:val="es-ES" w:eastAsia="es-ES" w:bidi="ar-SA"/>
              </w:rPr>
              <w:drawing>
                <wp:inline distT="0" distB="0" distL="0" distR="0" wp14:anchorId="09520661" wp14:editId="20D32204">
                  <wp:extent cx="1124523" cy="1080000"/>
                  <wp:effectExtent l="0" t="0" r="0" b="6350"/>
                  <wp:docPr id="2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24523" cy="1080000"/>
                          </a:xfrm>
                          <a:prstGeom prst="rect">
                            <a:avLst/>
                          </a:prstGeom>
                          <a:noFill/>
                          <a:ln>
                            <a:noFill/>
                          </a:ln>
                        </pic:spPr>
                      </pic:pic>
                    </a:graphicData>
                  </a:graphic>
                </wp:inline>
              </w:drawing>
            </w:r>
          </w:p>
        </w:tc>
      </w:tr>
    </w:tbl>
    <w:p w14:paraId="52D03A17" w14:textId="1E168934" w:rsidR="00AF07B9" w:rsidRPr="008A5E71" w:rsidRDefault="00AF07B9" w:rsidP="00AF07B9">
      <w:pPr>
        <w:pStyle w:val="Descripcin"/>
        <w:rPr>
          <w:sz w:val="20"/>
          <w:szCs w:val="20"/>
        </w:rPr>
      </w:pPr>
      <w:r w:rsidRPr="008A5E71">
        <w:rPr>
          <w:sz w:val="20"/>
          <w:szCs w:val="20"/>
        </w:rPr>
        <w:t xml:space="preserve">Figure </w:t>
      </w:r>
      <w:r w:rsidR="00485F8C">
        <w:rPr>
          <w:sz w:val="20"/>
          <w:szCs w:val="20"/>
        </w:rPr>
        <w:t>3</w:t>
      </w:r>
      <w:r w:rsidRPr="008A5E71">
        <w:rPr>
          <w:sz w:val="20"/>
          <w:szCs w:val="20"/>
        </w:rPr>
        <w:t xml:space="preserve"> </w:t>
      </w:r>
      <w:r w:rsidR="005E53A2">
        <w:rPr>
          <w:sz w:val="20"/>
          <w:szCs w:val="20"/>
        </w:rPr>
        <w:t>–</w:t>
      </w:r>
      <w:r>
        <w:rPr>
          <w:sz w:val="20"/>
          <w:szCs w:val="20"/>
        </w:rPr>
        <w:t xml:space="preserve"> </w:t>
      </w:r>
      <w:r w:rsidR="005E53A2">
        <w:rPr>
          <w:sz w:val="20"/>
          <w:szCs w:val="20"/>
        </w:rPr>
        <w:t>Adopted nomenclature for a PV defect identification</w:t>
      </w:r>
      <w:r w:rsidRPr="008A5E71">
        <w:rPr>
          <w:sz w:val="20"/>
          <w:szCs w:val="20"/>
        </w:rPr>
        <w:t>.</w:t>
      </w:r>
    </w:p>
    <w:p w14:paraId="19516816" w14:textId="77777777" w:rsidR="00AF07B9" w:rsidRDefault="00AF07B9" w:rsidP="00AF07B9">
      <w:pPr>
        <w:pStyle w:val="MDPI31text"/>
      </w:pPr>
    </w:p>
    <w:p w14:paraId="3E8713F8" w14:textId="5BB898BA" w:rsidR="00CA5DDE" w:rsidRDefault="00CA5DDE" w:rsidP="006A433C">
      <w:pPr>
        <w:pStyle w:val="MDPI31text"/>
        <w:ind w:firstLine="426"/>
      </w:pPr>
      <w:r>
        <w:lastRenderedPageBreak/>
        <w:t xml:space="preserve">Once the graphical part of the GIS tool has been defined and the identification procedure for each component has been established, a georeferenced database </w:t>
      </w:r>
      <w:r w:rsidR="00464483">
        <w:t xml:space="preserve">(geodatabase) </w:t>
      </w:r>
      <w:r>
        <w:t>has been impl</w:t>
      </w:r>
      <w:r w:rsidR="00464483">
        <w:t xml:space="preserve">emented. </w:t>
      </w:r>
      <w:r w:rsidR="00464483" w:rsidRPr="00456477">
        <w:t xml:space="preserve">The geodatabase is a set of </w:t>
      </w:r>
      <w:r w:rsidR="00464483">
        <w:t xml:space="preserve">several types of </w:t>
      </w:r>
      <w:r w:rsidR="00464483" w:rsidRPr="00456477">
        <w:t xml:space="preserve">geographic datasets </w:t>
      </w:r>
      <w:r w:rsidR="00464483">
        <w:t>embedded</w:t>
      </w:r>
      <w:r w:rsidR="00464483" w:rsidRPr="00456477">
        <w:t xml:space="preserve"> in a common file system folder. </w:t>
      </w:r>
      <w:r w:rsidR="00464483">
        <w:t>In our case, a</w:t>
      </w:r>
      <w:r w:rsidR="00464483" w:rsidRPr="00456477">
        <w:t xml:space="preserve"> geodatabase has been </w:t>
      </w:r>
      <w:r w:rsidR="00464483">
        <w:t xml:space="preserve">particularly </w:t>
      </w:r>
      <w:r w:rsidR="00464483" w:rsidRPr="00456477">
        <w:t xml:space="preserve">created that has a comprehensive information model to represent and manage geographic information related to </w:t>
      </w:r>
      <w:r w:rsidR="00464483">
        <w:t xml:space="preserve">a </w:t>
      </w:r>
      <w:r w:rsidR="00464483" w:rsidRPr="00456477">
        <w:t xml:space="preserve">PV </w:t>
      </w:r>
      <w:r w:rsidR="00464483">
        <w:t>power plant</w:t>
      </w:r>
      <w:r w:rsidR="00464483" w:rsidRPr="00456477">
        <w:t>. This comprehensive information model is implemented as a series of tables that store entity classes, raster datasets, and attributes.</w:t>
      </w:r>
    </w:p>
    <w:p w14:paraId="6468A95E" w14:textId="333E64A0" w:rsidR="00C20B25" w:rsidRDefault="006A433C" w:rsidP="00152C57">
      <w:pPr>
        <w:pStyle w:val="MDPI31text"/>
        <w:rPr>
          <w:ins w:id="334" w:author="Miguel" w:date="2017-05-05T06:31:00Z"/>
        </w:rPr>
      </w:pPr>
      <w:r>
        <w:t xml:space="preserve">The designed information </w:t>
      </w:r>
      <w:del w:id="335" w:author="Miguel" w:date="2017-05-09T22:21:00Z">
        <w:r w:rsidDel="004970DF">
          <w:delText>model can be</w:delText>
        </w:r>
      </w:del>
      <w:ins w:id="336" w:author="Miguel" w:date="2017-05-09T22:21:00Z">
        <w:r w:rsidR="004970DF">
          <w:t>is</w:t>
        </w:r>
      </w:ins>
      <w:r>
        <w:t xml:space="preserve"> divided into three sorts of information: electrical variables measures, graphic information (pictures and </w:t>
      </w:r>
      <w:r w:rsidR="00152C57">
        <w:t>thermographies</w:t>
      </w:r>
      <w:r>
        <w:t>) and defects existence and description. Figure 4 shows the scheme diagram of the relational database</w:t>
      </w:r>
      <w:del w:id="337" w:author="Miguel" w:date="2017-05-09T22:21:00Z">
        <w:r w:rsidDel="004970DF">
          <w:delText xml:space="preserve"> that has been created</w:delText>
        </w:r>
      </w:del>
      <w:r>
        <w:t>.</w:t>
      </w:r>
      <w:r w:rsidR="007549C7">
        <w:t xml:space="preserve"> A</w:t>
      </w:r>
      <w:r>
        <w:t xml:space="preserve">ccording to the three sorts of information, it has been organized into four main tables and four auxiliary tables. </w:t>
      </w:r>
    </w:p>
    <w:p w14:paraId="7F331F1B" w14:textId="77777777" w:rsidR="00C20B25" w:rsidRDefault="006A433C" w:rsidP="00152C57">
      <w:pPr>
        <w:pStyle w:val="MDPI31text"/>
        <w:rPr>
          <w:ins w:id="338" w:author="Miguel" w:date="2017-05-05T06:31:00Z"/>
        </w:rPr>
      </w:pPr>
      <w:r>
        <w:t>The first main table, named PV MODULES, include</w:t>
      </w:r>
      <w:ins w:id="339" w:author="Miguel" w:date="2017-05-05T06:31:00Z">
        <w:r w:rsidR="00C20B25">
          <w:t>s</w:t>
        </w:r>
      </w:ins>
      <w:r>
        <w:t xml:space="preserve"> all the information related to the analyzed PV module, including an identifier code (ID_MOD) which is the Primary Key of the table (identifies uniquely each record), the associated inverter (INVERTER), the string series (SERIES), the relative position in the series (POSITION IN SERIES), the rack number (RACK NUMBER) and its manufacturing reference code (PV MODULE REFERENCE NUMBER). </w:t>
      </w:r>
    </w:p>
    <w:p w14:paraId="15B2F323" w14:textId="35F4A5F4" w:rsidR="00C20B25" w:rsidRDefault="006A433C" w:rsidP="00152C57">
      <w:pPr>
        <w:pStyle w:val="MDPI31text"/>
        <w:rPr>
          <w:ins w:id="340" w:author="Miguel" w:date="2017-05-05T06:36:00Z"/>
        </w:rPr>
      </w:pPr>
      <w:r>
        <w:t>The table named MEASUREMENTS include</w:t>
      </w:r>
      <w:ins w:id="341" w:author="Miguel" w:date="2017-05-05T06:31:00Z">
        <w:r w:rsidR="00C20B25">
          <w:t>s</w:t>
        </w:r>
      </w:ins>
      <w:r>
        <w:t xml:space="preserve"> all the measured electrical variables that will allow the performance analysis. It assigns to each measurement a unique identifier (ID_MEASURE)</w:t>
      </w:r>
      <w:r w:rsidR="00870994">
        <w:t xml:space="preserve"> and relates each measurement record to the PV module through the ID_MOD. It also includes the date when the measurement was taken (DATE) and the inspector who did it (INSPECTOR). The factory settings where introduced into the database setting INSPECTOR as </w:t>
      </w:r>
      <w:r w:rsidR="00870994" w:rsidRPr="00870994">
        <w:rPr>
          <w:i/>
        </w:rPr>
        <w:t>“FACTORY”</w:t>
      </w:r>
      <w:r w:rsidR="00870994">
        <w:t xml:space="preserve"> and </w:t>
      </w:r>
      <w:r w:rsidR="00EB4CC1">
        <w:t>as</w:t>
      </w:r>
      <w:r w:rsidR="00870994">
        <w:t xml:space="preserve"> date the installation date.</w:t>
      </w:r>
      <w:r w:rsidR="005D6F7B">
        <w:t xml:space="preserve"> Moreover, in order to guarantee a proper analysis, the measurement quality (metadata) has been included in other parameter named MEASURE QUALITY, </w:t>
      </w:r>
      <w:r w:rsidR="00152C57">
        <w:t>which</w:t>
      </w:r>
      <w:r w:rsidR="005D6F7B">
        <w:t xml:space="preserve"> is a</w:t>
      </w:r>
      <w:r w:rsidR="00C87DB0">
        <w:t>n</w:t>
      </w:r>
      <w:r w:rsidR="005D6F7B">
        <w:t xml:space="preserve"> </w:t>
      </w:r>
      <w:r w:rsidR="00C87DB0">
        <w:t>8</w:t>
      </w:r>
      <w:r w:rsidR="005D6F7B">
        <w:t xml:space="preserve"> digits</w:t>
      </w:r>
      <w:r w:rsidR="00152C57">
        <w:t>’</w:t>
      </w:r>
      <w:r w:rsidR="005D6F7B">
        <w:t xml:space="preserve"> code described in the auxiliary table named QUALITY. </w:t>
      </w:r>
    </w:p>
    <w:p w14:paraId="29600F07" w14:textId="70F5DCA6" w:rsidR="00CA5DDE" w:rsidRDefault="005D6F7B" w:rsidP="00152C57">
      <w:pPr>
        <w:pStyle w:val="MDPI31text"/>
      </w:pPr>
      <w:r>
        <w:t>The quality code is</w:t>
      </w:r>
      <w:ins w:id="342" w:author="Miguel" w:date="2017-05-05T06:36:00Z">
        <w:r w:rsidR="00C20B25">
          <w:t xml:space="preserve"> a metadata field which give</w:t>
        </w:r>
      </w:ins>
      <w:ins w:id="343" w:author="Miguel" w:date="2017-05-09T22:21:00Z">
        <w:r w:rsidR="004970DF">
          <w:t>s</w:t>
        </w:r>
      </w:ins>
      <w:ins w:id="344" w:author="Miguel" w:date="2017-05-05T06:36:00Z">
        <w:r w:rsidR="00C20B25">
          <w:t xml:space="preserve"> information about the stored data</w:t>
        </w:r>
      </w:ins>
      <w:ins w:id="345" w:author="Miguel" w:date="2017-05-09T22:21:00Z">
        <w:r w:rsidR="004970DF">
          <w:t>. It is</w:t>
        </w:r>
      </w:ins>
      <w:r>
        <w:t xml:space="preserve"> a number between 0 and 9</w:t>
      </w:r>
      <w:ins w:id="346" w:author="Miguel" w:date="2017-05-05T06:37:00Z">
        <w:r w:rsidR="00C20B25">
          <w:t xml:space="preserve"> </w:t>
        </w:r>
      </w:ins>
      <w:ins w:id="347" w:author="Miguel" w:date="2017-05-09T22:22:00Z">
        <w:r w:rsidR="004970DF">
          <w:t>that can take the following values:</w:t>
        </w:r>
      </w:ins>
      <w:del w:id="348" w:author="Miguel" w:date="2017-05-05T06:38:00Z">
        <w:r w:rsidDel="00C20B25">
          <w:delText>,</w:delText>
        </w:r>
      </w:del>
      <w:ins w:id="349" w:author="Miguel" w:date="2017-05-05T06:38:00Z">
        <w:r w:rsidR="00666AC9">
          <w:t xml:space="preserve"> 0:</w:t>
        </w:r>
      </w:ins>
      <w:del w:id="350" w:author="Miguel" w:date="2017-05-05T06:44:00Z">
        <w:r w:rsidDel="00666AC9">
          <w:delText xml:space="preserve"> that</w:delText>
        </w:r>
      </w:del>
      <w:r>
        <w:t xml:space="preserve"> </w:t>
      </w:r>
      <w:del w:id="351" w:author="Miguel" w:date="2017-05-05T06:38:00Z">
        <w:r w:rsidDel="00C20B25">
          <w:delText>describes if</w:delText>
        </w:r>
      </w:del>
      <w:r>
        <w:t xml:space="preserve"> the record is a calibration value</w:t>
      </w:r>
      <w:del w:id="352" w:author="Miguel" w:date="2017-05-05T06:38:00Z">
        <w:r w:rsidDel="00913B50">
          <w:delText xml:space="preserve"> (0)</w:delText>
        </w:r>
      </w:del>
      <w:r>
        <w:t>,</w:t>
      </w:r>
      <w:ins w:id="353" w:author="Miguel" w:date="2017-05-05T06:38:00Z">
        <w:r w:rsidR="00666AC9">
          <w:t xml:space="preserve"> 1:</w:t>
        </w:r>
      </w:ins>
      <w:del w:id="354" w:author="Miguel" w:date="2017-05-05T06:38:00Z">
        <w:r w:rsidDel="00913B50">
          <w:delText xml:space="preserve"> if</w:delText>
        </w:r>
      </w:del>
      <w:r>
        <w:t xml:space="preserve"> the record has no validation</w:t>
      </w:r>
      <w:del w:id="355" w:author="Miguel" w:date="2017-05-05T06:39:00Z">
        <w:r w:rsidDel="00913B50">
          <w:delText xml:space="preserve"> </w:delText>
        </w:r>
      </w:del>
      <w:del w:id="356" w:author="Miguel" w:date="2017-05-05T06:38:00Z">
        <w:r w:rsidDel="00913B50">
          <w:delText>(1),</w:delText>
        </w:r>
      </w:del>
      <w:ins w:id="357" w:author="Miguel" w:date="2017-05-05T06:39:00Z">
        <w:r w:rsidR="00666AC9">
          <w:t>, 2:</w:t>
        </w:r>
      </w:ins>
      <w:del w:id="358" w:author="Miguel" w:date="2017-05-05T06:39:00Z">
        <w:r w:rsidDel="00913B50">
          <w:delText xml:space="preserve"> if</w:delText>
        </w:r>
      </w:del>
      <w:r>
        <w:t xml:space="preserve"> the record has been checked to be in range</w:t>
      </w:r>
      <w:del w:id="359" w:author="Miguel" w:date="2017-05-05T06:39:00Z">
        <w:r w:rsidDel="00913B50">
          <w:delText xml:space="preserve"> (2)</w:delText>
        </w:r>
      </w:del>
      <w:r>
        <w:t xml:space="preserve">, </w:t>
      </w:r>
      <w:ins w:id="360" w:author="Miguel" w:date="2017-05-05T06:39:00Z">
        <w:r w:rsidR="00666AC9">
          <w:t>3:</w:t>
        </w:r>
      </w:ins>
      <w:ins w:id="361" w:author="Miguel" w:date="2017-05-07T09:46:00Z">
        <w:r w:rsidR="00933F13">
          <w:t xml:space="preserve"> </w:t>
        </w:r>
      </w:ins>
      <w:ins w:id="362" w:author="Miguel" w:date="2017-05-05T06:41:00Z">
        <w:r w:rsidR="00666AC9">
          <w:t>the record has pass</w:t>
        </w:r>
      </w:ins>
      <w:ins w:id="363" w:author="Miguel" w:date="2017-05-05T06:52:00Z">
        <w:r w:rsidR="00765151">
          <w:t>ed</w:t>
        </w:r>
      </w:ins>
      <w:ins w:id="364" w:author="Miguel" w:date="2017-05-05T06:41:00Z">
        <w:r w:rsidR="00666AC9">
          <w:t xml:space="preserve"> the time coherence test</w:t>
        </w:r>
      </w:ins>
      <w:ins w:id="365" w:author="Miguel" w:date="2017-05-05T06:45:00Z">
        <w:r w:rsidR="00666AC9">
          <w:t xml:space="preserve"> (assigned timestamp is correct)</w:t>
        </w:r>
      </w:ins>
      <w:ins w:id="366" w:author="Miguel" w:date="2017-05-05T06:41:00Z">
        <w:r w:rsidR="00666AC9">
          <w:t>, 4: the record has pass</w:t>
        </w:r>
      </w:ins>
      <w:ins w:id="367" w:author="Miguel" w:date="2017-05-05T06:52:00Z">
        <w:r w:rsidR="00765151">
          <w:t>ed</w:t>
        </w:r>
      </w:ins>
      <w:ins w:id="368" w:author="Miguel" w:date="2017-05-05T06:41:00Z">
        <w:r w:rsidR="00666AC9">
          <w:t xml:space="preserve"> the internal coherence test, 5: the record has pass</w:t>
        </w:r>
      </w:ins>
      <w:ins w:id="369" w:author="Miguel" w:date="2017-05-05T06:52:00Z">
        <w:r w:rsidR="00765151">
          <w:t>ed</w:t>
        </w:r>
      </w:ins>
      <w:ins w:id="370" w:author="Miguel" w:date="2017-05-05T06:41:00Z">
        <w:r w:rsidR="00666AC9">
          <w:t xml:space="preserve"> the time series coherence test, 6: the record has pass</w:t>
        </w:r>
      </w:ins>
      <w:ins w:id="371" w:author="Miguel" w:date="2017-05-05T06:52:00Z">
        <w:r w:rsidR="00765151">
          <w:t>ed</w:t>
        </w:r>
      </w:ins>
      <w:ins w:id="372" w:author="Miguel" w:date="2017-05-05T06:41:00Z">
        <w:r w:rsidR="00666AC9">
          <w:t xml:space="preserve"> the spatial coherence test, 7: the record is considered not valid because external disturbances, 8: the measure was not recorded</w:t>
        </w:r>
      </w:ins>
      <w:ins w:id="373" w:author="Miguel" w:date="2017-05-05T06:48:00Z">
        <w:r w:rsidR="002C42B0">
          <w:t xml:space="preserve"> and 9: the measure was not directly measured (it was interpolated or calculated from others)</w:t>
        </w:r>
      </w:ins>
      <w:del w:id="374" w:author="Miguel" w:date="2017-05-05T06:39:00Z">
        <w:r w:rsidDel="00913B50">
          <w:delText>etc</w:delText>
        </w:r>
      </w:del>
      <w:r>
        <w:t xml:space="preserve">. There </w:t>
      </w:r>
      <w:r w:rsidR="00152C57">
        <w:t>exists</w:t>
      </w:r>
      <w:r>
        <w:t xml:space="preserve"> one digit for each </w:t>
      </w:r>
      <w:r w:rsidR="00EB4CC1">
        <w:t xml:space="preserve">electrical </w:t>
      </w:r>
      <w:r>
        <w:t>measured value.</w:t>
      </w:r>
    </w:p>
    <w:p w14:paraId="0E1C4396" w14:textId="77777777" w:rsidR="00DE68C6" w:rsidRPr="00152C57" w:rsidRDefault="00DE68C6" w:rsidP="00152C57">
      <w:pPr>
        <w:pStyle w:val="MDPI31text"/>
      </w:pPr>
    </w:p>
    <w:p w14:paraId="652D4766" w14:textId="0C022A8B" w:rsidR="00CA5DDE" w:rsidRDefault="001466BB" w:rsidP="00CA5DDE">
      <w:pPr>
        <w:pStyle w:val="Descripcin"/>
        <w:keepNext/>
        <w:rPr>
          <w:sz w:val="20"/>
          <w:szCs w:val="20"/>
        </w:rPr>
      </w:pPr>
      <w:r>
        <w:rPr>
          <w:noProof/>
          <w:sz w:val="20"/>
          <w:szCs w:val="20"/>
          <w:lang w:val="es-ES" w:eastAsia="es-ES"/>
        </w:rPr>
        <w:drawing>
          <wp:inline distT="0" distB="0" distL="0" distR="0" wp14:anchorId="4A26D596" wp14:editId="0CA4001F">
            <wp:extent cx="5615940" cy="2461260"/>
            <wp:effectExtent l="0" t="0" r="381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ATABASES.png"/>
                    <pic:cNvPicPr/>
                  </pic:nvPicPr>
                  <pic:blipFill>
                    <a:blip r:embed="rId18">
                      <a:extLst>
                        <a:ext uri="{28A0092B-C50C-407E-A947-70E740481C1C}">
                          <a14:useLocalDpi xmlns:a14="http://schemas.microsoft.com/office/drawing/2010/main" val="0"/>
                        </a:ext>
                      </a:extLst>
                    </a:blip>
                    <a:stretch>
                      <a:fillRect/>
                    </a:stretch>
                  </pic:blipFill>
                  <pic:spPr>
                    <a:xfrm>
                      <a:off x="0" y="0"/>
                      <a:ext cx="5615940" cy="2461260"/>
                    </a:xfrm>
                    <a:prstGeom prst="rect">
                      <a:avLst/>
                    </a:prstGeom>
                  </pic:spPr>
                </pic:pic>
              </a:graphicData>
            </a:graphic>
          </wp:inline>
        </w:drawing>
      </w:r>
    </w:p>
    <w:p w14:paraId="1518F551" w14:textId="4921CA4D" w:rsidR="00CA5DDE" w:rsidRPr="00E07B8D" w:rsidRDefault="00CA5DDE" w:rsidP="00CA5DDE">
      <w:pPr>
        <w:pStyle w:val="Descripcin"/>
        <w:keepNext/>
        <w:rPr>
          <w:sz w:val="20"/>
          <w:szCs w:val="20"/>
        </w:rPr>
      </w:pPr>
      <w:r>
        <w:rPr>
          <w:sz w:val="20"/>
          <w:szCs w:val="20"/>
        </w:rPr>
        <w:t>Figure</w:t>
      </w:r>
      <w:r w:rsidRPr="00E07B8D">
        <w:rPr>
          <w:sz w:val="20"/>
          <w:szCs w:val="20"/>
        </w:rPr>
        <w:t xml:space="preserve"> </w:t>
      </w:r>
      <w:r w:rsidR="006A433C">
        <w:rPr>
          <w:sz w:val="20"/>
          <w:szCs w:val="20"/>
        </w:rPr>
        <w:t>4</w:t>
      </w:r>
      <w:r w:rsidRPr="00E07B8D">
        <w:rPr>
          <w:sz w:val="20"/>
          <w:szCs w:val="20"/>
        </w:rPr>
        <w:t xml:space="preserve"> – </w:t>
      </w:r>
      <w:r>
        <w:rPr>
          <w:sz w:val="20"/>
          <w:szCs w:val="20"/>
        </w:rPr>
        <w:t xml:space="preserve">Scheme diagram of the database </w:t>
      </w:r>
      <w:r w:rsidR="006A433C">
        <w:rPr>
          <w:sz w:val="20"/>
          <w:szCs w:val="20"/>
        </w:rPr>
        <w:t>organization and relations</w:t>
      </w:r>
      <w:r w:rsidRPr="00E07B8D">
        <w:rPr>
          <w:sz w:val="20"/>
          <w:szCs w:val="20"/>
        </w:rPr>
        <w:t>.</w:t>
      </w:r>
    </w:p>
    <w:p w14:paraId="7987CF0F" w14:textId="77777777" w:rsidR="00CA5DDE" w:rsidRDefault="00CA5DDE" w:rsidP="00CA5DDE">
      <w:pPr>
        <w:pStyle w:val="MDPI31text"/>
      </w:pPr>
    </w:p>
    <w:p w14:paraId="347D0B40" w14:textId="77777777" w:rsidR="00C20B25" w:rsidRDefault="004F78D0" w:rsidP="00CA5DDE">
      <w:pPr>
        <w:pStyle w:val="MDPI31text"/>
        <w:rPr>
          <w:ins w:id="375" w:author="Miguel" w:date="2017-05-05T06:34:00Z"/>
        </w:rPr>
      </w:pPr>
      <w:r>
        <w:t xml:space="preserve">PV defects and faults have been introduced in the DEFECTS table. </w:t>
      </w:r>
      <w:r w:rsidR="00EB4CC1">
        <w:t>E</w:t>
      </w:r>
      <w:r>
        <w:t xml:space="preserve">ach record identifies the affected module (ID_MOD), the cell through the location code (CELL), the affected third of cell </w:t>
      </w:r>
      <w:r>
        <w:lastRenderedPageBreak/>
        <w:t xml:space="preserve">(POSITION IN CELL) as well as the date (DATE), inspector (INSPECTOR), type of defect (TYPE) and evolution of the defect in the module (EVOLUTION). </w:t>
      </w:r>
    </w:p>
    <w:p w14:paraId="77DCE881" w14:textId="77777777" w:rsidR="00C20B25" w:rsidRDefault="004F78D0" w:rsidP="00CA5DDE">
      <w:pPr>
        <w:pStyle w:val="MDPI31text"/>
        <w:rPr>
          <w:ins w:id="376" w:author="Miguel" w:date="2017-05-05T06:34:00Z"/>
        </w:rPr>
      </w:pPr>
      <w:r>
        <w:t>Type value is an identifier described in the auxiliary table named DEFECT TYPE. PV faults were coded in the form</w:t>
      </w:r>
      <w:del w:id="377" w:author="Miguel" w:date="2017-05-08T00:04:00Z">
        <w:r w:rsidDel="00366F69">
          <w:delText>:</w:delText>
        </w:r>
      </w:del>
      <w:r>
        <w:t xml:space="preserve"> 0: snail track, 1: cell crack, 2: hot spot, 3: busbar discoloration, 4: cell discoloration, 5: EVA discoloration, 6: blue cell and 7: other. </w:t>
      </w:r>
    </w:p>
    <w:p w14:paraId="698B0227" w14:textId="62D09B26" w:rsidR="004F78D0" w:rsidRDefault="004F78D0" w:rsidP="00CA5DDE">
      <w:pPr>
        <w:pStyle w:val="MDPI31text"/>
      </w:pPr>
      <w:r>
        <w:t>On the other hand, the EVOLUTION field in the DEFECTS table is associated to the auxiliary table named EVOLUTION.</w:t>
      </w:r>
      <w:r w:rsidR="00EB4CC1">
        <w:t xml:space="preserve"> T</w:t>
      </w:r>
      <w:r>
        <w:t>he evolution of the defect in the PV module is included according to the following descriptions</w:t>
      </w:r>
      <w:del w:id="378" w:author="Miguel" w:date="2017-05-08T00:05:00Z">
        <w:r w:rsidDel="00366F69">
          <w:delText>:</w:delText>
        </w:r>
      </w:del>
      <w:r>
        <w:t xml:space="preserve"> 0: new defect or not detected before, 1: already detected but remains equal that on the previous inspection, 2: has increased from the previous inspection and 3: has decreased from the previous inspection. </w:t>
      </w:r>
    </w:p>
    <w:p w14:paraId="14EA7D58" w14:textId="0A2F0AF8" w:rsidR="00AF07B9" w:rsidRDefault="004F78D0" w:rsidP="00AA6C33">
      <w:pPr>
        <w:pStyle w:val="MDPI31text"/>
      </w:pPr>
      <w:r>
        <w:t>Finally, graphic information</w:t>
      </w:r>
      <w:r w:rsidR="003F73B1">
        <w:t xml:space="preserve"> can be also included. In this case, front and rear pictures of each analyzed module and front and rear thermographies has been taken. Moreover, the I-V curve obtained by a PV curve tracer has been stored. This information is organized in the FIGURES table which includes a hyperlink to the file (FILE), the type of figure (TYPE OF FIGURE) and its quality (FIGURE QUALITY). The type of figure is related to the auxil</w:t>
      </w:r>
      <w:r w:rsidR="00EB4CC1">
        <w:t>iary table named TYPE OF FIGURE</w:t>
      </w:r>
      <w:r w:rsidR="003F73B1">
        <w:t>. The figure quality is especially relevant in the case of thermographies and it is a one-digit code which description can be found in the previously described auxiliary table named QUALITY.</w:t>
      </w:r>
      <w:r w:rsidR="00AF07B9" w:rsidRPr="00456477">
        <w:t xml:space="preserve"> </w:t>
      </w:r>
    </w:p>
    <w:p w14:paraId="02D7603B" w14:textId="346E5180" w:rsidR="00AF07B9" w:rsidRDefault="00AA6C33" w:rsidP="00AF07B9">
      <w:pPr>
        <w:pStyle w:val="MDPI31text"/>
        <w:ind w:firstLine="426"/>
        <w:rPr>
          <w:ins w:id="379" w:author="Miguel" w:date="2017-05-05T21:22:00Z"/>
        </w:rPr>
      </w:pPr>
      <w:r>
        <w:t>As it can be seen in Figure 5, both pictures, thermographies and I-V curves are</w:t>
      </w:r>
      <w:r w:rsidR="00AF07B9" w:rsidRPr="00456477">
        <w:t xml:space="preserve"> associated and spatially referenced to each of the modules. This </w:t>
      </w:r>
      <w:r>
        <w:t>results very useful as</w:t>
      </w:r>
      <w:r w:rsidR="00AF07B9" w:rsidRPr="00456477">
        <w:t xml:space="preserve"> it allows spatially relating the </w:t>
      </w:r>
      <w:r>
        <w:t xml:space="preserve">measured </w:t>
      </w:r>
      <w:r w:rsidR="00AF07B9" w:rsidRPr="00456477">
        <w:t xml:space="preserve">attributes in each panel with </w:t>
      </w:r>
      <w:r>
        <w:t>this graphical information</w:t>
      </w:r>
      <w:r w:rsidR="00AF07B9" w:rsidRPr="00456477">
        <w:t xml:space="preserve">. </w:t>
      </w:r>
      <w:r>
        <w:t>Moreover</w:t>
      </w:r>
      <w:r w:rsidR="00AF07B9" w:rsidRPr="00456477">
        <w:t xml:space="preserve">, all </w:t>
      </w:r>
      <w:r>
        <w:t>graphics</w:t>
      </w:r>
      <w:r w:rsidR="00AF07B9" w:rsidRPr="00456477">
        <w:t xml:space="preserve"> are available</w:t>
      </w:r>
      <w:r>
        <w:t xml:space="preserve"> not only from the geodatabase but</w:t>
      </w:r>
      <w:r w:rsidR="00AF07B9" w:rsidRPr="00456477">
        <w:t xml:space="preserve"> for quick access through the </w:t>
      </w:r>
      <w:r>
        <w:t>GIS map</w:t>
      </w:r>
      <w:r w:rsidR="00AF07B9" w:rsidRPr="00456477">
        <w:t>.</w:t>
      </w:r>
    </w:p>
    <w:p w14:paraId="5B61ABF6" w14:textId="77777777" w:rsidR="009F6DCF" w:rsidRPr="00D65B45" w:rsidRDefault="009F6DCF" w:rsidP="009F6DCF">
      <w:pPr>
        <w:pStyle w:val="MDPI31text"/>
        <w:rPr>
          <w:moveTo w:id="380" w:author="Miguel" w:date="2017-05-05T21:22:00Z"/>
        </w:rPr>
      </w:pPr>
      <w:moveToRangeStart w:id="381" w:author="Miguel" w:date="2017-05-05T21:22:00Z" w:name="move481782702"/>
      <w:moveTo w:id="382" w:author="Miguel" w:date="2017-05-05T21:22:00Z">
        <w:r w:rsidRPr="00096AC5">
          <w:t>Once</w:t>
        </w:r>
        <w:r>
          <w:t xml:space="preserve"> the</w:t>
        </w:r>
        <w:r w:rsidRPr="00096AC5">
          <w:t xml:space="preserve"> electrical measurements, faults</w:t>
        </w:r>
        <w:r>
          <w:t xml:space="preserve"> detection and graphical information </w:t>
        </w:r>
        <w:r w:rsidRPr="00096AC5">
          <w:t xml:space="preserve">have been obtained, all data </w:t>
        </w:r>
        <w:r>
          <w:t>was</w:t>
        </w:r>
        <w:r w:rsidRPr="00096AC5">
          <w:t xml:space="preserve"> compiled into a compl</w:t>
        </w:r>
        <w:r>
          <w:t>ete project constituting a GIS.</w:t>
        </w:r>
      </w:moveTo>
    </w:p>
    <w:p w14:paraId="4D0EE56B" w14:textId="77777777" w:rsidR="009F6DCF" w:rsidRDefault="009F6DCF" w:rsidP="009F6DCF">
      <w:pPr>
        <w:pStyle w:val="MDPI22heading2"/>
        <w:numPr>
          <w:ilvl w:val="1"/>
          <w:numId w:val="7"/>
        </w:numPr>
        <w:rPr>
          <w:moveTo w:id="383" w:author="Miguel" w:date="2017-05-05T21:22:00Z"/>
        </w:rPr>
      </w:pPr>
      <w:moveTo w:id="384" w:author="Miguel" w:date="2017-05-05T21:22:00Z">
        <w:r>
          <w:t>Measurement procedures and equipment</w:t>
        </w:r>
      </w:moveTo>
    </w:p>
    <w:p w14:paraId="4F8406AC" w14:textId="54D1A690" w:rsidR="009F6DCF" w:rsidRDefault="009F6DCF" w:rsidP="009F6DCF">
      <w:pPr>
        <w:pStyle w:val="MDPI31text"/>
        <w:rPr>
          <w:moveTo w:id="385" w:author="Miguel" w:date="2017-05-05T21:22:00Z"/>
        </w:rPr>
      </w:pPr>
      <w:moveTo w:id="386" w:author="Miguel" w:date="2017-05-05T21:22:00Z">
        <w:r w:rsidRPr="00CF5BFA">
          <w:t xml:space="preserve">The </w:t>
        </w:r>
        <w:r>
          <w:t xml:space="preserve">followed </w:t>
        </w:r>
        <w:r w:rsidRPr="00CF5BFA">
          <w:t xml:space="preserve">methodology </w:t>
        </w:r>
        <w:r>
          <w:t>for the PV power plant status monitoring includes a visual and a measurement inspection. The visual inspection includes taking pictures of the front and rear parts of the PV module, as well as both calibrated thermographies. The measurement inspection involves the characterization of the PV module performance by the measurement of its characteristic I-V curve at working conditions and its extrapolation to the standardized STC conditions (incident global irra</w:t>
        </w:r>
        <w:del w:id="387" w:author="Miguel" w:date="2017-05-08T00:16:00Z">
          <w:r w:rsidDel="004A3A36">
            <w:delText>n</w:delText>
          </w:r>
        </w:del>
        <w:r>
          <w:t>diance of 1000 W/m</w:t>
        </w:r>
        <w:r w:rsidRPr="0089329D">
          <w:rPr>
            <w:vertAlign w:val="superscript"/>
          </w:rPr>
          <w:t>2</w:t>
        </w:r>
        <w:r>
          <w:t>, cell temperature of 25</w:t>
        </w:r>
      </w:moveTo>
      <w:ins w:id="388" w:author="Miguel" w:date="2017-05-08T00:17:00Z">
        <w:r w:rsidR="005148D5">
          <w:t>°</w:t>
        </w:r>
      </w:ins>
      <w:moveTo w:id="389" w:author="Miguel" w:date="2017-05-05T21:22:00Z">
        <w:del w:id="390" w:author="Miguel" w:date="2017-05-08T00:17:00Z">
          <w:r w:rsidDel="005148D5">
            <w:delText>º</w:delText>
          </w:r>
        </w:del>
        <w:r>
          <w:t xml:space="preserve">C and 1.5 air mass). </w:t>
        </w:r>
      </w:moveTo>
    </w:p>
    <w:p w14:paraId="1700D54B" w14:textId="77F23F81" w:rsidR="009F6DCF" w:rsidDel="009F6DCF" w:rsidRDefault="009F6DCF">
      <w:pPr>
        <w:pStyle w:val="MDPI31text"/>
        <w:rPr>
          <w:del w:id="391" w:author="Miguel" w:date="2017-05-05T21:22:00Z"/>
          <w:moveTo w:id="392" w:author="Miguel" w:date="2017-05-05T21:22:00Z"/>
        </w:rPr>
        <w:pPrChange w:id="393" w:author="Miguel" w:date="2017-05-08T01:10:00Z">
          <w:pPr>
            <w:pStyle w:val="MDPI31text"/>
            <w:widowControl w:val="0"/>
          </w:pPr>
        </w:pPrChange>
      </w:pPr>
      <w:moveTo w:id="394" w:author="Miguel" w:date="2017-05-05T21:22:00Z">
        <w:r>
          <w:t xml:space="preserve">For the analysis of the thermal distribution in the PV modules a </w:t>
        </w:r>
        <w:r w:rsidRPr="009B6A71">
          <w:rPr>
            <w:rPrChange w:id="395" w:author="Miguel" w:date="2017-05-07T23:36:00Z">
              <w:rPr>
                <w:i/>
              </w:rPr>
            </w:rPrChange>
          </w:rPr>
          <w:t>Fluke Ti40</w:t>
        </w:r>
        <w:r>
          <w:t xml:space="preserve"> thermal camera was used. It is mandatory to guarantee</w:t>
        </w:r>
      </w:moveTo>
      <w:ins w:id="396" w:author="Miguel" w:date="2017-05-09T22:22:00Z">
        <w:r w:rsidR="004970DF">
          <w:t xml:space="preserve"> that</w:t>
        </w:r>
      </w:ins>
      <w:moveTo w:id="397" w:author="Miguel" w:date="2017-05-05T21:22:00Z">
        <w:r>
          <w:t xml:space="preserve"> there </w:t>
        </w:r>
      </w:moveTo>
      <w:ins w:id="398" w:author="Miguel" w:date="2017-05-09T22:22:00Z">
        <w:r w:rsidR="004970DF">
          <w:t>are</w:t>
        </w:r>
      </w:ins>
      <w:moveTo w:id="399" w:author="Miguel" w:date="2017-05-05T21:22:00Z">
        <w:del w:id="400" w:author="Miguel" w:date="2017-05-09T22:22:00Z">
          <w:r w:rsidDel="004970DF">
            <w:delText>is</w:delText>
          </w:r>
        </w:del>
        <w:r>
          <w:t xml:space="preserve"> no shadows on the PV modules during the process</w:t>
        </w:r>
        <w:del w:id="401" w:author="Miguel" w:date="2017-05-09T22:22:00Z">
          <w:r w:rsidDel="004970DF">
            <w:delText>,</w:delText>
          </w:r>
        </w:del>
      </w:moveTo>
      <w:ins w:id="402" w:author="Miguel" w:date="2017-05-09T22:22:00Z">
        <w:r w:rsidR="004970DF">
          <w:t xml:space="preserve">. This could </w:t>
        </w:r>
      </w:ins>
      <w:moveTo w:id="403" w:author="Miguel" w:date="2017-05-05T21:22:00Z">
        <w:del w:id="404" w:author="Miguel" w:date="2017-05-09T22:22:00Z">
          <w:r w:rsidDel="004970DF">
            <w:delText xml:space="preserve"> because it can </w:delText>
          </w:r>
        </w:del>
        <w:r>
          <w:t>cause unexpected irregular thermal areas conducting to a misinterpretation of the results. Moreover,</w:t>
        </w:r>
        <w:del w:id="405" w:author="Miguel" w:date="2017-05-09T22:23:00Z">
          <w:r w:rsidDel="005E6569">
            <w:delText xml:space="preserve"> it must be avoided</w:delText>
          </w:r>
        </w:del>
        <w:r>
          <w:t xml:space="preserve"> high wind speed conditions </w:t>
        </w:r>
      </w:moveTo>
      <w:ins w:id="406" w:author="Miguel" w:date="2017-05-09T22:23:00Z">
        <w:r w:rsidR="005E6569">
          <w:t xml:space="preserve">must be avoided </w:t>
        </w:r>
      </w:ins>
      <w:moveTo w:id="407" w:author="Miguel" w:date="2017-05-05T21:22:00Z">
        <w:r>
          <w:t>as convection thermal exchange may diffuse the thermal image.</w:t>
        </w:r>
      </w:moveTo>
    </w:p>
    <w:moveToRangeEnd w:id="381"/>
    <w:p w14:paraId="0739648F" w14:textId="0BA82C9D" w:rsidR="009F6DCF" w:rsidDel="009F6DCF" w:rsidRDefault="009F6DCF" w:rsidP="00207D2D">
      <w:pPr>
        <w:pStyle w:val="MDPI31text"/>
        <w:widowControl w:val="0"/>
        <w:rPr>
          <w:del w:id="408" w:author="Miguel" w:date="2017-05-05T21:23:00Z"/>
        </w:rPr>
      </w:pPr>
    </w:p>
    <w:p w14:paraId="3F247B0C" w14:textId="2BD57194" w:rsidR="00AA6C33" w:rsidDel="009F6DCF" w:rsidRDefault="00AA6C33" w:rsidP="00AF07B9">
      <w:pPr>
        <w:pStyle w:val="MDPI31text"/>
        <w:ind w:firstLine="426"/>
        <w:rPr>
          <w:del w:id="409" w:author="Miguel" w:date="2017-05-05T21:23:00Z"/>
        </w:rPr>
      </w:pPr>
    </w:p>
    <w:p w14:paraId="1B9360F2" w14:textId="77777777" w:rsidR="00AF07B9" w:rsidRDefault="00AF07B9" w:rsidP="00AA6C33">
      <w:pPr>
        <w:pStyle w:val="MDPI31text"/>
        <w:tabs>
          <w:tab w:val="left" w:pos="0"/>
        </w:tabs>
        <w:ind w:firstLine="0"/>
        <w:jc w:val="center"/>
      </w:pPr>
      <w:r>
        <w:rPr>
          <w:noProof/>
          <w:snapToGrid/>
          <w:lang w:val="es-ES" w:eastAsia="es-ES" w:bidi="ar-SA"/>
        </w:rPr>
        <w:lastRenderedPageBreak/>
        <w:drawing>
          <wp:inline distT="0" distB="0" distL="0" distR="0" wp14:anchorId="65EE1445" wp14:editId="4A21C025">
            <wp:extent cx="5616000" cy="3159158"/>
            <wp:effectExtent l="0" t="0" r="3810" b="317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ERMOGRAFIA_GIS.png"/>
                    <pic:cNvPicPr/>
                  </pic:nvPicPr>
                  <pic:blipFill>
                    <a:blip r:embed="rId19">
                      <a:extLst>
                        <a:ext uri="{28A0092B-C50C-407E-A947-70E740481C1C}">
                          <a14:useLocalDpi xmlns:a14="http://schemas.microsoft.com/office/drawing/2010/main" val="0"/>
                        </a:ext>
                      </a:extLst>
                    </a:blip>
                    <a:stretch>
                      <a:fillRect/>
                    </a:stretch>
                  </pic:blipFill>
                  <pic:spPr>
                    <a:xfrm>
                      <a:off x="0" y="0"/>
                      <a:ext cx="5616000" cy="3159158"/>
                    </a:xfrm>
                    <a:prstGeom prst="rect">
                      <a:avLst/>
                    </a:prstGeom>
                  </pic:spPr>
                </pic:pic>
              </a:graphicData>
            </a:graphic>
          </wp:inline>
        </w:drawing>
      </w:r>
    </w:p>
    <w:p w14:paraId="1BE283AD" w14:textId="4C4D05D5" w:rsidR="00AA6C33" w:rsidRPr="00E07B8D" w:rsidRDefault="00AA6C33" w:rsidP="00AA6C33">
      <w:pPr>
        <w:pStyle w:val="Descripcin"/>
        <w:keepNext/>
        <w:rPr>
          <w:sz w:val="20"/>
          <w:szCs w:val="20"/>
        </w:rPr>
      </w:pPr>
      <w:r>
        <w:rPr>
          <w:sz w:val="20"/>
          <w:szCs w:val="20"/>
        </w:rPr>
        <w:t>Figure</w:t>
      </w:r>
      <w:r w:rsidRPr="00E07B8D">
        <w:rPr>
          <w:sz w:val="20"/>
          <w:szCs w:val="20"/>
        </w:rPr>
        <w:t xml:space="preserve"> </w:t>
      </w:r>
      <w:r>
        <w:rPr>
          <w:sz w:val="20"/>
          <w:szCs w:val="20"/>
        </w:rPr>
        <w:t>5</w:t>
      </w:r>
      <w:r w:rsidRPr="00E07B8D">
        <w:rPr>
          <w:sz w:val="20"/>
          <w:szCs w:val="20"/>
        </w:rPr>
        <w:t xml:space="preserve"> – </w:t>
      </w:r>
      <w:r>
        <w:rPr>
          <w:sz w:val="20"/>
          <w:szCs w:val="20"/>
        </w:rPr>
        <w:t>Instantaneous access to a PV module frontal thermography</w:t>
      </w:r>
      <w:r w:rsidRPr="00E07B8D">
        <w:rPr>
          <w:sz w:val="20"/>
          <w:szCs w:val="20"/>
        </w:rPr>
        <w:t>.</w:t>
      </w:r>
    </w:p>
    <w:p w14:paraId="7679924D" w14:textId="556FB1BA" w:rsidR="003F73B1" w:rsidRDefault="003F73B1" w:rsidP="00D23352">
      <w:pPr>
        <w:pStyle w:val="MDPI31text"/>
        <w:ind w:firstLine="0"/>
      </w:pPr>
    </w:p>
    <w:p w14:paraId="3206C4C4" w14:textId="42BB6691" w:rsidR="00AF07B9" w:rsidRPr="00D65B45" w:rsidDel="009F6DCF" w:rsidRDefault="00AF07B9" w:rsidP="00AF07B9">
      <w:pPr>
        <w:pStyle w:val="MDPI31text"/>
        <w:rPr>
          <w:moveFrom w:id="410" w:author="Miguel" w:date="2017-05-05T21:22:00Z"/>
        </w:rPr>
      </w:pPr>
      <w:moveFromRangeStart w:id="411" w:author="Miguel" w:date="2017-05-05T21:22:00Z" w:name="move481782702"/>
      <w:moveFrom w:id="412" w:author="Miguel" w:date="2017-05-05T21:22:00Z">
        <w:r w:rsidRPr="00096AC5" w:rsidDel="009F6DCF">
          <w:t>Once</w:t>
        </w:r>
        <w:r w:rsidR="009B27E9" w:rsidDel="009F6DCF">
          <w:t xml:space="preserve"> the</w:t>
        </w:r>
        <w:r w:rsidRPr="00096AC5" w:rsidDel="009F6DCF">
          <w:t xml:space="preserve"> electrical measurements, faults</w:t>
        </w:r>
        <w:r w:rsidR="009B27E9" w:rsidDel="009F6DCF">
          <w:t xml:space="preserve"> detection and graphical information </w:t>
        </w:r>
        <w:r w:rsidRPr="00096AC5" w:rsidDel="009F6DCF">
          <w:t xml:space="preserve">have been obtained, all data </w:t>
        </w:r>
        <w:r w:rsidR="009B27E9" w:rsidDel="009F6DCF">
          <w:t>was</w:t>
        </w:r>
        <w:r w:rsidRPr="00096AC5" w:rsidDel="009F6DCF">
          <w:t xml:space="preserve"> compiled into a compl</w:t>
        </w:r>
        <w:r w:rsidR="009B27E9" w:rsidDel="009F6DCF">
          <w:t>ete project constituting a GIS.</w:t>
        </w:r>
      </w:moveFrom>
    </w:p>
    <w:p w14:paraId="0E08C058" w14:textId="72CE8B7A" w:rsidR="00354096" w:rsidDel="009F6DCF" w:rsidRDefault="009B27E9" w:rsidP="00354096">
      <w:pPr>
        <w:pStyle w:val="MDPI22heading2"/>
        <w:numPr>
          <w:ilvl w:val="1"/>
          <w:numId w:val="7"/>
        </w:numPr>
        <w:rPr>
          <w:moveFrom w:id="413" w:author="Miguel" w:date="2017-05-05T21:22:00Z"/>
        </w:rPr>
      </w:pPr>
      <w:moveFrom w:id="414" w:author="Miguel" w:date="2017-05-05T21:22:00Z">
        <w:r w:rsidDel="009F6DCF">
          <w:t>Measurement procedures and equipment</w:t>
        </w:r>
      </w:moveFrom>
    </w:p>
    <w:p w14:paraId="00C7AF96" w14:textId="6E354F22" w:rsidR="00354096" w:rsidDel="009F6DCF" w:rsidRDefault="00354096" w:rsidP="00354096">
      <w:pPr>
        <w:pStyle w:val="MDPI31text"/>
        <w:rPr>
          <w:moveFrom w:id="415" w:author="Miguel" w:date="2017-05-05T21:22:00Z"/>
        </w:rPr>
      </w:pPr>
      <w:moveFrom w:id="416" w:author="Miguel" w:date="2017-05-05T21:22:00Z">
        <w:r w:rsidRPr="00CF5BFA" w:rsidDel="009F6DCF">
          <w:t xml:space="preserve">The </w:t>
        </w:r>
        <w:r w:rsidR="008E2CED" w:rsidDel="009F6DCF">
          <w:t xml:space="preserve">followed </w:t>
        </w:r>
        <w:r w:rsidRPr="00CF5BFA" w:rsidDel="009F6DCF">
          <w:t xml:space="preserve">methodology </w:t>
        </w:r>
        <w:r w:rsidR="008E2CED" w:rsidDel="009F6DCF">
          <w:t>for the PV power plant status monitoring includes a visual and a measurement inspection. The visual inspection includes taking pictures of the front and rear parts of the PV module, as well as both calibrated thermographies. The measurement inspection involves the characterization of the PV module performance by the measurement of its characteristic I-V curve at working conditions and its extrapolation to the standardized STC conditions (incident global irrandiance of 1000 W/m</w:t>
        </w:r>
        <w:r w:rsidR="008E2CED" w:rsidRPr="008E2CED" w:rsidDel="009F6DCF">
          <w:rPr>
            <w:vertAlign w:val="superscript"/>
          </w:rPr>
          <w:t>2</w:t>
        </w:r>
        <w:r w:rsidR="008E2CED" w:rsidDel="009F6DCF">
          <w:t xml:space="preserve">, cell temperature of 25ºC and 1.5 air mass). </w:t>
        </w:r>
      </w:moveFrom>
    </w:p>
    <w:p w14:paraId="6E8634E2" w14:textId="1FF9E47B" w:rsidR="006F55C4" w:rsidDel="009F6DCF" w:rsidRDefault="008E2CED" w:rsidP="006F55C4">
      <w:pPr>
        <w:pStyle w:val="MDPI31text"/>
        <w:widowControl w:val="0"/>
        <w:rPr>
          <w:moveFrom w:id="417" w:author="Miguel" w:date="2017-05-05T21:22:00Z"/>
        </w:rPr>
      </w:pPr>
      <w:moveFrom w:id="418" w:author="Miguel" w:date="2017-05-05T21:22:00Z">
        <w:r w:rsidDel="009F6DCF">
          <w:t xml:space="preserve">For the analysis of the thermal distribution in the </w:t>
        </w:r>
        <w:r w:rsidR="006F55C4" w:rsidDel="009F6DCF">
          <w:t xml:space="preserve">PV </w:t>
        </w:r>
        <w:r w:rsidDel="009F6DCF">
          <w:t>module</w:t>
        </w:r>
        <w:r w:rsidR="006F55C4" w:rsidDel="009F6DCF">
          <w:t>s</w:t>
        </w:r>
        <w:r w:rsidDel="009F6DCF">
          <w:t xml:space="preserve"> a </w:t>
        </w:r>
        <w:r w:rsidRPr="006D236F" w:rsidDel="009F6DCF">
          <w:rPr>
            <w:i/>
          </w:rPr>
          <w:t>Fluke Ti40</w:t>
        </w:r>
        <w:r w:rsidDel="009F6DCF">
          <w:t xml:space="preserve"> thermal camera was used.</w:t>
        </w:r>
        <w:r w:rsidR="006F55C4" w:rsidDel="009F6DCF">
          <w:t xml:space="preserve"> It is mandatory to guarantee there is no shadows on the PV modules during the process, because it can cause unexpected irregular thermal areas conducting to a misinterpretation of the results. Moreover, it must be avoided high wind speed conditions as convection thermal exchange may diffuse the thermal image.</w:t>
        </w:r>
      </w:moveFrom>
    </w:p>
    <w:moveFromRangeEnd w:id="411"/>
    <w:p w14:paraId="3CF0B426" w14:textId="51F5EACB" w:rsidR="001D0612" w:rsidRDefault="006F55C4" w:rsidP="002F3A5B">
      <w:pPr>
        <w:pStyle w:val="MDPI31text"/>
      </w:pPr>
      <w:r>
        <w:t>The most favorable conditions to take a good quality and representative thermal image occurs when the panel is working at its maximum power conditions, which usually take</w:t>
      </w:r>
      <w:r w:rsidR="001D0612">
        <w:t>s</w:t>
      </w:r>
      <w:r>
        <w:t xml:space="preserve"> place </w:t>
      </w:r>
      <w:r w:rsidR="001D0612">
        <w:t>with</w:t>
      </w:r>
      <w:r>
        <w:t xml:space="preserve"> clear sky conditions at noon</w:t>
      </w:r>
      <w:r w:rsidR="002E69E3">
        <w:t xml:space="preserve"> </w:t>
      </w:r>
      <w:r w:rsidR="002E69E3">
        <w:fldChar w:fldCharType="begin"/>
      </w:r>
      <w:ins w:id="419" w:author="Miguel" w:date="2017-05-05T20:16:00Z">
        <w:r w:rsidR="00DF2F36">
          <w:instrText xml:space="preserve"> ADDIN ZOTERO_ITEM CSL_CITATION {"citationID":"a2lnhe9q9hu","properties":{"formattedCitation":"[30]","plainCitation":"[30]"},"citationItems":[{"id":290,"uris":["http://zotero.org/groups/523827/items/FXMUKTRA"],"uri":["http://zotero.org/groups/523827/items/FXMUKTRA"],"itemData":{"id":290,"type":"article","title":"Thermal imaging cameras: a fast and reliable tool for testing solar panels","language":"Inglés","author":[{"literal":"FIR"}],"issued":{"date-parts":[["2015"]]}}}],"schema":"https://github.com/citation-style-language/schema/raw/master/csl-citation.json"} </w:instrText>
        </w:r>
      </w:ins>
      <w:del w:id="420" w:author="Miguel" w:date="2017-05-05T20:12:00Z">
        <w:r w:rsidR="003E5E85" w:rsidDel="00DF2F36">
          <w:delInstrText xml:space="preserve"> ADDIN ZOTERO_ITEM CSL_CITATION {"citationID":"a2lnhe9q9hu","properties":{"formattedCitation":"[26]","plainCitation":"[26]"},"citationItems":[{"id":290,"uris":["http://zotero.org/groups/523827/items/FXMUKTRA"],"uri":["http://zotero.org/groups/523827/items/FXMUKTRA"],"itemData":{"id":290,"type":"article","title":"Thermal imaging cameras: a fast and reliable tool for testing solar panels","language":"Inglés","author":[{"literal":"FIR"}],"issued":{"date-parts":[["2015"]]}}}],"schema":"https://github.com/citation-style-language/schema/raw/master/csl-citation.json"} </w:delInstrText>
        </w:r>
      </w:del>
      <w:r w:rsidR="002E69E3">
        <w:fldChar w:fldCharType="separate"/>
      </w:r>
      <w:ins w:id="421" w:author="Miguel" w:date="2017-05-05T20:16:00Z">
        <w:r w:rsidR="00DF2F36" w:rsidRPr="00DF2F36">
          <w:t>[30]</w:t>
        </w:r>
      </w:ins>
      <w:del w:id="422" w:author="Miguel" w:date="2017-05-05T20:12:00Z">
        <w:r w:rsidR="003E5E85" w:rsidRPr="00783804" w:rsidDel="00DF2F36">
          <w:delText>[26]</w:delText>
        </w:r>
      </w:del>
      <w:r w:rsidR="002E69E3">
        <w:fldChar w:fldCharType="end"/>
      </w:r>
      <w:r>
        <w:t xml:space="preserve">. </w:t>
      </w:r>
      <w:r w:rsidR="001D0612">
        <w:t>Thus, thermographies have been obtained only with minimum 700 W/m</w:t>
      </w:r>
      <w:r w:rsidR="001D0612" w:rsidRPr="002F3A5B">
        <w:rPr>
          <w:vertAlign w:val="superscript"/>
        </w:rPr>
        <w:t>2</w:t>
      </w:r>
      <w:r w:rsidR="001D0612">
        <w:t xml:space="preserve"> of global irradiance on the horizontal surface and have been taken in the interval since 11</w:t>
      </w:r>
      <w:ins w:id="423" w:author="Miguel" w:date="2017-05-08T00:08:00Z">
        <w:r w:rsidR="00065C8A">
          <w:t xml:space="preserve"> </w:t>
        </w:r>
      </w:ins>
      <w:r w:rsidR="001D0612">
        <w:t>h to 13</w:t>
      </w:r>
      <w:ins w:id="424" w:author="Miguel" w:date="2017-05-08T00:08:00Z">
        <w:r w:rsidR="00065C8A">
          <w:t xml:space="preserve"> </w:t>
        </w:r>
      </w:ins>
      <w:r w:rsidR="001D0612">
        <w:t xml:space="preserve">h solar time. Moreover, in order to minimize </w:t>
      </w:r>
      <w:r w:rsidR="002F3A5B">
        <w:t xml:space="preserve">interferences on the measure caused by reflections on the front part of the PV module, frontal and rear thermographies have been taken. However, special care on the corrections is needed for rear thermographies as temperature might be higher </w:t>
      </w:r>
      <w:del w:id="425" w:author="Miguel" w:date="2017-05-09T22:23:00Z">
        <w:r w:rsidR="002F3A5B" w:rsidDel="005E6569">
          <w:delText>due to</w:delText>
        </w:r>
      </w:del>
      <w:ins w:id="426" w:author="Miguel" w:date="2017-05-09T22:23:00Z">
        <w:r w:rsidR="005E6569">
          <w:t>because</w:t>
        </w:r>
      </w:ins>
      <w:r w:rsidR="002F3A5B">
        <w:t xml:space="preserve"> there is no thermal dissipation as in the front part </w:t>
      </w:r>
      <w:r w:rsidR="00A33F2F">
        <w:t>because of</w:t>
      </w:r>
      <w:r w:rsidR="002F3A5B">
        <w:t xml:space="preserve"> the cover glass</w:t>
      </w:r>
      <w:r w:rsidR="00A33F2F">
        <w:t xml:space="preserve"> </w:t>
      </w:r>
      <w:r w:rsidR="00A33F2F">
        <w:fldChar w:fldCharType="begin"/>
      </w:r>
      <w:ins w:id="427" w:author="Miguel" w:date="2017-05-05T20:16:00Z">
        <w:r w:rsidR="00DF2F36">
          <w:instrText xml:space="preserve"> ADDIN ZOTERO_ITEM CSL_CITATION {"citationID":"a2brgs1dcu8","properties":{"formattedCitation":"[31]","plainCitation":"[31]"},"citationItems":[{"id":410,"uris":["http://zotero.org/groups/523827/items/2QA6FB96"],"uri":["http://zotero.org/groups/523827/items/2QA6FB96"],"itemData":{"id":410,"type":"report","title":"Thermal imaging guidebook for building and renewable energy applications.","publisher":"Infrared Training Center (ITC).","abstract":"An information guide for the use of thermal imaging cameras for inspecting buildings, solar panels and windmills.","language":"English","author":[{"family":"FLIR","given":""}],"issued":{"date-parts":[["2011"]]}}}],"schema":"https://github.com/citation-style-language/schema/raw/master/csl-citation.json"} </w:instrText>
        </w:r>
      </w:ins>
      <w:del w:id="428" w:author="Miguel" w:date="2017-05-05T20:12:00Z">
        <w:r w:rsidR="003E5E85" w:rsidDel="00DF2F36">
          <w:delInstrText xml:space="preserve"> ADDIN ZOTERO_ITEM CSL_CITATION {"citationID":"a2brgs1dcu8","properties":{"formattedCitation":"[27]","plainCitation":"[27]"},"citationItems":[{"id":410,"uris":["http://zotero.org/groups/523827/items/2QA6FB96"],"uri":["http://zotero.org/groups/523827/items/2QA6FB96"],"itemData":{"id":410,"type":"report","title":"Thermal imaging guidebook for building and renewable energy applications.","publisher":"Infrared Training Center (ITC).","abstract":"An information guide for the use of thermal imaging cameras for inspecting buildings, solar panels and windmills.","language":"English","author":[{"family":"FLIR","given":""}],"issued":{"date-parts":[["2011"]]}}}],"schema":"https://github.com/citation-style-language/schema/raw/master/csl-citation.json"} </w:delInstrText>
        </w:r>
      </w:del>
      <w:r w:rsidR="00A33F2F">
        <w:fldChar w:fldCharType="separate"/>
      </w:r>
      <w:ins w:id="429" w:author="Miguel" w:date="2017-05-05T20:16:00Z">
        <w:r w:rsidR="00DF2F36" w:rsidRPr="00DF2F36">
          <w:t>[31]</w:t>
        </w:r>
      </w:ins>
      <w:del w:id="430" w:author="Miguel" w:date="2017-05-05T20:12:00Z">
        <w:r w:rsidR="003E5E85" w:rsidRPr="00783804" w:rsidDel="00DF2F36">
          <w:delText>[27]</w:delText>
        </w:r>
      </w:del>
      <w:r w:rsidR="00A33F2F">
        <w:fldChar w:fldCharType="end"/>
      </w:r>
      <w:r w:rsidR="002F3A5B">
        <w:t xml:space="preserve">. Figure 6 shows both examples of thermographies taken from the frontal </w:t>
      </w:r>
      <w:r w:rsidR="00A33F2F">
        <w:t>and the rear part of PV modules respectively</w:t>
      </w:r>
      <w:r w:rsidR="002F3A5B">
        <w:t>.</w:t>
      </w:r>
    </w:p>
    <w:p w14:paraId="206411EC" w14:textId="77777777" w:rsidR="008E2CED" w:rsidRDefault="008E2CED" w:rsidP="008E2CED">
      <w:pPr>
        <w:pStyle w:val="MDPI31text"/>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8"/>
        <w:gridCol w:w="2796"/>
      </w:tblGrid>
      <w:tr w:rsidR="008E2CED" w14:paraId="219B9707" w14:textId="77777777" w:rsidTr="0083436B">
        <w:trPr>
          <w:jc w:val="center"/>
        </w:trPr>
        <w:tc>
          <w:tcPr>
            <w:tcW w:w="2862" w:type="dxa"/>
          </w:tcPr>
          <w:p w14:paraId="3A10469A" w14:textId="77777777" w:rsidR="008E2CED" w:rsidRDefault="008E2CED" w:rsidP="0083436B">
            <w:pPr>
              <w:pStyle w:val="MDPI31text"/>
              <w:ind w:firstLine="0"/>
              <w:jc w:val="center"/>
            </w:pPr>
            <w:r>
              <w:rPr>
                <w:noProof/>
                <w:snapToGrid/>
                <w:lang w:val="es-ES" w:eastAsia="es-ES" w:bidi="ar-SA"/>
              </w:rPr>
              <w:lastRenderedPageBreak/>
              <w:drawing>
                <wp:inline distT="0" distB="0" distL="0" distR="0" wp14:anchorId="7B0FC66D" wp14:editId="6B84F38B">
                  <wp:extent cx="1798780" cy="1980000"/>
                  <wp:effectExtent l="0" t="0" r="0" b="127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Termografía delante.png"/>
                          <pic:cNvPicPr/>
                        </pic:nvPicPr>
                        <pic:blipFill>
                          <a:blip r:embed="rId20">
                            <a:extLst>
                              <a:ext uri="{28A0092B-C50C-407E-A947-70E740481C1C}">
                                <a14:useLocalDpi xmlns:a14="http://schemas.microsoft.com/office/drawing/2010/main" val="0"/>
                              </a:ext>
                            </a:extLst>
                          </a:blip>
                          <a:stretch>
                            <a:fillRect/>
                          </a:stretch>
                        </pic:blipFill>
                        <pic:spPr>
                          <a:xfrm>
                            <a:off x="0" y="0"/>
                            <a:ext cx="1798780" cy="1980000"/>
                          </a:xfrm>
                          <a:prstGeom prst="rect">
                            <a:avLst/>
                          </a:prstGeom>
                        </pic:spPr>
                      </pic:pic>
                    </a:graphicData>
                  </a:graphic>
                </wp:inline>
              </w:drawing>
            </w:r>
          </w:p>
        </w:tc>
        <w:tc>
          <w:tcPr>
            <w:tcW w:w="2520" w:type="dxa"/>
          </w:tcPr>
          <w:p w14:paraId="1D7160CF" w14:textId="77777777" w:rsidR="008E2CED" w:rsidRDefault="008E2CED" w:rsidP="0083436B">
            <w:pPr>
              <w:pStyle w:val="MDPI31text"/>
              <w:ind w:firstLine="0"/>
              <w:jc w:val="center"/>
            </w:pPr>
            <w:r>
              <w:rPr>
                <w:noProof/>
                <w:snapToGrid/>
                <w:lang w:val="es-ES" w:eastAsia="es-ES" w:bidi="ar-SA"/>
              </w:rPr>
              <w:drawing>
                <wp:inline distT="0" distB="0" distL="0" distR="0" wp14:anchorId="4F9A0EDB" wp14:editId="1FF39E4D">
                  <wp:extent cx="1637930" cy="1980000"/>
                  <wp:effectExtent l="0" t="0" r="635"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rmografia Punto Caliente.png"/>
                          <pic:cNvPicPr/>
                        </pic:nvPicPr>
                        <pic:blipFill>
                          <a:blip r:embed="rId21">
                            <a:extLst>
                              <a:ext uri="{28A0092B-C50C-407E-A947-70E740481C1C}">
                                <a14:useLocalDpi xmlns:a14="http://schemas.microsoft.com/office/drawing/2010/main" val="0"/>
                              </a:ext>
                            </a:extLst>
                          </a:blip>
                          <a:stretch>
                            <a:fillRect/>
                          </a:stretch>
                        </pic:blipFill>
                        <pic:spPr>
                          <a:xfrm>
                            <a:off x="0" y="0"/>
                            <a:ext cx="1637930" cy="1980000"/>
                          </a:xfrm>
                          <a:prstGeom prst="rect">
                            <a:avLst/>
                          </a:prstGeom>
                        </pic:spPr>
                      </pic:pic>
                    </a:graphicData>
                  </a:graphic>
                </wp:inline>
              </w:drawing>
            </w:r>
          </w:p>
        </w:tc>
      </w:tr>
      <w:tr w:rsidR="008E2CED" w14:paraId="37867A85" w14:textId="77777777" w:rsidTr="0083436B">
        <w:trPr>
          <w:jc w:val="center"/>
        </w:trPr>
        <w:tc>
          <w:tcPr>
            <w:tcW w:w="2862" w:type="dxa"/>
          </w:tcPr>
          <w:p w14:paraId="68FDB95D" w14:textId="77777777" w:rsidR="008E2CED" w:rsidRDefault="008E2CED" w:rsidP="0083436B">
            <w:pPr>
              <w:pStyle w:val="MDPI31text"/>
              <w:ind w:firstLine="0"/>
              <w:jc w:val="center"/>
            </w:pPr>
            <w:r w:rsidRPr="00E55DD7">
              <w:rPr>
                <w:sz w:val="16"/>
                <w:szCs w:val="16"/>
              </w:rPr>
              <w:t>(a)</w:t>
            </w:r>
          </w:p>
        </w:tc>
        <w:tc>
          <w:tcPr>
            <w:tcW w:w="2520" w:type="dxa"/>
          </w:tcPr>
          <w:p w14:paraId="68BD0C1C" w14:textId="77777777" w:rsidR="008E2CED" w:rsidRDefault="008E2CED" w:rsidP="0083436B">
            <w:pPr>
              <w:pStyle w:val="MDPI31text"/>
              <w:ind w:firstLine="0"/>
              <w:jc w:val="center"/>
            </w:pPr>
            <w:r w:rsidRPr="00E55DD7">
              <w:rPr>
                <w:sz w:val="16"/>
                <w:szCs w:val="16"/>
              </w:rPr>
              <w:t>(</w:t>
            </w:r>
            <w:r>
              <w:rPr>
                <w:sz w:val="16"/>
                <w:szCs w:val="16"/>
              </w:rPr>
              <w:t>b</w:t>
            </w:r>
            <w:r w:rsidRPr="00E55DD7">
              <w:rPr>
                <w:sz w:val="16"/>
                <w:szCs w:val="16"/>
              </w:rPr>
              <w:t>)</w:t>
            </w:r>
          </w:p>
        </w:tc>
      </w:tr>
    </w:tbl>
    <w:p w14:paraId="3D170CD2" w14:textId="52CD2368" w:rsidR="008E2CED" w:rsidRPr="008A5E71" w:rsidRDefault="008E2CED" w:rsidP="008E2CED">
      <w:pPr>
        <w:pStyle w:val="Descripcin"/>
        <w:ind w:left="0" w:firstLine="0"/>
        <w:rPr>
          <w:sz w:val="20"/>
          <w:szCs w:val="20"/>
        </w:rPr>
      </w:pPr>
      <w:r w:rsidRPr="008A5E71">
        <w:rPr>
          <w:sz w:val="20"/>
          <w:szCs w:val="20"/>
        </w:rPr>
        <w:t xml:space="preserve">Figure </w:t>
      </w:r>
      <w:r>
        <w:rPr>
          <w:sz w:val="20"/>
          <w:szCs w:val="20"/>
        </w:rPr>
        <w:t>6</w:t>
      </w:r>
      <w:r w:rsidRPr="008A5E71">
        <w:rPr>
          <w:sz w:val="20"/>
          <w:szCs w:val="20"/>
        </w:rPr>
        <w:t xml:space="preserve"> - Hot spot </w:t>
      </w:r>
      <w:r>
        <w:rPr>
          <w:sz w:val="20"/>
          <w:szCs w:val="20"/>
        </w:rPr>
        <w:t xml:space="preserve">detection </w:t>
      </w:r>
      <w:r w:rsidR="00B54746">
        <w:rPr>
          <w:sz w:val="20"/>
          <w:szCs w:val="20"/>
        </w:rPr>
        <w:t>in</w:t>
      </w:r>
      <w:r>
        <w:rPr>
          <w:sz w:val="20"/>
          <w:szCs w:val="20"/>
        </w:rPr>
        <w:t xml:space="preserve"> (a) frontal and (b) rear </w:t>
      </w:r>
      <w:r w:rsidR="002F3A5B">
        <w:rPr>
          <w:sz w:val="20"/>
          <w:szCs w:val="20"/>
        </w:rPr>
        <w:t>taken</w:t>
      </w:r>
      <w:r w:rsidR="001D0612">
        <w:rPr>
          <w:sz w:val="20"/>
          <w:szCs w:val="20"/>
        </w:rPr>
        <w:t xml:space="preserve"> </w:t>
      </w:r>
      <w:r>
        <w:rPr>
          <w:sz w:val="20"/>
          <w:szCs w:val="20"/>
        </w:rPr>
        <w:t>thermographies.</w:t>
      </w:r>
    </w:p>
    <w:p w14:paraId="38539939" w14:textId="60CB3D7B" w:rsidR="008E2CED" w:rsidRDefault="008E2CED" w:rsidP="00207D2D">
      <w:pPr>
        <w:pStyle w:val="MDPI31text"/>
        <w:ind w:firstLine="0"/>
      </w:pPr>
    </w:p>
    <w:p w14:paraId="48E101D3" w14:textId="2CECBF34" w:rsidR="008E2CED" w:rsidRPr="008A5E71" w:rsidRDefault="002F3A5B" w:rsidP="0099528D">
      <w:pPr>
        <w:pStyle w:val="MDPI31text"/>
      </w:pPr>
      <w:r>
        <w:t>The thermographic camera requires some parameters adjustment for the correct interpretation of the measured temperature: the emissivity (</w:t>
      </w:r>
      <w:r w:rsidRPr="002F3A5B">
        <w:rPr>
          <w:i/>
        </w:rPr>
        <w:t>ε</w:t>
      </w:r>
      <w:r>
        <w:t>) and the background temperature (</w:t>
      </w:r>
      <w:r w:rsidRPr="002F3A5B">
        <w:rPr>
          <w:i/>
        </w:rPr>
        <w:t>T</w:t>
      </w:r>
      <w:r w:rsidRPr="002F3A5B">
        <w:rPr>
          <w:i/>
          <w:vertAlign w:val="subscript"/>
        </w:rPr>
        <w:t>b</w:t>
      </w:r>
      <w:r>
        <w:t xml:space="preserve">). The emissivity varies depending on the surface, the ambient temperature and the radiation wavelength. In this case, according to the </w:t>
      </w:r>
      <w:ins w:id="431" w:author="Usuario" w:date="2017-04-25T20:41:00Z">
        <w:r w:rsidR="009339A9" w:rsidRPr="009339A9">
          <w:t>literature</w:t>
        </w:r>
      </w:ins>
      <w:del w:id="432" w:author="Usuario" w:date="2017-04-25T20:41:00Z">
        <w:r w:rsidDel="009339A9">
          <w:delText>bibliography</w:delText>
        </w:r>
      </w:del>
      <w:r>
        <w:t>, ε = 0.9</w:t>
      </w:r>
      <w:r w:rsidR="0099528D">
        <w:t>0</w:t>
      </w:r>
      <w:r>
        <w:t xml:space="preserve"> value has been set as reference for the front glass of the photovoltaic panel, whether ε = 0.86 was set for the rear thermographies pointing the Tedlar backsheet</w:t>
      </w:r>
      <w:r w:rsidR="002F74FB">
        <w:t xml:space="preserve"> </w:t>
      </w:r>
      <w:r w:rsidR="002F74FB">
        <w:fldChar w:fldCharType="begin"/>
      </w:r>
      <w:ins w:id="433" w:author="Miguel" w:date="2017-05-05T20:16:00Z">
        <w:r w:rsidR="00DF2F36">
          <w:instrText xml:space="preserve"> ADDIN ZOTERO_ITEM CSL_CITATION {"citationID":"a1o4mfjeagf","properties":{"formattedCitation":"[32]","plainCitation":"[32]"},"citationItems":[{"id":280,"uris":["http://zotero.org/groups/523827/items/6SHCPP6N"],"uri":["http://zotero.org/groups/523827/items/6SHCPP6N"],"itemData":{"id":280,"type":"thesis","title":"Análisis térmico de las celdas fotovoltaicas en un sistema interconectado a la red.","publisher":"Veracruzana","publisher-place":"Veracruz","number-of-pages":"104","event-place":"Veracruz","URL":"http://cdigital.uv.mx/bitstream/123456789/31564/1/lopezmerazraulalberto.pdf","language":"Español","author":[{"family":"López Meraz","given":"Raúl Alberto"}],"issued":{"date-parts":[["2012"]]}}}],"schema":"https://github.com/citation-style-language/schema/raw/master/csl-citation.json"} </w:instrText>
        </w:r>
      </w:ins>
      <w:del w:id="434" w:author="Miguel" w:date="2017-05-05T20:12:00Z">
        <w:r w:rsidR="003E5E85" w:rsidDel="00DF2F36">
          <w:delInstrText xml:space="preserve"> ADDIN ZOTERO_ITEM CSL_CITATION {"citationID":"a1o4mfjeagf","properties":{"formattedCitation":"[28]","plainCitation":"[28]"},"citationItems":[{"id":280,"uris":["http://zotero.org/groups/523827/items/6SHCPP6N"],"uri":["http://zotero.org/groups/523827/items/6SHCPP6N"],"itemData":{"id":280,"type":"thesis","title":"Análisis térmico de las celdas fotovoltaicas en un sistema interconectado a la red.","publisher":"Veracruzana","publisher-place":"Veracruz","number-of-pages":"104","event-place":"Veracruz","URL":"http://cdigital.uv.mx/bitstream/123456789/31564/1/lopezmerazraulalberto.pdf","language":"Español","author":[{"family":"López Meraz","given":"Raúl Alberto"}],"issued":{"date-parts":[["2012"]]}}}],"schema":"https://github.com/citation-style-language/schema/raw/master/csl-citation.json"} </w:delInstrText>
        </w:r>
      </w:del>
      <w:r w:rsidR="002F74FB">
        <w:fldChar w:fldCharType="separate"/>
      </w:r>
      <w:ins w:id="435" w:author="Miguel" w:date="2017-05-05T20:16:00Z">
        <w:r w:rsidR="00DF2F36" w:rsidRPr="00DF2F36">
          <w:t>[32]</w:t>
        </w:r>
      </w:ins>
      <w:del w:id="436" w:author="Miguel" w:date="2017-05-05T20:12:00Z">
        <w:r w:rsidR="003E5E85" w:rsidRPr="00783804" w:rsidDel="00DF2F36">
          <w:delText>[28]</w:delText>
        </w:r>
      </w:del>
      <w:r w:rsidR="002F74FB">
        <w:fldChar w:fldCharType="end"/>
      </w:r>
      <w:r>
        <w:t>. On the other hand, the background temperature refers to the surroundings of the measured surface and thus, the ambient temperature recorded from the facilities</w:t>
      </w:r>
      <w:r w:rsidR="00A33F2F">
        <w:t>’</w:t>
      </w:r>
      <w:r>
        <w:t xml:space="preserve"> weather station was set.</w:t>
      </w:r>
    </w:p>
    <w:p w14:paraId="031F4371" w14:textId="4D513326" w:rsidR="006F55C4" w:rsidRDefault="007D5E5C" w:rsidP="006F55C4">
      <w:pPr>
        <w:pStyle w:val="MDPI31text"/>
      </w:pPr>
      <w:r>
        <w:t>The measurement of the electrical parameters has been done with a PV</w:t>
      </w:r>
      <w:r w:rsidR="006F55C4" w:rsidRPr="00CF5BFA">
        <w:t xml:space="preserve"> curve tracer </w:t>
      </w:r>
      <w:r>
        <w:t>brand</w:t>
      </w:r>
      <w:r w:rsidR="006F55C4" w:rsidRPr="00CF5BFA">
        <w:t xml:space="preserve"> </w:t>
      </w:r>
      <w:r w:rsidR="006F55C4" w:rsidRPr="0037037B">
        <w:rPr>
          <w:rPrChange w:id="437" w:author="Miguel" w:date="2017-05-07T23:32:00Z">
            <w:rPr>
              <w:i/>
            </w:rPr>
          </w:rPrChange>
        </w:rPr>
        <w:t>PVPM1000CX PVE</w:t>
      </w:r>
      <w:ins w:id="438" w:author="Miguel" w:date="2017-05-05T18:22:00Z">
        <w:r w:rsidR="00782039" w:rsidRPr="0037037B">
          <w:rPr>
            <w:rPrChange w:id="439" w:author="Miguel" w:date="2017-05-07T23:32:00Z">
              <w:rPr>
                <w:i/>
              </w:rPr>
            </w:rPrChange>
          </w:rPr>
          <w:t xml:space="preserve"> </w:t>
        </w:r>
      </w:ins>
      <w:ins w:id="440" w:author="Miguel" w:date="2017-05-05T18:35:00Z">
        <w:r w:rsidR="00542497">
          <w:t>with a NES</w:t>
        </w:r>
      </w:ins>
      <w:ins w:id="441" w:author="Miguel" w:date="2017-05-05T18:36:00Z">
        <w:r w:rsidR="00542497">
          <w:t xml:space="preserve"> Solar Radiation Sensor type SOZ-</w:t>
        </w:r>
      </w:ins>
      <w:ins w:id="442" w:author="Miguel" w:date="2017-05-05T18:37:00Z">
        <w:r w:rsidR="00542497">
          <w:t>03</w:t>
        </w:r>
      </w:ins>
      <w:ins w:id="443" w:author="Miguel" w:date="2017-05-05T18:35:00Z">
        <w:r w:rsidR="00542497">
          <w:t xml:space="preserve"> calibrated by a</w:t>
        </w:r>
      </w:ins>
      <w:ins w:id="444" w:author="Miguel" w:date="2017-05-05T18:37:00Z">
        <w:r w:rsidR="00542497">
          <w:t xml:space="preserve"> First Class</w:t>
        </w:r>
        <w:r w:rsidR="009A5ED9">
          <w:t xml:space="preserve"> pyranometer according to the WMO</w:t>
        </w:r>
        <w:r w:rsidR="00542497">
          <w:t xml:space="preserve"> </w:t>
        </w:r>
      </w:ins>
      <w:ins w:id="445" w:author="Miguel" w:date="2017-05-05T18:43:00Z">
        <w:r w:rsidR="009A5ED9">
          <w:t>proposed methodology</w:t>
        </w:r>
      </w:ins>
      <w:r w:rsidR="006F55C4" w:rsidRPr="00CF5BFA">
        <w:t>.</w:t>
      </w:r>
      <w:ins w:id="446" w:author="Miguel" w:date="2017-05-05T18:38:00Z">
        <w:r w:rsidR="00542497">
          <w:t xml:space="preserve"> The irradiance sensor includes an optimal temperature probe Pt100 mounted direct at the back side of the silicon cell of the SOZ-03 with an accuracy according to DIN EN 60751 Class A (</w:t>
        </w:r>
      </w:ins>
      <w:ins w:id="447" w:author="Miguel" w:date="2017-05-05T18:40:00Z">
        <w:r w:rsidR="005148D5">
          <w:t>±(0.15</w:t>
        </w:r>
      </w:ins>
      <w:ins w:id="448" w:author="Miguel" w:date="2017-05-08T00:18:00Z">
        <w:r w:rsidR="005148D5">
          <w:t>°</w:t>
        </w:r>
      </w:ins>
      <w:ins w:id="449" w:author="Miguel" w:date="2017-05-05T18:40:00Z">
        <w:r w:rsidR="00542497">
          <w:t>C+0.002·T)). Moreover</w:t>
        </w:r>
      </w:ins>
      <w:ins w:id="450" w:author="Miguel" w:date="2017-05-05T18:41:00Z">
        <w:r w:rsidR="00542497">
          <w:t>, an external temperature sensor Pt100</w:t>
        </w:r>
      </w:ins>
      <w:ins w:id="451" w:author="Miguel" w:date="2017-05-05T18:42:00Z">
        <w:r w:rsidR="00542497">
          <w:t xml:space="preserve"> measures the PV module temperature</w:t>
        </w:r>
      </w:ins>
      <w:ins w:id="452" w:author="Miguel" w:date="2017-05-05T18:43:00Z">
        <w:r w:rsidR="009A5ED9">
          <w:t xml:space="preserve"> for the STC correction.</w:t>
        </w:r>
      </w:ins>
      <w:r w:rsidR="006F55C4" w:rsidRPr="00CF5BFA">
        <w:t xml:space="preserve"> This </w:t>
      </w:r>
      <w:r>
        <w:t>device fulfi</w:t>
      </w:r>
      <w:del w:id="453" w:author="Miguel" w:date="2017-05-07T22:16:00Z">
        <w:r w:rsidDel="0069440A">
          <w:delText>l</w:delText>
        </w:r>
      </w:del>
      <w:r>
        <w:t xml:space="preserve">ls the </w:t>
      </w:r>
      <w:r w:rsidR="006F55C4" w:rsidRPr="00CF5BFA">
        <w:t>inte</w:t>
      </w:r>
      <w:r w:rsidR="006F55C4">
        <w:t>rnational standard IEC 60904-1</w:t>
      </w:r>
      <w:r w:rsidR="006F55C4" w:rsidRPr="00CF5BFA">
        <w:t xml:space="preserve"> (monocrystalline silicon)</w:t>
      </w:r>
      <w:r w:rsidR="006F55C4">
        <w:t xml:space="preserve"> </w:t>
      </w:r>
      <w:r w:rsidR="006F55C4">
        <w:fldChar w:fldCharType="begin"/>
      </w:r>
      <w:ins w:id="454" w:author="Miguel" w:date="2017-05-05T20:16:00Z">
        <w:r w:rsidR="00DF2F36">
          <w:instrText xml:space="preserve"> ADDIN ZOTERO_ITEM CSL_CITATION {"citationID":"8jiW6oxk","properties":{"formattedCitation":"[33]","plainCitation":"[33]"},"citationItems":[{"id":221,"uris":["http://zotero.org/users/3092052/items/XD4HBSQJ"],"uri":["http://zotero.org/users/3092052/items/XD4HBSQJ"],"itemData":{"id":221,"type":"webpage","title":"AENOR: Norma CEI 60904-1:2006","container-title":"http://www.aenor.es/","genre":"website","abstract":"CEI 60904-1:2006 Dispositivos fotovoltaicos. Parte 1: Medida de la característica corriente-tensión de dispositivos fotovoltaicos","URL":"http://www.aenor.es/aenor/normas/normas/fichanorma.asp?tipo=NCEI&amp;codigo=TI_TIPO=CEI@NU_CODIGO=60904@NU_PARTE=1@NU_SUBPARTE=0@TX_RESTO=:2006","shortTitle":"AENOR","language":"es","author":[{"family":"AENOR","given":""}],"accessed":{"date-parts":[["2017",3,25]]}}}],"schema":"https://github.com/citation-style-language/schema/raw/master/csl-citation.json"} </w:instrText>
        </w:r>
      </w:ins>
      <w:del w:id="455" w:author="Miguel" w:date="2017-05-05T20:12:00Z">
        <w:r w:rsidR="003E5E85" w:rsidDel="00DF2F36">
          <w:delInstrText xml:space="preserve"> ADDIN ZOTERO_ITEM CSL_CITATION {"citationID":"8jiW6oxk","properties":{"formattedCitation":"[29]","plainCitation":"[29]"},"citationItems":[{"id":221,"uris":["http://zotero.org/users/3092052/items/XD4HBSQJ"],"uri":["http://zotero.org/users/3092052/items/XD4HBSQJ"],"itemData":{"id":221,"type":"webpage","title":"AENOR: Norma CEI 60904-1:2006","container-title":"http://www.aenor.es/","genre":"website","abstract":"CEI 60904-1:2006 Dispositivos fotovoltaicos. Parte 1: Medida de la característica corriente-tensión de dispositivos fotovoltaicos","URL":"http://www.aenor.es/aenor/normas/normas/fichanorma.asp?tipo=NCEI&amp;codigo=TI_TIPO=CEI@NU_CODIGO=60904@NU_PARTE=1@NU_SUBPARTE=0@TX_RESTO=:2006","shortTitle":"AENOR","language":"es","author":[{"family":"AENOR","given":""}],"accessed":{"date-parts":[["2017",3,25]]}}}],"schema":"https://github.com/citation-style-language/schema/raw/master/csl-citation.json"} </w:delInstrText>
        </w:r>
      </w:del>
      <w:r w:rsidR="006F55C4">
        <w:fldChar w:fldCharType="separate"/>
      </w:r>
      <w:ins w:id="456" w:author="Miguel" w:date="2017-05-05T20:16:00Z">
        <w:r w:rsidR="00DF2F36" w:rsidRPr="00DF2F36">
          <w:t>[33]</w:t>
        </w:r>
      </w:ins>
      <w:del w:id="457" w:author="Miguel" w:date="2017-05-05T20:12:00Z">
        <w:r w:rsidR="003E5E85" w:rsidRPr="00783804" w:rsidDel="00DF2F36">
          <w:delText>[29]</w:delText>
        </w:r>
      </w:del>
      <w:r w:rsidR="006F55C4">
        <w:fldChar w:fldCharType="end"/>
      </w:r>
      <w:ins w:id="458" w:author="Miguel" w:date="2017-05-05T18:44:00Z">
        <w:r w:rsidR="009A5ED9">
          <w:t xml:space="preserve"> and </w:t>
        </w:r>
      </w:ins>
      <w:ins w:id="459" w:author="Miguel" w:date="2017-05-05T18:45:00Z">
        <w:r w:rsidR="009A5ED9">
          <w:t>has an accuracy of the a/d converter of 0.25%</w:t>
        </w:r>
      </w:ins>
      <w:ins w:id="460" w:author="Miguel" w:date="2017-05-05T18:46:00Z">
        <w:r w:rsidR="009A5ED9">
          <w:t xml:space="preserve">, a peak power measurement uncertainty of ±5% and a reproducement of </w:t>
        </w:r>
      </w:ins>
      <w:ins w:id="461" w:author="Miguel" w:date="2017-05-05T18:47:00Z">
        <w:r w:rsidR="009A5ED9">
          <w:t>±2%</w:t>
        </w:r>
      </w:ins>
      <w:r w:rsidR="006F55C4" w:rsidRPr="00CF5BFA">
        <w:t xml:space="preserve">. </w:t>
      </w:r>
      <w:r w:rsidR="006F55C4">
        <w:t>T</w:t>
      </w:r>
      <w:r w:rsidR="006F55C4" w:rsidRPr="00CF5BFA">
        <w:t xml:space="preserve">he time taken to perform </w:t>
      </w:r>
      <w:r>
        <w:t>a</w:t>
      </w:r>
      <w:ins w:id="462" w:author="Miguel" w:date="2017-05-05T18:47:00Z">
        <w:r w:rsidR="009A5ED9">
          <w:t xml:space="preserve"> single</w:t>
        </w:r>
      </w:ins>
      <w:r w:rsidR="006F55C4" w:rsidRPr="00CF5BFA">
        <w:t xml:space="preserve"> measurement </w:t>
      </w:r>
      <w:r>
        <w:t xml:space="preserve">with the device </w:t>
      </w:r>
      <w:r w:rsidR="006F55C4" w:rsidRPr="00CF5BFA">
        <w:t xml:space="preserve">is </w:t>
      </w:r>
      <w:del w:id="463" w:author="Miguel" w:date="2017-05-05T18:47:00Z">
        <w:r w:rsidR="006F55C4" w:rsidRPr="00CF5BFA" w:rsidDel="009A5ED9">
          <w:delText>not greater than one second</w:delText>
        </w:r>
      </w:del>
      <w:ins w:id="464" w:author="Miguel" w:date="2017-05-05T18:47:00Z">
        <w:r w:rsidR="009A5ED9">
          <w:t xml:space="preserve">comprised between 20 ms up to 2 seconds, </w:t>
        </w:r>
      </w:ins>
      <w:ins w:id="465" w:author="Miguel" w:date="2017-05-05T18:58:00Z">
        <w:r w:rsidR="005F0211">
          <w:t>avoiding the influence of capacitive properties of the module under test</w:t>
        </w:r>
      </w:ins>
      <w:ins w:id="466" w:author="Miguel" w:date="2017-05-05T18:59:00Z">
        <w:r w:rsidR="005F0211">
          <w:t xml:space="preserve"> and</w:t>
        </w:r>
      </w:ins>
      <w:del w:id="467" w:author="Miguel" w:date="2017-05-05T18:58:00Z">
        <w:r w:rsidR="006F55C4" w:rsidRPr="00CF5BFA" w:rsidDel="005F0211">
          <w:delText>,</w:delText>
        </w:r>
      </w:del>
      <w:r w:rsidR="006F55C4" w:rsidRPr="00CF5BFA">
        <w:t xml:space="preserve"> </w:t>
      </w:r>
      <w:r>
        <w:t xml:space="preserve">minimizing measurement variations due to unstable weather conditions. Moreover, </w:t>
      </w:r>
      <w:r w:rsidR="006F55C4" w:rsidRPr="00CF5BFA">
        <w:t xml:space="preserve">the PVPM </w:t>
      </w:r>
      <w:r>
        <w:t xml:space="preserve">measurement </w:t>
      </w:r>
      <w:r w:rsidR="006F55C4" w:rsidRPr="00CF5BFA">
        <w:t xml:space="preserve">range is </w:t>
      </w:r>
      <w:r w:rsidR="006F55C4">
        <w:t>0-</w:t>
      </w:r>
      <w:r w:rsidR="006F55C4" w:rsidRPr="00CF5BFA">
        <w:t xml:space="preserve">1000 V and </w:t>
      </w:r>
      <w:r w:rsidR="006F55C4">
        <w:t>0-</w:t>
      </w:r>
      <w:r w:rsidR="006F55C4" w:rsidRPr="00CF5BFA">
        <w:t>20 A</w:t>
      </w:r>
      <w:ins w:id="468" w:author="Miguel" w:date="2017-05-05T07:07:00Z">
        <w:r w:rsidR="008572DB">
          <w:t>,</w:t>
        </w:r>
      </w:ins>
      <w:r>
        <w:t xml:space="preserve"> that allows string measurements and checks</w:t>
      </w:r>
      <w:r w:rsidR="006F55C4" w:rsidRPr="00CF5BFA">
        <w:t xml:space="preserve">. </w:t>
      </w:r>
      <w:del w:id="469" w:author="Miguel" w:date="2017-05-05T19:04:00Z">
        <w:r w:rsidDel="00EE5FC1">
          <w:delText xml:space="preserve">The measurement of the electrical parameters is complemented with the irradiance measurement on the PV module plane and the ambient and surface temperature. </w:delText>
        </w:r>
      </w:del>
      <w:r>
        <w:t xml:space="preserve">Thus, applying the algorithm described in </w:t>
      </w:r>
      <w:r w:rsidR="002E69E3">
        <w:fldChar w:fldCharType="begin"/>
      </w:r>
      <w:ins w:id="470" w:author="Miguel" w:date="2017-05-05T20:16:00Z">
        <w:r w:rsidR="00DF2F36">
          <w:instrText xml:space="preserve"> ADDIN ZOTERO_ITEM CSL_CITATION {"citationID":"a2mcd7dta98","properties":{"formattedCitation":"[34,35]","plainCitation":"[34,35]"},"citationItems":[{"id":289,"uris":["http://zotero.org/groups/523827/items/WJE9KQZX"],"uri":["http://zotero.org/groups/523827/items/WJE9KQZX"],"itemData":{"id":289,"type":"article-journal","title":"Technique for Outdoor Test on Concentrating Photovoltaic Cells","container-title":"International Journal of Photoenergy, International Journal of Photoenergy","page":"e308541","volume":"2015, 2015","source":"www.hindawi.com","abstract":"Outdoor experimentation of solar cells is essential to maximize their performance and to assess utilization requirements and limits. More generally tests with direct exposure to the sun are useful to understand the behavior of components and new materials for solar applications in real working conditions. Insolation and ambient factors are uncontrollable but can be monitored to know the environmental situation of the solar exposure experiment. A parallel characterization of the photocells can be performed in laboratory under controllable and reproducible conditions. A methodology to execute solar exposure tests is proposed and practically applied on photovoltaic cells for a solar cogeneration system. The cells are measured with concentrated solar light obtained utilizing a large Fresnel lens mounted on a sun tracker. Outdoor measurements monitor the effects of the exposure of two multijunction photovoltaic cells to focused sunlight. The main result is the continuous acquisition of the - (voltage-current) curve for the cells in different conditions of solar concentration and temperature of exercise to assess their behavior. The research investigates electrical power extracted, efficiency, temperatures reached, and possible damages of the photovoltaic cell., Outdoor experimentation of solar cells is essential to maximize their performance and to assess utilization requirements and limits. More generally tests with direct exposure to the sun are useful to understand the behavior of components and new materials for solar applications in real working conditions. Insolation and ambient factors are uncontrollable but can be monitored to know the environmental situation of the solar exposure experiment. A parallel characterization of the photocells can be performed in laboratory under controllable and reproducible conditions. A methodology to execute solar exposure tests is proposed and practically applied on photovoltaic cells for a solar cogeneration system. The cells are measured with concentrated solar light obtained utilizing a large Fresnel lens mounted on a sun tracker. Outdoor measurements monitor the effects of the exposure of two multijunction photovoltaic cells to focused sunlight. The main result is the continuous acquisition of the - (voltage-current) curve for the cells in different conditions of solar concentration and temperature of exercise to assess their behavior. The research investigates electrical power extracted, efficiency, temperatures reached, and possible damages of the photovoltaic cell.","DOI":"10.1155/2015/308541","ISSN":"1110-662X, 1110-662X","language":"en","author":[{"family":"Sansoni","given":"Paola"},{"family":"Fontani","given":"Daniela"},{"family":"Francini","given":"Franco"},{"family":"Jafrancesco","given":"David"},{"family":"Pierucci","given":"Giacomo"},{"family":"De Lucia","given":"Maurizio"}],"issued":{"date-parts":[["2015",10,27]]}}},{"id":288,"uris":["http://zotero.org/groups/523827/items/U2MKDIXR"],"uri":["http://zotero.org/groups/523827/items/U2MKDIXR"],"itemData":{"id":288,"type":"article-journal","title":"Reliability of IR-imaging of PV-plants under operating conditions","container-title":"Solar Energy Materials and Solar Cells","page":"154-164","volume":"107","source":"ScienceDirect","abstract":"The quality check of PV-plants under certain operating conditions by employing infrared-imaging has acquired significance during the last years. In order to prove the reliability of these techniques in terms of power loss, life time, critical temperatures and failure mechanisms, fifteen PV-plants were investigated in detail. In total, about 260 dismantled modules were analyzed by power measurements as well as electroluminescence and IR-thermography. Apart from revealing the reliability of this technique, the evaluated data manifest various failure mechanisms, like cell fracture, deficient solder joints, short-circuited cells and bypassed substrings. The impact of these frequently detected defects on the resulting temperature, the IV-curve and the power output is discussed. Finally, differing defects can be diagnosed by characteristic temperature differences. In conclusion, the reliability and usefulness of infrared-mapping of PV-plants were proved with the result, that all modules having cells with increased temperature show remarkably reduced power output.","DOI":"10.1016/j.solmat.2012.07.011","ISSN":"0927-0248","journalAbbreviation":"Solar Energy Materials and Solar Cells","author":[{"family":"Buerhop","given":"Cl."},{"family":"Schlegel","given":"D."},{"family":"Niess","given":"M."},{"family":"Vodermayer","given":"C."},{"family":"Weißmann","given":"R."},{"family":"Brabec","given":"C. J."}],"issued":{"date-parts":[["2012",12]]}}}],"schema":"https://github.com/citation-style-language/schema/raw/master/csl-citation.json"} </w:instrText>
        </w:r>
      </w:ins>
      <w:del w:id="471" w:author="Miguel" w:date="2017-05-05T20:12:00Z">
        <w:r w:rsidR="003E5E85" w:rsidDel="00DF2F36">
          <w:delInstrText xml:space="preserve"> ADDIN ZOTERO_ITEM CSL_CITATION {"citationID":"a2mcd7dta98","properties":{"formattedCitation":"[30,31]","plainCitation":"[30,31]"},"citationItems":[{"id":289,"uris":["http://zotero.org/groups/523827/items/WJE9KQZX"],"uri":["http://zotero.org/groups/523827/items/WJE9KQZX"],"itemData":{"id":289,"type":"article-journal","title":"Technique for Outdoor Test on Concentrating Photovoltaic Cells","container-title":"International Journal of Photoenergy, International Journal of Photoenergy","page":"e308541","volume":"2015, 2015","source":"www.hindawi.com","abstract":"Outdoor experimentation of solar cells is essential to maximize their performance and to assess utilization requirements and limits. More generally tests with direct exposure to the sun are useful to understand the behavior of components and new materials for solar applications in real working conditions. Insolation and ambient factors are uncontrollable but can be monitored to know the environmental situation of the solar exposure experiment. A parallel characterization of the photocells can be performed in laboratory under controllable and reproducible conditions. A methodology to execute solar exposure tests is proposed and practically applied on photovoltaic cells for a solar cogeneration system. The cells are measured with concentrated solar light obtained utilizing a large Fresnel lens mounted on a sun tracker. Outdoor measurements monitor the effects of the exposure of two multijunction photovoltaic cells to focused sunlight. The main result is the continuous acquisition of the - (voltage-current) curve for the cells in different conditions of solar concentration and temperature of exercise to assess their behavior. The research investigates electrical power extracted, efficiency, temperatures reached, and possible damages of the photovoltaic cell., Outdoor experimentation of solar cells is essential to maximize their performance and to assess utilization requirements and limits. More generally tests with direct exposure to the sun are useful to understand the behavior of components and new materials for solar applications in real working conditions. Insolation and ambient factors are uncontrollable but can be monitored to know the environmental situation of the solar exposure experiment. A parallel characterization of the photocells can be performed in laboratory under controllable and reproducible conditions. A methodology to execute solar exposure tests is proposed and practically applied on photovoltaic cells for a solar cogeneration system. The cells are measured with concentrated solar light obtained utilizing a large Fresnel lens mounted on a sun tracker. Outdoor measurements monitor the effects of the exposure of two multijunction photovoltaic cells to focused sunlight. The main result is the continuous acquisition of the - (voltage-current) curve for the cells in different conditions of solar concentration and temperature of exercise to assess their behavior. The research investigates electrical power extracted, efficiency, temperatures reached, and possible damages of the photovoltaic cell.","DOI":"10.1155/2015/308541","ISSN":"1110-662X, 1110-662X","language":"en","author":[{"family":"Sansoni","given":"Paola"},{"family":"Fontani","given":"Daniela"},{"family":"Francini","given":"Franco"},{"family":"Jafrancesco","given":"David"},{"family":"Pierucci","given":"Giacomo"},{"family":"De Lucia","given":"Maurizio"}],"issued":{"date-parts":[["2015",10,27]]}}},{"id":288,"uris":["http://zotero.org/groups/523827/items/U2MKDIXR"],"uri":["http://zotero.org/groups/523827/items/U2MKDIXR"],"itemData":{"id":288,"type":"article-journal","title":"Reliability of IR-imaging of PV-plants under operating conditions","container-title":"Solar Energy Materials and Solar Cells","page":"154-164","volume":"107","source":"ScienceDirect","abstract":"The quality check of PV-plants under certain operating conditions by employing infrared-imaging has acquired significance during the last years. In order to prove the reliability of these techniques in terms of power loss, life time, critical temperatures and failure mechanisms, fifteen PV-plants were investigated in detail. In total, about 260 dismantled modules were analyzed by power measurements as well as electroluminescence and IR-thermography. Apart from revealing the reliability of this technique, the evaluated data manifest various failure mechanisms, like cell fracture, deficient solder joints, short-circuited cells and bypassed substrings. The impact of these frequently detected defects on the resulting temperature, the IV-curve and the power output is discussed. Finally, differing defects can be diagnosed by characteristic temperature differences. In conclusion, the reliability and usefulness of infrared-mapping of PV-plants were proved with the result, that all modules having cells with increased temperature show remarkably reduced power output.","DOI":"10.1016/j.solmat.2012.07.011","ISSN":"0927-0248","journalAbbreviation":"Solar Energy Materials and Solar Cells","author":[{"family":"Buerhop","given":"Cl."},{"family":"Schlegel","given":"D."},{"family":"Niess","given":"M."},{"family":"Vodermayer","given":"C."},{"family":"Weißmann","given":"R."},{"family":"Brabec","given":"C. J."}],"issued":{"date-parts":[["2012",12]]}}}],"schema":"https://github.com/citation-style-language/schema/raw/master/csl-citation.json"} </w:delInstrText>
        </w:r>
      </w:del>
      <w:r w:rsidR="002E69E3">
        <w:fldChar w:fldCharType="separate"/>
      </w:r>
      <w:ins w:id="472" w:author="Miguel" w:date="2017-05-05T20:16:00Z">
        <w:r w:rsidR="00DF2F36" w:rsidRPr="00DF2F36">
          <w:t>[34,35]</w:t>
        </w:r>
      </w:ins>
      <w:del w:id="473" w:author="Miguel" w:date="2017-05-05T20:12:00Z">
        <w:r w:rsidR="003E5E85" w:rsidRPr="00783804" w:rsidDel="00DF2F36">
          <w:delText>[30,31]</w:delText>
        </w:r>
      </w:del>
      <w:r w:rsidR="002E69E3">
        <w:fldChar w:fldCharType="end"/>
      </w:r>
      <w:r>
        <w:t xml:space="preserve"> the STC </w:t>
      </w:r>
      <w:r w:rsidRPr="005E6569">
        <w:rPr>
          <w:i/>
          <w:rPrChange w:id="474" w:author="Miguel" w:date="2017-05-09T22:26:00Z">
            <w:rPr/>
          </w:rPrChange>
        </w:rPr>
        <w:t>I-V</w:t>
      </w:r>
      <w:r>
        <w:t xml:space="preserve"> curve is obtained. Furthermore, all m</w:t>
      </w:r>
      <w:r w:rsidR="006F55C4">
        <w:t xml:space="preserve">easurements </w:t>
      </w:r>
      <w:r>
        <w:t xml:space="preserve">have been </w:t>
      </w:r>
      <w:r w:rsidR="006F55C4">
        <w:t xml:space="preserve">taken with </w:t>
      </w:r>
      <w:r>
        <w:t xml:space="preserve">global </w:t>
      </w:r>
      <w:r w:rsidR="006F55C4">
        <w:t>irradiance</w:t>
      </w:r>
      <w:r>
        <w:t xml:space="preserve"> on the generator plane greater than 800 W/m</w:t>
      </w:r>
      <w:r w:rsidRPr="00F21EF3">
        <w:rPr>
          <w:vertAlign w:val="superscript"/>
        </w:rPr>
        <w:t>2</w:t>
      </w:r>
      <w:r>
        <w:t xml:space="preserve"> and deviations lower than </w:t>
      </w:r>
      <w:r w:rsidR="006F55C4">
        <w:t>1%</w:t>
      </w:r>
      <w:r>
        <w:t>. Both the device and an obtained measurement (</w:t>
      </w:r>
      <w:r w:rsidRPr="005E6569">
        <w:rPr>
          <w:i/>
          <w:rPrChange w:id="475" w:author="Miguel" w:date="2017-05-09T22:26:00Z">
            <w:rPr/>
          </w:rPrChange>
        </w:rPr>
        <w:t>I-V</w:t>
      </w:r>
      <w:r>
        <w:t xml:space="preserve"> curve) can be seen in Figure 7.</w:t>
      </w:r>
    </w:p>
    <w:p w14:paraId="07A7C924" w14:textId="129F36C9" w:rsidR="00354096" w:rsidRDefault="00354096" w:rsidP="00AC71C7">
      <w:pPr>
        <w:pStyle w:val="MDPI31text"/>
        <w:ind w:firstLine="0"/>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6"/>
        <w:gridCol w:w="5708"/>
      </w:tblGrid>
      <w:tr w:rsidR="00E55DD7" w14:paraId="4A54F8DA" w14:textId="77777777" w:rsidTr="00E55DD7">
        <w:tc>
          <w:tcPr>
            <w:tcW w:w="4417" w:type="dxa"/>
          </w:tcPr>
          <w:p w14:paraId="0E203F89" w14:textId="10EDFB9B" w:rsidR="00E55DD7" w:rsidRDefault="00E55DD7" w:rsidP="00354096">
            <w:pPr>
              <w:pStyle w:val="MDPI31text"/>
              <w:keepNext/>
              <w:ind w:firstLine="0"/>
              <w:jc w:val="center"/>
            </w:pPr>
            <w:r>
              <w:rPr>
                <w:noProof/>
                <w:snapToGrid/>
                <w:lang w:val="es-ES" w:eastAsia="es-ES" w:bidi="ar-SA"/>
              </w:rPr>
              <w:drawing>
                <wp:inline distT="0" distB="0" distL="0" distR="0" wp14:anchorId="14DA2268" wp14:editId="37845397">
                  <wp:extent cx="1944529" cy="1620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razador de curvas.png"/>
                          <pic:cNvPicPr/>
                        </pic:nvPicPr>
                        <pic:blipFill>
                          <a:blip r:embed="rId22">
                            <a:extLst>
                              <a:ext uri="{28A0092B-C50C-407E-A947-70E740481C1C}">
                                <a14:useLocalDpi xmlns:a14="http://schemas.microsoft.com/office/drawing/2010/main" val="0"/>
                              </a:ext>
                            </a:extLst>
                          </a:blip>
                          <a:stretch>
                            <a:fillRect/>
                          </a:stretch>
                        </pic:blipFill>
                        <pic:spPr>
                          <a:xfrm>
                            <a:off x="0" y="0"/>
                            <a:ext cx="1944529" cy="1620000"/>
                          </a:xfrm>
                          <a:prstGeom prst="rect">
                            <a:avLst/>
                          </a:prstGeom>
                        </pic:spPr>
                      </pic:pic>
                    </a:graphicData>
                  </a:graphic>
                </wp:inline>
              </w:drawing>
            </w:r>
          </w:p>
        </w:tc>
        <w:tc>
          <w:tcPr>
            <w:tcW w:w="4417" w:type="dxa"/>
          </w:tcPr>
          <w:p w14:paraId="063214CF" w14:textId="238B74DC" w:rsidR="00E55DD7" w:rsidRDefault="00E55DD7" w:rsidP="00354096">
            <w:pPr>
              <w:pStyle w:val="MDPI31text"/>
              <w:keepNext/>
              <w:ind w:firstLine="0"/>
              <w:jc w:val="center"/>
            </w:pPr>
            <w:r>
              <w:rPr>
                <w:noProof/>
                <w:snapToGrid/>
                <w:lang w:val="es-ES" w:eastAsia="es-ES" w:bidi="ar-SA"/>
              </w:rPr>
              <w:drawing>
                <wp:inline distT="0" distB="0" distL="0" distR="0" wp14:anchorId="380EDCA9" wp14:editId="2A3EAE98">
                  <wp:extent cx="3656313" cy="1620000"/>
                  <wp:effectExtent l="0" t="0" r="1905"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238.png"/>
                          <pic:cNvPicPr/>
                        </pic:nvPicPr>
                        <pic:blipFill>
                          <a:blip r:embed="rId23">
                            <a:extLst>
                              <a:ext uri="{28A0092B-C50C-407E-A947-70E740481C1C}">
                                <a14:useLocalDpi xmlns:a14="http://schemas.microsoft.com/office/drawing/2010/main" val="0"/>
                              </a:ext>
                            </a:extLst>
                          </a:blip>
                          <a:stretch>
                            <a:fillRect/>
                          </a:stretch>
                        </pic:blipFill>
                        <pic:spPr>
                          <a:xfrm>
                            <a:off x="0" y="0"/>
                            <a:ext cx="3656313" cy="1620000"/>
                          </a:xfrm>
                          <a:prstGeom prst="rect">
                            <a:avLst/>
                          </a:prstGeom>
                        </pic:spPr>
                      </pic:pic>
                    </a:graphicData>
                  </a:graphic>
                </wp:inline>
              </w:drawing>
            </w:r>
          </w:p>
        </w:tc>
      </w:tr>
      <w:tr w:rsidR="00E55DD7" w14:paraId="65A058A3" w14:textId="77777777" w:rsidTr="00E55DD7">
        <w:tc>
          <w:tcPr>
            <w:tcW w:w="4417" w:type="dxa"/>
          </w:tcPr>
          <w:p w14:paraId="38DBB11E" w14:textId="15A3309C" w:rsidR="00E55DD7" w:rsidRPr="00E55DD7" w:rsidRDefault="00E55DD7" w:rsidP="00354096">
            <w:pPr>
              <w:pStyle w:val="MDPI31text"/>
              <w:keepNext/>
              <w:ind w:firstLine="0"/>
              <w:jc w:val="center"/>
              <w:rPr>
                <w:sz w:val="16"/>
                <w:szCs w:val="16"/>
              </w:rPr>
            </w:pPr>
            <w:r w:rsidRPr="00E55DD7">
              <w:rPr>
                <w:sz w:val="16"/>
                <w:szCs w:val="16"/>
              </w:rPr>
              <w:t>(a)</w:t>
            </w:r>
          </w:p>
        </w:tc>
        <w:tc>
          <w:tcPr>
            <w:tcW w:w="4417" w:type="dxa"/>
          </w:tcPr>
          <w:p w14:paraId="5F269148" w14:textId="3D707D8F" w:rsidR="00E55DD7" w:rsidRPr="00E55DD7" w:rsidRDefault="00E55DD7" w:rsidP="00354096">
            <w:pPr>
              <w:pStyle w:val="MDPI31text"/>
              <w:keepNext/>
              <w:ind w:firstLine="0"/>
              <w:jc w:val="center"/>
              <w:rPr>
                <w:sz w:val="16"/>
                <w:szCs w:val="16"/>
              </w:rPr>
            </w:pPr>
            <w:r w:rsidRPr="00E55DD7">
              <w:rPr>
                <w:sz w:val="16"/>
                <w:szCs w:val="16"/>
              </w:rPr>
              <w:t>(b)</w:t>
            </w:r>
          </w:p>
        </w:tc>
      </w:tr>
    </w:tbl>
    <w:p w14:paraId="48F08058" w14:textId="5D8AF797" w:rsidR="00D44284" w:rsidRPr="00207D2D" w:rsidRDefault="00354096" w:rsidP="00D44284">
      <w:pPr>
        <w:pStyle w:val="Descripcin"/>
        <w:ind w:left="0" w:firstLine="0"/>
        <w:rPr>
          <w:ins w:id="476" w:author="Miguel" w:date="2017-05-05T19:48:00Z"/>
          <w:sz w:val="20"/>
          <w:szCs w:val="20"/>
        </w:rPr>
      </w:pPr>
      <w:r w:rsidRPr="008A5E71">
        <w:rPr>
          <w:sz w:val="20"/>
          <w:szCs w:val="20"/>
        </w:rPr>
        <w:t xml:space="preserve">Figure </w:t>
      </w:r>
      <w:r w:rsidR="008E2CED">
        <w:rPr>
          <w:sz w:val="20"/>
          <w:szCs w:val="20"/>
        </w:rPr>
        <w:t>7</w:t>
      </w:r>
      <w:r w:rsidRPr="008A5E71">
        <w:rPr>
          <w:sz w:val="20"/>
          <w:szCs w:val="20"/>
        </w:rPr>
        <w:t xml:space="preserve"> </w:t>
      </w:r>
      <w:r w:rsidR="00E55DD7">
        <w:rPr>
          <w:sz w:val="20"/>
          <w:szCs w:val="20"/>
        </w:rPr>
        <w:t>–</w:t>
      </w:r>
      <w:r>
        <w:rPr>
          <w:sz w:val="20"/>
          <w:szCs w:val="20"/>
        </w:rPr>
        <w:t xml:space="preserve"> </w:t>
      </w:r>
      <w:r w:rsidR="00E55DD7">
        <w:rPr>
          <w:sz w:val="20"/>
          <w:szCs w:val="20"/>
        </w:rPr>
        <w:t xml:space="preserve">I-V curve measurement. (a) </w:t>
      </w:r>
      <w:r w:rsidRPr="008A5E71">
        <w:rPr>
          <w:sz w:val="20"/>
          <w:szCs w:val="20"/>
        </w:rPr>
        <w:t>PVPM1000CX curve tracer.</w:t>
      </w:r>
      <w:r w:rsidR="00E55DD7">
        <w:rPr>
          <w:sz w:val="20"/>
          <w:szCs w:val="20"/>
        </w:rPr>
        <w:t xml:space="preserve"> (b) I-V curve example.</w:t>
      </w:r>
    </w:p>
    <w:p w14:paraId="57031EBB" w14:textId="77777777" w:rsidR="00D44284" w:rsidRDefault="00D44284" w:rsidP="00207D2D">
      <w:pPr>
        <w:rPr>
          <w:ins w:id="477" w:author="Miguel" w:date="2017-05-05T19:49:00Z"/>
        </w:rPr>
      </w:pPr>
    </w:p>
    <w:p w14:paraId="4252EF7F" w14:textId="77777777" w:rsidR="00FE2A87" w:rsidRDefault="00D44284">
      <w:pPr>
        <w:pStyle w:val="MDPI31text"/>
        <w:rPr>
          <w:ins w:id="478" w:author="Miguel" w:date="2017-05-06T09:44:00Z"/>
        </w:rPr>
        <w:pPrChange w:id="479" w:author="Miguel" w:date="2017-05-08T01:11:00Z">
          <w:pPr>
            <w:ind w:firstLine="426"/>
          </w:pPr>
        </w:pPrChange>
      </w:pPr>
      <w:ins w:id="480" w:author="Miguel" w:date="2017-05-05T19:49:00Z">
        <w:r w:rsidRPr="00207D2D">
          <w:t xml:space="preserve">With the described device, </w:t>
        </w:r>
      </w:ins>
      <w:ins w:id="481" w:author="Miguel" w:date="2017-05-05T19:56:00Z">
        <w:r w:rsidR="006C280A" w:rsidRPr="00207D2D">
          <w:t>short circuit current (</w:t>
        </w:r>
      </w:ins>
      <w:ins w:id="482" w:author="Miguel" w:date="2017-05-05T19:49:00Z">
        <w:r w:rsidRPr="005E6569">
          <w:rPr>
            <w:i/>
          </w:rPr>
          <w:t>Isc</w:t>
        </w:r>
      </w:ins>
      <w:r w:rsidR="006C280A" w:rsidRPr="00207D2D">
        <w:t>)</w:t>
      </w:r>
      <w:r w:rsidRPr="00207D2D">
        <w:t xml:space="preserve">, </w:t>
      </w:r>
      <w:r w:rsidR="006C280A" w:rsidRPr="00207D2D">
        <w:t>open circuit voltage (</w:t>
      </w:r>
      <w:r w:rsidRPr="005E6569">
        <w:rPr>
          <w:i/>
        </w:rPr>
        <w:t>Voc</w:t>
      </w:r>
      <w:r w:rsidR="006C280A" w:rsidRPr="00207D2D">
        <w:t>)</w:t>
      </w:r>
      <w:r w:rsidRPr="00207D2D">
        <w:t xml:space="preserve">, </w:t>
      </w:r>
      <w:r w:rsidR="006C280A" w:rsidRPr="00207D2D">
        <w:t xml:space="preserve">maximum power point current </w:t>
      </w:r>
      <w:r w:rsidR="006C280A" w:rsidRPr="00EE773D">
        <w:rPr>
          <w:rPrChange w:id="483" w:author="Miguel" w:date="2017-05-08T01:11:00Z">
            <w:rPr>
              <w:i/>
            </w:rPr>
          </w:rPrChange>
        </w:rPr>
        <w:t>(</w:t>
      </w:r>
      <w:r w:rsidRPr="005E6569">
        <w:rPr>
          <w:i/>
        </w:rPr>
        <w:t>Impp</w:t>
      </w:r>
      <w:r w:rsidR="006C280A" w:rsidRPr="00207D2D">
        <w:t>)</w:t>
      </w:r>
      <w:r w:rsidRPr="00207D2D">
        <w:t xml:space="preserve"> and </w:t>
      </w:r>
      <w:r w:rsidR="006C280A" w:rsidRPr="00207D2D">
        <w:t>maximum power point voltage (</w:t>
      </w:r>
      <w:r w:rsidRPr="005E6569">
        <w:rPr>
          <w:i/>
        </w:rPr>
        <w:t>Vmpp</w:t>
      </w:r>
      <w:r w:rsidR="006C280A" w:rsidRPr="00207D2D">
        <w:t>),</w:t>
      </w:r>
      <w:r w:rsidRPr="00207D2D">
        <w:t xml:space="preserve"> can be obtained with a measuring error &lt;1%. </w:t>
      </w:r>
    </w:p>
    <w:p w14:paraId="7174C106" w14:textId="714C1077" w:rsidR="00D44284" w:rsidRPr="006A2645" w:rsidRDefault="00D44284">
      <w:pPr>
        <w:pStyle w:val="MDPI31text"/>
        <w:rPr>
          <w:ins w:id="484" w:author="Miguel" w:date="2017-05-05T19:58:00Z"/>
          <w:rPrChange w:id="485" w:author="Miguel" w:date="2017-05-05T21:24:00Z">
            <w:rPr>
              <w:ins w:id="486" w:author="Miguel" w:date="2017-05-05T19:58:00Z"/>
            </w:rPr>
          </w:rPrChange>
        </w:rPr>
        <w:pPrChange w:id="487" w:author="Miguel" w:date="2017-05-08T01:11:00Z">
          <w:pPr>
            <w:ind w:firstLine="426"/>
          </w:pPr>
        </w:pPrChange>
      </w:pPr>
      <w:ins w:id="488" w:author="Miguel" w:date="2017-05-05T19:50:00Z">
        <w:r w:rsidRPr="00EE773D">
          <w:t xml:space="preserve">The internal series resistance </w:t>
        </w:r>
      </w:ins>
      <w:ins w:id="489" w:author="Miguel" w:date="2017-05-05T19:57:00Z">
        <w:r w:rsidR="006C280A" w:rsidRPr="00EE773D">
          <w:t>(</w:t>
        </w:r>
      </w:ins>
      <w:ins w:id="490" w:author="Miguel" w:date="2017-05-05T19:50:00Z">
        <w:r w:rsidRPr="005E6569">
          <w:rPr>
            <w:i/>
            <w:rPrChange w:id="491" w:author="Miguel" w:date="2017-05-09T22:24:00Z">
              <w:rPr/>
            </w:rPrChange>
          </w:rPr>
          <w:t>Rs</w:t>
        </w:r>
      </w:ins>
      <w:ins w:id="492" w:author="Miguel" w:date="2017-05-05T19:57:00Z">
        <w:r w:rsidR="006C280A" w:rsidRPr="007426EE">
          <w:t>)</w:t>
        </w:r>
      </w:ins>
      <w:ins w:id="493" w:author="Miguel" w:date="2017-05-05T19:50:00Z">
        <w:r w:rsidRPr="007426EE">
          <w:t xml:space="preserve"> is calculated</w:t>
        </w:r>
      </w:ins>
      <w:ins w:id="494" w:author="Miguel" w:date="2017-05-05T19:51:00Z">
        <w:r w:rsidRPr="007426EE">
          <w:t xml:space="preserve"> with a single measured </w:t>
        </w:r>
        <w:r w:rsidRPr="005E6569">
          <w:rPr>
            <w:i/>
            <w:rPrChange w:id="495" w:author="Miguel" w:date="2017-05-09T22:24:00Z">
              <w:rPr/>
            </w:rPrChange>
          </w:rPr>
          <w:t>I-V</w:t>
        </w:r>
        <w:r w:rsidRPr="007426EE">
          <w:t xml:space="preserve"> curve</w:t>
        </w:r>
      </w:ins>
      <w:ins w:id="496" w:author="Miguel" w:date="2017-05-05T19:52:00Z">
        <w:r w:rsidRPr="007426EE">
          <w:t xml:space="preserve"> and a simulated one considering the </w:t>
        </w:r>
      </w:ins>
      <w:ins w:id="497" w:author="Miguel" w:date="2017-05-05T19:58:00Z">
        <w:r w:rsidR="006C280A" w:rsidRPr="00E73F60">
          <w:t>fill factor (</w:t>
        </w:r>
      </w:ins>
      <w:ins w:id="498" w:author="Miguel" w:date="2017-05-05T19:52:00Z">
        <w:r w:rsidRPr="005E6569">
          <w:rPr>
            <w:i/>
            <w:rPrChange w:id="499" w:author="Miguel" w:date="2017-05-09T22:24:00Z">
              <w:rPr/>
            </w:rPrChange>
          </w:rPr>
          <w:t>FF</w:t>
        </w:r>
      </w:ins>
      <w:ins w:id="500" w:author="Miguel" w:date="2017-05-05T19:58:00Z">
        <w:r w:rsidR="006C280A" w:rsidRPr="00E73F60">
          <w:t>)</w:t>
        </w:r>
      </w:ins>
      <w:ins w:id="501" w:author="Miguel" w:date="2017-05-05T19:52:00Z">
        <w:r w:rsidRPr="00B052C0">
          <w:t xml:space="preserve"> </w:t>
        </w:r>
      </w:ins>
      <w:ins w:id="502" w:author="Miguel" w:date="2017-05-05T19:53:00Z">
        <w:r w:rsidRPr="00B052C0">
          <w:t>is the</w:t>
        </w:r>
        <w:r w:rsidR="00E84519" w:rsidRPr="00E84519">
          <w:t xml:space="preserve"> same for both characteristics </w:t>
        </w:r>
      </w:ins>
      <w:ins w:id="503" w:author="Miguel" w:date="2017-05-06T08:28:00Z">
        <w:r w:rsidR="00E84519">
          <w:fldChar w:fldCharType="begin"/>
        </w:r>
      </w:ins>
      <w:ins w:id="504" w:author="Miguel" w:date="2017-05-06T11:16:00Z">
        <w:r w:rsidR="008F3A8C">
          <w:instrText xml:space="preserve"> ADDIN ZOTERO_ITEM CSL_CITATION {"citationID":"a7799iecf6","properties":{"formattedCitation":"[36]","plainCitation":"[36]"},"citationItems":[{"id":458,"uris":["http://zotero.org/groups/523827/items/427ZA4RG"],"uri":["http://zotero.org/groups/523827/items/427ZA4RG"],"itemData":{"id":458,"type":"paper-conference","title":"Photovoltaic measurement relevant to the energy yield","container-title":"WCPEC-3 World Conference on Photovoltaic Energy Conversion","publisher-place":"Osaka, Japan","page":"1-4","volume":"7P-B3-09","event":"WCPEC-3 World Conference on Photovoltaic Energy Conversion","event-place":"Osaka, Japan","author":[{"family":"Bendel","given":"Christian"},{"family":"Wagner","given":"Andreas"}],"issued":{"date-parts":[["2003",5]]}}}],"schema":"https://github.com/citation-style-language/schema/raw/master/csl-citation.json"} </w:instrText>
        </w:r>
      </w:ins>
      <w:r w:rsidR="00E84519">
        <w:fldChar w:fldCharType="separate"/>
      </w:r>
      <w:ins w:id="505" w:author="Miguel" w:date="2017-05-06T08:28:00Z">
        <w:r w:rsidR="00E84519" w:rsidRPr="00EE773D">
          <w:t>[36]</w:t>
        </w:r>
        <w:r w:rsidR="00E84519">
          <w:fldChar w:fldCharType="end"/>
        </w:r>
      </w:ins>
      <w:ins w:id="506" w:author="Miguel" w:date="2017-05-05T19:53:00Z">
        <w:r w:rsidR="006C280A" w:rsidRPr="00EE773D">
          <w:t xml:space="preserve"> </w:t>
        </w:r>
      </w:ins>
      <w:ins w:id="507" w:author="Miguel" w:date="2017-05-05T19:54:00Z">
        <w:r w:rsidR="006C280A" w:rsidRPr="00EE773D">
          <w:t>and then applied the IEC 60891 procedure</w:t>
        </w:r>
      </w:ins>
      <w:ins w:id="508" w:author="Miguel" w:date="2017-05-06T08:29:00Z">
        <w:r w:rsidR="00E84519">
          <w:t xml:space="preserve"> </w:t>
        </w:r>
        <w:r w:rsidR="00E84519">
          <w:fldChar w:fldCharType="begin"/>
        </w:r>
      </w:ins>
      <w:ins w:id="509" w:author="Miguel" w:date="2017-05-06T11:16:00Z">
        <w:r w:rsidR="008F3A8C">
          <w:instrText xml:space="preserve"> ADDIN ZOTERO_ITEM CSL_CITATION {"citationID":"qznOmmDf","properties":{"formattedCitation":"[37,38]","plainCitation":"[37,38]"},"citationItems":[{"id":461,"uris":["http://zotero.org/groups/523827/items/KQ7PX2UK"],"uri":["http://zotero.org/groups/523827/items/KQ7PX2UK"],"itemData":{"id":461,"type":"report","title":"IEC 60891:2009 Edition 2.0 - Photovoltaic devices - Procedures for temperature and irradiance corrections to meausured I-V characteristics","author":[{"family":"IEC","given":""}],"issued":{"date-parts":[["2009"]]}}},{"id":457,"uris":["http://zotero.org/groups/523827/items/2S2VWPSG"],"uri":["http://zotero.org/groups/523827/items/2S2VWPSG"],"itemData":{"id":457,"type":"paper-conference","title":"Peak-Power and internal series resistance measurement under natural ambient conditions","container-title":"EuroSun 2000","publisher-place":"Copenhagen","page":"1-7","event":"EuroSun 2000","event-place":"Copenhagen","author":[{"family":"Wagner","given":"Andreas"}],"issued":{"date-parts":[["2000",6]]}}}],"schema":"https://github.com/citation-style-language/schema/raw/master/csl-citation.json"} </w:instrText>
        </w:r>
      </w:ins>
      <w:r w:rsidR="00E84519">
        <w:fldChar w:fldCharType="separate"/>
      </w:r>
      <w:ins w:id="510" w:author="Miguel" w:date="2017-05-06T11:16:00Z">
        <w:r w:rsidR="008F3A8C" w:rsidRPr="00EE773D">
          <w:t>[37,38]</w:t>
        </w:r>
      </w:ins>
      <w:ins w:id="511" w:author="Miguel" w:date="2017-05-06T08:29:00Z">
        <w:r w:rsidR="00E84519">
          <w:fldChar w:fldCharType="end"/>
        </w:r>
      </w:ins>
      <w:ins w:id="512" w:author="Miguel" w:date="2017-05-05T19:54:00Z">
        <w:r w:rsidR="006C280A" w:rsidRPr="00EE773D">
          <w:t>.</w:t>
        </w:r>
      </w:ins>
      <w:ins w:id="513" w:author="Miguel" w:date="2017-05-06T09:45:00Z">
        <w:r w:rsidR="00FE2A87">
          <w:t xml:space="preserve"> </w:t>
        </w:r>
      </w:ins>
      <w:ins w:id="514" w:author="Miguel" w:date="2017-05-06T09:56:00Z">
        <w:r w:rsidR="000E20A5">
          <w:t>Using a simulated</w:t>
        </w:r>
        <w:r w:rsidR="000E20A5" w:rsidRPr="005E6569">
          <w:rPr>
            <w:i/>
            <w:rPrChange w:id="515" w:author="Miguel" w:date="2017-05-09T22:24:00Z">
              <w:rPr/>
            </w:rPrChange>
          </w:rPr>
          <w:t xml:space="preserve"> I</w:t>
        </w:r>
      </w:ins>
      <w:ins w:id="516" w:author="Miguel" w:date="2017-05-06T09:57:00Z">
        <w:r w:rsidR="000E20A5" w:rsidRPr="005E6569">
          <w:rPr>
            <w:i/>
            <w:rPrChange w:id="517" w:author="Miguel" w:date="2017-05-09T22:24:00Z">
              <w:rPr/>
            </w:rPrChange>
          </w:rPr>
          <w:t>-V</w:t>
        </w:r>
        <w:r w:rsidR="000E20A5">
          <w:t xml:space="preserve"> curve</w:t>
        </w:r>
      </w:ins>
      <w:ins w:id="518" w:author="Miguel" w:date="2017-05-06T09:58:00Z">
        <w:r w:rsidR="000E20A5">
          <w:t xml:space="preserve"> prevents the variation of the </w:t>
        </w:r>
        <w:r w:rsidR="000E20A5" w:rsidRPr="005E6569">
          <w:rPr>
            <w:i/>
            <w:rPrChange w:id="519" w:author="Miguel" w:date="2017-05-09T22:24:00Z">
              <w:rPr/>
            </w:rPrChange>
          </w:rPr>
          <w:t>Rs</w:t>
        </w:r>
        <w:r w:rsidR="000E20A5">
          <w:t xml:space="preserve"> calculation due to the temperature</w:t>
        </w:r>
      </w:ins>
      <w:ins w:id="520" w:author="Miguel" w:date="2017-05-06T09:59:00Z">
        <w:r w:rsidR="000E20A5">
          <w:t xml:space="preserve">, which has been stated in </w:t>
        </w:r>
        <w:r w:rsidR="000E20A5">
          <w:fldChar w:fldCharType="begin"/>
        </w:r>
      </w:ins>
      <w:ins w:id="521" w:author="Miguel" w:date="2017-05-06T11:16:00Z">
        <w:r w:rsidR="008F3A8C">
          <w:instrText xml:space="preserve"> ADDIN ZOTERO_ITEM CSL_CITATION {"citationID":"a2hi5qgs53g","properties":{"formattedCitation":"[39]","plainCitation":"[39]"},"citationItems":[{"id":462,"uris":["http://zotero.org/groups/523827/items/PD6MFBWH"],"uri":["http://zotero.org/groups/523827/items/PD6MFBWH"],"itemData":{"id":462,"type":"article-journal","title":"Determination of internal series resistance of PV devices: Repeatability and uncertainty","container-title":"Measurement Science and Technology","page":"055005 (9pp)","volume":"27","DOI":"10.1088/0957-0233/27/5/055005","author":[{"family":"Trentadue","given":"Germana"},{"family":"Pavanello","given":"Diego"},{"family":"Salis","given":"Elena"},{"family":"Field","given":"Mike"},{"family":"Müllejans","given":"Harald"}],"issued":{"date-parts":[["2016"]]}}}],"schema":"https://github.com/citation-style-language/schema/raw/master/csl-citation.json"} </w:instrText>
        </w:r>
      </w:ins>
      <w:r w:rsidR="000E20A5">
        <w:fldChar w:fldCharType="separate"/>
      </w:r>
      <w:ins w:id="522" w:author="Miguel" w:date="2017-05-06T11:16:00Z">
        <w:r w:rsidR="008F3A8C" w:rsidRPr="00EE773D">
          <w:t>[39]</w:t>
        </w:r>
      </w:ins>
      <w:ins w:id="523" w:author="Miguel" w:date="2017-05-06T09:59:00Z">
        <w:r w:rsidR="000E20A5">
          <w:fldChar w:fldCharType="end"/>
        </w:r>
        <w:r w:rsidR="000E20A5">
          <w:t>.</w:t>
        </w:r>
      </w:ins>
      <w:ins w:id="524" w:author="Miguel" w:date="2017-05-06T10:03:00Z">
        <w:r w:rsidR="000E20A5">
          <w:t xml:space="preserve"> Nevertheless, even considering the influence of a slight temperature variation and the noise present in the </w:t>
        </w:r>
        <w:r w:rsidR="000E20A5" w:rsidRPr="005E6569">
          <w:rPr>
            <w:i/>
            <w:rPrChange w:id="525" w:author="Miguel" w:date="2017-05-09T22:24:00Z">
              <w:rPr/>
            </w:rPrChange>
          </w:rPr>
          <w:t>I-V</w:t>
        </w:r>
        <w:r w:rsidR="000E20A5">
          <w:t xml:space="preserve"> curve, the</w:t>
        </w:r>
      </w:ins>
      <w:ins w:id="526" w:author="Miguel" w:date="2017-05-06T10:05:00Z">
        <w:r w:rsidR="000E20A5">
          <w:t xml:space="preserve"> overall</w:t>
        </w:r>
      </w:ins>
      <w:ins w:id="527" w:author="Miguel" w:date="2017-05-06T10:03:00Z">
        <w:r w:rsidR="000E20A5">
          <w:t xml:space="preserve"> uncertainty for the determination of the series resistance </w:t>
        </w:r>
      </w:ins>
      <w:ins w:id="528" w:author="Miguel" w:date="2017-05-06T10:05:00Z">
        <w:r w:rsidR="000E20A5">
          <w:t xml:space="preserve">is deduced to be </w:t>
        </w:r>
        <w:r w:rsidR="000E20A5" w:rsidRPr="00EE773D">
          <w:t>±10% and a rep</w:t>
        </w:r>
      </w:ins>
      <w:ins w:id="529" w:author="Miguel" w:date="2017-05-06T10:06:00Z">
        <w:r w:rsidR="000E20A5" w:rsidRPr="00EE773D">
          <w:t>e</w:t>
        </w:r>
      </w:ins>
      <w:ins w:id="530" w:author="Miguel" w:date="2017-05-06T10:05:00Z">
        <w:r w:rsidR="000E20A5" w:rsidRPr="007426EE">
          <w:t>atability of typ</w:t>
        </w:r>
      </w:ins>
      <w:ins w:id="531" w:author="Miguel" w:date="2017-05-06T10:06:00Z">
        <w:r w:rsidR="000E20A5" w:rsidRPr="007426EE">
          <w:t xml:space="preserve">ically 5% </w:t>
        </w:r>
        <w:r w:rsidR="000E20A5" w:rsidRPr="00FA1D8E">
          <w:fldChar w:fldCharType="begin"/>
        </w:r>
      </w:ins>
      <w:ins w:id="532" w:author="Miguel" w:date="2017-05-06T11:16:00Z">
        <w:r w:rsidR="008F3A8C">
          <w:instrText xml:space="preserve"> ADDIN ZOTERO_ITEM CSL_CITATION {"citationID":"a13nia79ri6","properties":{"formattedCitation":"[39]","plainCitation":"[39]"},"citationItems":[{"id":462,"uris":["http://zotero.org/groups/523827/items/PD6MFBWH"],"uri":["http://zotero.org/groups/523827/items/PD6MFBWH"],"itemData":{"id":462,"type":"article-journal","title":"Determination of internal series resistance of PV devices: Repeatability and uncertainty","container-title":"Measurement Science and Technology","page":"055005 (9pp)","volume":"27","DOI":"10.1088/0957-0233/27/5/055005","author":[{"family":"Trentadue","given":"Germana"},{"family":"Pavanello","given":"Diego"},{"family":"Salis","given":"Elena"},{"family":"Field","given":"Mike"},{"family":"Müllejans","given":"Harald"}],"issued":{"date-parts":[["2016"]]}}}],"schema":"https://github.com/citation-style-language/schema/raw/master/csl-citation.json"} </w:instrText>
        </w:r>
      </w:ins>
      <w:r w:rsidR="000E20A5" w:rsidRPr="00FA1D8E">
        <w:rPr>
          <w:rPrChange w:id="533" w:author="Miguel" w:date="2017-05-06T11:02:00Z">
            <w:rPr/>
          </w:rPrChange>
        </w:rPr>
        <w:fldChar w:fldCharType="separate"/>
      </w:r>
      <w:ins w:id="534" w:author="Miguel" w:date="2017-05-06T11:16:00Z">
        <w:r w:rsidR="008F3A8C" w:rsidRPr="008F3A8C">
          <w:rPr>
            <w:rPrChange w:id="535" w:author="Miguel" w:date="2017-05-06T11:16:00Z">
              <w:rPr/>
            </w:rPrChange>
          </w:rPr>
          <w:t>[39]</w:t>
        </w:r>
      </w:ins>
      <w:ins w:id="536" w:author="Miguel" w:date="2017-05-06T10:06:00Z">
        <w:r w:rsidR="000E20A5" w:rsidRPr="00FA1D8E">
          <w:rPr>
            <w:rPrChange w:id="537" w:author="Miguel" w:date="2017-05-06T11:02:00Z">
              <w:rPr/>
            </w:rPrChange>
          </w:rPr>
          <w:fldChar w:fldCharType="end"/>
        </w:r>
        <w:r w:rsidR="000E20A5" w:rsidRPr="00FA1D8E">
          <w:rPr>
            <w:rPrChange w:id="538" w:author="Miguel" w:date="2017-05-06T11:02:00Z">
              <w:rPr/>
            </w:rPrChange>
          </w:rPr>
          <w:t>.</w:t>
        </w:r>
      </w:ins>
    </w:p>
    <w:p w14:paraId="260D3AE1" w14:textId="42231886" w:rsidR="006C280A" w:rsidRDefault="006C280A">
      <w:pPr>
        <w:pStyle w:val="MDPI31text"/>
        <w:rPr>
          <w:ins w:id="539" w:author="Miguel" w:date="2017-05-06T11:10:00Z"/>
        </w:rPr>
        <w:pPrChange w:id="540" w:author="Miguel" w:date="2017-05-08T01:11:00Z">
          <w:pPr>
            <w:ind w:firstLine="426"/>
          </w:pPr>
        </w:pPrChange>
      </w:pPr>
      <w:ins w:id="541" w:author="Miguel" w:date="2017-05-05T19:58:00Z">
        <w:r w:rsidRPr="006A2645">
          <w:rPr>
            <w:rPrChange w:id="542" w:author="Miguel" w:date="2017-05-05T21:24:00Z">
              <w:rPr/>
            </w:rPrChange>
          </w:rPr>
          <w:t>On the other hand, the parallel resistance (</w:t>
        </w:r>
        <w:r w:rsidRPr="005E6569">
          <w:rPr>
            <w:i/>
            <w:rPrChange w:id="543" w:author="Miguel" w:date="2017-05-09T22:25:00Z">
              <w:rPr/>
            </w:rPrChange>
          </w:rPr>
          <w:t>Rp</w:t>
        </w:r>
        <w:r w:rsidRPr="005E6569">
          <w:t>)</w:t>
        </w:r>
      </w:ins>
      <w:ins w:id="544" w:author="Miguel" w:date="2017-05-05T19:59:00Z">
        <w:r w:rsidRPr="005E6569">
          <w:t xml:space="preserve"> is calculated as the inverse of the slope of the characteristic </w:t>
        </w:r>
        <w:r w:rsidRPr="005E6569">
          <w:rPr>
            <w:i/>
            <w:rPrChange w:id="545" w:author="Miguel" w:date="2017-05-09T22:25:00Z">
              <w:rPr/>
            </w:rPrChange>
          </w:rPr>
          <w:t>I-V</w:t>
        </w:r>
        <w:r w:rsidRPr="005E6569">
          <w:t xml:space="preserve"> curve in short circuit </w:t>
        </w:r>
      </w:ins>
      <w:ins w:id="546" w:author="Miguel" w:date="2017-05-05T20:00:00Z">
        <w:r w:rsidRPr="005E6569">
          <w:t>conditions. Thus, a linear</w:t>
        </w:r>
      </w:ins>
      <w:ins w:id="547" w:author="Miguel" w:date="2017-05-05T20:01:00Z">
        <w:r w:rsidRPr="005E6569">
          <w:t>ization</w:t>
        </w:r>
      </w:ins>
      <w:ins w:id="548" w:author="Miguel" w:date="2017-05-05T20:03:00Z">
        <w:r w:rsidRPr="005E6569">
          <w:t xml:space="preserve"> </w:t>
        </w:r>
      </w:ins>
      <w:ins w:id="549" w:author="Miguel" w:date="2017-05-05T20:04:00Z">
        <w:r w:rsidRPr="005E6569">
          <w:t>in the range between</w:t>
        </w:r>
      </w:ins>
      <w:ins w:id="550" w:author="Miguel" w:date="2017-05-05T20:03:00Z">
        <w:r w:rsidRPr="005E6569">
          <w:t xml:space="preserve"> </w:t>
        </w:r>
        <w:r w:rsidRPr="005E6569">
          <w:rPr>
            <w:i/>
            <w:rPrChange w:id="551" w:author="Miguel" w:date="2017-05-09T22:25:00Z">
              <w:rPr/>
            </w:rPrChange>
          </w:rPr>
          <w:t>Isc</w:t>
        </w:r>
        <w:r w:rsidRPr="005E6569">
          <w:t xml:space="preserve"> and </w:t>
        </w:r>
      </w:ins>
      <w:ins w:id="552" w:author="Miguel" w:date="2017-05-06T11:00:00Z">
        <w:r w:rsidR="00FA1D8E" w:rsidRPr="005E6569">
          <w:rPr>
            <w:i/>
            <w:rPrChange w:id="553" w:author="Miguel" w:date="2017-05-09T22:25:00Z">
              <w:rPr/>
            </w:rPrChange>
          </w:rPr>
          <w:t>a</w:t>
        </w:r>
      </w:ins>
      <w:ins w:id="554" w:author="Miguel" w:date="2017-05-05T20:03:00Z">
        <w:r w:rsidRPr="00E635C6">
          <w:t>·(</w:t>
        </w:r>
        <w:r w:rsidRPr="005E6569">
          <w:rPr>
            <w:i/>
            <w:rPrChange w:id="555" w:author="Miguel" w:date="2017-05-09T22:25:00Z">
              <w:rPr/>
            </w:rPrChange>
          </w:rPr>
          <w:t>Isc</w:t>
        </w:r>
        <w:r w:rsidRPr="00E635C6">
          <w:t>-</w:t>
        </w:r>
        <w:r w:rsidRPr="005E6569">
          <w:rPr>
            <w:i/>
            <w:rPrChange w:id="556" w:author="Miguel" w:date="2017-05-09T22:25:00Z">
              <w:rPr/>
            </w:rPrChange>
          </w:rPr>
          <w:t>Impp</w:t>
        </w:r>
        <w:r w:rsidRPr="00686453">
          <w:t>)</w:t>
        </w:r>
      </w:ins>
      <w:ins w:id="557" w:author="Miguel" w:date="2017-05-05T20:04:00Z">
        <w:r w:rsidRPr="00686453">
          <w:t xml:space="preserve"> was carried out</w:t>
        </w:r>
      </w:ins>
      <w:ins w:id="558" w:author="Miguel" w:date="2017-05-06T11:00:00Z">
        <w:r w:rsidR="00FA1D8E">
          <w:t>, where</w:t>
        </w:r>
        <w:r w:rsidR="00FA1D8E" w:rsidRPr="005E6569">
          <w:rPr>
            <w:i/>
            <w:rPrChange w:id="559" w:author="Miguel" w:date="2017-05-09T22:25:00Z">
              <w:rPr/>
            </w:rPrChange>
          </w:rPr>
          <w:t xml:space="preserve"> a</w:t>
        </w:r>
        <w:r w:rsidR="00FA1D8E">
          <w:t xml:space="preserve"> was optimized by an iterative numerical algorithm </w:t>
        </w:r>
      </w:ins>
      <w:ins w:id="560" w:author="Miguel" w:date="2017-05-06T11:01:00Z">
        <w:r w:rsidR="00FA1D8E">
          <w:t>minimizing the variation of the</w:t>
        </w:r>
        <w:r w:rsidR="00FA1D8E" w:rsidRPr="005E6569">
          <w:rPr>
            <w:i/>
            <w:rPrChange w:id="561" w:author="Miguel" w:date="2017-05-09T22:25:00Z">
              <w:rPr/>
            </w:rPrChange>
          </w:rPr>
          <w:t xml:space="preserve"> Rp</w:t>
        </w:r>
        <w:r w:rsidR="00FA1D8E">
          <w:t xml:space="preserve"> result</w:t>
        </w:r>
      </w:ins>
      <w:ins w:id="562" w:author="Miguel" w:date="2017-05-05T20:04:00Z">
        <w:r w:rsidR="00E327A9" w:rsidRPr="00EE773D">
          <w:t>.</w:t>
        </w:r>
      </w:ins>
      <w:ins w:id="563" w:author="Miguel" w:date="2017-05-06T10:57:00Z">
        <w:r w:rsidR="00FA1D8E">
          <w:t xml:space="preserve"> The evaluation of the accuracy of this method is not as simple as for </w:t>
        </w:r>
        <w:r w:rsidR="00FA1D8E" w:rsidRPr="005E6569">
          <w:rPr>
            <w:i/>
            <w:rPrChange w:id="564" w:author="Miguel" w:date="2017-05-09T22:25:00Z">
              <w:rPr/>
            </w:rPrChange>
          </w:rPr>
          <w:t>Rs</w:t>
        </w:r>
        <w:r w:rsidR="00FA1D8E">
          <w:t xml:space="preserve"> because the calculation procedure uses a numerical routine. Nevertheless, the obtained results are inside the tolerance of the values obtained for the </w:t>
        </w:r>
        <w:r w:rsidR="00FA1D8E" w:rsidRPr="005E6569">
          <w:rPr>
            <w:i/>
            <w:rPrChange w:id="565" w:author="Miguel" w:date="2017-05-09T22:26:00Z">
              <w:rPr/>
            </w:rPrChange>
          </w:rPr>
          <w:t>Rs</w:t>
        </w:r>
      </w:ins>
      <w:ins w:id="566" w:author="Miguel" w:date="2017-05-06T10:59:00Z">
        <w:r w:rsidR="00FA1D8E">
          <w:t>.</w:t>
        </w:r>
      </w:ins>
    </w:p>
    <w:p w14:paraId="0C9F9B09" w14:textId="0790DC1F" w:rsidR="003E0529" w:rsidRDefault="008F3FE4">
      <w:pPr>
        <w:pStyle w:val="MDPI31text"/>
        <w:rPr>
          <w:ins w:id="567" w:author="Miguel" w:date="2017-05-08T00:58:00Z"/>
        </w:rPr>
        <w:pPrChange w:id="568" w:author="Miguel" w:date="2017-05-08T01:11:00Z">
          <w:pPr>
            <w:ind w:firstLine="426"/>
          </w:pPr>
        </w:pPrChange>
      </w:pPr>
      <w:ins w:id="569" w:author="Miguel" w:date="2017-05-06T11:10:00Z">
        <w:r>
          <w:t>For high accuracy determination of the fill factor, Green provides approxima</w:t>
        </w:r>
      </w:ins>
      <w:ins w:id="570" w:author="Miguel" w:date="2017-05-06T11:11:00Z">
        <w:r>
          <w:t xml:space="preserve">te expressions for arbitrary shunt (parallel) and series resistances </w:t>
        </w:r>
        <w:r>
          <w:fldChar w:fldCharType="begin"/>
        </w:r>
      </w:ins>
      <w:ins w:id="571" w:author="Miguel" w:date="2017-05-06T11:16:00Z">
        <w:r w:rsidR="008F3A8C">
          <w:instrText xml:space="preserve"> ADDIN ZOTERO_ITEM CSL_CITATION {"citationID":"a1kru23injs","properties":{"formattedCitation":"[40]","plainCitation":"[40]"},"citationItems":[{"id":459,"uris":["http://zotero.org/groups/523827/items/GGK3V5QT"],"uri":["http://zotero.org/groups/523827/items/GGK3V5QT"],"itemData":{"id":459,"type":"article-journal","title":"Accurate expression for solar cell fill factors including series and shunt resistance","container-title":"Applait Physics Letters","page":"081111-1-5","volume":"108","DOI":"10.1063/1.4942660","author":[{"family":"Green","given":"Martin A."}],"issued":{"date-parts":[["2016"]]}}}],"schema":"https://github.com/citation-style-language/schema/raw/master/csl-citation.json"} </w:instrText>
        </w:r>
      </w:ins>
      <w:r>
        <w:fldChar w:fldCharType="separate"/>
      </w:r>
      <w:ins w:id="572" w:author="Miguel" w:date="2017-05-06T11:16:00Z">
        <w:r w:rsidR="008F3A8C" w:rsidRPr="00EE773D">
          <w:t>[40]</w:t>
        </w:r>
      </w:ins>
      <w:ins w:id="573" w:author="Miguel" w:date="2017-05-06T11:11:00Z">
        <w:r>
          <w:fldChar w:fldCharType="end"/>
        </w:r>
      </w:ins>
      <w:ins w:id="574" w:author="Miguel" w:date="2017-05-06T11:12:00Z">
        <w:r>
          <w:t>.</w:t>
        </w:r>
      </w:ins>
    </w:p>
    <w:p w14:paraId="5B5936A6" w14:textId="7DF65850" w:rsidR="0094546C" w:rsidRDefault="0094546C">
      <w:pPr>
        <w:pStyle w:val="MDPI31text"/>
        <w:rPr>
          <w:ins w:id="575" w:author="Miguel" w:date="2017-05-08T00:24:00Z"/>
        </w:rPr>
        <w:pPrChange w:id="576" w:author="Miguel" w:date="2017-05-08T01:11:00Z">
          <w:pPr>
            <w:ind w:firstLine="426"/>
          </w:pPr>
        </w:pPrChange>
      </w:pPr>
      <w:ins w:id="577" w:author="Miguel" w:date="2017-05-08T00:58:00Z">
        <w:r>
          <w:t>Table 2 shows the maximum measurement uncertainties for all measured electrical parameters expres</w:t>
        </w:r>
      </w:ins>
      <w:ins w:id="578" w:author="Miguel" w:date="2017-05-08T00:59:00Z">
        <w:r>
          <w:t>sed as percentage of the measured nominal value.</w:t>
        </w:r>
      </w:ins>
    </w:p>
    <w:p w14:paraId="0783988E" w14:textId="453A3124" w:rsidR="003E0529" w:rsidRPr="00B51408" w:rsidRDefault="003E0529" w:rsidP="003E0529">
      <w:pPr>
        <w:pStyle w:val="MDPI22heading2"/>
        <w:jc w:val="center"/>
        <w:outlineLvl w:val="9"/>
        <w:rPr>
          <w:ins w:id="579" w:author="Miguel" w:date="2017-05-08T00:24:00Z"/>
          <w:b/>
          <w:i w:val="0"/>
          <w:noProof w:val="0"/>
        </w:rPr>
      </w:pPr>
      <w:ins w:id="580" w:author="Miguel" w:date="2017-05-08T00:24:00Z">
        <w:r w:rsidRPr="00B51408">
          <w:rPr>
            <w:b/>
            <w:i w:val="0"/>
            <w:noProof w:val="0"/>
          </w:rPr>
          <w:t xml:space="preserve">Table </w:t>
        </w:r>
        <w:r>
          <w:rPr>
            <w:b/>
            <w:i w:val="0"/>
            <w:noProof w:val="0"/>
          </w:rPr>
          <w:t>2</w:t>
        </w:r>
        <w:r w:rsidRPr="00B51408">
          <w:rPr>
            <w:b/>
            <w:i w:val="0"/>
            <w:noProof w:val="0"/>
          </w:rPr>
          <w:t xml:space="preserve"> – </w:t>
        </w:r>
      </w:ins>
      <w:ins w:id="581" w:author="Miguel" w:date="2017-05-08T00:25:00Z">
        <w:r>
          <w:rPr>
            <w:b/>
            <w:i w:val="0"/>
            <w:noProof w:val="0"/>
          </w:rPr>
          <w:t>Maximum measurement uncertainties for the</w:t>
        </w:r>
      </w:ins>
      <w:ins w:id="582" w:author="Miguel" w:date="2017-05-08T00:24:00Z">
        <w:r>
          <w:rPr>
            <w:b/>
            <w:i w:val="0"/>
            <w:noProof w:val="0"/>
          </w:rPr>
          <w:t xml:space="preserve"> electrical parameters</w:t>
        </w:r>
        <w:r w:rsidRPr="00B51408">
          <w:rPr>
            <w:b/>
            <w:i w:val="0"/>
            <w:noProof w:val="0"/>
          </w:rPr>
          <w:t>.</w:t>
        </w:r>
      </w:ins>
    </w:p>
    <w:tbl>
      <w:tblPr>
        <w:tblStyle w:val="Tablaconcuadrcula"/>
        <w:tblW w:w="0" w:type="auto"/>
        <w:jc w:val="center"/>
        <w:tblBorders>
          <w:left w:val="none" w:sz="0" w:space="0" w:color="auto"/>
          <w:right w:val="none" w:sz="0" w:space="0" w:color="auto"/>
          <w:insideV w:val="none" w:sz="0" w:space="0" w:color="auto"/>
        </w:tblBorders>
        <w:tblLook w:val="04A0" w:firstRow="1" w:lastRow="0" w:firstColumn="1" w:lastColumn="0" w:noHBand="0" w:noVBand="1"/>
        <w:tblPrChange w:id="583" w:author="Miguel" w:date="2017-05-08T00:27:00Z">
          <w:tblPr>
            <w:tblStyle w:val="Tablaconcuadrcula"/>
            <w:tblW w:w="0" w:type="auto"/>
            <w:tblBorders>
              <w:left w:val="none" w:sz="0" w:space="0" w:color="auto"/>
              <w:right w:val="none" w:sz="0" w:space="0" w:color="auto"/>
              <w:insideV w:val="none" w:sz="0" w:space="0" w:color="auto"/>
            </w:tblBorders>
            <w:tblLook w:val="04A0" w:firstRow="1" w:lastRow="0" w:firstColumn="1" w:lastColumn="0" w:noHBand="0" w:noVBand="1"/>
          </w:tblPr>
        </w:tblPrChange>
      </w:tblPr>
      <w:tblGrid>
        <w:gridCol w:w="2269"/>
        <w:gridCol w:w="2835"/>
        <w:tblGridChange w:id="584">
          <w:tblGrid>
            <w:gridCol w:w="1549"/>
            <w:gridCol w:w="933"/>
          </w:tblGrid>
        </w:tblGridChange>
      </w:tblGrid>
      <w:tr w:rsidR="003E0529" w14:paraId="202299A4" w14:textId="77777777" w:rsidTr="003E0529">
        <w:trPr>
          <w:cantSplit/>
          <w:trHeight w:val="613"/>
          <w:jc w:val="center"/>
          <w:ins w:id="585" w:author="Miguel" w:date="2017-05-08T00:24:00Z"/>
          <w:trPrChange w:id="586" w:author="Miguel" w:date="2017-05-08T00:27:00Z">
            <w:trPr>
              <w:cantSplit/>
              <w:trHeight w:val="1523"/>
            </w:trPr>
          </w:trPrChange>
        </w:trPr>
        <w:tc>
          <w:tcPr>
            <w:tcW w:w="2269" w:type="dxa"/>
            <w:vAlign w:val="center"/>
            <w:tcPrChange w:id="587" w:author="Miguel" w:date="2017-05-08T00:27:00Z">
              <w:tcPr>
                <w:tcW w:w="1549" w:type="dxa"/>
              </w:tcPr>
            </w:tcPrChange>
          </w:tcPr>
          <w:p w14:paraId="5E802DF7" w14:textId="377DDD48" w:rsidR="003E0529" w:rsidRPr="003E0529" w:rsidRDefault="003E0529">
            <w:pPr>
              <w:pStyle w:val="MDPI31text"/>
              <w:ind w:firstLine="0"/>
              <w:jc w:val="center"/>
              <w:rPr>
                <w:ins w:id="588" w:author="Miguel" w:date="2017-05-08T00:24:00Z"/>
                <w:b/>
                <w:rPrChange w:id="589" w:author="Miguel" w:date="2017-05-08T00:27:00Z">
                  <w:rPr>
                    <w:ins w:id="590" w:author="Miguel" w:date="2017-05-08T00:24:00Z"/>
                  </w:rPr>
                </w:rPrChange>
              </w:rPr>
              <w:pPrChange w:id="591" w:author="Miguel" w:date="2017-05-08T00:27:00Z">
                <w:pPr>
                  <w:pStyle w:val="MDPI31text"/>
                  <w:ind w:firstLine="0"/>
                  <w:jc w:val="right"/>
                </w:pPr>
              </w:pPrChange>
            </w:pPr>
            <w:ins w:id="592" w:author="Miguel" w:date="2017-05-08T00:26:00Z">
              <w:r w:rsidRPr="003E0529">
                <w:rPr>
                  <w:b/>
                  <w:rPrChange w:id="593" w:author="Miguel" w:date="2017-05-08T00:27:00Z">
                    <w:rPr/>
                  </w:rPrChange>
                </w:rPr>
                <w:t>Measured parameter</w:t>
              </w:r>
            </w:ins>
          </w:p>
        </w:tc>
        <w:tc>
          <w:tcPr>
            <w:tcW w:w="2835" w:type="dxa"/>
            <w:textDirection w:val="btLr"/>
            <w:vAlign w:val="center"/>
            <w:tcPrChange w:id="594" w:author="Miguel" w:date="2017-05-08T00:27:00Z">
              <w:tcPr>
                <w:tcW w:w="933" w:type="dxa"/>
                <w:textDirection w:val="btLr"/>
                <w:vAlign w:val="center"/>
              </w:tcPr>
            </w:tcPrChange>
          </w:tcPr>
          <w:p w14:paraId="0B7EF250" w14:textId="40B12055" w:rsidR="003E0529" w:rsidRPr="00B51408" w:rsidRDefault="003E0529">
            <w:pPr>
              <w:pStyle w:val="MDPI31text"/>
              <w:ind w:firstLine="0"/>
              <w:jc w:val="center"/>
              <w:rPr>
                <w:ins w:id="595" w:author="Miguel" w:date="2017-05-08T00:24:00Z"/>
                <w:b/>
              </w:rPr>
              <w:pPrChange w:id="596" w:author="Miguel" w:date="2017-05-08T00:26:00Z">
                <w:pPr>
                  <w:pStyle w:val="MDPI31text"/>
                  <w:ind w:left="113" w:right="113" w:firstLine="0"/>
                  <w:jc w:val="left"/>
                </w:pPr>
              </w:pPrChange>
            </w:pPr>
            <w:ins w:id="597" w:author="Miguel" w:date="2017-05-08T00:26:00Z">
              <w:r>
                <w:rPr>
                  <w:b/>
                </w:rPr>
                <w:t>Max. uncertainty [%]</w:t>
              </w:r>
            </w:ins>
          </w:p>
        </w:tc>
      </w:tr>
      <w:tr w:rsidR="003E0529" w14:paraId="27A15AE5" w14:textId="77777777" w:rsidTr="003E0529">
        <w:trPr>
          <w:jc w:val="center"/>
          <w:ins w:id="598" w:author="Miguel" w:date="2017-05-08T00:24:00Z"/>
        </w:trPr>
        <w:tc>
          <w:tcPr>
            <w:tcW w:w="2269" w:type="dxa"/>
            <w:tcPrChange w:id="599" w:author="Miguel" w:date="2017-05-08T00:27:00Z">
              <w:tcPr>
                <w:tcW w:w="1549" w:type="dxa"/>
              </w:tcPr>
            </w:tcPrChange>
          </w:tcPr>
          <w:p w14:paraId="3499E663" w14:textId="77777777" w:rsidR="003E0529" w:rsidRPr="003E0529" w:rsidRDefault="003E0529">
            <w:pPr>
              <w:pStyle w:val="MDPI31text"/>
              <w:ind w:firstLine="0"/>
              <w:jc w:val="center"/>
              <w:rPr>
                <w:ins w:id="600" w:author="Miguel" w:date="2017-05-08T00:24:00Z"/>
                <w:rPrChange w:id="601" w:author="Miguel" w:date="2017-05-08T00:28:00Z">
                  <w:rPr>
                    <w:ins w:id="602" w:author="Miguel" w:date="2017-05-08T00:24:00Z"/>
                    <w:b/>
                  </w:rPr>
                </w:rPrChange>
              </w:rPr>
              <w:pPrChange w:id="603" w:author="Miguel" w:date="2017-05-08T00:29:00Z">
                <w:pPr>
                  <w:pStyle w:val="MDPI31text"/>
                  <w:ind w:firstLine="0"/>
                  <w:jc w:val="left"/>
                </w:pPr>
              </w:pPrChange>
            </w:pPr>
            <w:ins w:id="604" w:author="Miguel" w:date="2017-05-08T00:24:00Z">
              <w:r w:rsidRPr="003E0529">
                <w:rPr>
                  <w:rPrChange w:id="605" w:author="Miguel" w:date="2017-05-08T00:28:00Z">
                    <w:rPr>
                      <w:b/>
                    </w:rPr>
                  </w:rPrChange>
                </w:rPr>
                <w:t>STC Peak Power [W]</w:t>
              </w:r>
            </w:ins>
          </w:p>
        </w:tc>
        <w:tc>
          <w:tcPr>
            <w:tcW w:w="2835" w:type="dxa"/>
            <w:tcPrChange w:id="606" w:author="Miguel" w:date="2017-05-08T00:27:00Z">
              <w:tcPr>
                <w:tcW w:w="933" w:type="dxa"/>
              </w:tcPr>
            </w:tcPrChange>
          </w:tcPr>
          <w:p w14:paraId="22C2D63B" w14:textId="442FEDCF" w:rsidR="003E0529" w:rsidRPr="003E0529" w:rsidRDefault="003E0529" w:rsidP="003E0529">
            <w:pPr>
              <w:pStyle w:val="MDPI31text"/>
              <w:ind w:firstLine="0"/>
              <w:jc w:val="right"/>
              <w:rPr>
                <w:ins w:id="607" w:author="Miguel" w:date="2017-05-08T00:24:00Z"/>
              </w:rPr>
            </w:pPr>
            <w:ins w:id="608" w:author="Miguel" w:date="2017-05-08T00:29:00Z">
              <w:r w:rsidRPr="003E0529">
                <w:t>±5%</w:t>
              </w:r>
            </w:ins>
          </w:p>
        </w:tc>
      </w:tr>
      <w:tr w:rsidR="003E0529" w14:paraId="212B532C" w14:textId="77777777" w:rsidTr="003E0529">
        <w:trPr>
          <w:jc w:val="center"/>
          <w:ins w:id="609" w:author="Miguel" w:date="2017-05-08T00:24:00Z"/>
        </w:trPr>
        <w:tc>
          <w:tcPr>
            <w:tcW w:w="2269" w:type="dxa"/>
            <w:tcPrChange w:id="610" w:author="Miguel" w:date="2017-05-08T00:27:00Z">
              <w:tcPr>
                <w:tcW w:w="1549" w:type="dxa"/>
              </w:tcPr>
            </w:tcPrChange>
          </w:tcPr>
          <w:p w14:paraId="7428C546" w14:textId="77777777" w:rsidR="003E0529" w:rsidRPr="003E0529" w:rsidRDefault="003E0529">
            <w:pPr>
              <w:pStyle w:val="MDPI31text"/>
              <w:ind w:firstLine="0"/>
              <w:jc w:val="center"/>
              <w:rPr>
                <w:ins w:id="611" w:author="Miguel" w:date="2017-05-08T00:24:00Z"/>
                <w:rPrChange w:id="612" w:author="Miguel" w:date="2017-05-08T00:28:00Z">
                  <w:rPr>
                    <w:ins w:id="613" w:author="Miguel" w:date="2017-05-08T00:24:00Z"/>
                    <w:b/>
                  </w:rPr>
                </w:rPrChange>
              </w:rPr>
              <w:pPrChange w:id="614" w:author="Miguel" w:date="2017-05-08T00:29:00Z">
                <w:pPr>
                  <w:pStyle w:val="MDPI31text"/>
                  <w:ind w:firstLine="0"/>
                  <w:jc w:val="left"/>
                </w:pPr>
              </w:pPrChange>
            </w:pPr>
            <w:ins w:id="615" w:author="Miguel" w:date="2017-05-08T00:24:00Z">
              <w:r w:rsidRPr="003E0529">
                <w:rPr>
                  <w:rPrChange w:id="616" w:author="Miguel" w:date="2017-05-08T00:28:00Z">
                    <w:rPr>
                      <w:b/>
                    </w:rPr>
                  </w:rPrChange>
                </w:rPr>
                <w:t xml:space="preserve">STC </w:t>
              </w:r>
              <w:r w:rsidRPr="00E54D21">
                <w:rPr>
                  <w:i/>
                  <w:rPrChange w:id="617" w:author="Miguel" w:date="2017-05-09T22:44:00Z">
                    <w:rPr>
                      <w:b/>
                    </w:rPr>
                  </w:rPrChange>
                </w:rPr>
                <w:t>I</w:t>
              </w:r>
              <w:r w:rsidRPr="00E54D21">
                <w:rPr>
                  <w:i/>
                  <w:vertAlign w:val="subscript"/>
                  <w:rPrChange w:id="618" w:author="Miguel" w:date="2017-05-09T22:44:00Z">
                    <w:rPr>
                      <w:b/>
                      <w:vertAlign w:val="subscript"/>
                    </w:rPr>
                  </w:rPrChange>
                </w:rPr>
                <w:t>mpp</w:t>
              </w:r>
              <w:r w:rsidRPr="00E54D21">
                <w:rPr>
                  <w:i/>
                  <w:rPrChange w:id="619" w:author="Miguel" w:date="2017-05-09T22:44:00Z">
                    <w:rPr>
                      <w:b/>
                    </w:rPr>
                  </w:rPrChange>
                </w:rPr>
                <w:t xml:space="preserve"> </w:t>
              </w:r>
              <w:r w:rsidRPr="003E0529">
                <w:rPr>
                  <w:rPrChange w:id="620" w:author="Miguel" w:date="2017-05-08T00:28:00Z">
                    <w:rPr>
                      <w:b/>
                    </w:rPr>
                  </w:rPrChange>
                </w:rPr>
                <w:t>[A]</w:t>
              </w:r>
            </w:ins>
          </w:p>
        </w:tc>
        <w:tc>
          <w:tcPr>
            <w:tcW w:w="2835" w:type="dxa"/>
            <w:tcPrChange w:id="621" w:author="Miguel" w:date="2017-05-08T00:27:00Z">
              <w:tcPr>
                <w:tcW w:w="933" w:type="dxa"/>
              </w:tcPr>
            </w:tcPrChange>
          </w:tcPr>
          <w:p w14:paraId="195D08E7" w14:textId="170BEF8B" w:rsidR="003E0529" w:rsidRPr="003E0529" w:rsidRDefault="003E0529" w:rsidP="003E0529">
            <w:pPr>
              <w:pStyle w:val="MDPI31text"/>
              <w:ind w:firstLine="0"/>
              <w:jc w:val="right"/>
              <w:rPr>
                <w:ins w:id="622" w:author="Miguel" w:date="2017-05-08T00:24:00Z"/>
              </w:rPr>
            </w:pPr>
            <w:ins w:id="623" w:author="Miguel" w:date="2017-05-08T00:29:00Z">
              <w:r w:rsidRPr="003E0529">
                <w:t>±1%</w:t>
              </w:r>
            </w:ins>
          </w:p>
        </w:tc>
      </w:tr>
      <w:tr w:rsidR="003E0529" w14:paraId="72D04E5F" w14:textId="77777777" w:rsidTr="003E0529">
        <w:trPr>
          <w:jc w:val="center"/>
          <w:ins w:id="624" w:author="Miguel" w:date="2017-05-08T00:24:00Z"/>
        </w:trPr>
        <w:tc>
          <w:tcPr>
            <w:tcW w:w="2269" w:type="dxa"/>
            <w:tcPrChange w:id="625" w:author="Miguel" w:date="2017-05-08T00:27:00Z">
              <w:tcPr>
                <w:tcW w:w="1549" w:type="dxa"/>
              </w:tcPr>
            </w:tcPrChange>
          </w:tcPr>
          <w:p w14:paraId="16227CE1" w14:textId="77777777" w:rsidR="003E0529" w:rsidRPr="003E0529" w:rsidRDefault="003E0529">
            <w:pPr>
              <w:pStyle w:val="MDPI31text"/>
              <w:ind w:firstLine="0"/>
              <w:jc w:val="center"/>
              <w:rPr>
                <w:ins w:id="626" w:author="Miguel" w:date="2017-05-08T00:24:00Z"/>
                <w:rPrChange w:id="627" w:author="Miguel" w:date="2017-05-08T00:28:00Z">
                  <w:rPr>
                    <w:ins w:id="628" w:author="Miguel" w:date="2017-05-08T00:24:00Z"/>
                    <w:b/>
                  </w:rPr>
                </w:rPrChange>
              </w:rPr>
              <w:pPrChange w:id="629" w:author="Miguel" w:date="2017-05-08T00:29:00Z">
                <w:pPr>
                  <w:pStyle w:val="MDPI31text"/>
                  <w:ind w:firstLine="0"/>
                  <w:jc w:val="left"/>
                </w:pPr>
              </w:pPrChange>
            </w:pPr>
            <w:ins w:id="630" w:author="Miguel" w:date="2017-05-08T00:24:00Z">
              <w:r w:rsidRPr="003E0529">
                <w:rPr>
                  <w:rPrChange w:id="631" w:author="Miguel" w:date="2017-05-08T00:28:00Z">
                    <w:rPr>
                      <w:b/>
                    </w:rPr>
                  </w:rPrChange>
                </w:rPr>
                <w:t xml:space="preserve">STC </w:t>
              </w:r>
              <w:r w:rsidRPr="00E54D21">
                <w:rPr>
                  <w:i/>
                  <w:rPrChange w:id="632" w:author="Miguel" w:date="2017-05-09T22:44:00Z">
                    <w:rPr>
                      <w:b/>
                    </w:rPr>
                  </w:rPrChange>
                </w:rPr>
                <w:t>V</w:t>
              </w:r>
              <w:r w:rsidRPr="00E54D21">
                <w:rPr>
                  <w:i/>
                  <w:vertAlign w:val="subscript"/>
                  <w:rPrChange w:id="633" w:author="Miguel" w:date="2017-05-09T22:44:00Z">
                    <w:rPr>
                      <w:b/>
                      <w:vertAlign w:val="subscript"/>
                    </w:rPr>
                  </w:rPrChange>
                </w:rPr>
                <w:t>mpp</w:t>
              </w:r>
              <w:r w:rsidRPr="003E0529">
                <w:rPr>
                  <w:rPrChange w:id="634" w:author="Miguel" w:date="2017-05-08T00:28:00Z">
                    <w:rPr>
                      <w:b/>
                    </w:rPr>
                  </w:rPrChange>
                </w:rPr>
                <w:t xml:space="preserve"> [V]</w:t>
              </w:r>
            </w:ins>
          </w:p>
        </w:tc>
        <w:tc>
          <w:tcPr>
            <w:tcW w:w="2835" w:type="dxa"/>
            <w:tcPrChange w:id="635" w:author="Miguel" w:date="2017-05-08T00:27:00Z">
              <w:tcPr>
                <w:tcW w:w="933" w:type="dxa"/>
              </w:tcPr>
            </w:tcPrChange>
          </w:tcPr>
          <w:p w14:paraId="39BF1689" w14:textId="0E5F9A98" w:rsidR="003E0529" w:rsidRPr="003E0529" w:rsidRDefault="003E0529" w:rsidP="003E0529">
            <w:pPr>
              <w:pStyle w:val="MDPI31text"/>
              <w:ind w:firstLine="0"/>
              <w:jc w:val="right"/>
              <w:rPr>
                <w:ins w:id="636" w:author="Miguel" w:date="2017-05-08T00:24:00Z"/>
              </w:rPr>
            </w:pPr>
            <w:ins w:id="637" w:author="Miguel" w:date="2017-05-08T00:29:00Z">
              <w:r w:rsidRPr="003E0529">
                <w:t>±1%</w:t>
              </w:r>
            </w:ins>
          </w:p>
        </w:tc>
      </w:tr>
      <w:tr w:rsidR="003E0529" w14:paraId="4F5C7E47" w14:textId="77777777" w:rsidTr="003E0529">
        <w:trPr>
          <w:jc w:val="center"/>
          <w:ins w:id="638" w:author="Miguel" w:date="2017-05-08T00:24:00Z"/>
        </w:trPr>
        <w:tc>
          <w:tcPr>
            <w:tcW w:w="2269" w:type="dxa"/>
            <w:tcPrChange w:id="639" w:author="Miguel" w:date="2017-05-08T00:27:00Z">
              <w:tcPr>
                <w:tcW w:w="1549" w:type="dxa"/>
              </w:tcPr>
            </w:tcPrChange>
          </w:tcPr>
          <w:p w14:paraId="3C5B9317" w14:textId="77777777" w:rsidR="003E0529" w:rsidRPr="003E0529" w:rsidRDefault="003E0529">
            <w:pPr>
              <w:pStyle w:val="MDPI31text"/>
              <w:ind w:firstLine="0"/>
              <w:jc w:val="center"/>
              <w:rPr>
                <w:ins w:id="640" w:author="Miguel" w:date="2017-05-08T00:24:00Z"/>
                <w:rPrChange w:id="641" w:author="Miguel" w:date="2017-05-08T00:28:00Z">
                  <w:rPr>
                    <w:ins w:id="642" w:author="Miguel" w:date="2017-05-08T00:24:00Z"/>
                    <w:b/>
                  </w:rPr>
                </w:rPrChange>
              </w:rPr>
              <w:pPrChange w:id="643" w:author="Miguel" w:date="2017-05-08T00:29:00Z">
                <w:pPr>
                  <w:pStyle w:val="MDPI31text"/>
                  <w:ind w:firstLine="0"/>
                  <w:jc w:val="left"/>
                </w:pPr>
              </w:pPrChange>
            </w:pPr>
            <w:ins w:id="644" w:author="Miguel" w:date="2017-05-08T00:24:00Z">
              <w:r w:rsidRPr="003E0529">
                <w:rPr>
                  <w:rPrChange w:id="645" w:author="Miguel" w:date="2017-05-08T00:28:00Z">
                    <w:rPr>
                      <w:b/>
                    </w:rPr>
                  </w:rPrChange>
                </w:rPr>
                <w:t xml:space="preserve">STC </w:t>
              </w:r>
              <w:r w:rsidRPr="00E54D21">
                <w:rPr>
                  <w:i/>
                  <w:rPrChange w:id="646" w:author="Miguel" w:date="2017-05-09T22:44:00Z">
                    <w:rPr>
                      <w:b/>
                    </w:rPr>
                  </w:rPrChange>
                </w:rPr>
                <w:t>I</w:t>
              </w:r>
              <w:r w:rsidRPr="00E54D21">
                <w:rPr>
                  <w:i/>
                  <w:vertAlign w:val="subscript"/>
                  <w:rPrChange w:id="647" w:author="Miguel" w:date="2017-05-09T22:44:00Z">
                    <w:rPr>
                      <w:b/>
                      <w:vertAlign w:val="subscript"/>
                    </w:rPr>
                  </w:rPrChange>
                </w:rPr>
                <w:t>sc</w:t>
              </w:r>
              <w:r w:rsidRPr="00E54D21">
                <w:rPr>
                  <w:i/>
                  <w:rPrChange w:id="648" w:author="Miguel" w:date="2017-05-09T22:44:00Z">
                    <w:rPr>
                      <w:b/>
                    </w:rPr>
                  </w:rPrChange>
                </w:rPr>
                <w:t xml:space="preserve"> </w:t>
              </w:r>
              <w:r w:rsidRPr="003E0529">
                <w:rPr>
                  <w:rPrChange w:id="649" w:author="Miguel" w:date="2017-05-08T00:28:00Z">
                    <w:rPr>
                      <w:b/>
                    </w:rPr>
                  </w:rPrChange>
                </w:rPr>
                <w:t>[A]</w:t>
              </w:r>
            </w:ins>
          </w:p>
        </w:tc>
        <w:tc>
          <w:tcPr>
            <w:tcW w:w="2835" w:type="dxa"/>
            <w:tcPrChange w:id="650" w:author="Miguel" w:date="2017-05-08T00:27:00Z">
              <w:tcPr>
                <w:tcW w:w="933" w:type="dxa"/>
              </w:tcPr>
            </w:tcPrChange>
          </w:tcPr>
          <w:p w14:paraId="4BDBEE94" w14:textId="330B1917" w:rsidR="003E0529" w:rsidRPr="003E0529" w:rsidRDefault="003E0529" w:rsidP="003E0529">
            <w:pPr>
              <w:pStyle w:val="MDPI31text"/>
              <w:ind w:firstLine="0"/>
              <w:jc w:val="right"/>
              <w:rPr>
                <w:ins w:id="651" w:author="Miguel" w:date="2017-05-08T00:24:00Z"/>
              </w:rPr>
            </w:pPr>
            <w:ins w:id="652" w:author="Miguel" w:date="2017-05-08T00:29:00Z">
              <w:r w:rsidRPr="003E0529">
                <w:t>±1%</w:t>
              </w:r>
            </w:ins>
          </w:p>
        </w:tc>
      </w:tr>
      <w:tr w:rsidR="003E0529" w14:paraId="76A31177" w14:textId="77777777" w:rsidTr="003E0529">
        <w:trPr>
          <w:jc w:val="center"/>
          <w:ins w:id="653" w:author="Miguel" w:date="2017-05-08T00:24:00Z"/>
        </w:trPr>
        <w:tc>
          <w:tcPr>
            <w:tcW w:w="2269" w:type="dxa"/>
            <w:tcPrChange w:id="654" w:author="Miguel" w:date="2017-05-08T00:27:00Z">
              <w:tcPr>
                <w:tcW w:w="1549" w:type="dxa"/>
              </w:tcPr>
            </w:tcPrChange>
          </w:tcPr>
          <w:p w14:paraId="2A6553D1" w14:textId="77777777" w:rsidR="003E0529" w:rsidRPr="003E0529" w:rsidRDefault="003E0529">
            <w:pPr>
              <w:pStyle w:val="MDPI31text"/>
              <w:ind w:firstLine="0"/>
              <w:jc w:val="center"/>
              <w:rPr>
                <w:ins w:id="655" w:author="Miguel" w:date="2017-05-08T00:24:00Z"/>
                <w:rPrChange w:id="656" w:author="Miguel" w:date="2017-05-08T00:28:00Z">
                  <w:rPr>
                    <w:ins w:id="657" w:author="Miguel" w:date="2017-05-08T00:24:00Z"/>
                    <w:b/>
                  </w:rPr>
                </w:rPrChange>
              </w:rPr>
              <w:pPrChange w:id="658" w:author="Miguel" w:date="2017-05-08T00:29:00Z">
                <w:pPr>
                  <w:pStyle w:val="MDPI31text"/>
                  <w:ind w:firstLine="0"/>
                  <w:jc w:val="left"/>
                </w:pPr>
              </w:pPrChange>
            </w:pPr>
            <w:ins w:id="659" w:author="Miguel" w:date="2017-05-08T00:24:00Z">
              <w:r w:rsidRPr="003E0529">
                <w:rPr>
                  <w:rPrChange w:id="660" w:author="Miguel" w:date="2017-05-08T00:28:00Z">
                    <w:rPr>
                      <w:b/>
                    </w:rPr>
                  </w:rPrChange>
                </w:rPr>
                <w:t xml:space="preserve">STC </w:t>
              </w:r>
              <w:r w:rsidRPr="00E54D21">
                <w:rPr>
                  <w:i/>
                  <w:rPrChange w:id="661" w:author="Miguel" w:date="2017-05-09T22:44:00Z">
                    <w:rPr>
                      <w:b/>
                    </w:rPr>
                  </w:rPrChange>
                </w:rPr>
                <w:t>V</w:t>
              </w:r>
              <w:r w:rsidRPr="00E54D21">
                <w:rPr>
                  <w:i/>
                  <w:vertAlign w:val="subscript"/>
                  <w:rPrChange w:id="662" w:author="Miguel" w:date="2017-05-09T22:44:00Z">
                    <w:rPr>
                      <w:b/>
                      <w:vertAlign w:val="subscript"/>
                    </w:rPr>
                  </w:rPrChange>
                </w:rPr>
                <w:t>oc</w:t>
              </w:r>
              <w:r w:rsidRPr="003E0529">
                <w:rPr>
                  <w:rPrChange w:id="663" w:author="Miguel" w:date="2017-05-08T00:28:00Z">
                    <w:rPr>
                      <w:b/>
                    </w:rPr>
                  </w:rPrChange>
                </w:rPr>
                <w:t xml:space="preserve"> [V]</w:t>
              </w:r>
            </w:ins>
          </w:p>
        </w:tc>
        <w:tc>
          <w:tcPr>
            <w:tcW w:w="2835" w:type="dxa"/>
            <w:tcPrChange w:id="664" w:author="Miguel" w:date="2017-05-08T00:27:00Z">
              <w:tcPr>
                <w:tcW w:w="933" w:type="dxa"/>
              </w:tcPr>
            </w:tcPrChange>
          </w:tcPr>
          <w:p w14:paraId="387EE1A4" w14:textId="3EBC842E" w:rsidR="003E0529" w:rsidRPr="003E0529" w:rsidRDefault="003E0529" w:rsidP="003E0529">
            <w:pPr>
              <w:pStyle w:val="MDPI31text"/>
              <w:ind w:firstLine="0"/>
              <w:jc w:val="right"/>
              <w:rPr>
                <w:ins w:id="665" w:author="Miguel" w:date="2017-05-08T00:24:00Z"/>
              </w:rPr>
            </w:pPr>
            <w:ins w:id="666" w:author="Miguel" w:date="2017-05-08T00:29:00Z">
              <w:r w:rsidRPr="003E0529">
                <w:t>±1%</w:t>
              </w:r>
            </w:ins>
          </w:p>
        </w:tc>
      </w:tr>
      <w:tr w:rsidR="003E0529" w14:paraId="3B31EF16" w14:textId="77777777" w:rsidTr="003E0529">
        <w:trPr>
          <w:jc w:val="center"/>
          <w:ins w:id="667" w:author="Miguel" w:date="2017-05-08T00:24:00Z"/>
        </w:trPr>
        <w:tc>
          <w:tcPr>
            <w:tcW w:w="2269" w:type="dxa"/>
            <w:tcPrChange w:id="668" w:author="Miguel" w:date="2017-05-08T00:27:00Z">
              <w:tcPr>
                <w:tcW w:w="1549" w:type="dxa"/>
              </w:tcPr>
            </w:tcPrChange>
          </w:tcPr>
          <w:p w14:paraId="68E1E79B" w14:textId="77777777" w:rsidR="003E0529" w:rsidRPr="003E0529" w:rsidRDefault="003E0529">
            <w:pPr>
              <w:pStyle w:val="MDPI31text"/>
              <w:ind w:firstLine="0"/>
              <w:jc w:val="center"/>
              <w:rPr>
                <w:ins w:id="669" w:author="Miguel" w:date="2017-05-08T00:24:00Z"/>
                <w:rPrChange w:id="670" w:author="Miguel" w:date="2017-05-08T00:28:00Z">
                  <w:rPr>
                    <w:ins w:id="671" w:author="Miguel" w:date="2017-05-08T00:24:00Z"/>
                    <w:b/>
                  </w:rPr>
                </w:rPrChange>
              </w:rPr>
              <w:pPrChange w:id="672" w:author="Miguel" w:date="2017-05-08T00:29:00Z">
                <w:pPr>
                  <w:pStyle w:val="MDPI31text"/>
                  <w:ind w:firstLine="0"/>
                  <w:jc w:val="left"/>
                </w:pPr>
              </w:pPrChange>
            </w:pPr>
            <w:ins w:id="673" w:author="Miguel" w:date="2017-05-08T00:24:00Z">
              <w:r w:rsidRPr="00E54D21">
                <w:rPr>
                  <w:i/>
                  <w:rPrChange w:id="674" w:author="Miguel" w:date="2017-05-09T22:45:00Z">
                    <w:rPr>
                      <w:b/>
                    </w:rPr>
                  </w:rPrChange>
                </w:rPr>
                <w:t>R</w:t>
              </w:r>
              <w:r w:rsidRPr="00E54D21">
                <w:rPr>
                  <w:i/>
                  <w:vertAlign w:val="subscript"/>
                  <w:rPrChange w:id="675" w:author="Miguel" w:date="2017-05-09T22:45:00Z">
                    <w:rPr>
                      <w:b/>
                      <w:vertAlign w:val="subscript"/>
                    </w:rPr>
                  </w:rPrChange>
                </w:rPr>
                <w:t>s</w:t>
              </w:r>
              <w:r w:rsidRPr="00E54D21">
                <w:rPr>
                  <w:i/>
                  <w:rPrChange w:id="676" w:author="Miguel" w:date="2017-05-09T22:45:00Z">
                    <w:rPr>
                      <w:b/>
                    </w:rPr>
                  </w:rPrChange>
                </w:rPr>
                <w:t xml:space="preserve"> </w:t>
              </w:r>
              <w:r w:rsidRPr="003E0529">
                <w:rPr>
                  <w:rPrChange w:id="677" w:author="Miguel" w:date="2017-05-08T00:28:00Z">
                    <w:rPr>
                      <w:b/>
                    </w:rPr>
                  </w:rPrChange>
                </w:rPr>
                <w:t>[Ohm]</w:t>
              </w:r>
            </w:ins>
          </w:p>
        </w:tc>
        <w:tc>
          <w:tcPr>
            <w:tcW w:w="2835" w:type="dxa"/>
            <w:tcPrChange w:id="678" w:author="Miguel" w:date="2017-05-08T00:27:00Z">
              <w:tcPr>
                <w:tcW w:w="933" w:type="dxa"/>
              </w:tcPr>
            </w:tcPrChange>
          </w:tcPr>
          <w:p w14:paraId="1F91E604" w14:textId="4B390AAA" w:rsidR="003E0529" w:rsidRPr="003E0529" w:rsidRDefault="003E0529" w:rsidP="003E0529">
            <w:pPr>
              <w:pStyle w:val="MDPI31text"/>
              <w:ind w:firstLine="0"/>
              <w:jc w:val="right"/>
              <w:rPr>
                <w:ins w:id="679" w:author="Miguel" w:date="2017-05-08T00:24:00Z"/>
              </w:rPr>
            </w:pPr>
            <w:ins w:id="680" w:author="Miguel" w:date="2017-05-08T00:29:00Z">
              <w:r w:rsidRPr="003E0529">
                <w:t>±</w:t>
              </w:r>
            </w:ins>
            <w:ins w:id="681" w:author="Miguel" w:date="2017-05-08T00:30:00Z">
              <w:r w:rsidRPr="003E0529">
                <w:t>10</w:t>
              </w:r>
            </w:ins>
            <w:ins w:id="682" w:author="Miguel" w:date="2017-05-08T00:29:00Z">
              <w:r w:rsidRPr="003E0529">
                <w:t>%</w:t>
              </w:r>
            </w:ins>
          </w:p>
        </w:tc>
      </w:tr>
      <w:tr w:rsidR="003E0529" w14:paraId="35218D8B" w14:textId="77777777" w:rsidTr="003E0529">
        <w:trPr>
          <w:jc w:val="center"/>
          <w:ins w:id="683" w:author="Miguel" w:date="2017-05-08T00:24:00Z"/>
        </w:trPr>
        <w:tc>
          <w:tcPr>
            <w:tcW w:w="2269" w:type="dxa"/>
            <w:tcPrChange w:id="684" w:author="Miguel" w:date="2017-05-08T00:27:00Z">
              <w:tcPr>
                <w:tcW w:w="1549" w:type="dxa"/>
              </w:tcPr>
            </w:tcPrChange>
          </w:tcPr>
          <w:p w14:paraId="05ADEB59" w14:textId="77777777" w:rsidR="003E0529" w:rsidRPr="003E0529" w:rsidRDefault="003E0529">
            <w:pPr>
              <w:pStyle w:val="MDPI31text"/>
              <w:ind w:firstLine="0"/>
              <w:jc w:val="center"/>
              <w:rPr>
                <w:ins w:id="685" w:author="Miguel" w:date="2017-05-08T00:24:00Z"/>
                <w:rPrChange w:id="686" w:author="Miguel" w:date="2017-05-08T00:28:00Z">
                  <w:rPr>
                    <w:ins w:id="687" w:author="Miguel" w:date="2017-05-08T00:24:00Z"/>
                    <w:b/>
                  </w:rPr>
                </w:rPrChange>
              </w:rPr>
              <w:pPrChange w:id="688" w:author="Miguel" w:date="2017-05-08T00:29:00Z">
                <w:pPr>
                  <w:pStyle w:val="MDPI31text"/>
                  <w:ind w:firstLine="0"/>
                  <w:jc w:val="left"/>
                </w:pPr>
              </w:pPrChange>
            </w:pPr>
            <w:ins w:id="689" w:author="Miguel" w:date="2017-05-08T00:24:00Z">
              <w:r w:rsidRPr="00E54D21">
                <w:rPr>
                  <w:i/>
                  <w:rPrChange w:id="690" w:author="Miguel" w:date="2017-05-09T22:45:00Z">
                    <w:rPr>
                      <w:b/>
                    </w:rPr>
                  </w:rPrChange>
                </w:rPr>
                <w:t>R</w:t>
              </w:r>
              <w:r w:rsidRPr="00E54D21">
                <w:rPr>
                  <w:i/>
                  <w:vertAlign w:val="subscript"/>
                  <w:rPrChange w:id="691" w:author="Miguel" w:date="2017-05-09T22:45:00Z">
                    <w:rPr>
                      <w:b/>
                      <w:vertAlign w:val="subscript"/>
                    </w:rPr>
                  </w:rPrChange>
                </w:rPr>
                <w:t>p</w:t>
              </w:r>
              <w:r w:rsidRPr="00E54D21">
                <w:rPr>
                  <w:i/>
                  <w:rPrChange w:id="692" w:author="Miguel" w:date="2017-05-09T22:45:00Z">
                    <w:rPr>
                      <w:b/>
                    </w:rPr>
                  </w:rPrChange>
                </w:rPr>
                <w:t xml:space="preserve"> </w:t>
              </w:r>
              <w:r w:rsidRPr="003E0529">
                <w:rPr>
                  <w:rPrChange w:id="693" w:author="Miguel" w:date="2017-05-08T00:28:00Z">
                    <w:rPr>
                      <w:b/>
                    </w:rPr>
                  </w:rPrChange>
                </w:rPr>
                <w:t>[Ohm]</w:t>
              </w:r>
            </w:ins>
          </w:p>
        </w:tc>
        <w:tc>
          <w:tcPr>
            <w:tcW w:w="2835" w:type="dxa"/>
            <w:tcPrChange w:id="694" w:author="Miguel" w:date="2017-05-08T00:27:00Z">
              <w:tcPr>
                <w:tcW w:w="933" w:type="dxa"/>
              </w:tcPr>
            </w:tcPrChange>
          </w:tcPr>
          <w:p w14:paraId="330DD7EE" w14:textId="1D159D5C" w:rsidR="003E0529" w:rsidRPr="003E0529" w:rsidRDefault="003E0529" w:rsidP="003E0529">
            <w:pPr>
              <w:pStyle w:val="MDPI31text"/>
              <w:ind w:firstLine="0"/>
              <w:jc w:val="right"/>
              <w:rPr>
                <w:ins w:id="695" w:author="Miguel" w:date="2017-05-08T00:24:00Z"/>
              </w:rPr>
            </w:pPr>
            <w:ins w:id="696" w:author="Miguel" w:date="2017-05-08T00:29:00Z">
              <w:r w:rsidRPr="003E0529">
                <w:t>±10%</w:t>
              </w:r>
            </w:ins>
          </w:p>
        </w:tc>
      </w:tr>
      <w:tr w:rsidR="003E0529" w14:paraId="789ED7C6" w14:textId="77777777" w:rsidTr="003E0529">
        <w:trPr>
          <w:jc w:val="center"/>
          <w:ins w:id="697" w:author="Miguel" w:date="2017-05-08T00:24:00Z"/>
        </w:trPr>
        <w:tc>
          <w:tcPr>
            <w:tcW w:w="2269" w:type="dxa"/>
            <w:tcPrChange w:id="698" w:author="Miguel" w:date="2017-05-08T00:27:00Z">
              <w:tcPr>
                <w:tcW w:w="1549" w:type="dxa"/>
              </w:tcPr>
            </w:tcPrChange>
          </w:tcPr>
          <w:p w14:paraId="633FDD4B" w14:textId="08940CF6" w:rsidR="003E0529" w:rsidRPr="003E0529" w:rsidRDefault="0094546C">
            <w:pPr>
              <w:pStyle w:val="MDPI31text"/>
              <w:ind w:firstLine="0"/>
              <w:jc w:val="center"/>
              <w:rPr>
                <w:ins w:id="699" w:author="Miguel" w:date="2017-05-08T00:24:00Z"/>
                <w:rPrChange w:id="700" w:author="Miguel" w:date="2017-05-08T00:28:00Z">
                  <w:rPr>
                    <w:ins w:id="701" w:author="Miguel" w:date="2017-05-08T00:24:00Z"/>
                    <w:b/>
                  </w:rPr>
                </w:rPrChange>
              </w:rPr>
              <w:pPrChange w:id="702" w:author="Miguel" w:date="2017-05-08T00:29:00Z">
                <w:pPr>
                  <w:pStyle w:val="MDPI31text"/>
                  <w:ind w:firstLine="0"/>
                  <w:jc w:val="left"/>
                </w:pPr>
              </w:pPrChange>
            </w:pPr>
            <w:ins w:id="703" w:author="Miguel" w:date="2017-05-08T00:24:00Z">
              <w:r w:rsidRPr="00E54D21">
                <w:rPr>
                  <w:i/>
                  <w:rPrChange w:id="704" w:author="Miguel" w:date="2017-05-09T22:45:00Z">
                    <w:rPr/>
                  </w:rPrChange>
                </w:rPr>
                <w:t>FF</w:t>
              </w:r>
              <w:r w:rsidRPr="0094546C">
                <w:t xml:space="preserve"> [%]</w:t>
              </w:r>
            </w:ins>
          </w:p>
        </w:tc>
        <w:tc>
          <w:tcPr>
            <w:tcW w:w="2835" w:type="dxa"/>
            <w:tcPrChange w:id="705" w:author="Miguel" w:date="2017-05-08T00:27:00Z">
              <w:tcPr>
                <w:tcW w:w="933" w:type="dxa"/>
              </w:tcPr>
            </w:tcPrChange>
          </w:tcPr>
          <w:p w14:paraId="67F33756" w14:textId="341243D5" w:rsidR="003E0529" w:rsidRPr="003E0529" w:rsidRDefault="003664A3" w:rsidP="003E0529">
            <w:pPr>
              <w:pStyle w:val="MDPI31text"/>
              <w:ind w:firstLine="0"/>
              <w:jc w:val="right"/>
              <w:rPr>
                <w:ins w:id="706" w:author="Miguel" w:date="2017-05-08T00:24:00Z"/>
              </w:rPr>
            </w:pPr>
            <w:ins w:id="707" w:author="Miguel" w:date="2017-05-08T00:29:00Z">
              <w:r>
                <w:t>±2</w:t>
              </w:r>
              <w:r w:rsidR="003E0529" w:rsidRPr="003E0529">
                <w:t>%</w:t>
              </w:r>
            </w:ins>
          </w:p>
        </w:tc>
      </w:tr>
    </w:tbl>
    <w:p w14:paraId="790DA075" w14:textId="4C4F5BC4" w:rsidR="003E0529" w:rsidRPr="006A2645" w:rsidDel="007426EE" w:rsidRDefault="003E0529">
      <w:pPr>
        <w:rPr>
          <w:del w:id="708" w:author="Miguel" w:date="2017-05-08T01:12:00Z"/>
          <w:rFonts w:ascii="Palatino Linotype" w:hAnsi="Palatino Linotype"/>
          <w:snapToGrid w:val="0"/>
          <w:sz w:val="20"/>
          <w:szCs w:val="22"/>
          <w:lang w:bidi="en-US"/>
          <w:rPrChange w:id="709" w:author="Miguel" w:date="2017-05-05T21:24:00Z">
            <w:rPr>
              <w:del w:id="710" w:author="Miguel" w:date="2017-05-08T01:12:00Z"/>
              <w:sz w:val="20"/>
            </w:rPr>
          </w:rPrChange>
        </w:rPr>
        <w:pPrChange w:id="711" w:author="Miguel" w:date="2017-05-08T00:28:00Z">
          <w:pPr>
            <w:ind w:firstLine="426"/>
          </w:pPr>
        </w:pPrChange>
      </w:pPr>
    </w:p>
    <w:p w14:paraId="35CBD52B" w14:textId="67430D9D" w:rsidR="00454A63" w:rsidRPr="00AD2A20" w:rsidRDefault="00454A63">
      <w:pPr>
        <w:pStyle w:val="MDPI21heading1"/>
        <w:numPr>
          <w:ilvl w:val="0"/>
          <w:numId w:val="7"/>
        </w:numPr>
        <w:rPr>
          <w:rPrChange w:id="712" w:author="Usuario" w:date="2017-04-25T21:07:00Z">
            <w:rPr>
              <w:lang w:val="es-ES"/>
            </w:rPr>
          </w:rPrChange>
        </w:rPr>
        <w:pPrChange w:id="713" w:author="Usuario" w:date="2017-04-25T21:07:00Z">
          <w:pPr>
            <w:pStyle w:val="MDPI21heading1"/>
          </w:pPr>
        </w:pPrChange>
      </w:pPr>
      <w:del w:id="714" w:author="Usuario" w:date="2017-04-25T21:07:00Z">
        <w:r w:rsidRPr="00AD2A20" w:rsidDel="00AD2A20">
          <w:rPr>
            <w:rPrChange w:id="715" w:author="Usuario" w:date="2017-04-25T21:07:00Z">
              <w:rPr>
                <w:lang w:val="es-ES"/>
              </w:rPr>
            </w:rPrChange>
          </w:rPr>
          <w:delText xml:space="preserve">3. </w:delText>
        </w:r>
      </w:del>
      <w:r w:rsidR="00A34748" w:rsidRPr="00AD2A20">
        <w:rPr>
          <w:rPrChange w:id="716" w:author="Usuario" w:date="2017-04-25T21:07:00Z">
            <w:rPr>
              <w:lang w:val="es-ES"/>
            </w:rPr>
          </w:rPrChange>
        </w:rPr>
        <w:t>Results</w:t>
      </w:r>
      <w:ins w:id="717" w:author="Usuario" w:date="2017-04-25T21:01:00Z">
        <w:r w:rsidR="00AD2A20" w:rsidRPr="00AD2A20">
          <w:rPr>
            <w:rPrChange w:id="718" w:author="Usuario" w:date="2017-04-25T21:07:00Z">
              <w:rPr>
                <w:lang w:val="es-ES"/>
              </w:rPr>
            </w:rPrChange>
          </w:rPr>
          <w:t xml:space="preserve"> and</w:t>
        </w:r>
      </w:ins>
      <w:ins w:id="719" w:author="Usuario" w:date="2017-04-25T21:02:00Z">
        <w:r w:rsidR="00AD2A20" w:rsidRPr="00AD2A20">
          <w:t xml:space="preserve"> </w:t>
        </w:r>
        <w:r w:rsidR="00AD2A20">
          <w:t>discussion</w:t>
        </w:r>
      </w:ins>
    </w:p>
    <w:p w14:paraId="480EF247" w14:textId="1A669AAE" w:rsidR="002B3686" w:rsidRPr="00505C3C" w:rsidRDefault="002906E4" w:rsidP="00505C3C">
      <w:pPr>
        <w:pStyle w:val="MDPI31text"/>
        <w:rPr>
          <w:highlight w:val="yellow"/>
        </w:rPr>
      </w:pPr>
      <w:r w:rsidRPr="002B3686">
        <w:t xml:space="preserve">The </w:t>
      </w:r>
      <w:r w:rsidR="00505C3C">
        <w:t xml:space="preserve">developed GIS </w:t>
      </w:r>
      <w:r w:rsidRPr="002B3686">
        <w:t xml:space="preserve">tool has been applied to two </w:t>
      </w:r>
      <w:r w:rsidR="00505C3C">
        <w:t>cases study in Spain</w:t>
      </w:r>
      <w:r w:rsidRPr="002B3686">
        <w:t>. The first</w:t>
      </w:r>
      <w:r w:rsidR="00505C3C">
        <w:t xml:space="preserve"> one</w:t>
      </w:r>
      <w:r w:rsidRPr="002B3686">
        <w:t xml:space="preserve"> is a</w:t>
      </w:r>
      <w:r w:rsidR="00505C3C">
        <w:t xml:space="preserve"> fixed 108 kW</w:t>
      </w:r>
      <w:ins w:id="720" w:author="Usuario" w:date="2017-04-25T21:24:00Z">
        <w:r w:rsidR="008E43DF">
          <w:t>p</w:t>
        </w:r>
      </w:ins>
      <w:r w:rsidR="00505C3C">
        <w:t xml:space="preserve"> </w:t>
      </w:r>
      <w:del w:id="721" w:author="Usuario" w:date="2017-04-25T21:24:00Z">
        <w:r w:rsidR="00505C3C" w:rsidDel="008E43DF">
          <w:delText xml:space="preserve">peak power </w:delText>
        </w:r>
      </w:del>
      <w:r w:rsidR="00505C3C">
        <w:t>PV</w:t>
      </w:r>
      <w:r>
        <w:t xml:space="preserve"> plant</w:t>
      </w:r>
      <w:r w:rsidRPr="002B3686">
        <w:t xml:space="preserve"> connected to the grid,</w:t>
      </w:r>
      <w:r w:rsidR="00505C3C">
        <w:t xml:space="preserve"> operating since mid-2008</w:t>
      </w:r>
      <w:r w:rsidRPr="002B3686">
        <w:t xml:space="preserve">. The second </w:t>
      </w:r>
      <w:r w:rsidR="00505C3C">
        <w:t xml:space="preserve">one </w:t>
      </w:r>
      <w:r w:rsidRPr="002B3686">
        <w:t xml:space="preserve">is </w:t>
      </w:r>
      <w:r w:rsidR="00505C3C">
        <w:t>self-</w:t>
      </w:r>
      <w:r w:rsidRPr="009D2885">
        <w:t xml:space="preserve"> consumption</w:t>
      </w:r>
      <w:r>
        <w:t xml:space="preserve"> </w:t>
      </w:r>
      <w:r w:rsidR="00505C3C">
        <w:t>fixed domestic 9 kW</w:t>
      </w:r>
      <w:ins w:id="722" w:author="Usuario" w:date="2017-04-25T21:25:00Z">
        <w:r w:rsidR="008E43DF">
          <w:t>p</w:t>
        </w:r>
      </w:ins>
      <w:r w:rsidR="00505C3C">
        <w:t xml:space="preserve"> </w:t>
      </w:r>
      <w:del w:id="723" w:author="Usuario" w:date="2017-04-25T21:25:00Z">
        <w:r w:rsidR="00505C3C" w:rsidDel="008E43DF">
          <w:delText xml:space="preserve">peak power </w:delText>
        </w:r>
      </w:del>
      <w:r w:rsidR="00505C3C">
        <w:t>PV plant installed in the rooftop of a single famil</w:t>
      </w:r>
      <w:r w:rsidR="007549C7">
        <w:t>y dwelling. This installation is</w:t>
      </w:r>
      <w:r w:rsidR="00505C3C">
        <w:t xml:space="preserve"> in operation since February 2017.</w:t>
      </w:r>
    </w:p>
    <w:p w14:paraId="5D6A307F" w14:textId="7A3B5397" w:rsidR="002906E4" w:rsidRDefault="009D4B63">
      <w:pPr>
        <w:pStyle w:val="MDPI22heading2"/>
        <w:numPr>
          <w:ilvl w:val="1"/>
          <w:numId w:val="7"/>
        </w:numPr>
        <w:pPrChange w:id="724" w:author="Usuario" w:date="2017-04-25T21:07:00Z">
          <w:pPr>
            <w:pStyle w:val="MDPI22heading2"/>
          </w:pPr>
        </w:pPrChange>
      </w:pPr>
      <w:del w:id="725" w:author="Usuario" w:date="2017-04-25T21:07:00Z">
        <w:r w:rsidRPr="00D36C90" w:rsidDel="00AD2A20">
          <w:delText xml:space="preserve">3.1. </w:delText>
        </w:r>
      </w:del>
      <w:r w:rsidRPr="00D36C90">
        <w:t>Implementation on a 10</w:t>
      </w:r>
      <w:r w:rsidR="00BC0AF5" w:rsidRPr="00D36C90">
        <w:t>8</w:t>
      </w:r>
      <w:r w:rsidRPr="00D36C90">
        <w:t xml:space="preserve"> kWp PV power plant</w:t>
      </w:r>
      <w:del w:id="726" w:author="Usuario" w:date="2017-04-25T21:07:00Z">
        <w:r w:rsidR="00A81A87" w:rsidDel="00AD2A20">
          <w:delText>.</w:delText>
        </w:r>
      </w:del>
    </w:p>
    <w:p w14:paraId="0F01F04B" w14:textId="4123F738" w:rsidR="002906E4" w:rsidRDefault="002906E4" w:rsidP="002906E4">
      <w:pPr>
        <w:pStyle w:val="MDPI31text"/>
      </w:pPr>
      <w:r>
        <w:t>Th</w:t>
      </w:r>
      <w:r w:rsidR="00505C3C">
        <w:t>is plant is operated by</w:t>
      </w:r>
      <w:r w:rsidRPr="00AF21A0">
        <w:t xml:space="preserve"> the </w:t>
      </w:r>
      <w:r w:rsidR="00505C3C">
        <w:t xml:space="preserve">Spanish </w:t>
      </w:r>
      <w:r w:rsidRPr="00AF21A0">
        <w:t xml:space="preserve">company </w:t>
      </w:r>
      <w:r w:rsidRPr="00505C3C">
        <w:rPr>
          <w:i/>
        </w:rPr>
        <w:t>Sobarriba Leon 0</w:t>
      </w:r>
      <w:r w:rsidRPr="00AF21A0">
        <w:t xml:space="preserve">, </w:t>
      </w:r>
      <w:r w:rsidR="00505C3C">
        <w:t xml:space="preserve">and it is characterized by 100 kW </w:t>
      </w:r>
      <w:r w:rsidRPr="00AF21A0">
        <w:t>nominal power</w:t>
      </w:r>
      <w:r w:rsidR="00505C3C">
        <w:t xml:space="preserve"> on the inverters and 108 kW</w:t>
      </w:r>
      <w:ins w:id="727" w:author="Usuario" w:date="2017-04-25T21:24:00Z">
        <w:r w:rsidR="008E43DF">
          <w:t>p</w:t>
        </w:r>
      </w:ins>
      <w:r w:rsidR="00505C3C">
        <w:t xml:space="preserve"> </w:t>
      </w:r>
      <w:del w:id="728" w:author="Usuario" w:date="2017-04-25T21:24:00Z">
        <w:r w:rsidR="00505C3C" w:rsidDel="008E43DF">
          <w:delText xml:space="preserve">peak power </w:delText>
        </w:r>
      </w:del>
      <w:r w:rsidR="00505C3C">
        <w:t>of installed PV modules. It constitutes part of a greater PV plant of 1 MW</w:t>
      </w:r>
      <w:r w:rsidRPr="00AF21A0">
        <w:t xml:space="preserve">. </w:t>
      </w:r>
      <w:r w:rsidR="00505C3C">
        <w:t>Thus, it shares a</w:t>
      </w:r>
      <w:r w:rsidRPr="00AF21A0">
        <w:t xml:space="preserve"> transformation center </w:t>
      </w:r>
      <w:r w:rsidR="00505C3C">
        <w:t xml:space="preserve">formed by </w:t>
      </w:r>
      <w:r>
        <w:t>two</w:t>
      </w:r>
      <w:r w:rsidRPr="00AF21A0">
        <w:t xml:space="preserve"> 630 kVA transformers.</w:t>
      </w:r>
    </w:p>
    <w:p w14:paraId="7E2AA5A2" w14:textId="32CD64AE" w:rsidR="00505C3C" w:rsidRDefault="00505C3C" w:rsidP="002906E4">
      <w:pPr>
        <w:pStyle w:val="MDPI31text"/>
        <w:rPr>
          <w:highlight w:val="yellow"/>
        </w:rPr>
      </w:pPr>
      <w:r>
        <w:t>In this case, the PV modules are installed on fixed structures</w:t>
      </w:r>
      <w:r w:rsidR="006D236F">
        <w:t>, pointing the South direction and</w:t>
      </w:r>
      <w:r w:rsidR="008F2A00">
        <w:t xml:space="preserve"> tilted</w:t>
      </w:r>
      <w:r w:rsidR="006D236F">
        <w:t xml:space="preserve"> 28 degrees </w:t>
      </w:r>
      <w:r w:rsidR="008F2A00">
        <w:t>with the horizontal surface</w:t>
      </w:r>
      <w:r w:rsidR="006D236F">
        <w:t>. The structures are made of steel and foundations are of concrete.</w:t>
      </w:r>
    </w:p>
    <w:p w14:paraId="7963E782" w14:textId="64B39020" w:rsidR="002906E4" w:rsidRPr="006D236F" w:rsidRDefault="006D236F" w:rsidP="006D236F">
      <w:pPr>
        <w:pStyle w:val="MDPI31text"/>
        <w:rPr>
          <w:highlight w:val="yellow"/>
        </w:rPr>
      </w:pPr>
      <w:r>
        <w:t>The PV field in this case</w:t>
      </w:r>
      <w:r w:rsidR="002906E4" w:rsidRPr="00603179">
        <w:t xml:space="preserve"> consists of 432 </w:t>
      </w:r>
      <w:r w:rsidRPr="006D236F">
        <w:rPr>
          <w:i/>
        </w:rPr>
        <w:t>GFM 220-250</w:t>
      </w:r>
      <w:r>
        <w:t xml:space="preserve"> </w:t>
      </w:r>
      <w:r w:rsidR="002906E4" w:rsidRPr="00603179">
        <w:t>monocrystalline silicon modules 250 Wp</w:t>
      </w:r>
      <w:r>
        <w:t xml:space="preserve"> manufactured by the company</w:t>
      </w:r>
      <w:r w:rsidR="002906E4" w:rsidRPr="00603179">
        <w:t xml:space="preserve"> </w:t>
      </w:r>
      <w:r w:rsidR="002906E4" w:rsidRPr="006D236F">
        <w:rPr>
          <w:i/>
        </w:rPr>
        <w:t>Wuxi Guofei Green Energy Source Co. Ltd</w:t>
      </w:r>
      <w:r w:rsidR="002906E4" w:rsidRPr="00603179">
        <w:t>.</w:t>
      </w:r>
      <w:r>
        <w:t xml:space="preserve"> </w:t>
      </w:r>
      <w:ins w:id="729" w:author="Miguel" w:date="2017-05-08T08:56:00Z">
        <w:r w:rsidR="00B052C0">
          <w:t xml:space="preserve">Their nominal electrical </w:t>
        </w:r>
        <w:r w:rsidR="00B052C0">
          <w:lastRenderedPageBreak/>
          <w:t>characteristics according to the manufacturer can be seen in table 3.</w:t>
        </w:r>
      </w:ins>
      <w:ins w:id="730" w:author="Miguel" w:date="2017-05-08T08:57:00Z">
        <w:r w:rsidR="00B052C0">
          <w:t xml:space="preserve"> </w:t>
        </w:r>
      </w:ins>
      <w:r w:rsidR="002906E4" w:rsidRPr="00604557">
        <w:t>The</w:t>
      </w:r>
      <w:r>
        <w:t>y are organized in</w:t>
      </w:r>
      <w:r w:rsidR="002906E4" w:rsidRPr="00604557">
        <w:t xml:space="preserve"> </w:t>
      </w:r>
      <w:r>
        <w:t xml:space="preserve">24 </w:t>
      </w:r>
      <w:r w:rsidR="002906E4" w:rsidRPr="00604557">
        <w:t>s</w:t>
      </w:r>
      <w:r w:rsidR="002906E4">
        <w:t>trings</w:t>
      </w:r>
      <w:r w:rsidR="002906E4" w:rsidRPr="00604557">
        <w:t xml:space="preserve"> </w:t>
      </w:r>
      <w:r>
        <w:t>(see Figure 2) with</w:t>
      </w:r>
      <w:r w:rsidR="002906E4" w:rsidRPr="00604557">
        <w:t xml:space="preserve"> 18</w:t>
      </w:r>
      <w:r>
        <w:t xml:space="preserve"> modules on each, grouped in parallel through</w:t>
      </w:r>
      <w:r w:rsidR="002906E4" w:rsidRPr="00604557">
        <w:t xml:space="preserve"> string electrical protection boxes. There are 6 string electrical protection boxes in </w:t>
      </w:r>
      <w:r>
        <w:t>total</w:t>
      </w:r>
      <w:r w:rsidR="002906E4" w:rsidRPr="00604557">
        <w:t xml:space="preserve">. All </w:t>
      </w:r>
      <w:r>
        <w:t>modules</w:t>
      </w:r>
      <w:r w:rsidR="002906E4" w:rsidRPr="00604557">
        <w:t xml:space="preserve"> are fitted with </w:t>
      </w:r>
      <w:r>
        <w:t xml:space="preserve">adequate </w:t>
      </w:r>
      <w:r w:rsidR="002906E4" w:rsidRPr="00604557">
        <w:t>fuse protection</w:t>
      </w:r>
      <w:r>
        <w:t>s</w:t>
      </w:r>
      <w:r w:rsidR="002906E4" w:rsidRPr="00604557">
        <w:t>.</w:t>
      </w:r>
    </w:p>
    <w:p w14:paraId="236B6807" w14:textId="7C8F1D61" w:rsidR="002906E4" w:rsidRDefault="002906E4" w:rsidP="00BF11E4">
      <w:pPr>
        <w:pStyle w:val="MDPI31text"/>
        <w:rPr>
          <w:ins w:id="731" w:author="Miguel" w:date="2017-05-08T08:57:00Z"/>
        </w:rPr>
      </w:pPr>
      <w:r w:rsidRPr="00F27258">
        <w:t xml:space="preserve">Therefore, the inverter arrives 24 </w:t>
      </w:r>
      <w:r>
        <w:t>strings</w:t>
      </w:r>
      <w:r w:rsidRPr="00F27258">
        <w:t xml:space="preserve"> of 18 photovoltaic modules. The </w:t>
      </w:r>
      <w:r w:rsidR="006D236F">
        <w:t xml:space="preserve">selected </w:t>
      </w:r>
      <w:r w:rsidRPr="00F27258">
        <w:t xml:space="preserve">inverter is an </w:t>
      </w:r>
      <w:r w:rsidRPr="006D236F">
        <w:rPr>
          <w:i/>
        </w:rPr>
        <w:t>Ingecon Sun Power</w:t>
      </w:r>
      <w:r w:rsidRPr="00F27258">
        <w:t xml:space="preserve"> </w:t>
      </w:r>
      <w:r w:rsidR="006D236F">
        <w:t xml:space="preserve">model, manufactured by </w:t>
      </w:r>
      <w:r w:rsidR="006D236F" w:rsidRPr="006D236F">
        <w:rPr>
          <w:i/>
        </w:rPr>
        <w:t>Ingeteam</w:t>
      </w:r>
      <w:r w:rsidR="006D236F">
        <w:t>, and</w:t>
      </w:r>
      <w:r w:rsidRPr="00F27258">
        <w:t xml:space="preserve"> 100 kW </w:t>
      </w:r>
      <w:r w:rsidR="006D236F">
        <w:t>nominal power</w:t>
      </w:r>
      <w:r w:rsidRPr="00F27258">
        <w:t xml:space="preserve">. The inverter includes surge protection, </w:t>
      </w:r>
      <w:r w:rsidR="006D236F">
        <w:t xml:space="preserve">a </w:t>
      </w:r>
      <w:r w:rsidRPr="00F27258">
        <w:t>galvanic isolation transformer, DC fuses, anti-island with automatic disconnection</w:t>
      </w:r>
      <w:r w:rsidR="006D236F">
        <w:t xml:space="preserve"> protections</w:t>
      </w:r>
      <w:r w:rsidRPr="00F27258">
        <w:t>,</w:t>
      </w:r>
      <w:r w:rsidR="006D236F">
        <w:t xml:space="preserve"> a</w:t>
      </w:r>
      <w:r w:rsidRPr="00F27258">
        <w:t xml:space="preserve"> thermal breaker,</w:t>
      </w:r>
      <w:r w:rsidR="006D236F">
        <w:t xml:space="preserve"> a</w:t>
      </w:r>
      <w:r w:rsidRPr="00F27258">
        <w:t xml:space="preserve"> reverse polarity protection,</w:t>
      </w:r>
      <w:r w:rsidR="006D236F">
        <w:t xml:space="preserve"> a</w:t>
      </w:r>
      <w:r w:rsidRPr="00F27258">
        <w:t xml:space="preserve"> protection against short-circuits and</w:t>
      </w:r>
      <w:r w:rsidR="006D236F">
        <w:t xml:space="preserve"> a</w:t>
      </w:r>
      <w:r w:rsidRPr="00F27258">
        <w:t xml:space="preserve"> protection against insulation faults.</w:t>
      </w:r>
    </w:p>
    <w:p w14:paraId="47800FF8" w14:textId="77777777" w:rsidR="00B052C0" w:rsidRPr="00B51408" w:rsidRDefault="00B052C0" w:rsidP="00B052C0">
      <w:pPr>
        <w:pStyle w:val="MDPI22heading2"/>
        <w:jc w:val="center"/>
        <w:outlineLvl w:val="9"/>
        <w:rPr>
          <w:ins w:id="732" w:author="Miguel" w:date="2017-05-08T08:57:00Z"/>
          <w:b/>
          <w:i w:val="0"/>
          <w:noProof w:val="0"/>
        </w:rPr>
      </w:pPr>
      <w:ins w:id="733" w:author="Miguel" w:date="2017-05-08T08:57:00Z">
        <w:r w:rsidRPr="00B51408">
          <w:rPr>
            <w:b/>
            <w:i w:val="0"/>
            <w:noProof w:val="0"/>
          </w:rPr>
          <w:t xml:space="preserve">Table </w:t>
        </w:r>
        <w:r>
          <w:rPr>
            <w:b/>
            <w:i w:val="0"/>
            <w:noProof w:val="0"/>
          </w:rPr>
          <w:t>3</w:t>
        </w:r>
        <w:r w:rsidRPr="00B51408">
          <w:rPr>
            <w:b/>
            <w:i w:val="0"/>
            <w:noProof w:val="0"/>
          </w:rPr>
          <w:t xml:space="preserve"> – </w:t>
        </w:r>
        <w:r>
          <w:rPr>
            <w:b/>
            <w:i w:val="0"/>
            <w:noProof w:val="0"/>
          </w:rPr>
          <w:t>Wuxi Guofei Green Energy GFM 220-250 PV module characteristics</w:t>
        </w:r>
        <w:r w:rsidRPr="00B51408">
          <w:rPr>
            <w:b/>
            <w:i w:val="0"/>
            <w:noProof w:val="0"/>
          </w:rPr>
          <w:t>.</w:t>
        </w:r>
      </w:ins>
    </w:p>
    <w:tbl>
      <w:tblPr>
        <w:tblStyle w:val="Tablaconcuadrcula"/>
        <w:tblW w:w="8931" w:type="dxa"/>
        <w:jc w:val="center"/>
        <w:tblBorders>
          <w:left w:val="none" w:sz="0" w:space="0" w:color="auto"/>
          <w:right w:val="none" w:sz="0" w:space="0" w:color="auto"/>
          <w:insideV w:val="none" w:sz="0" w:space="0" w:color="auto"/>
        </w:tblBorders>
        <w:tblLook w:val="04A0" w:firstRow="1" w:lastRow="0" w:firstColumn="1" w:lastColumn="0" w:noHBand="0" w:noVBand="1"/>
        <w:tblPrChange w:id="734" w:author="Miguel" w:date="2017-05-08T09:02:00Z">
          <w:tblPr>
            <w:tblStyle w:val="Tablaconcuadrcula"/>
            <w:tblW w:w="0" w:type="auto"/>
            <w:jc w:val="center"/>
            <w:tblBorders>
              <w:left w:val="none" w:sz="0" w:space="0" w:color="auto"/>
              <w:right w:val="none" w:sz="0" w:space="0" w:color="auto"/>
              <w:insideV w:val="none" w:sz="0" w:space="0" w:color="auto"/>
            </w:tblBorders>
            <w:tblLook w:val="04A0" w:firstRow="1" w:lastRow="0" w:firstColumn="1" w:lastColumn="0" w:noHBand="0" w:noVBand="1"/>
          </w:tblPr>
        </w:tblPrChange>
      </w:tblPr>
      <w:tblGrid>
        <w:gridCol w:w="1387"/>
        <w:gridCol w:w="1436"/>
        <w:gridCol w:w="1508"/>
        <w:gridCol w:w="1400"/>
        <w:gridCol w:w="1619"/>
        <w:gridCol w:w="1581"/>
        <w:tblGridChange w:id="735">
          <w:tblGrid>
            <w:gridCol w:w="1387"/>
            <w:gridCol w:w="1272"/>
            <w:gridCol w:w="1272"/>
            <w:gridCol w:w="1400"/>
            <w:gridCol w:w="1619"/>
            <w:gridCol w:w="1894"/>
          </w:tblGrid>
        </w:tblGridChange>
      </w:tblGrid>
      <w:tr w:rsidR="00B052C0" w14:paraId="6CBDF518" w14:textId="77777777" w:rsidTr="004D2377">
        <w:trPr>
          <w:cantSplit/>
          <w:trHeight w:val="613"/>
          <w:jc w:val="center"/>
          <w:ins w:id="736" w:author="Miguel" w:date="2017-05-08T08:57:00Z"/>
          <w:trPrChange w:id="737" w:author="Miguel" w:date="2017-05-08T09:02:00Z">
            <w:trPr>
              <w:cantSplit/>
              <w:trHeight w:val="613"/>
              <w:jc w:val="center"/>
            </w:trPr>
          </w:trPrChange>
        </w:trPr>
        <w:tc>
          <w:tcPr>
            <w:tcW w:w="1387" w:type="dxa"/>
            <w:vAlign w:val="center"/>
            <w:tcPrChange w:id="738" w:author="Miguel" w:date="2017-05-08T09:02:00Z">
              <w:tcPr>
                <w:tcW w:w="1387" w:type="dxa"/>
                <w:vAlign w:val="center"/>
              </w:tcPr>
            </w:tcPrChange>
          </w:tcPr>
          <w:p w14:paraId="16F18639" w14:textId="77777777" w:rsidR="00B052C0" w:rsidRPr="0080690C" w:rsidRDefault="00B052C0" w:rsidP="00686453">
            <w:pPr>
              <w:pStyle w:val="MDPI31text"/>
              <w:ind w:firstLine="0"/>
              <w:jc w:val="center"/>
              <w:rPr>
                <w:ins w:id="739" w:author="Miguel" w:date="2017-05-08T08:57:00Z"/>
                <w:b/>
              </w:rPr>
            </w:pPr>
            <w:ins w:id="740" w:author="Miguel" w:date="2017-05-08T08:57:00Z">
              <w:r>
                <w:rPr>
                  <w:b/>
                </w:rPr>
                <w:t>STC Peak Power [W]</w:t>
              </w:r>
            </w:ins>
          </w:p>
        </w:tc>
        <w:tc>
          <w:tcPr>
            <w:tcW w:w="1436" w:type="dxa"/>
            <w:vAlign w:val="center"/>
            <w:tcPrChange w:id="741" w:author="Miguel" w:date="2017-05-08T09:02:00Z">
              <w:tcPr>
                <w:tcW w:w="1272" w:type="dxa"/>
                <w:vAlign w:val="center"/>
              </w:tcPr>
            </w:tcPrChange>
          </w:tcPr>
          <w:p w14:paraId="4AB6E61D" w14:textId="77777777" w:rsidR="00B052C0" w:rsidRDefault="00B052C0" w:rsidP="00686453">
            <w:pPr>
              <w:pStyle w:val="MDPI31text"/>
              <w:ind w:firstLine="0"/>
              <w:jc w:val="center"/>
              <w:rPr>
                <w:ins w:id="742" w:author="Miguel" w:date="2017-05-08T08:57:00Z"/>
                <w:b/>
              </w:rPr>
            </w:pPr>
            <w:ins w:id="743" w:author="Miguel" w:date="2017-05-08T08:57:00Z">
              <w:r w:rsidRPr="004B36B1">
                <w:rPr>
                  <w:b/>
                </w:rPr>
                <w:t>STC</w:t>
              </w:r>
              <w:r w:rsidRPr="00E54D21">
                <w:rPr>
                  <w:b/>
                  <w:i/>
                  <w:rPrChange w:id="744" w:author="Miguel" w:date="2017-05-09T22:45:00Z">
                    <w:rPr>
                      <w:b/>
                    </w:rPr>
                  </w:rPrChange>
                </w:rPr>
                <w:t xml:space="preserve"> I</w:t>
              </w:r>
              <w:r w:rsidRPr="00E54D21">
                <w:rPr>
                  <w:b/>
                  <w:i/>
                  <w:vertAlign w:val="subscript"/>
                  <w:rPrChange w:id="745" w:author="Miguel" w:date="2017-05-09T22:45:00Z">
                    <w:rPr>
                      <w:b/>
                    </w:rPr>
                  </w:rPrChange>
                </w:rPr>
                <w:t>mpp</w:t>
              </w:r>
              <w:r w:rsidRPr="00E54D21">
                <w:rPr>
                  <w:b/>
                  <w:i/>
                  <w:rPrChange w:id="746" w:author="Miguel" w:date="2017-05-09T22:45:00Z">
                    <w:rPr>
                      <w:b/>
                    </w:rPr>
                  </w:rPrChange>
                </w:rPr>
                <w:t xml:space="preserve"> </w:t>
              </w:r>
              <w:r w:rsidRPr="004B36B1">
                <w:rPr>
                  <w:b/>
                </w:rPr>
                <w:t>[A]</w:t>
              </w:r>
            </w:ins>
          </w:p>
        </w:tc>
        <w:tc>
          <w:tcPr>
            <w:tcW w:w="1508" w:type="dxa"/>
            <w:vAlign w:val="center"/>
            <w:tcPrChange w:id="747" w:author="Miguel" w:date="2017-05-08T09:02:00Z">
              <w:tcPr>
                <w:tcW w:w="1272" w:type="dxa"/>
                <w:vAlign w:val="center"/>
              </w:tcPr>
            </w:tcPrChange>
          </w:tcPr>
          <w:p w14:paraId="65A6C338" w14:textId="77777777" w:rsidR="00B052C0" w:rsidRDefault="00B052C0" w:rsidP="00686453">
            <w:pPr>
              <w:pStyle w:val="MDPI31text"/>
              <w:ind w:firstLine="0"/>
              <w:jc w:val="center"/>
              <w:rPr>
                <w:ins w:id="748" w:author="Miguel" w:date="2017-05-08T08:57:00Z"/>
                <w:b/>
              </w:rPr>
            </w:pPr>
            <w:ins w:id="749" w:author="Miguel" w:date="2017-05-08T08:57:00Z">
              <w:r w:rsidRPr="004B36B1">
                <w:rPr>
                  <w:b/>
                </w:rPr>
                <w:t xml:space="preserve">STC </w:t>
              </w:r>
              <w:r w:rsidRPr="00E54D21">
                <w:rPr>
                  <w:b/>
                  <w:i/>
                  <w:rPrChange w:id="750" w:author="Miguel" w:date="2017-05-09T22:45:00Z">
                    <w:rPr>
                      <w:b/>
                    </w:rPr>
                  </w:rPrChange>
                </w:rPr>
                <w:t>V</w:t>
              </w:r>
              <w:r w:rsidRPr="00E54D21">
                <w:rPr>
                  <w:b/>
                  <w:i/>
                  <w:vertAlign w:val="subscript"/>
                  <w:rPrChange w:id="751" w:author="Miguel" w:date="2017-05-09T22:45:00Z">
                    <w:rPr>
                      <w:b/>
                    </w:rPr>
                  </w:rPrChange>
                </w:rPr>
                <w:t>mpp</w:t>
              </w:r>
              <w:r w:rsidRPr="00E54D21">
                <w:rPr>
                  <w:b/>
                  <w:i/>
                  <w:rPrChange w:id="752" w:author="Miguel" w:date="2017-05-09T22:45:00Z">
                    <w:rPr>
                      <w:b/>
                    </w:rPr>
                  </w:rPrChange>
                </w:rPr>
                <w:t xml:space="preserve"> </w:t>
              </w:r>
              <w:r w:rsidRPr="004B36B1">
                <w:rPr>
                  <w:b/>
                </w:rPr>
                <w:t>[V]</w:t>
              </w:r>
            </w:ins>
          </w:p>
        </w:tc>
        <w:tc>
          <w:tcPr>
            <w:tcW w:w="1400" w:type="dxa"/>
            <w:vAlign w:val="center"/>
            <w:tcPrChange w:id="753" w:author="Miguel" w:date="2017-05-08T09:02:00Z">
              <w:tcPr>
                <w:tcW w:w="1400" w:type="dxa"/>
                <w:vAlign w:val="center"/>
              </w:tcPr>
            </w:tcPrChange>
          </w:tcPr>
          <w:p w14:paraId="499C2FA2" w14:textId="77777777" w:rsidR="00B052C0" w:rsidRDefault="00B052C0" w:rsidP="00686453">
            <w:pPr>
              <w:pStyle w:val="MDPI31text"/>
              <w:ind w:firstLine="0"/>
              <w:jc w:val="center"/>
              <w:rPr>
                <w:ins w:id="754" w:author="Miguel" w:date="2017-05-08T08:57:00Z"/>
                <w:b/>
              </w:rPr>
            </w:pPr>
            <w:ins w:id="755" w:author="Miguel" w:date="2017-05-08T08:57:00Z">
              <w:r w:rsidRPr="004B36B1">
                <w:rPr>
                  <w:b/>
                </w:rPr>
                <w:t xml:space="preserve">STC </w:t>
              </w:r>
              <w:r w:rsidRPr="00E54D21">
                <w:rPr>
                  <w:b/>
                  <w:i/>
                  <w:rPrChange w:id="756" w:author="Miguel" w:date="2017-05-09T22:45:00Z">
                    <w:rPr>
                      <w:b/>
                    </w:rPr>
                  </w:rPrChange>
                </w:rPr>
                <w:t>I</w:t>
              </w:r>
              <w:r w:rsidRPr="00E54D21">
                <w:rPr>
                  <w:b/>
                  <w:i/>
                  <w:vertAlign w:val="subscript"/>
                  <w:rPrChange w:id="757" w:author="Miguel" w:date="2017-05-09T22:45:00Z">
                    <w:rPr>
                      <w:b/>
                    </w:rPr>
                  </w:rPrChange>
                </w:rPr>
                <w:t>sc</w:t>
              </w:r>
              <w:r w:rsidRPr="004B36B1">
                <w:rPr>
                  <w:b/>
                </w:rPr>
                <w:t xml:space="preserve"> [A]</w:t>
              </w:r>
            </w:ins>
          </w:p>
        </w:tc>
        <w:tc>
          <w:tcPr>
            <w:tcW w:w="1619" w:type="dxa"/>
            <w:vAlign w:val="center"/>
            <w:tcPrChange w:id="758" w:author="Miguel" w:date="2017-05-08T09:02:00Z">
              <w:tcPr>
                <w:tcW w:w="1619" w:type="dxa"/>
                <w:vAlign w:val="center"/>
              </w:tcPr>
            </w:tcPrChange>
          </w:tcPr>
          <w:p w14:paraId="07DC3019" w14:textId="77777777" w:rsidR="00B052C0" w:rsidRDefault="00B052C0" w:rsidP="00686453">
            <w:pPr>
              <w:pStyle w:val="MDPI31text"/>
              <w:ind w:firstLine="0"/>
              <w:jc w:val="center"/>
              <w:rPr>
                <w:ins w:id="759" w:author="Miguel" w:date="2017-05-08T08:57:00Z"/>
                <w:b/>
              </w:rPr>
            </w:pPr>
            <w:ins w:id="760" w:author="Miguel" w:date="2017-05-08T08:57:00Z">
              <w:r w:rsidRPr="004B36B1">
                <w:rPr>
                  <w:b/>
                </w:rPr>
                <w:t xml:space="preserve">STC </w:t>
              </w:r>
              <w:r w:rsidRPr="00E54D21">
                <w:rPr>
                  <w:b/>
                  <w:i/>
                  <w:rPrChange w:id="761" w:author="Miguel" w:date="2017-05-09T22:45:00Z">
                    <w:rPr>
                      <w:b/>
                    </w:rPr>
                  </w:rPrChange>
                </w:rPr>
                <w:t>V</w:t>
              </w:r>
              <w:r w:rsidRPr="00E54D21">
                <w:rPr>
                  <w:b/>
                  <w:i/>
                  <w:vertAlign w:val="subscript"/>
                  <w:rPrChange w:id="762" w:author="Miguel" w:date="2017-05-09T22:45:00Z">
                    <w:rPr>
                      <w:b/>
                    </w:rPr>
                  </w:rPrChange>
                </w:rPr>
                <w:t>oc</w:t>
              </w:r>
              <w:r w:rsidRPr="004B36B1">
                <w:rPr>
                  <w:b/>
                </w:rPr>
                <w:t xml:space="preserve"> [V]</w:t>
              </w:r>
            </w:ins>
          </w:p>
        </w:tc>
        <w:tc>
          <w:tcPr>
            <w:tcW w:w="1581" w:type="dxa"/>
            <w:vAlign w:val="center"/>
            <w:tcPrChange w:id="763" w:author="Miguel" w:date="2017-05-08T09:02:00Z">
              <w:tcPr>
                <w:tcW w:w="1894" w:type="dxa"/>
                <w:vAlign w:val="center"/>
              </w:tcPr>
            </w:tcPrChange>
          </w:tcPr>
          <w:p w14:paraId="252DE52F" w14:textId="77777777" w:rsidR="00B052C0" w:rsidRPr="00B51408" w:rsidRDefault="00B052C0" w:rsidP="00686453">
            <w:pPr>
              <w:pStyle w:val="MDPI31text"/>
              <w:ind w:firstLine="0"/>
              <w:jc w:val="center"/>
              <w:rPr>
                <w:ins w:id="764" w:author="Miguel" w:date="2017-05-08T08:57:00Z"/>
                <w:b/>
              </w:rPr>
            </w:pPr>
            <w:ins w:id="765" w:author="Miguel" w:date="2017-05-08T08:57:00Z">
              <w:r w:rsidRPr="00E54D21">
                <w:rPr>
                  <w:b/>
                  <w:i/>
                  <w:rPrChange w:id="766" w:author="Miguel" w:date="2017-05-09T22:45:00Z">
                    <w:rPr>
                      <w:b/>
                    </w:rPr>
                  </w:rPrChange>
                </w:rPr>
                <w:t>FF</w:t>
              </w:r>
              <w:r w:rsidRPr="004B36B1">
                <w:rPr>
                  <w:b/>
                </w:rPr>
                <w:t xml:space="preserve"> [%]</w:t>
              </w:r>
            </w:ins>
          </w:p>
        </w:tc>
      </w:tr>
      <w:tr w:rsidR="00B052C0" w14:paraId="70795347" w14:textId="77777777" w:rsidTr="004D2377">
        <w:trPr>
          <w:jc w:val="center"/>
          <w:ins w:id="767" w:author="Miguel" w:date="2017-05-08T08:57:00Z"/>
          <w:trPrChange w:id="768" w:author="Miguel" w:date="2017-05-08T09:02:00Z">
            <w:trPr>
              <w:jc w:val="center"/>
            </w:trPr>
          </w:trPrChange>
        </w:trPr>
        <w:tc>
          <w:tcPr>
            <w:tcW w:w="1387" w:type="dxa"/>
            <w:tcPrChange w:id="769" w:author="Miguel" w:date="2017-05-08T09:02:00Z">
              <w:tcPr>
                <w:tcW w:w="1387" w:type="dxa"/>
              </w:tcPr>
            </w:tcPrChange>
          </w:tcPr>
          <w:p w14:paraId="4E707C53" w14:textId="77777777" w:rsidR="00B052C0" w:rsidRPr="0080690C" w:rsidRDefault="00B052C0" w:rsidP="00686453">
            <w:pPr>
              <w:pStyle w:val="MDPI31text"/>
              <w:ind w:firstLine="0"/>
              <w:jc w:val="center"/>
              <w:rPr>
                <w:ins w:id="770" w:author="Miguel" w:date="2017-05-08T08:57:00Z"/>
              </w:rPr>
            </w:pPr>
            <w:ins w:id="771" w:author="Miguel" w:date="2017-05-08T08:57:00Z">
              <w:r>
                <w:t>250 ± 5%</w:t>
              </w:r>
            </w:ins>
          </w:p>
        </w:tc>
        <w:tc>
          <w:tcPr>
            <w:tcW w:w="1436" w:type="dxa"/>
            <w:tcPrChange w:id="772" w:author="Miguel" w:date="2017-05-08T09:02:00Z">
              <w:tcPr>
                <w:tcW w:w="1272" w:type="dxa"/>
              </w:tcPr>
            </w:tcPrChange>
          </w:tcPr>
          <w:p w14:paraId="4C5E577D" w14:textId="77777777" w:rsidR="00B052C0" w:rsidRPr="003E0529" w:rsidRDefault="00B052C0" w:rsidP="00686453">
            <w:pPr>
              <w:pStyle w:val="MDPI31text"/>
              <w:ind w:firstLine="0"/>
              <w:jc w:val="center"/>
              <w:rPr>
                <w:ins w:id="773" w:author="Miguel" w:date="2017-05-08T08:57:00Z"/>
              </w:rPr>
            </w:pPr>
            <w:ins w:id="774" w:author="Miguel" w:date="2017-05-08T08:57:00Z">
              <w:r>
                <w:t>7.96</w:t>
              </w:r>
            </w:ins>
          </w:p>
        </w:tc>
        <w:tc>
          <w:tcPr>
            <w:tcW w:w="1508" w:type="dxa"/>
            <w:tcPrChange w:id="775" w:author="Miguel" w:date="2017-05-08T09:02:00Z">
              <w:tcPr>
                <w:tcW w:w="1272" w:type="dxa"/>
              </w:tcPr>
            </w:tcPrChange>
          </w:tcPr>
          <w:p w14:paraId="5A4F405C" w14:textId="77777777" w:rsidR="00B052C0" w:rsidRPr="003E0529" w:rsidRDefault="00B052C0" w:rsidP="00686453">
            <w:pPr>
              <w:pStyle w:val="MDPI31text"/>
              <w:ind w:firstLine="0"/>
              <w:jc w:val="center"/>
              <w:rPr>
                <w:ins w:id="776" w:author="Miguel" w:date="2017-05-08T08:57:00Z"/>
              </w:rPr>
            </w:pPr>
            <w:ins w:id="777" w:author="Miguel" w:date="2017-05-08T08:57:00Z">
              <w:r>
                <w:t>31.4</w:t>
              </w:r>
            </w:ins>
          </w:p>
        </w:tc>
        <w:tc>
          <w:tcPr>
            <w:tcW w:w="1400" w:type="dxa"/>
            <w:tcPrChange w:id="778" w:author="Miguel" w:date="2017-05-08T09:02:00Z">
              <w:tcPr>
                <w:tcW w:w="1400" w:type="dxa"/>
              </w:tcPr>
            </w:tcPrChange>
          </w:tcPr>
          <w:p w14:paraId="2D64DD1E" w14:textId="77777777" w:rsidR="00B052C0" w:rsidRPr="003E0529" w:rsidRDefault="00B052C0" w:rsidP="00686453">
            <w:pPr>
              <w:pStyle w:val="MDPI31text"/>
              <w:ind w:firstLine="0"/>
              <w:jc w:val="center"/>
              <w:rPr>
                <w:ins w:id="779" w:author="Miguel" w:date="2017-05-08T08:57:00Z"/>
              </w:rPr>
            </w:pPr>
            <w:ins w:id="780" w:author="Miguel" w:date="2017-05-08T08:57:00Z">
              <w:r>
                <w:t>8.38</w:t>
              </w:r>
            </w:ins>
          </w:p>
        </w:tc>
        <w:tc>
          <w:tcPr>
            <w:tcW w:w="1619" w:type="dxa"/>
            <w:tcPrChange w:id="781" w:author="Miguel" w:date="2017-05-08T09:02:00Z">
              <w:tcPr>
                <w:tcW w:w="1619" w:type="dxa"/>
              </w:tcPr>
            </w:tcPrChange>
          </w:tcPr>
          <w:p w14:paraId="11839D9F" w14:textId="77777777" w:rsidR="00B052C0" w:rsidRPr="003E0529" w:rsidRDefault="00B052C0" w:rsidP="00686453">
            <w:pPr>
              <w:pStyle w:val="MDPI31text"/>
              <w:ind w:firstLine="0"/>
              <w:jc w:val="center"/>
              <w:rPr>
                <w:ins w:id="782" w:author="Miguel" w:date="2017-05-08T08:57:00Z"/>
              </w:rPr>
            </w:pPr>
            <w:ins w:id="783" w:author="Miguel" w:date="2017-05-08T08:57:00Z">
              <w:r>
                <w:t>37.2</w:t>
              </w:r>
            </w:ins>
          </w:p>
        </w:tc>
        <w:tc>
          <w:tcPr>
            <w:tcW w:w="1581" w:type="dxa"/>
            <w:tcPrChange w:id="784" w:author="Miguel" w:date="2017-05-08T09:02:00Z">
              <w:tcPr>
                <w:tcW w:w="1894" w:type="dxa"/>
              </w:tcPr>
            </w:tcPrChange>
          </w:tcPr>
          <w:p w14:paraId="01428873" w14:textId="77777777" w:rsidR="00B052C0" w:rsidRPr="003E0529" w:rsidRDefault="00B052C0" w:rsidP="00686453">
            <w:pPr>
              <w:pStyle w:val="MDPI31text"/>
              <w:ind w:firstLine="0"/>
              <w:jc w:val="center"/>
              <w:rPr>
                <w:ins w:id="785" w:author="Miguel" w:date="2017-05-08T08:57:00Z"/>
              </w:rPr>
            </w:pPr>
            <w:ins w:id="786" w:author="Miguel" w:date="2017-05-08T08:57:00Z">
              <w:r>
                <w:t>0.8018</w:t>
              </w:r>
            </w:ins>
          </w:p>
        </w:tc>
      </w:tr>
    </w:tbl>
    <w:p w14:paraId="19671EF5" w14:textId="77777777" w:rsidR="00B052C0" w:rsidRDefault="00B052C0" w:rsidP="00BF11E4">
      <w:pPr>
        <w:pStyle w:val="MDPI31text"/>
      </w:pPr>
    </w:p>
    <w:p w14:paraId="2B13958D" w14:textId="77777777" w:rsidR="003208B9" w:rsidRDefault="003208B9" w:rsidP="00FE1C80">
      <w:pPr>
        <w:pStyle w:val="MDPI31text"/>
        <w:keepNext/>
        <w:jc w:val="center"/>
      </w:pPr>
    </w:p>
    <w:p w14:paraId="1A4163C7" w14:textId="77777777" w:rsidR="003208B9" w:rsidRDefault="003208B9" w:rsidP="00FE1C80">
      <w:pPr>
        <w:pStyle w:val="MDPI31text"/>
        <w:keepNext/>
        <w:jc w:val="center"/>
      </w:pPr>
    </w:p>
    <w:p w14:paraId="4F5544C3" w14:textId="77777777" w:rsidR="003208B9" w:rsidRDefault="003208B9" w:rsidP="00FE1C80">
      <w:pPr>
        <w:pStyle w:val="MDPI31text"/>
        <w:keepNext/>
        <w:jc w:val="center"/>
      </w:pPr>
    </w:p>
    <w:p w14:paraId="3E807552" w14:textId="19F86D66" w:rsidR="00FE1C80" w:rsidRDefault="00D94094" w:rsidP="00611097">
      <w:pPr>
        <w:pStyle w:val="MDPI31text"/>
        <w:keepNext/>
      </w:pPr>
      <w:ins w:id="787" w:author="Miguel" w:date="2017-05-05T20:23:00Z">
        <w:r>
          <w:rPr>
            <w:noProof/>
            <w:snapToGrid/>
            <w:lang w:val="es-ES" w:eastAsia="es-ES" w:bidi="ar-SA"/>
          </w:rPr>
          <w:drawing>
            <wp:inline distT="0" distB="0" distL="0" distR="0" wp14:anchorId="4D12E893" wp14:editId="0638EB7C">
              <wp:extent cx="5615940" cy="3354705"/>
              <wp:effectExtent l="0" t="0" r="381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eak Power.png"/>
                      <pic:cNvPicPr/>
                    </pic:nvPicPr>
                    <pic:blipFill>
                      <a:blip r:embed="rId24">
                        <a:extLst>
                          <a:ext uri="{28A0092B-C50C-407E-A947-70E740481C1C}">
                            <a14:useLocalDpi xmlns:a14="http://schemas.microsoft.com/office/drawing/2010/main" val="0"/>
                          </a:ext>
                        </a:extLst>
                      </a:blip>
                      <a:stretch>
                        <a:fillRect/>
                      </a:stretch>
                    </pic:blipFill>
                    <pic:spPr>
                      <a:xfrm>
                        <a:off x="0" y="0"/>
                        <a:ext cx="5615940" cy="3354705"/>
                      </a:xfrm>
                      <a:prstGeom prst="rect">
                        <a:avLst/>
                      </a:prstGeom>
                    </pic:spPr>
                  </pic:pic>
                </a:graphicData>
              </a:graphic>
            </wp:inline>
          </w:drawing>
        </w:r>
      </w:ins>
    </w:p>
    <w:p w14:paraId="064F4A29" w14:textId="0AC43507" w:rsidR="003208B9" w:rsidRDefault="00FE1C80" w:rsidP="00FE1C80">
      <w:pPr>
        <w:pStyle w:val="Descripcin"/>
        <w:keepNext/>
        <w:rPr>
          <w:sz w:val="20"/>
          <w:szCs w:val="20"/>
        </w:rPr>
      </w:pPr>
      <w:r w:rsidRPr="00FE1C80">
        <w:rPr>
          <w:sz w:val="20"/>
          <w:szCs w:val="20"/>
        </w:rPr>
        <w:t xml:space="preserve">Figure </w:t>
      </w:r>
      <w:r w:rsidR="00BF11E4">
        <w:rPr>
          <w:sz w:val="20"/>
          <w:szCs w:val="20"/>
        </w:rPr>
        <w:t>8</w:t>
      </w:r>
      <w:r w:rsidRPr="00FE1C80">
        <w:rPr>
          <w:sz w:val="20"/>
          <w:szCs w:val="20"/>
        </w:rPr>
        <w:t xml:space="preserve"> </w:t>
      </w:r>
      <w:r w:rsidR="00BF11E4">
        <w:rPr>
          <w:sz w:val="20"/>
          <w:szCs w:val="20"/>
        </w:rPr>
        <w:t>–</w:t>
      </w:r>
      <w:r w:rsidRPr="00FE1C80">
        <w:rPr>
          <w:sz w:val="20"/>
          <w:szCs w:val="20"/>
        </w:rPr>
        <w:t xml:space="preserve"> </w:t>
      </w:r>
      <w:r w:rsidR="00BF11E4">
        <w:rPr>
          <w:sz w:val="20"/>
          <w:szCs w:val="20"/>
        </w:rPr>
        <w:t>STC Peak Power d</w:t>
      </w:r>
      <w:r w:rsidRPr="00FE1C80">
        <w:rPr>
          <w:sz w:val="20"/>
          <w:szCs w:val="20"/>
        </w:rPr>
        <w:t>istribution</w:t>
      </w:r>
      <w:r w:rsidR="00BF11E4">
        <w:rPr>
          <w:sz w:val="20"/>
          <w:szCs w:val="20"/>
        </w:rPr>
        <w:t xml:space="preserve"> analysis</w:t>
      </w:r>
      <w:r w:rsidR="00035B75">
        <w:rPr>
          <w:sz w:val="20"/>
          <w:szCs w:val="20"/>
        </w:rPr>
        <w:t xml:space="preserve"> (108 kWp PV plant)</w:t>
      </w:r>
      <w:r>
        <w:rPr>
          <w:sz w:val="20"/>
          <w:szCs w:val="20"/>
        </w:rPr>
        <w:t>.</w:t>
      </w:r>
    </w:p>
    <w:p w14:paraId="35FC7AF1" w14:textId="77777777" w:rsidR="003208B9" w:rsidRDefault="003208B9" w:rsidP="00FE1C80">
      <w:pPr>
        <w:pStyle w:val="Descripcin"/>
        <w:keepNext/>
        <w:rPr>
          <w:sz w:val="20"/>
          <w:szCs w:val="20"/>
        </w:rPr>
      </w:pPr>
    </w:p>
    <w:p w14:paraId="046B2A7F" w14:textId="04517DAD" w:rsidR="003208B9" w:rsidRDefault="003208B9" w:rsidP="00FE1C80">
      <w:pPr>
        <w:pStyle w:val="Descripcin"/>
        <w:keepNext/>
        <w:rPr>
          <w:sz w:val="20"/>
          <w:szCs w:val="20"/>
        </w:rPr>
      </w:pPr>
    </w:p>
    <w:p w14:paraId="454F07D3" w14:textId="44EB316D" w:rsidR="00FF6B93" w:rsidRDefault="00FF6B93" w:rsidP="00FF6B93">
      <w:pPr>
        <w:rPr>
          <w:lang w:eastAsia="en-US"/>
        </w:rPr>
      </w:pPr>
    </w:p>
    <w:p w14:paraId="463DAE0D" w14:textId="65F11469" w:rsidR="00D33121" w:rsidRDefault="00D94094" w:rsidP="001642F5">
      <w:pPr>
        <w:pStyle w:val="MDPI31text"/>
        <w:keepNext/>
        <w:ind w:firstLine="0"/>
        <w:jc w:val="center"/>
      </w:pPr>
      <w:ins w:id="788" w:author="Miguel" w:date="2017-05-05T20:24:00Z">
        <w:r>
          <w:rPr>
            <w:noProof/>
            <w:snapToGrid/>
            <w:lang w:val="es-ES" w:eastAsia="es-ES" w:bidi="ar-SA"/>
          </w:rPr>
          <w:lastRenderedPageBreak/>
          <w:drawing>
            <wp:inline distT="0" distB="0" distL="0" distR="0" wp14:anchorId="74304F25" wp14:editId="6BE48E6A">
              <wp:extent cx="5616000" cy="3343310"/>
              <wp:effectExtent l="0" t="0" r="381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F.png"/>
                      <pic:cNvPicPr/>
                    </pic:nvPicPr>
                    <pic:blipFill>
                      <a:blip r:embed="rId25">
                        <a:extLst>
                          <a:ext uri="{28A0092B-C50C-407E-A947-70E740481C1C}">
                            <a14:useLocalDpi xmlns:a14="http://schemas.microsoft.com/office/drawing/2010/main" val="0"/>
                          </a:ext>
                        </a:extLst>
                      </a:blip>
                      <a:stretch>
                        <a:fillRect/>
                      </a:stretch>
                    </pic:blipFill>
                    <pic:spPr>
                      <a:xfrm>
                        <a:off x="0" y="0"/>
                        <a:ext cx="5616000" cy="3343310"/>
                      </a:xfrm>
                      <a:prstGeom prst="rect">
                        <a:avLst/>
                      </a:prstGeom>
                    </pic:spPr>
                  </pic:pic>
                </a:graphicData>
              </a:graphic>
            </wp:inline>
          </w:drawing>
        </w:r>
      </w:ins>
    </w:p>
    <w:p w14:paraId="26DDE64D" w14:textId="410E4DC3" w:rsidR="00FE1C80" w:rsidRDefault="000E7708" w:rsidP="000E7708">
      <w:pPr>
        <w:pStyle w:val="Descripcin"/>
        <w:rPr>
          <w:ins w:id="789" w:author="Miguel" w:date="2017-05-06T08:21:00Z"/>
          <w:sz w:val="20"/>
          <w:szCs w:val="20"/>
        </w:rPr>
      </w:pPr>
      <w:r w:rsidRPr="000E7708">
        <w:rPr>
          <w:sz w:val="20"/>
          <w:szCs w:val="20"/>
        </w:rPr>
        <w:t xml:space="preserve">Figure </w:t>
      </w:r>
      <w:r w:rsidR="00F967F5">
        <w:rPr>
          <w:sz w:val="20"/>
          <w:szCs w:val="20"/>
        </w:rPr>
        <w:t>9</w:t>
      </w:r>
      <w:r w:rsidRPr="000E7708">
        <w:rPr>
          <w:sz w:val="20"/>
          <w:szCs w:val="20"/>
        </w:rPr>
        <w:t xml:space="preserve"> </w:t>
      </w:r>
      <w:r w:rsidR="00BF11E4">
        <w:rPr>
          <w:sz w:val="20"/>
          <w:szCs w:val="20"/>
        </w:rPr>
        <w:t>–</w:t>
      </w:r>
      <w:r w:rsidRPr="000E7708">
        <w:rPr>
          <w:sz w:val="20"/>
          <w:szCs w:val="20"/>
        </w:rPr>
        <w:t xml:space="preserve"> </w:t>
      </w:r>
      <w:r w:rsidR="00BF11E4">
        <w:rPr>
          <w:sz w:val="20"/>
          <w:szCs w:val="20"/>
        </w:rPr>
        <w:t xml:space="preserve">STC </w:t>
      </w:r>
      <w:ins w:id="790" w:author="Miguel" w:date="2017-05-09T22:45:00Z">
        <w:r w:rsidR="00E54D21">
          <w:rPr>
            <w:sz w:val="20"/>
            <w:szCs w:val="20"/>
          </w:rPr>
          <w:t>f</w:t>
        </w:r>
      </w:ins>
      <w:del w:id="791" w:author="Miguel" w:date="2017-05-09T22:45:00Z">
        <w:r w:rsidR="00BF11E4" w:rsidDel="00E54D21">
          <w:rPr>
            <w:sz w:val="20"/>
            <w:szCs w:val="20"/>
          </w:rPr>
          <w:delText>F</w:delText>
        </w:r>
      </w:del>
      <w:r w:rsidR="00BF11E4">
        <w:rPr>
          <w:sz w:val="20"/>
          <w:szCs w:val="20"/>
        </w:rPr>
        <w:t xml:space="preserve">ill </w:t>
      </w:r>
      <w:ins w:id="792" w:author="Miguel" w:date="2017-05-09T22:45:00Z">
        <w:r w:rsidR="00E54D21">
          <w:rPr>
            <w:sz w:val="20"/>
            <w:szCs w:val="20"/>
          </w:rPr>
          <w:t>f</w:t>
        </w:r>
      </w:ins>
      <w:del w:id="793" w:author="Miguel" w:date="2017-05-09T22:45:00Z">
        <w:r w:rsidR="00BF11E4" w:rsidDel="00E54D21">
          <w:rPr>
            <w:sz w:val="20"/>
            <w:szCs w:val="20"/>
          </w:rPr>
          <w:delText>F</w:delText>
        </w:r>
      </w:del>
      <w:r w:rsidR="00BF11E4">
        <w:rPr>
          <w:sz w:val="20"/>
          <w:szCs w:val="20"/>
        </w:rPr>
        <w:t>actor d</w:t>
      </w:r>
      <w:r w:rsidRPr="000E7708">
        <w:rPr>
          <w:sz w:val="20"/>
          <w:szCs w:val="20"/>
        </w:rPr>
        <w:t xml:space="preserve">istribution </w:t>
      </w:r>
      <w:r w:rsidR="00BF11E4">
        <w:rPr>
          <w:sz w:val="20"/>
          <w:szCs w:val="20"/>
        </w:rPr>
        <w:t>analysis</w:t>
      </w:r>
      <w:r w:rsidR="00035B75">
        <w:rPr>
          <w:sz w:val="20"/>
          <w:szCs w:val="20"/>
        </w:rPr>
        <w:t xml:space="preserve"> (108 kWp PV plant)</w:t>
      </w:r>
      <w:r w:rsidRPr="000E7708">
        <w:rPr>
          <w:sz w:val="20"/>
          <w:szCs w:val="20"/>
        </w:rPr>
        <w:t>.</w:t>
      </w:r>
    </w:p>
    <w:p w14:paraId="45F22F0D" w14:textId="71366E59" w:rsidR="00491334" w:rsidRDefault="00491334">
      <w:pPr>
        <w:rPr>
          <w:ins w:id="794" w:author="Miguel" w:date="2017-05-06T08:21:00Z"/>
        </w:rPr>
        <w:pPrChange w:id="795" w:author="Miguel" w:date="2017-05-06T08:21:00Z">
          <w:pPr>
            <w:pStyle w:val="Descripcin"/>
          </w:pPr>
        </w:pPrChange>
      </w:pPr>
    </w:p>
    <w:p w14:paraId="7CEB151A" w14:textId="3F458BA3" w:rsidR="00491334" w:rsidRDefault="0037037B" w:rsidP="00491334">
      <w:pPr>
        <w:pStyle w:val="MDPI31text"/>
        <w:keepNext/>
        <w:ind w:firstLine="0"/>
        <w:jc w:val="center"/>
        <w:rPr>
          <w:ins w:id="796" w:author="Miguel" w:date="2017-05-06T08:21:00Z"/>
        </w:rPr>
      </w:pPr>
      <w:ins w:id="797" w:author="Miguel" w:date="2017-05-07T23:31:00Z">
        <w:r>
          <w:rPr>
            <w:noProof/>
            <w:snapToGrid/>
            <w:lang w:val="es-ES" w:eastAsia="es-ES" w:bidi="ar-SA"/>
          </w:rPr>
          <w:drawing>
            <wp:inline distT="0" distB="0" distL="0" distR="0" wp14:anchorId="6A0ABC29" wp14:editId="49487DD5">
              <wp:extent cx="5616000" cy="3354105"/>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10.jpg"/>
                      <pic:cNvPicPr/>
                    </pic:nvPicPr>
                    <pic:blipFill>
                      <a:blip r:embed="rId26">
                        <a:extLst>
                          <a:ext uri="{28A0092B-C50C-407E-A947-70E740481C1C}">
                            <a14:useLocalDpi xmlns:a14="http://schemas.microsoft.com/office/drawing/2010/main" val="0"/>
                          </a:ext>
                        </a:extLst>
                      </a:blip>
                      <a:stretch>
                        <a:fillRect/>
                      </a:stretch>
                    </pic:blipFill>
                    <pic:spPr>
                      <a:xfrm>
                        <a:off x="0" y="0"/>
                        <a:ext cx="5616000" cy="3354105"/>
                      </a:xfrm>
                      <a:prstGeom prst="rect">
                        <a:avLst/>
                      </a:prstGeom>
                    </pic:spPr>
                  </pic:pic>
                </a:graphicData>
              </a:graphic>
            </wp:inline>
          </w:drawing>
        </w:r>
      </w:ins>
    </w:p>
    <w:p w14:paraId="61958C7E" w14:textId="5D63F3B2" w:rsidR="00491334" w:rsidRDefault="00491334" w:rsidP="00491334">
      <w:pPr>
        <w:pStyle w:val="Descripcin"/>
        <w:rPr>
          <w:ins w:id="798" w:author="Miguel" w:date="2017-05-06T08:21:00Z"/>
          <w:sz w:val="20"/>
          <w:szCs w:val="20"/>
        </w:rPr>
      </w:pPr>
      <w:ins w:id="799" w:author="Miguel" w:date="2017-05-06T08:21:00Z">
        <w:r w:rsidRPr="000E7708">
          <w:rPr>
            <w:sz w:val="20"/>
            <w:szCs w:val="20"/>
          </w:rPr>
          <w:t xml:space="preserve">Figure </w:t>
        </w:r>
        <w:r>
          <w:rPr>
            <w:sz w:val="20"/>
            <w:szCs w:val="20"/>
          </w:rPr>
          <w:t>10</w:t>
        </w:r>
        <w:r w:rsidRPr="000E7708">
          <w:rPr>
            <w:sz w:val="20"/>
            <w:szCs w:val="20"/>
          </w:rPr>
          <w:t xml:space="preserve"> </w:t>
        </w:r>
        <w:r>
          <w:rPr>
            <w:sz w:val="20"/>
            <w:szCs w:val="20"/>
          </w:rPr>
          <w:t>–</w:t>
        </w:r>
        <w:r w:rsidRPr="000E7708">
          <w:rPr>
            <w:sz w:val="20"/>
            <w:szCs w:val="20"/>
          </w:rPr>
          <w:t xml:space="preserve"> </w:t>
        </w:r>
        <w:r>
          <w:rPr>
            <w:sz w:val="20"/>
            <w:szCs w:val="20"/>
          </w:rPr>
          <w:t xml:space="preserve">STC </w:t>
        </w:r>
      </w:ins>
      <w:ins w:id="800" w:author="Miguel" w:date="2017-05-06T08:22:00Z">
        <w:r>
          <w:rPr>
            <w:sz w:val="20"/>
            <w:szCs w:val="20"/>
          </w:rPr>
          <w:t>short circuit current</w:t>
        </w:r>
      </w:ins>
      <w:ins w:id="801" w:author="Miguel" w:date="2017-05-06T08:21:00Z">
        <w:r>
          <w:rPr>
            <w:sz w:val="20"/>
            <w:szCs w:val="20"/>
          </w:rPr>
          <w:t xml:space="preserve"> d</w:t>
        </w:r>
        <w:r w:rsidRPr="000E7708">
          <w:rPr>
            <w:sz w:val="20"/>
            <w:szCs w:val="20"/>
          </w:rPr>
          <w:t xml:space="preserve">istribution </w:t>
        </w:r>
        <w:r>
          <w:rPr>
            <w:sz w:val="20"/>
            <w:szCs w:val="20"/>
          </w:rPr>
          <w:t>analysis (108 kWp PV plant)</w:t>
        </w:r>
        <w:r w:rsidRPr="000E7708">
          <w:rPr>
            <w:sz w:val="20"/>
            <w:szCs w:val="20"/>
          </w:rPr>
          <w:t>.</w:t>
        </w:r>
      </w:ins>
    </w:p>
    <w:p w14:paraId="5034456A" w14:textId="77777777" w:rsidR="00491334" w:rsidRPr="00491334" w:rsidRDefault="00491334">
      <w:pPr>
        <w:rPr>
          <w:rPrChange w:id="802" w:author="Miguel" w:date="2017-05-06T08:21:00Z">
            <w:rPr>
              <w:sz w:val="20"/>
              <w:szCs w:val="20"/>
            </w:rPr>
          </w:rPrChange>
        </w:rPr>
        <w:pPrChange w:id="803" w:author="Miguel" w:date="2017-05-06T08:21:00Z">
          <w:pPr>
            <w:pStyle w:val="Descripcin"/>
          </w:pPr>
        </w:pPrChange>
      </w:pPr>
    </w:p>
    <w:p w14:paraId="1C799C87" w14:textId="26D2FA65" w:rsidR="00491334" w:rsidRDefault="0027242D" w:rsidP="00491334">
      <w:pPr>
        <w:pStyle w:val="MDPI31text"/>
        <w:keepNext/>
        <w:ind w:firstLine="0"/>
        <w:jc w:val="center"/>
        <w:rPr>
          <w:ins w:id="804" w:author="Miguel" w:date="2017-05-06T08:22:00Z"/>
        </w:rPr>
      </w:pPr>
      <w:ins w:id="805" w:author="Miguel" w:date="2017-05-06T10:52:00Z">
        <w:r>
          <w:rPr>
            <w:noProof/>
            <w:snapToGrid/>
            <w:lang w:val="es-ES" w:eastAsia="es-ES" w:bidi="ar-SA"/>
          </w:rPr>
          <w:lastRenderedPageBreak/>
          <w:drawing>
            <wp:inline distT="0" distB="0" distL="0" distR="0" wp14:anchorId="06DCCAF0" wp14:editId="130A8031">
              <wp:extent cx="5616000" cy="3362996"/>
              <wp:effectExtent l="0" t="0" r="3810" b="889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Voc.jpg"/>
                      <pic:cNvPicPr/>
                    </pic:nvPicPr>
                    <pic:blipFill>
                      <a:blip r:embed="rId27">
                        <a:extLst>
                          <a:ext uri="{28A0092B-C50C-407E-A947-70E740481C1C}">
                            <a14:useLocalDpi xmlns:a14="http://schemas.microsoft.com/office/drawing/2010/main" val="0"/>
                          </a:ext>
                        </a:extLst>
                      </a:blip>
                      <a:stretch>
                        <a:fillRect/>
                      </a:stretch>
                    </pic:blipFill>
                    <pic:spPr>
                      <a:xfrm>
                        <a:off x="0" y="0"/>
                        <a:ext cx="5616000" cy="3362996"/>
                      </a:xfrm>
                      <a:prstGeom prst="rect">
                        <a:avLst/>
                      </a:prstGeom>
                    </pic:spPr>
                  </pic:pic>
                </a:graphicData>
              </a:graphic>
            </wp:inline>
          </w:drawing>
        </w:r>
      </w:ins>
    </w:p>
    <w:p w14:paraId="0076B503" w14:textId="3FF9DBBF" w:rsidR="00491334" w:rsidRDefault="00491334" w:rsidP="00491334">
      <w:pPr>
        <w:pStyle w:val="Descripcin"/>
        <w:rPr>
          <w:ins w:id="806" w:author="Miguel" w:date="2017-05-06T08:22:00Z"/>
          <w:sz w:val="20"/>
          <w:szCs w:val="20"/>
        </w:rPr>
      </w:pPr>
      <w:ins w:id="807" w:author="Miguel" w:date="2017-05-06T08:22:00Z">
        <w:r w:rsidRPr="000E7708">
          <w:rPr>
            <w:sz w:val="20"/>
            <w:szCs w:val="20"/>
          </w:rPr>
          <w:t xml:space="preserve">Figure </w:t>
        </w:r>
        <w:r>
          <w:rPr>
            <w:sz w:val="20"/>
            <w:szCs w:val="20"/>
          </w:rPr>
          <w:t>11</w:t>
        </w:r>
        <w:r w:rsidRPr="000E7708">
          <w:rPr>
            <w:sz w:val="20"/>
            <w:szCs w:val="20"/>
          </w:rPr>
          <w:t xml:space="preserve"> </w:t>
        </w:r>
        <w:r>
          <w:rPr>
            <w:sz w:val="20"/>
            <w:szCs w:val="20"/>
          </w:rPr>
          <w:t>–</w:t>
        </w:r>
        <w:r w:rsidRPr="000E7708">
          <w:rPr>
            <w:sz w:val="20"/>
            <w:szCs w:val="20"/>
          </w:rPr>
          <w:t xml:space="preserve"> </w:t>
        </w:r>
        <w:r>
          <w:rPr>
            <w:sz w:val="20"/>
            <w:szCs w:val="20"/>
          </w:rPr>
          <w:t>STC open circuit voltage d</w:t>
        </w:r>
        <w:r w:rsidRPr="000E7708">
          <w:rPr>
            <w:sz w:val="20"/>
            <w:szCs w:val="20"/>
          </w:rPr>
          <w:t xml:space="preserve">istribution </w:t>
        </w:r>
        <w:r>
          <w:rPr>
            <w:sz w:val="20"/>
            <w:szCs w:val="20"/>
          </w:rPr>
          <w:t>analysis (108 kWp PV plant)</w:t>
        </w:r>
        <w:r w:rsidRPr="000E7708">
          <w:rPr>
            <w:sz w:val="20"/>
            <w:szCs w:val="20"/>
          </w:rPr>
          <w:t>.</w:t>
        </w:r>
      </w:ins>
    </w:p>
    <w:p w14:paraId="6D84D789" w14:textId="6238E36E" w:rsidR="001642F5" w:rsidRDefault="001642F5" w:rsidP="001642F5">
      <w:pPr>
        <w:rPr>
          <w:ins w:id="808" w:author="Miguel" w:date="2017-05-06T10:53:00Z"/>
          <w:lang w:eastAsia="en-US"/>
        </w:rPr>
      </w:pPr>
    </w:p>
    <w:p w14:paraId="2535CE0A" w14:textId="160061CE" w:rsidR="0027242D" w:rsidRDefault="008834DF" w:rsidP="0027242D">
      <w:pPr>
        <w:jc w:val="center"/>
        <w:rPr>
          <w:ins w:id="809" w:author="Miguel" w:date="2017-05-06T10:53:00Z"/>
          <w:lang w:eastAsia="en-US"/>
        </w:rPr>
      </w:pPr>
      <w:ins w:id="810" w:author="Miguel" w:date="2017-05-06T11:20:00Z">
        <w:r>
          <w:rPr>
            <w:noProof/>
            <w:lang w:val="es-ES" w:eastAsia="es-ES"/>
          </w:rPr>
          <w:drawing>
            <wp:inline distT="0" distB="0" distL="0" distR="0" wp14:anchorId="27B4DC33" wp14:editId="5D332537">
              <wp:extent cx="5615940" cy="3343910"/>
              <wp:effectExtent l="0" t="0" r="3810" b="889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pp.jpg"/>
                      <pic:cNvPicPr/>
                    </pic:nvPicPr>
                    <pic:blipFill>
                      <a:blip r:embed="rId28">
                        <a:extLst>
                          <a:ext uri="{28A0092B-C50C-407E-A947-70E740481C1C}">
                            <a14:useLocalDpi xmlns:a14="http://schemas.microsoft.com/office/drawing/2010/main" val="0"/>
                          </a:ext>
                        </a:extLst>
                      </a:blip>
                      <a:stretch>
                        <a:fillRect/>
                      </a:stretch>
                    </pic:blipFill>
                    <pic:spPr>
                      <a:xfrm>
                        <a:off x="0" y="0"/>
                        <a:ext cx="5615940" cy="3343910"/>
                      </a:xfrm>
                      <a:prstGeom prst="rect">
                        <a:avLst/>
                      </a:prstGeom>
                    </pic:spPr>
                  </pic:pic>
                </a:graphicData>
              </a:graphic>
            </wp:inline>
          </w:drawing>
        </w:r>
      </w:ins>
    </w:p>
    <w:p w14:paraId="1C2E2B47" w14:textId="72438B3D" w:rsidR="0027242D" w:rsidRDefault="0027242D" w:rsidP="0027242D">
      <w:pPr>
        <w:pStyle w:val="Descripcin"/>
        <w:rPr>
          <w:ins w:id="811" w:author="Miguel" w:date="2017-05-06T10:53:00Z"/>
          <w:sz w:val="20"/>
          <w:szCs w:val="20"/>
        </w:rPr>
      </w:pPr>
      <w:ins w:id="812" w:author="Miguel" w:date="2017-05-06T10:53:00Z">
        <w:r w:rsidRPr="000E7708">
          <w:rPr>
            <w:sz w:val="20"/>
            <w:szCs w:val="20"/>
          </w:rPr>
          <w:t xml:space="preserve">Figure </w:t>
        </w:r>
        <w:r>
          <w:rPr>
            <w:sz w:val="20"/>
            <w:szCs w:val="20"/>
          </w:rPr>
          <w:t>12</w:t>
        </w:r>
        <w:r w:rsidRPr="000E7708">
          <w:rPr>
            <w:sz w:val="20"/>
            <w:szCs w:val="20"/>
          </w:rPr>
          <w:t xml:space="preserve"> </w:t>
        </w:r>
        <w:r>
          <w:rPr>
            <w:sz w:val="20"/>
            <w:szCs w:val="20"/>
          </w:rPr>
          <w:t>–</w:t>
        </w:r>
        <w:r w:rsidRPr="000E7708">
          <w:rPr>
            <w:sz w:val="20"/>
            <w:szCs w:val="20"/>
          </w:rPr>
          <w:t xml:space="preserve"> </w:t>
        </w:r>
        <w:r w:rsidR="00E54D21">
          <w:rPr>
            <w:sz w:val="20"/>
            <w:szCs w:val="20"/>
          </w:rPr>
          <w:t>STC m</w:t>
        </w:r>
        <w:r>
          <w:rPr>
            <w:sz w:val="20"/>
            <w:szCs w:val="20"/>
          </w:rPr>
          <w:t xml:space="preserve">aximum </w:t>
        </w:r>
      </w:ins>
      <w:ins w:id="813" w:author="Miguel" w:date="2017-05-06T11:20:00Z">
        <w:r w:rsidR="00F67A6B">
          <w:rPr>
            <w:sz w:val="20"/>
            <w:szCs w:val="20"/>
          </w:rPr>
          <w:t>p</w:t>
        </w:r>
      </w:ins>
      <w:ins w:id="814" w:author="Miguel" w:date="2017-05-06T10:53:00Z">
        <w:r>
          <w:rPr>
            <w:sz w:val="20"/>
            <w:szCs w:val="20"/>
          </w:rPr>
          <w:t xml:space="preserve">ower </w:t>
        </w:r>
      </w:ins>
      <w:ins w:id="815" w:author="Miguel" w:date="2017-05-06T11:20:00Z">
        <w:r w:rsidR="00F67A6B">
          <w:rPr>
            <w:sz w:val="20"/>
            <w:szCs w:val="20"/>
          </w:rPr>
          <w:t>c</w:t>
        </w:r>
      </w:ins>
      <w:ins w:id="816" w:author="Miguel" w:date="2017-05-06T10:53:00Z">
        <w:r>
          <w:rPr>
            <w:sz w:val="20"/>
            <w:szCs w:val="20"/>
          </w:rPr>
          <w:t>urrent d</w:t>
        </w:r>
        <w:r w:rsidRPr="000E7708">
          <w:rPr>
            <w:sz w:val="20"/>
            <w:szCs w:val="20"/>
          </w:rPr>
          <w:t xml:space="preserve">istribution </w:t>
        </w:r>
        <w:r>
          <w:rPr>
            <w:sz w:val="20"/>
            <w:szCs w:val="20"/>
          </w:rPr>
          <w:t>analysis (108 kWp PV plant)</w:t>
        </w:r>
        <w:r w:rsidRPr="000E7708">
          <w:rPr>
            <w:sz w:val="20"/>
            <w:szCs w:val="20"/>
          </w:rPr>
          <w:t>.</w:t>
        </w:r>
      </w:ins>
    </w:p>
    <w:p w14:paraId="3B79E5FA" w14:textId="77777777" w:rsidR="0027242D" w:rsidRDefault="0027242D" w:rsidP="001642F5">
      <w:pPr>
        <w:rPr>
          <w:lang w:eastAsia="en-US"/>
        </w:rPr>
      </w:pPr>
    </w:p>
    <w:p w14:paraId="4F686D0E" w14:textId="383CB9E0" w:rsidR="001642F5" w:rsidRDefault="0027242D" w:rsidP="001642F5">
      <w:pPr>
        <w:pStyle w:val="Descripcin"/>
        <w:keepNext/>
      </w:pPr>
      <w:ins w:id="817" w:author="Miguel" w:date="2017-05-06T10:53:00Z">
        <w:r>
          <w:rPr>
            <w:noProof/>
            <w:lang w:val="es-ES" w:eastAsia="es-ES"/>
          </w:rPr>
          <w:lastRenderedPageBreak/>
          <w:drawing>
            <wp:inline distT="0" distB="0" distL="0" distR="0" wp14:anchorId="0CB3AB62" wp14:editId="286883BE">
              <wp:extent cx="5615940" cy="3366135"/>
              <wp:effectExtent l="0" t="0" r="3810" b="571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Vmpp.jpg"/>
                      <pic:cNvPicPr/>
                    </pic:nvPicPr>
                    <pic:blipFill>
                      <a:blip r:embed="rId29">
                        <a:extLst>
                          <a:ext uri="{28A0092B-C50C-407E-A947-70E740481C1C}">
                            <a14:useLocalDpi xmlns:a14="http://schemas.microsoft.com/office/drawing/2010/main" val="0"/>
                          </a:ext>
                        </a:extLst>
                      </a:blip>
                      <a:stretch>
                        <a:fillRect/>
                      </a:stretch>
                    </pic:blipFill>
                    <pic:spPr>
                      <a:xfrm>
                        <a:off x="0" y="0"/>
                        <a:ext cx="5615940" cy="3366135"/>
                      </a:xfrm>
                      <a:prstGeom prst="rect">
                        <a:avLst/>
                      </a:prstGeom>
                    </pic:spPr>
                  </pic:pic>
                </a:graphicData>
              </a:graphic>
            </wp:inline>
          </w:drawing>
        </w:r>
      </w:ins>
    </w:p>
    <w:p w14:paraId="742C8E05" w14:textId="173B7B43" w:rsidR="001642F5" w:rsidRPr="00FE1C80" w:rsidRDefault="001642F5" w:rsidP="001642F5">
      <w:pPr>
        <w:pStyle w:val="Descripcin"/>
        <w:rPr>
          <w:sz w:val="20"/>
          <w:szCs w:val="20"/>
        </w:rPr>
      </w:pPr>
      <w:r w:rsidRPr="00FE1C80">
        <w:rPr>
          <w:sz w:val="20"/>
          <w:szCs w:val="20"/>
        </w:rPr>
        <w:t xml:space="preserve">Figure </w:t>
      </w:r>
      <w:r w:rsidR="00F967F5">
        <w:rPr>
          <w:sz w:val="20"/>
          <w:szCs w:val="20"/>
        </w:rPr>
        <w:t>1</w:t>
      </w:r>
      <w:ins w:id="818" w:author="Miguel" w:date="2017-05-06T08:23:00Z">
        <w:r w:rsidR="0027242D">
          <w:rPr>
            <w:sz w:val="20"/>
            <w:szCs w:val="20"/>
          </w:rPr>
          <w:t>3</w:t>
        </w:r>
      </w:ins>
      <w:del w:id="819" w:author="Miguel" w:date="2017-05-06T08:23:00Z">
        <w:r w:rsidR="00F967F5" w:rsidDel="00491334">
          <w:rPr>
            <w:sz w:val="20"/>
            <w:szCs w:val="20"/>
          </w:rPr>
          <w:delText>0</w:delText>
        </w:r>
      </w:del>
      <w:r w:rsidRPr="00FE1C80">
        <w:rPr>
          <w:sz w:val="20"/>
          <w:szCs w:val="20"/>
        </w:rPr>
        <w:t xml:space="preserve"> </w:t>
      </w:r>
      <w:r>
        <w:rPr>
          <w:sz w:val="20"/>
          <w:szCs w:val="20"/>
        </w:rPr>
        <w:t>–</w:t>
      </w:r>
      <w:r w:rsidRPr="00FE1C80">
        <w:rPr>
          <w:sz w:val="20"/>
          <w:szCs w:val="20"/>
        </w:rPr>
        <w:t xml:space="preserve"> </w:t>
      </w:r>
      <w:r>
        <w:rPr>
          <w:sz w:val="20"/>
          <w:szCs w:val="20"/>
        </w:rPr>
        <w:t xml:space="preserve">STC </w:t>
      </w:r>
      <w:ins w:id="820" w:author="Miguel" w:date="2017-05-09T22:46:00Z">
        <w:r w:rsidR="00E54D21">
          <w:rPr>
            <w:sz w:val="20"/>
            <w:szCs w:val="20"/>
          </w:rPr>
          <w:t>m</w:t>
        </w:r>
      </w:ins>
      <w:bookmarkStart w:id="821" w:name="_GoBack"/>
      <w:bookmarkEnd w:id="821"/>
      <w:del w:id="822" w:author="Miguel" w:date="2017-05-09T22:46:00Z">
        <w:r w:rsidDel="00E54D21">
          <w:rPr>
            <w:sz w:val="20"/>
            <w:szCs w:val="20"/>
          </w:rPr>
          <w:delText>M</w:delText>
        </w:r>
      </w:del>
      <w:r>
        <w:rPr>
          <w:sz w:val="20"/>
          <w:szCs w:val="20"/>
        </w:rPr>
        <w:t xml:space="preserve">aximum </w:t>
      </w:r>
      <w:del w:id="823" w:author="Miguel" w:date="2017-05-06T11:21:00Z">
        <w:r w:rsidDel="00F67A6B">
          <w:rPr>
            <w:sz w:val="20"/>
            <w:szCs w:val="20"/>
          </w:rPr>
          <w:delText xml:space="preserve">Power </w:delText>
        </w:r>
      </w:del>
      <w:ins w:id="824" w:author="Miguel" w:date="2017-05-06T11:21:00Z">
        <w:r w:rsidR="00F67A6B">
          <w:rPr>
            <w:sz w:val="20"/>
            <w:szCs w:val="20"/>
          </w:rPr>
          <w:t xml:space="preserve">power </w:t>
        </w:r>
      </w:ins>
      <w:del w:id="825" w:author="Miguel" w:date="2017-05-06T11:21:00Z">
        <w:r w:rsidDel="00F67A6B">
          <w:rPr>
            <w:sz w:val="20"/>
            <w:szCs w:val="20"/>
          </w:rPr>
          <w:delText xml:space="preserve">Voltage </w:delText>
        </w:r>
      </w:del>
      <w:ins w:id="826" w:author="Miguel" w:date="2017-05-06T11:21:00Z">
        <w:r w:rsidR="00F67A6B">
          <w:rPr>
            <w:sz w:val="20"/>
            <w:szCs w:val="20"/>
          </w:rPr>
          <w:t xml:space="preserve">voltage </w:t>
        </w:r>
      </w:ins>
      <w:r>
        <w:rPr>
          <w:sz w:val="20"/>
          <w:szCs w:val="20"/>
        </w:rPr>
        <w:t>d</w:t>
      </w:r>
      <w:r w:rsidRPr="00FE1C80">
        <w:rPr>
          <w:sz w:val="20"/>
          <w:szCs w:val="20"/>
        </w:rPr>
        <w:t>istribution</w:t>
      </w:r>
      <w:r>
        <w:rPr>
          <w:sz w:val="20"/>
          <w:szCs w:val="20"/>
        </w:rPr>
        <w:t xml:space="preserve"> analysis (108 kWp PV plant)</w:t>
      </w:r>
      <w:r w:rsidRPr="00FE1C80">
        <w:rPr>
          <w:sz w:val="20"/>
          <w:szCs w:val="20"/>
        </w:rPr>
        <w:t>.</w:t>
      </w:r>
    </w:p>
    <w:p w14:paraId="6C515125" w14:textId="77777777" w:rsidR="001642F5" w:rsidRDefault="001642F5" w:rsidP="001642F5">
      <w:pPr>
        <w:pStyle w:val="MDPI31text"/>
        <w:keepNext/>
        <w:ind w:firstLine="0"/>
      </w:pPr>
    </w:p>
    <w:p w14:paraId="7029AD04" w14:textId="2724896F" w:rsidR="001642F5" w:rsidRDefault="001642F5" w:rsidP="001642F5">
      <w:pPr>
        <w:rPr>
          <w:lang w:eastAsia="en-US"/>
        </w:rPr>
      </w:pPr>
    </w:p>
    <w:p w14:paraId="3FB91E3F" w14:textId="1062039F" w:rsidR="00F967F5" w:rsidRDefault="00F967F5" w:rsidP="001642F5">
      <w:pPr>
        <w:rPr>
          <w:lang w:eastAsia="en-US"/>
        </w:rPr>
      </w:pPr>
    </w:p>
    <w:p w14:paraId="1B31B5D8" w14:textId="77777777" w:rsidR="00F967F5" w:rsidRDefault="00F967F5" w:rsidP="001642F5">
      <w:pPr>
        <w:rPr>
          <w:lang w:eastAsia="en-US"/>
        </w:rPr>
      </w:pPr>
    </w:p>
    <w:p w14:paraId="283AD95A" w14:textId="27EB4044" w:rsidR="001642F5" w:rsidRDefault="00D94094" w:rsidP="00F967F5">
      <w:pPr>
        <w:jc w:val="center"/>
        <w:rPr>
          <w:lang w:eastAsia="en-US"/>
        </w:rPr>
      </w:pPr>
      <w:ins w:id="827" w:author="Miguel" w:date="2017-05-05T20:25:00Z">
        <w:r>
          <w:rPr>
            <w:noProof/>
            <w:lang w:val="es-ES" w:eastAsia="es-ES"/>
          </w:rPr>
          <w:drawing>
            <wp:inline distT="0" distB="0" distL="0" distR="0" wp14:anchorId="744940E1" wp14:editId="60692868">
              <wp:extent cx="5615940" cy="3364865"/>
              <wp:effectExtent l="0" t="0" r="3810" b="698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Rs.png"/>
                      <pic:cNvPicPr/>
                    </pic:nvPicPr>
                    <pic:blipFill>
                      <a:blip r:embed="rId30">
                        <a:extLst>
                          <a:ext uri="{28A0092B-C50C-407E-A947-70E740481C1C}">
                            <a14:useLocalDpi xmlns:a14="http://schemas.microsoft.com/office/drawing/2010/main" val="0"/>
                          </a:ext>
                        </a:extLst>
                      </a:blip>
                      <a:stretch>
                        <a:fillRect/>
                      </a:stretch>
                    </pic:blipFill>
                    <pic:spPr>
                      <a:xfrm>
                        <a:off x="0" y="0"/>
                        <a:ext cx="5615940" cy="3364865"/>
                      </a:xfrm>
                      <a:prstGeom prst="rect">
                        <a:avLst/>
                      </a:prstGeom>
                    </pic:spPr>
                  </pic:pic>
                </a:graphicData>
              </a:graphic>
            </wp:inline>
          </w:drawing>
        </w:r>
      </w:ins>
    </w:p>
    <w:p w14:paraId="0E210D58" w14:textId="0EB7FB36" w:rsidR="001642F5" w:rsidRDefault="001642F5" w:rsidP="001642F5">
      <w:pPr>
        <w:pStyle w:val="Descripcin"/>
        <w:rPr>
          <w:sz w:val="20"/>
          <w:szCs w:val="20"/>
        </w:rPr>
      </w:pPr>
      <w:r w:rsidRPr="000E7708">
        <w:rPr>
          <w:sz w:val="20"/>
          <w:szCs w:val="20"/>
        </w:rPr>
        <w:t xml:space="preserve">Figure </w:t>
      </w:r>
      <w:r w:rsidR="00F967F5">
        <w:rPr>
          <w:sz w:val="20"/>
          <w:szCs w:val="20"/>
        </w:rPr>
        <w:t>1</w:t>
      </w:r>
      <w:ins w:id="828" w:author="Miguel" w:date="2017-05-06T08:23:00Z">
        <w:r w:rsidR="00491334">
          <w:rPr>
            <w:sz w:val="20"/>
            <w:szCs w:val="20"/>
          </w:rPr>
          <w:t>4</w:t>
        </w:r>
      </w:ins>
      <w:del w:id="829" w:author="Miguel" w:date="2017-05-06T08:23:00Z">
        <w:r w:rsidR="00F967F5" w:rsidDel="00491334">
          <w:rPr>
            <w:sz w:val="20"/>
            <w:szCs w:val="20"/>
          </w:rPr>
          <w:delText>2</w:delText>
        </w:r>
        <w:r w:rsidRPr="000E7708" w:rsidDel="00491334">
          <w:rPr>
            <w:sz w:val="20"/>
            <w:szCs w:val="20"/>
          </w:rPr>
          <w:delText xml:space="preserve"> </w:delText>
        </w:r>
      </w:del>
      <w:ins w:id="830" w:author="Miguel" w:date="2017-05-07T23:37:00Z">
        <w:r w:rsidR="00561EAA">
          <w:rPr>
            <w:sz w:val="20"/>
            <w:szCs w:val="20"/>
          </w:rPr>
          <w:t xml:space="preserve"> </w:t>
        </w:r>
      </w:ins>
      <w:r>
        <w:rPr>
          <w:sz w:val="20"/>
          <w:szCs w:val="20"/>
        </w:rPr>
        <w:t>–</w:t>
      </w:r>
      <w:r w:rsidRPr="000E7708">
        <w:rPr>
          <w:sz w:val="20"/>
          <w:szCs w:val="20"/>
        </w:rPr>
        <w:t xml:space="preserve"> </w:t>
      </w:r>
      <w:del w:id="831" w:author="Miguel" w:date="2017-05-05T21:04:00Z">
        <w:r w:rsidR="00F967F5" w:rsidDel="00A53389">
          <w:rPr>
            <w:sz w:val="20"/>
            <w:szCs w:val="20"/>
          </w:rPr>
          <w:delText>Serial</w:delText>
        </w:r>
      </w:del>
      <w:ins w:id="832" w:author="Miguel" w:date="2017-05-05T21:04:00Z">
        <w:r w:rsidR="00A53389">
          <w:rPr>
            <w:sz w:val="20"/>
            <w:szCs w:val="20"/>
          </w:rPr>
          <w:t>Series</w:t>
        </w:r>
      </w:ins>
      <w:r w:rsidR="00F967F5">
        <w:rPr>
          <w:sz w:val="20"/>
          <w:szCs w:val="20"/>
        </w:rPr>
        <w:t xml:space="preserve"> resistance</w:t>
      </w:r>
      <w:r>
        <w:rPr>
          <w:sz w:val="20"/>
          <w:szCs w:val="20"/>
        </w:rPr>
        <w:t xml:space="preserve"> d</w:t>
      </w:r>
      <w:r w:rsidRPr="000E7708">
        <w:rPr>
          <w:sz w:val="20"/>
          <w:szCs w:val="20"/>
        </w:rPr>
        <w:t xml:space="preserve">istribution </w:t>
      </w:r>
      <w:r>
        <w:rPr>
          <w:sz w:val="20"/>
          <w:szCs w:val="20"/>
        </w:rPr>
        <w:t>analysis (108 kWp PV plant)</w:t>
      </w:r>
      <w:r w:rsidRPr="000E7708">
        <w:rPr>
          <w:sz w:val="20"/>
          <w:szCs w:val="20"/>
        </w:rPr>
        <w:t>.</w:t>
      </w:r>
    </w:p>
    <w:p w14:paraId="6C4723C8" w14:textId="4E664821" w:rsidR="001642F5" w:rsidRDefault="001642F5" w:rsidP="001642F5">
      <w:pPr>
        <w:rPr>
          <w:lang w:eastAsia="en-US"/>
        </w:rPr>
      </w:pPr>
    </w:p>
    <w:p w14:paraId="548D85D5" w14:textId="753A74B1" w:rsidR="00F967F5" w:rsidRDefault="00F967F5" w:rsidP="001642F5">
      <w:pPr>
        <w:rPr>
          <w:lang w:eastAsia="en-US"/>
        </w:rPr>
      </w:pPr>
    </w:p>
    <w:p w14:paraId="447FC0D1" w14:textId="46A2ED8F" w:rsidR="001642F5" w:rsidRDefault="001642F5" w:rsidP="001642F5">
      <w:pPr>
        <w:rPr>
          <w:lang w:eastAsia="en-US"/>
        </w:rPr>
      </w:pPr>
    </w:p>
    <w:p w14:paraId="73806B94" w14:textId="20B7116E" w:rsidR="001642F5" w:rsidRPr="001642F5" w:rsidRDefault="0027242D" w:rsidP="00F967F5">
      <w:pPr>
        <w:jc w:val="center"/>
        <w:rPr>
          <w:lang w:eastAsia="en-US"/>
        </w:rPr>
      </w:pPr>
      <w:ins w:id="833" w:author="Miguel" w:date="2017-05-06T10:54:00Z">
        <w:r>
          <w:rPr>
            <w:noProof/>
            <w:lang w:val="es-ES" w:eastAsia="es-ES"/>
          </w:rPr>
          <w:lastRenderedPageBreak/>
          <w:drawing>
            <wp:inline distT="0" distB="0" distL="0" distR="0" wp14:anchorId="503EC64E" wp14:editId="06E6A203">
              <wp:extent cx="5615940" cy="3383280"/>
              <wp:effectExtent l="0" t="0" r="3810" b="762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Rp.jpg"/>
                      <pic:cNvPicPr/>
                    </pic:nvPicPr>
                    <pic:blipFill>
                      <a:blip r:embed="rId31">
                        <a:extLst>
                          <a:ext uri="{28A0092B-C50C-407E-A947-70E740481C1C}">
                            <a14:useLocalDpi xmlns:a14="http://schemas.microsoft.com/office/drawing/2010/main" val="0"/>
                          </a:ext>
                        </a:extLst>
                      </a:blip>
                      <a:stretch>
                        <a:fillRect/>
                      </a:stretch>
                    </pic:blipFill>
                    <pic:spPr>
                      <a:xfrm>
                        <a:off x="0" y="0"/>
                        <a:ext cx="5615940" cy="3383280"/>
                      </a:xfrm>
                      <a:prstGeom prst="rect">
                        <a:avLst/>
                      </a:prstGeom>
                    </pic:spPr>
                  </pic:pic>
                </a:graphicData>
              </a:graphic>
            </wp:inline>
          </w:drawing>
        </w:r>
      </w:ins>
    </w:p>
    <w:p w14:paraId="0EEB2748" w14:textId="7D559FAF" w:rsidR="007F3EBB" w:rsidRDefault="007F3EBB" w:rsidP="007F3EBB">
      <w:pPr>
        <w:pStyle w:val="Descripcin"/>
        <w:rPr>
          <w:sz w:val="20"/>
          <w:szCs w:val="20"/>
        </w:rPr>
      </w:pPr>
      <w:r w:rsidRPr="000E7708">
        <w:rPr>
          <w:sz w:val="20"/>
          <w:szCs w:val="20"/>
        </w:rPr>
        <w:t xml:space="preserve">Figure </w:t>
      </w:r>
      <w:r w:rsidR="00F967F5">
        <w:rPr>
          <w:sz w:val="20"/>
          <w:szCs w:val="20"/>
        </w:rPr>
        <w:t>1</w:t>
      </w:r>
      <w:ins w:id="834" w:author="Miguel" w:date="2017-05-06T08:23:00Z">
        <w:r w:rsidR="00491334">
          <w:rPr>
            <w:sz w:val="20"/>
            <w:szCs w:val="20"/>
          </w:rPr>
          <w:t>5</w:t>
        </w:r>
      </w:ins>
      <w:del w:id="835" w:author="Miguel" w:date="2017-05-06T08:23:00Z">
        <w:r w:rsidR="00F967F5" w:rsidDel="00491334">
          <w:rPr>
            <w:sz w:val="20"/>
            <w:szCs w:val="20"/>
          </w:rPr>
          <w:delText>3</w:delText>
        </w:r>
      </w:del>
      <w:r w:rsidRPr="000E7708">
        <w:rPr>
          <w:sz w:val="20"/>
          <w:szCs w:val="20"/>
        </w:rPr>
        <w:t xml:space="preserve"> </w:t>
      </w:r>
      <w:r>
        <w:rPr>
          <w:sz w:val="20"/>
          <w:szCs w:val="20"/>
        </w:rPr>
        <w:t>–</w:t>
      </w:r>
      <w:r w:rsidRPr="000E7708">
        <w:rPr>
          <w:sz w:val="20"/>
          <w:szCs w:val="20"/>
        </w:rPr>
        <w:t xml:space="preserve"> </w:t>
      </w:r>
      <w:r w:rsidR="00F967F5">
        <w:rPr>
          <w:sz w:val="20"/>
          <w:szCs w:val="20"/>
        </w:rPr>
        <w:t>Parallel resistance</w:t>
      </w:r>
      <w:r>
        <w:rPr>
          <w:sz w:val="20"/>
          <w:szCs w:val="20"/>
        </w:rPr>
        <w:t xml:space="preserve"> d</w:t>
      </w:r>
      <w:r w:rsidRPr="000E7708">
        <w:rPr>
          <w:sz w:val="20"/>
          <w:szCs w:val="20"/>
        </w:rPr>
        <w:t xml:space="preserve">istribution </w:t>
      </w:r>
      <w:r>
        <w:rPr>
          <w:sz w:val="20"/>
          <w:szCs w:val="20"/>
        </w:rPr>
        <w:t>analysis (108 kWp PV plant)</w:t>
      </w:r>
      <w:r w:rsidRPr="000E7708">
        <w:rPr>
          <w:sz w:val="20"/>
          <w:szCs w:val="20"/>
        </w:rPr>
        <w:t>.</w:t>
      </w:r>
    </w:p>
    <w:p w14:paraId="53D8FCCF" w14:textId="40083604" w:rsidR="00FE1C80" w:rsidRDefault="00FE1C80" w:rsidP="0065128D">
      <w:pPr>
        <w:pStyle w:val="MDPI31text"/>
      </w:pPr>
    </w:p>
    <w:p w14:paraId="160D1005" w14:textId="032E51B4" w:rsidR="003208B9" w:rsidRDefault="003208B9" w:rsidP="0065128D">
      <w:pPr>
        <w:pStyle w:val="MDPI31text"/>
      </w:pPr>
    </w:p>
    <w:p w14:paraId="025246DC" w14:textId="4D8C0233" w:rsidR="003208B9" w:rsidRDefault="003208B9" w:rsidP="0065128D">
      <w:pPr>
        <w:pStyle w:val="MDPI31text"/>
      </w:pPr>
    </w:p>
    <w:p w14:paraId="0437473F" w14:textId="77777777" w:rsidR="00FF6B93" w:rsidRDefault="00FF6B93" w:rsidP="0065128D">
      <w:pPr>
        <w:pStyle w:val="MDPI31text"/>
      </w:pPr>
    </w:p>
    <w:p w14:paraId="0CDEF765" w14:textId="02BDB7A9" w:rsidR="009F1E0E" w:rsidRDefault="00054E57" w:rsidP="009F1E0E">
      <w:pPr>
        <w:pStyle w:val="MDPI31text"/>
        <w:keepNext/>
      </w:pPr>
      <w:ins w:id="836" w:author="Miguel" w:date="2017-05-07T23:38:00Z">
        <w:r>
          <w:rPr>
            <w:noProof/>
            <w:snapToGrid/>
            <w:lang w:val="es-ES" w:eastAsia="es-ES" w:bidi="ar-SA"/>
          </w:rPr>
          <w:drawing>
            <wp:inline distT="0" distB="0" distL="0" distR="0" wp14:anchorId="63675059" wp14:editId="666073AC">
              <wp:extent cx="5615940" cy="3467100"/>
              <wp:effectExtent l="0" t="0" r="381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16.png"/>
                      <pic:cNvPicPr/>
                    </pic:nvPicPr>
                    <pic:blipFill>
                      <a:blip r:embed="rId32">
                        <a:extLst>
                          <a:ext uri="{28A0092B-C50C-407E-A947-70E740481C1C}">
                            <a14:useLocalDpi xmlns:a14="http://schemas.microsoft.com/office/drawing/2010/main" val="0"/>
                          </a:ext>
                        </a:extLst>
                      </a:blip>
                      <a:stretch>
                        <a:fillRect/>
                      </a:stretch>
                    </pic:blipFill>
                    <pic:spPr>
                      <a:xfrm>
                        <a:off x="0" y="0"/>
                        <a:ext cx="5615940" cy="3467100"/>
                      </a:xfrm>
                      <a:prstGeom prst="rect">
                        <a:avLst/>
                      </a:prstGeom>
                    </pic:spPr>
                  </pic:pic>
                </a:graphicData>
              </a:graphic>
            </wp:inline>
          </w:drawing>
        </w:r>
      </w:ins>
    </w:p>
    <w:p w14:paraId="6A47B2BC" w14:textId="6D08AB5D" w:rsidR="0065128D" w:rsidRPr="009F1E0E" w:rsidRDefault="009F1E0E" w:rsidP="009F1E0E">
      <w:pPr>
        <w:pStyle w:val="Descripcin"/>
        <w:rPr>
          <w:sz w:val="20"/>
          <w:szCs w:val="20"/>
        </w:rPr>
      </w:pPr>
      <w:r w:rsidRPr="009F1E0E">
        <w:rPr>
          <w:sz w:val="20"/>
          <w:szCs w:val="20"/>
        </w:rPr>
        <w:t xml:space="preserve">Figure </w:t>
      </w:r>
      <w:r w:rsidR="00F967F5">
        <w:rPr>
          <w:sz w:val="20"/>
          <w:szCs w:val="20"/>
        </w:rPr>
        <w:t>1</w:t>
      </w:r>
      <w:ins w:id="837" w:author="Miguel" w:date="2017-05-06T08:24:00Z">
        <w:r w:rsidR="00491334">
          <w:rPr>
            <w:sz w:val="20"/>
            <w:szCs w:val="20"/>
          </w:rPr>
          <w:t>6</w:t>
        </w:r>
      </w:ins>
      <w:del w:id="838" w:author="Miguel" w:date="2017-05-06T08:24:00Z">
        <w:r w:rsidR="00F967F5" w:rsidDel="00491334">
          <w:rPr>
            <w:sz w:val="20"/>
            <w:szCs w:val="20"/>
          </w:rPr>
          <w:delText>4</w:delText>
        </w:r>
      </w:del>
      <w:r w:rsidR="008D4119">
        <w:rPr>
          <w:sz w:val="20"/>
          <w:szCs w:val="20"/>
        </w:rPr>
        <w:t xml:space="preserve"> </w:t>
      </w:r>
      <w:r w:rsidR="00FF6B93">
        <w:rPr>
          <w:sz w:val="20"/>
          <w:szCs w:val="20"/>
        </w:rPr>
        <w:t>–</w:t>
      </w:r>
      <w:r w:rsidRPr="009F1E0E">
        <w:rPr>
          <w:sz w:val="20"/>
          <w:szCs w:val="20"/>
        </w:rPr>
        <w:t xml:space="preserve"> </w:t>
      </w:r>
      <w:r w:rsidR="00FF6B93">
        <w:rPr>
          <w:sz w:val="20"/>
          <w:szCs w:val="20"/>
        </w:rPr>
        <w:t>Snail tracks d</w:t>
      </w:r>
      <w:r w:rsidRPr="009F1E0E">
        <w:rPr>
          <w:sz w:val="20"/>
          <w:szCs w:val="20"/>
        </w:rPr>
        <w:t xml:space="preserve">istribution </w:t>
      </w:r>
      <w:r w:rsidR="00FF6B93">
        <w:rPr>
          <w:sz w:val="20"/>
          <w:szCs w:val="20"/>
        </w:rPr>
        <w:t>analysis</w:t>
      </w:r>
      <w:r w:rsidR="00035B75">
        <w:rPr>
          <w:sz w:val="20"/>
          <w:szCs w:val="20"/>
        </w:rPr>
        <w:t xml:space="preserve"> (108 kWp PV plant)</w:t>
      </w:r>
      <w:r w:rsidRPr="009F1E0E">
        <w:rPr>
          <w:sz w:val="20"/>
          <w:szCs w:val="20"/>
        </w:rPr>
        <w:t>.</w:t>
      </w:r>
    </w:p>
    <w:p w14:paraId="6BE95980" w14:textId="6FF8194E" w:rsidR="00CE0936" w:rsidRDefault="00CE0936" w:rsidP="0065128D">
      <w:pPr>
        <w:pStyle w:val="MDPI31text"/>
      </w:pPr>
    </w:p>
    <w:p w14:paraId="1BEFB834" w14:textId="3E3CF84A" w:rsidR="00FF6B93" w:rsidRDefault="00FF6B93" w:rsidP="0065128D">
      <w:pPr>
        <w:pStyle w:val="MDPI31text"/>
      </w:pPr>
    </w:p>
    <w:p w14:paraId="440DFC6F" w14:textId="77777777" w:rsidR="00FF6B93" w:rsidRDefault="00FF6B93" w:rsidP="0065128D">
      <w:pPr>
        <w:pStyle w:val="MDPI31text"/>
      </w:pPr>
    </w:p>
    <w:p w14:paraId="6D47FB27" w14:textId="0144F3C4" w:rsidR="00685070" w:rsidRDefault="00685070" w:rsidP="0065128D">
      <w:pPr>
        <w:pStyle w:val="MDPI31text"/>
      </w:pPr>
    </w:p>
    <w:p w14:paraId="4D48673E" w14:textId="77777777" w:rsidR="00FF6B93" w:rsidRDefault="00FF6B93" w:rsidP="0065128D">
      <w:pPr>
        <w:pStyle w:val="MDPI31text"/>
      </w:pPr>
    </w:p>
    <w:p w14:paraId="44C62EE3" w14:textId="5FE2B808" w:rsidR="00685070" w:rsidRDefault="00054E57" w:rsidP="00685070">
      <w:pPr>
        <w:pStyle w:val="MDPI31text"/>
        <w:keepNext/>
      </w:pPr>
      <w:ins w:id="839" w:author="Miguel" w:date="2017-05-07T23:38:00Z">
        <w:r>
          <w:rPr>
            <w:noProof/>
            <w:snapToGrid/>
            <w:lang w:val="es-ES" w:eastAsia="es-ES" w:bidi="ar-SA"/>
          </w:rPr>
          <w:lastRenderedPageBreak/>
          <w:drawing>
            <wp:inline distT="0" distB="0" distL="0" distR="0" wp14:anchorId="0C5D5663" wp14:editId="2F971EAB">
              <wp:extent cx="5615940" cy="3621405"/>
              <wp:effectExtent l="0" t="0" r="381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17.png"/>
                      <pic:cNvPicPr/>
                    </pic:nvPicPr>
                    <pic:blipFill>
                      <a:blip r:embed="rId33">
                        <a:extLst>
                          <a:ext uri="{28A0092B-C50C-407E-A947-70E740481C1C}">
                            <a14:useLocalDpi xmlns:a14="http://schemas.microsoft.com/office/drawing/2010/main" val="0"/>
                          </a:ext>
                        </a:extLst>
                      </a:blip>
                      <a:stretch>
                        <a:fillRect/>
                      </a:stretch>
                    </pic:blipFill>
                    <pic:spPr>
                      <a:xfrm>
                        <a:off x="0" y="0"/>
                        <a:ext cx="5615940" cy="3621405"/>
                      </a:xfrm>
                      <a:prstGeom prst="rect">
                        <a:avLst/>
                      </a:prstGeom>
                    </pic:spPr>
                  </pic:pic>
                </a:graphicData>
              </a:graphic>
            </wp:inline>
          </w:drawing>
        </w:r>
      </w:ins>
    </w:p>
    <w:p w14:paraId="7C5B2948" w14:textId="1FF902CC" w:rsidR="00685070" w:rsidRPr="00685070" w:rsidRDefault="00685070" w:rsidP="00685070">
      <w:pPr>
        <w:pStyle w:val="Descripcin"/>
        <w:rPr>
          <w:sz w:val="20"/>
          <w:szCs w:val="20"/>
        </w:rPr>
      </w:pPr>
      <w:r w:rsidRPr="00685070">
        <w:rPr>
          <w:sz w:val="20"/>
          <w:szCs w:val="20"/>
        </w:rPr>
        <w:t xml:space="preserve">Figure </w:t>
      </w:r>
      <w:r w:rsidR="00F967F5">
        <w:rPr>
          <w:sz w:val="20"/>
          <w:szCs w:val="20"/>
        </w:rPr>
        <w:t>1</w:t>
      </w:r>
      <w:ins w:id="840" w:author="Miguel" w:date="2017-05-06T08:24:00Z">
        <w:r w:rsidR="00491334">
          <w:rPr>
            <w:sz w:val="20"/>
            <w:szCs w:val="20"/>
          </w:rPr>
          <w:t>7</w:t>
        </w:r>
      </w:ins>
      <w:del w:id="841" w:author="Miguel" w:date="2017-05-06T08:24:00Z">
        <w:r w:rsidR="00F967F5" w:rsidDel="00491334">
          <w:rPr>
            <w:sz w:val="20"/>
            <w:szCs w:val="20"/>
          </w:rPr>
          <w:delText>5</w:delText>
        </w:r>
      </w:del>
      <w:r w:rsidRPr="00685070">
        <w:rPr>
          <w:sz w:val="20"/>
          <w:szCs w:val="20"/>
        </w:rPr>
        <w:t xml:space="preserve"> </w:t>
      </w:r>
      <w:r w:rsidR="00FF6B93">
        <w:rPr>
          <w:sz w:val="20"/>
          <w:szCs w:val="20"/>
        </w:rPr>
        <w:t>–</w:t>
      </w:r>
      <w:r w:rsidRPr="00685070">
        <w:rPr>
          <w:sz w:val="20"/>
          <w:szCs w:val="20"/>
        </w:rPr>
        <w:t xml:space="preserve"> </w:t>
      </w:r>
      <w:r w:rsidR="00FF6B93">
        <w:rPr>
          <w:sz w:val="20"/>
          <w:szCs w:val="20"/>
        </w:rPr>
        <w:t>Hot spots and burn marks distribution</w:t>
      </w:r>
      <w:r w:rsidR="00035B75">
        <w:rPr>
          <w:sz w:val="20"/>
          <w:szCs w:val="20"/>
        </w:rPr>
        <w:t xml:space="preserve"> (108 kWp PV plant)</w:t>
      </w:r>
      <w:r w:rsidRPr="00685070">
        <w:rPr>
          <w:sz w:val="20"/>
          <w:szCs w:val="20"/>
        </w:rPr>
        <w:t>.</w:t>
      </w:r>
    </w:p>
    <w:p w14:paraId="47B340D3" w14:textId="2918938F" w:rsidR="00CE0936" w:rsidRDefault="00CE0936" w:rsidP="0065128D">
      <w:pPr>
        <w:pStyle w:val="MDPI31text"/>
        <w:rPr>
          <w:ins w:id="842" w:author="Miguel" w:date="2017-05-05T20:26:00Z"/>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843" w:author="Miguel" w:date="2017-05-05T20:38:00Z">
          <w:tblPr>
            <w:tblStyle w:val="Tablaconcuadrcula"/>
            <w:tblW w:w="0" w:type="auto"/>
            <w:tblLook w:val="04A0" w:firstRow="1" w:lastRow="0" w:firstColumn="1" w:lastColumn="0" w:noHBand="0" w:noVBand="1"/>
          </w:tblPr>
        </w:tblPrChange>
      </w:tblPr>
      <w:tblGrid>
        <w:gridCol w:w="4422"/>
        <w:gridCol w:w="4422"/>
        <w:tblGridChange w:id="844">
          <w:tblGrid>
            <w:gridCol w:w="4417"/>
            <w:gridCol w:w="4417"/>
          </w:tblGrid>
        </w:tblGridChange>
      </w:tblGrid>
      <w:tr w:rsidR="005C5D85" w14:paraId="39599C9A" w14:textId="77777777" w:rsidTr="00A9217F">
        <w:trPr>
          <w:jc w:val="center"/>
          <w:ins w:id="845" w:author="Miguel" w:date="2017-05-05T20:26:00Z"/>
        </w:trPr>
        <w:tc>
          <w:tcPr>
            <w:tcW w:w="4417" w:type="dxa"/>
            <w:vAlign w:val="center"/>
            <w:tcPrChange w:id="846" w:author="Miguel" w:date="2017-05-05T20:38:00Z">
              <w:tcPr>
                <w:tcW w:w="4417" w:type="dxa"/>
              </w:tcPr>
            </w:tcPrChange>
          </w:tcPr>
          <w:p w14:paraId="089CF341" w14:textId="17713A2D" w:rsidR="005C5D85" w:rsidRDefault="005C5D85">
            <w:pPr>
              <w:pStyle w:val="MDPI31text"/>
              <w:ind w:firstLine="0"/>
              <w:jc w:val="center"/>
              <w:rPr>
                <w:ins w:id="847" w:author="Miguel" w:date="2017-05-05T20:26:00Z"/>
              </w:rPr>
              <w:pPrChange w:id="848" w:author="Miguel" w:date="2017-05-05T20:27:00Z">
                <w:pPr>
                  <w:pStyle w:val="MDPI31text"/>
                  <w:ind w:firstLine="0"/>
                </w:pPr>
              </w:pPrChange>
            </w:pPr>
            <w:ins w:id="849" w:author="Miguel" w:date="2017-05-05T20:29:00Z">
              <w:r>
                <w:rPr>
                  <w:noProof/>
                  <w:snapToGrid/>
                  <w:lang w:val="es-ES" w:eastAsia="es-ES" w:bidi="ar-SA"/>
                </w:rPr>
                <w:drawing>
                  <wp:inline distT="0" distB="0" distL="0" distR="0" wp14:anchorId="6DD1829F" wp14:editId="15F13E44">
                    <wp:extent cx="2700000" cy="1740773"/>
                    <wp:effectExtent l="0" t="0" r="5715"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eak power STC Sobarriba León 0.png"/>
                            <pic:cNvPicPr/>
                          </pic:nvPicPr>
                          <pic:blipFill>
                            <a:blip r:embed="rId34">
                              <a:extLst>
                                <a:ext uri="{28A0092B-C50C-407E-A947-70E740481C1C}">
                                  <a14:useLocalDpi xmlns:a14="http://schemas.microsoft.com/office/drawing/2010/main" val="0"/>
                                </a:ext>
                              </a:extLst>
                            </a:blip>
                            <a:stretch>
                              <a:fillRect/>
                            </a:stretch>
                          </pic:blipFill>
                          <pic:spPr>
                            <a:xfrm>
                              <a:off x="0" y="0"/>
                              <a:ext cx="2700000" cy="1740773"/>
                            </a:xfrm>
                            <a:prstGeom prst="rect">
                              <a:avLst/>
                            </a:prstGeom>
                          </pic:spPr>
                        </pic:pic>
                      </a:graphicData>
                    </a:graphic>
                  </wp:inline>
                </w:drawing>
              </w:r>
            </w:ins>
          </w:p>
        </w:tc>
        <w:tc>
          <w:tcPr>
            <w:tcW w:w="4417" w:type="dxa"/>
            <w:vAlign w:val="center"/>
            <w:tcPrChange w:id="850" w:author="Miguel" w:date="2017-05-05T20:38:00Z">
              <w:tcPr>
                <w:tcW w:w="4417" w:type="dxa"/>
              </w:tcPr>
            </w:tcPrChange>
          </w:tcPr>
          <w:p w14:paraId="082CCA4D" w14:textId="57964F1E" w:rsidR="005C5D85" w:rsidRDefault="005C5D85">
            <w:pPr>
              <w:pStyle w:val="MDPI31text"/>
              <w:ind w:firstLine="0"/>
              <w:jc w:val="center"/>
              <w:rPr>
                <w:ins w:id="851" w:author="Miguel" w:date="2017-05-05T20:26:00Z"/>
              </w:rPr>
              <w:pPrChange w:id="852" w:author="Miguel" w:date="2017-05-05T20:27:00Z">
                <w:pPr>
                  <w:pStyle w:val="MDPI31text"/>
                  <w:ind w:firstLine="0"/>
                </w:pPr>
              </w:pPrChange>
            </w:pPr>
            <w:ins w:id="853" w:author="Miguel" w:date="2017-05-05T20:29:00Z">
              <w:r>
                <w:rPr>
                  <w:noProof/>
                  <w:snapToGrid/>
                  <w:lang w:val="es-ES" w:eastAsia="es-ES" w:bidi="ar-SA"/>
                </w:rPr>
                <w:drawing>
                  <wp:inline distT="0" distB="0" distL="0" distR="0" wp14:anchorId="3C661148" wp14:editId="3827C7CF">
                    <wp:extent cx="2700000" cy="1740773"/>
                    <wp:effectExtent l="0" t="0" r="5715"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FF Sobarriba León 0.png"/>
                            <pic:cNvPicPr/>
                          </pic:nvPicPr>
                          <pic:blipFill>
                            <a:blip r:embed="rId35">
                              <a:extLst>
                                <a:ext uri="{28A0092B-C50C-407E-A947-70E740481C1C}">
                                  <a14:useLocalDpi xmlns:a14="http://schemas.microsoft.com/office/drawing/2010/main" val="0"/>
                                </a:ext>
                              </a:extLst>
                            </a:blip>
                            <a:stretch>
                              <a:fillRect/>
                            </a:stretch>
                          </pic:blipFill>
                          <pic:spPr>
                            <a:xfrm>
                              <a:off x="0" y="0"/>
                              <a:ext cx="2700000" cy="1740773"/>
                            </a:xfrm>
                            <a:prstGeom prst="rect">
                              <a:avLst/>
                            </a:prstGeom>
                          </pic:spPr>
                        </pic:pic>
                      </a:graphicData>
                    </a:graphic>
                  </wp:inline>
                </w:drawing>
              </w:r>
            </w:ins>
          </w:p>
        </w:tc>
      </w:tr>
      <w:tr w:rsidR="005C5D85" w:rsidRPr="005C5D85" w14:paraId="4BF44924" w14:textId="77777777" w:rsidTr="00A9217F">
        <w:trPr>
          <w:jc w:val="center"/>
          <w:ins w:id="854" w:author="Miguel" w:date="2017-05-05T20:26:00Z"/>
        </w:trPr>
        <w:tc>
          <w:tcPr>
            <w:tcW w:w="4417" w:type="dxa"/>
            <w:vAlign w:val="center"/>
            <w:tcPrChange w:id="855" w:author="Miguel" w:date="2017-05-05T20:38:00Z">
              <w:tcPr>
                <w:tcW w:w="4417" w:type="dxa"/>
              </w:tcPr>
            </w:tcPrChange>
          </w:tcPr>
          <w:p w14:paraId="3DD9955D" w14:textId="2CB25E87" w:rsidR="005C5D85" w:rsidRPr="005C5D85" w:rsidRDefault="005C5D85">
            <w:pPr>
              <w:pStyle w:val="MDPI31text"/>
              <w:spacing w:after="60"/>
              <w:ind w:firstLine="0"/>
              <w:jc w:val="center"/>
              <w:rPr>
                <w:ins w:id="856" w:author="Miguel" w:date="2017-05-05T20:26:00Z"/>
                <w:sz w:val="16"/>
                <w:szCs w:val="16"/>
                <w:rPrChange w:id="857" w:author="Miguel" w:date="2017-05-05T20:32:00Z">
                  <w:rPr>
                    <w:ins w:id="858" w:author="Miguel" w:date="2017-05-05T20:26:00Z"/>
                  </w:rPr>
                </w:rPrChange>
              </w:rPr>
              <w:pPrChange w:id="859" w:author="Miguel" w:date="2017-05-05T20:33:00Z">
                <w:pPr>
                  <w:pStyle w:val="MDPI31text"/>
                  <w:ind w:firstLine="0"/>
                </w:pPr>
              </w:pPrChange>
            </w:pPr>
            <w:ins w:id="860" w:author="Miguel" w:date="2017-05-05T20:26:00Z">
              <w:r w:rsidRPr="005C5D85">
                <w:rPr>
                  <w:sz w:val="16"/>
                  <w:szCs w:val="16"/>
                  <w:rPrChange w:id="861" w:author="Miguel" w:date="2017-05-05T20:32:00Z">
                    <w:rPr/>
                  </w:rPrChange>
                </w:rPr>
                <w:t>(a)</w:t>
              </w:r>
            </w:ins>
          </w:p>
        </w:tc>
        <w:tc>
          <w:tcPr>
            <w:tcW w:w="4417" w:type="dxa"/>
            <w:vAlign w:val="center"/>
            <w:tcPrChange w:id="862" w:author="Miguel" w:date="2017-05-05T20:38:00Z">
              <w:tcPr>
                <w:tcW w:w="4417" w:type="dxa"/>
              </w:tcPr>
            </w:tcPrChange>
          </w:tcPr>
          <w:p w14:paraId="5F43ED52" w14:textId="43E92F41" w:rsidR="005C5D85" w:rsidRPr="005C5D85" w:rsidRDefault="005C5D85">
            <w:pPr>
              <w:pStyle w:val="MDPI31text"/>
              <w:spacing w:after="60"/>
              <w:ind w:firstLine="0"/>
              <w:jc w:val="center"/>
              <w:rPr>
                <w:ins w:id="863" w:author="Miguel" w:date="2017-05-05T20:26:00Z"/>
                <w:sz w:val="16"/>
                <w:szCs w:val="16"/>
                <w:rPrChange w:id="864" w:author="Miguel" w:date="2017-05-05T20:32:00Z">
                  <w:rPr>
                    <w:ins w:id="865" w:author="Miguel" w:date="2017-05-05T20:26:00Z"/>
                  </w:rPr>
                </w:rPrChange>
              </w:rPr>
              <w:pPrChange w:id="866" w:author="Miguel" w:date="2017-05-05T20:33:00Z">
                <w:pPr>
                  <w:pStyle w:val="MDPI31text"/>
                  <w:ind w:firstLine="0"/>
                </w:pPr>
              </w:pPrChange>
            </w:pPr>
            <w:ins w:id="867" w:author="Miguel" w:date="2017-05-05T20:26:00Z">
              <w:r w:rsidRPr="005C5D85">
                <w:rPr>
                  <w:sz w:val="16"/>
                  <w:szCs w:val="16"/>
                  <w:rPrChange w:id="868" w:author="Miguel" w:date="2017-05-05T20:32:00Z">
                    <w:rPr/>
                  </w:rPrChange>
                </w:rPr>
                <w:t>(b)</w:t>
              </w:r>
            </w:ins>
          </w:p>
        </w:tc>
      </w:tr>
      <w:tr w:rsidR="005C5D85" w14:paraId="4CCB849B" w14:textId="77777777" w:rsidTr="00A9217F">
        <w:trPr>
          <w:jc w:val="center"/>
          <w:ins w:id="869" w:author="Miguel" w:date="2017-05-05T20:26:00Z"/>
        </w:trPr>
        <w:tc>
          <w:tcPr>
            <w:tcW w:w="4417" w:type="dxa"/>
            <w:vAlign w:val="center"/>
            <w:tcPrChange w:id="870" w:author="Miguel" w:date="2017-05-05T20:38:00Z">
              <w:tcPr>
                <w:tcW w:w="4417" w:type="dxa"/>
              </w:tcPr>
            </w:tcPrChange>
          </w:tcPr>
          <w:p w14:paraId="75A6C88F" w14:textId="6409CF9F" w:rsidR="005C5D85" w:rsidRDefault="005C5D85">
            <w:pPr>
              <w:pStyle w:val="MDPI31text"/>
              <w:ind w:firstLine="0"/>
              <w:jc w:val="center"/>
              <w:rPr>
                <w:ins w:id="871" w:author="Miguel" w:date="2017-05-05T20:26:00Z"/>
              </w:rPr>
              <w:pPrChange w:id="872" w:author="Miguel" w:date="2017-05-05T20:27:00Z">
                <w:pPr>
                  <w:pStyle w:val="MDPI31text"/>
                  <w:ind w:firstLine="0"/>
                </w:pPr>
              </w:pPrChange>
            </w:pPr>
            <w:ins w:id="873" w:author="Miguel" w:date="2017-05-05T20:30:00Z">
              <w:r>
                <w:rPr>
                  <w:noProof/>
                  <w:snapToGrid/>
                  <w:lang w:val="es-ES" w:eastAsia="es-ES" w:bidi="ar-SA"/>
                </w:rPr>
                <w:drawing>
                  <wp:inline distT="0" distB="0" distL="0" distR="0" wp14:anchorId="676EEF49" wp14:editId="33C799EA">
                    <wp:extent cx="2700000" cy="1740773"/>
                    <wp:effectExtent l="0" t="0" r="5715"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sc STC Sobarriba León 0.png"/>
                            <pic:cNvPicPr/>
                          </pic:nvPicPr>
                          <pic:blipFill>
                            <a:blip r:embed="rId36">
                              <a:extLst>
                                <a:ext uri="{28A0092B-C50C-407E-A947-70E740481C1C}">
                                  <a14:useLocalDpi xmlns:a14="http://schemas.microsoft.com/office/drawing/2010/main" val="0"/>
                                </a:ext>
                              </a:extLst>
                            </a:blip>
                            <a:stretch>
                              <a:fillRect/>
                            </a:stretch>
                          </pic:blipFill>
                          <pic:spPr>
                            <a:xfrm>
                              <a:off x="0" y="0"/>
                              <a:ext cx="2700000" cy="1740773"/>
                            </a:xfrm>
                            <a:prstGeom prst="rect">
                              <a:avLst/>
                            </a:prstGeom>
                          </pic:spPr>
                        </pic:pic>
                      </a:graphicData>
                    </a:graphic>
                  </wp:inline>
                </w:drawing>
              </w:r>
            </w:ins>
          </w:p>
        </w:tc>
        <w:tc>
          <w:tcPr>
            <w:tcW w:w="4417" w:type="dxa"/>
            <w:vAlign w:val="center"/>
            <w:tcPrChange w:id="874" w:author="Miguel" w:date="2017-05-05T20:38:00Z">
              <w:tcPr>
                <w:tcW w:w="4417" w:type="dxa"/>
              </w:tcPr>
            </w:tcPrChange>
          </w:tcPr>
          <w:p w14:paraId="1A691807" w14:textId="6A853F69" w:rsidR="005C5D85" w:rsidRDefault="005C5D85">
            <w:pPr>
              <w:pStyle w:val="MDPI31text"/>
              <w:ind w:firstLine="0"/>
              <w:jc w:val="center"/>
              <w:rPr>
                <w:ins w:id="875" w:author="Miguel" w:date="2017-05-05T20:26:00Z"/>
              </w:rPr>
              <w:pPrChange w:id="876" w:author="Miguel" w:date="2017-05-05T20:27:00Z">
                <w:pPr>
                  <w:pStyle w:val="MDPI31text"/>
                  <w:ind w:firstLine="0"/>
                </w:pPr>
              </w:pPrChange>
            </w:pPr>
            <w:ins w:id="877" w:author="Miguel" w:date="2017-05-05T20:30:00Z">
              <w:r>
                <w:rPr>
                  <w:noProof/>
                  <w:snapToGrid/>
                  <w:lang w:val="es-ES" w:eastAsia="es-ES" w:bidi="ar-SA"/>
                </w:rPr>
                <w:drawing>
                  <wp:inline distT="0" distB="0" distL="0" distR="0" wp14:anchorId="14DE8B1F" wp14:editId="12BC4137">
                    <wp:extent cx="2700000" cy="1740773"/>
                    <wp:effectExtent l="0" t="0" r="5715"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Voc STC Sobarriba León 0.png"/>
                            <pic:cNvPicPr/>
                          </pic:nvPicPr>
                          <pic:blipFill>
                            <a:blip r:embed="rId37">
                              <a:extLst>
                                <a:ext uri="{28A0092B-C50C-407E-A947-70E740481C1C}">
                                  <a14:useLocalDpi xmlns:a14="http://schemas.microsoft.com/office/drawing/2010/main" val="0"/>
                                </a:ext>
                              </a:extLst>
                            </a:blip>
                            <a:stretch>
                              <a:fillRect/>
                            </a:stretch>
                          </pic:blipFill>
                          <pic:spPr>
                            <a:xfrm>
                              <a:off x="0" y="0"/>
                              <a:ext cx="2700000" cy="1740773"/>
                            </a:xfrm>
                            <a:prstGeom prst="rect">
                              <a:avLst/>
                            </a:prstGeom>
                          </pic:spPr>
                        </pic:pic>
                      </a:graphicData>
                    </a:graphic>
                  </wp:inline>
                </w:drawing>
              </w:r>
            </w:ins>
          </w:p>
        </w:tc>
      </w:tr>
      <w:tr w:rsidR="005C5D85" w:rsidRPr="005C5D85" w14:paraId="1E1E1DC4" w14:textId="77777777" w:rsidTr="00A9217F">
        <w:trPr>
          <w:jc w:val="center"/>
          <w:ins w:id="878" w:author="Miguel" w:date="2017-05-05T20:26:00Z"/>
        </w:trPr>
        <w:tc>
          <w:tcPr>
            <w:tcW w:w="4417" w:type="dxa"/>
            <w:vAlign w:val="center"/>
            <w:tcPrChange w:id="879" w:author="Miguel" w:date="2017-05-05T20:38:00Z">
              <w:tcPr>
                <w:tcW w:w="4417" w:type="dxa"/>
              </w:tcPr>
            </w:tcPrChange>
          </w:tcPr>
          <w:p w14:paraId="36AB13C3" w14:textId="09A24A43" w:rsidR="005C5D85" w:rsidRPr="005C5D85" w:rsidRDefault="005C5D85">
            <w:pPr>
              <w:pStyle w:val="MDPI31text"/>
              <w:spacing w:after="60"/>
              <w:ind w:firstLine="0"/>
              <w:jc w:val="center"/>
              <w:rPr>
                <w:ins w:id="880" w:author="Miguel" w:date="2017-05-05T20:26:00Z"/>
                <w:sz w:val="16"/>
                <w:szCs w:val="16"/>
                <w:rPrChange w:id="881" w:author="Miguel" w:date="2017-05-05T20:33:00Z">
                  <w:rPr>
                    <w:ins w:id="882" w:author="Miguel" w:date="2017-05-05T20:26:00Z"/>
                  </w:rPr>
                </w:rPrChange>
              </w:rPr>
              <w:pPrChange w:id="883" w:author="Miguel" w:date="2017-05-05T20:33:00Z">
                <w:pPr>
                  <w:pStyle w:val="MDPI31text"/>
                  <w:ind w:firstLine="0"/>
                </w:pPr>
              </w:pPrChange>
            </w:pPr>
            <w:ins w:id="884" w:author="Miguel" w:date="2017-05-05T20:27:00Z">
              <w:r w:rsidRPr="005C5D85">
                <w:rPr>
                  <w:sz w:val="16"/>
                  <w:szCs w:val="16"/>
                  <w:rPrChange w:id="885" w:author="Miguel" w:date="2017-05-05T20:33:00Z">
                    <w:rPr/>
                  </w:rPrChange>
                </w:rPr>
                <w:t>(c)</w:t>
              </w:r>
            </w:ins>
          </w:p>
        </w:tc>
        <w:tc>
          <w:tcPr>
            <w:tcW w:w="4417" w:type="dxa"/>
            <w:vAlign w:val="center"/>
            <w:tcPrChange w:id="886" w:author="Miguel" w:date="2017-05-05T20:38:00Z">
              <w:tcPr>
                <w:tcW w:w="4417" w:type="dxa"/>
              </w:tcPr>
            </w:tcPrChange>
          </w:tcPr>
          <w:p w14:paraId="5C21F76E" w14:textId="75CE2033" w:rsidR="005C5D85" w:rsidRPr="005C5D85" w:rsidRDefault="005C5D85">
            <w:pPr>
              <w:pStyle w:val="MDPI31text"/>
              <w:spacing w:after="60"/>
              <w:ind w:firstLine="0"/>
              <w:jc w:val="center"/>
              <w:rPr>
                <w:ins w:id="887" w:author="Miguel" w:date="2017-05-05T20:26:00Z"/>
                <w:sz w:val="16"/>
                <w:szCs w:val="16"/>
                <w:rPrChange w:id="888" w:author="Miguel" w:date="2017-05-05T20:33:00Z">
                  <w:rPr>
                    <w:ins w:id="889" w:author="Miguel" w:date="2017-05-05T20:26:00Z"/>
                  </w:rPr>
                </w:rPrChange>
              </w:rPr>
              <w:pPrChange w:id="890" w:author="Miguel" w:date="2017-05-05T20:33:00Z">
                <w:pPr>
                  <w:pStyle w:val="MDPI31text"/>
                  <w:ind w:firstLine="0"/>
                </w:pPr>
              </w:pPrChange>
            </w:pPr>
            <w:ins w:id="891" w:author="Miguel" w:date="2017-05-05T20:27:00Z">
              <w:r w:rsidRPr="005C5D85">
                <w:rPr>
                  <w:sz w:val="16"/>
                  <w:szCs w:val="16"/>
                  <w:rPrChange w:id="892" w:author="Miguel" w:date="2017-05-05T20:33:00Z">
                    <w:rPr/>
                  </w:rPrChange>
                </w:rPr>
                <w:t>(d)</w:t>
              </w:r>
            </w:ins>
          </w:p>
        </w:tc>
      </w:tr>
      <w:tr w:rsidR="005C5D85" w14:paraId="196CEAAF" w14:textId="77777777" w:rsidTr="00A9217F">
        <w:trPr>
          <w:jc w:val="center"/>
          <w:ins w:id="893" w:author="Miguel" w:date="2017-05-05T20:26:00Z"/>
        </w:trPr>
        <w:tc>
          <w:tcPr>
            <w:tcW w:w="4417" w:type="dxa"/>
            <w:vAlign w:val="center"/>
            <w:tcPrChange w:id="894" w:author="Miguel" w:date="2017-05-05T20:38:00Z">
              <w:tcPr>
                <w:tcW w:w="4417" w:type="dxa"/>
              </w:tcPr>
            </w:tcPrChange>
          </w:tcPr>
          <w:p w14:paraId="0468A3C6" w14:textId="07A39049" w:rsidR="005C5D85" w:rsidRDefault="005C5D85">
            <w:pPr>
              <w:pStyle w:val="MDPI31text"/>
              <w:ind w:firstLine="0"/>
              <w:jc w:val="center"/>
              <w:rPr>
                <w:ins w:id="895" w:author="Miguel" w:date="2017-05-05T20:26:00Z"/>
              </w:rPr>
              <w:pPrChange w:id="896" w:author="Miguel" w:date="2017-05-05T20:27:00Z">
                <w:pPr>
                  <w:pStyle w:val="MDPI31text"/>
                  <w:ind w:firstLine="0"/>
                </w:pPr>
              </w:pPrChange>
            </w:pPr>
            <w:ins w:id="897" w:author="Miguel" w:date="2017-05-05T20:31:00Z">
              <w:r>
                <w:rPr>
                  <w:noProof/>
                  <w:snapToGrid/>
                  <w:lang w:val="es-ES" w:eastAsia="es-ES" w:bidi="ar-SA"/>
                </w:rPr>
                <w:lastRenderedPageBreak/>
                <w:drawing>
                  <wp:inline distT="0" distB="0" distL="0" distR="0" wp14:anchorId="28E2E34A" wp14:editId="65FB8937">
                    <wp:extent cx="2700000" cy="1740773"/>
                    <wp:effectExtent l="0" t="0" r="5715"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pp STC Sobarriba León 0.png"/>
                            <pic:cNvPicPr/>
                          </pic:nvPicPr>
                          <pic:blipFill>
                            <a:blip r:embed="rId38">
                              <a:extLst>
                                <a:ext uri="{28A0092B-C50C-407E-A947-70E740481C1C}">
                                  <a14:useLocalDpi xmlns:a14="http://schemas.microsoft.com/office/drawing/2010/main" val="0"/>
                                </a:ext>
                              </a:extLst>
                            </a:blip>
                            <a:stretch>
                              <a:fillRect/>
                            </a:stretch>
                          </pic:blipFill>
                          <pic:spPr>
                            <a:xfrm>
                              <a:off x="0" y="0"/>
                              <a:ext cx="2700000" cy="1740773"/>
                            </a:xfrm>
                            <a:prstGeom prst="rect">
                              <a:avLst/>
                            </a:prstGeom>
                          </pic:spPr>
                        </pic:pic>
                      </a:graphicData>
                    </a:graphic>
                  </wp:inline>
                </w:drawing>
              </w:r>
            </w:ins>
          </w:p>
        </w:tc>
        <w:tc>
          <w:tcPr>
            <w:tcW w:w="4417" w:type="dxa"/>
            <w:vAlign w:val="center"/>
            <w:tcPrChange w:id="898" w:author="Miguel" w:date="2017-05-05T20:38:00Z">
              <w:tcPr>
                <w:tcW w:w="4417" w:type="dxa"/>
              </w:tcPr>
            </w:tcPrChange>
          </w:tcPr>
          <w:p w14:paraId="3D5FA5EB" w14:textId="7FE2437A" w:rsidR="005C5D85" w:rsidRDefault="005C5D85">
            <w:pPr>
              <w:pStyle w:val="MDPI31text"/>
              <w:ind w:firstLine="0"/>
              <w:jc w:val="center"/>
              <w:rPr>
                <w:ins w:id="899" w:author="Miguel" w:date="2017-05-05T20:26:00Z"/>
              </w:rPr>
              <w:pPrChange w:id="900" w:author="Miguel" w:date="2017-05-05T20:27:00Z">
                <w:pPr>
                  <w:pStyle w:val="MDPI31text"/>
                  <w:ind w:firstLine="0"/>
                </w:pPr>
              </w:pPrChange>
            </w:pPr>
            <w:ins w:id="901" w:author="Miguel" w:date="2017-05-05T20:31:00Z">
              <w:r>
                <w:rPr>
                  <w:noProof/>
                  <w:snapToGrid/>
                  <w:lang w:val="es-ES" w:eastAsia="es-ES" w:bidi="ar-SA"/>
                </w:rPr>
                <w:drawing>
                  <wp:inline distT="0" distB="0" distL="0" distR="0" wp14:anchorId="2643A8D1" wp14:editId="2B10C906">
                    <wp:extent cx="2700000" cy="1740773"/>
                    <wp:effectExtent l="0" t="0" r="5715"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Vmpp STC Sobarriba León 0.png"/>
                            <pic:cNvPicPr/>
                          </pic:nvPicPr>
                          <pic:blipFill>
                            <a:blip r:embed="rId39">
                              <a:extLst>
                                <a:ext uri="{28A0092B-C50C-407E-A947-70E740481C1C}">
                                  <a14:useLocalDpi xmlns:a14="http://schemas.microsoft.com/office/drawing/2010/main" val="0"/>
                                </a:ext>
                              </a:extLst>
                            </a:blip>
                            <a:stretch>
                              <a:fillRect/>
                            </a:stretch>
                          </pic:blipFill>
                          <pic:spPr>
                            <a:xfrm>
                              <a:off x="0" y="0"/>
                              <a:ext cx="2700000" cy="1740773"/>
                            </a:xfrm>
                            <a:prstGeom prst="rect">
                              <a:avLst/>
                            </a:prstGeom>
                          </pic:spPr>
                        </pic:pic>
                      </a:graphicData>
                    </a:graphic>
                  </wp:inline>
                </w:drawing>
              </w:r>
            </w:ins>
          </w:p>
        </w:tc>
      </w:tr>
      <w:tr w:rsidR="005C5D85" w:rsidRPr="005C5D85" w14:paraId="4DF016FD" w14:textId="77777777" w:rsidTr="00A9217F">
        <w:trPr>
          <w:jc w:val="center"/>
          <w:ins w:id="902" w:author="Miguel" w:date="2017-05-05T20:26:00Z"/>
        </w:trPr>
        <w:tc>
          <w:tcPr>
            <w:tcW w:w="4417" w:type="dxa"/>
            <w:vAlign w:val="center"/>
            <w:tcPrChange w:id="903" w:author="Miguel" w:date="2017-05-05T20:38:00Z">
              <w:tcPr>
                <w:tcW w:w="4417" w:type="dxa"/>
              </w:tcPr>
            </w:tcPrChange>
          </w:tcPr>
          <w:p w14:paraId="02740BE7" w14:textId="4618FA56" w:rsidR="005C5D85" w:rsidRPr="005C5D85" w:rsidRDefault="005C5D85">
            <w:pPr>
              <w:pStyle w:val="MDPI31text"/>
              <w:spacing w:after="60"/>
              <w:ind w:firstLine="0"/>
              <w:jc w:val="center"/>
              <w:rPr>
                <w:ins w:id="904" w:author="Miguel" w:date="2017-05-05T20:26:00Z"/>
                <w:sz w:val="16"/>
                <w:szCs w:val="16"/>
                <w:rPrChange w:id="905" w:author="Miguel" w:date="2017-05-05T20:33:00Z">
                  <w:rPr>
                    <w:ins w:id="906" w:author="Miguel" w:date="2017-05-05T20:26:00Z"/>
                  </w:rPr>
                </w:rPrChange>
              </w:rPr>
              <w:pPrChange w:id="907" w:author="Miguel" w:date="2017-05-05T20:33:00Z">
                <w:pPr>
                  <w:pStyle w:val="MDPI31text"/>
                  <w:ind w:firstLine="0"/>
                </w:pPr>
              </w:pPrChange>
            </w:pPr>
            <w:ins w:id="908" w:author="Miguel" w:date="2017-05-05T20:27:00Z">
              <w:r w:rsidRPr="005C5D85">
                <w:rPr>
                  <w:sz w:val="16"/>
                  <w:szCs w:val="16"/>
                  <w:rPrChange w:id="909" w:author="Miguel" w:date="2017-05-05T20:33:00Z">
                    <w:rPr/>
                  </w:rPrChange>
                </w:rPr>
                <w:t>(e)</w:t>
              </w:r>
            </w:ins>
          </w:p>
        </w:tc>
        <w:tc>
          <w:tcPr>
            <w:tcW w:w="4417" w:type="dxa"/>
            <w:vAlign w:val="center"/>
            <w:tcPrChange w:id="910" w:author="Miguel" w:date="2017-05-05T20:38:00Z">
              <w:tcPr>
                <w:tcW w:w="4417" w:type="dxa"/>
              </w:tcPr>
            </w:tcPrChange>
          </w:tcPr>
          <w:p w14:paraId="38F9459B" w14:textId="5D9650B4" w:rsidR="005C5D85" w:rsidRPr="005C5D85" w:rsidRDefault="005C5D85">
            <w:pPr>
              <w:pStyle w:val="MDPI31text"/>
              <w:spacing w:after="60"/>
              <w:ind w:firstLine="0"/>
              <w:jc w:val="center"/>
              <w:rPr>
                <w:ins w:id="911" w:author="Miguel" w:date="2017-05-05T20:26:00Z"/>
                <w:sz w:val="16"/>
                <w:szCs w:val="16"/>
                <w:rPrChange w:id="912" w:author="Miguel" w:date="2017-05-05T20:33:00Z">
                  <w:rPr>
                    <w:ins w:id="913" w:author="Miguel" w:date="2017-05-05T20:26:00Z"/>
                  </w:rPr>
                </w:rPrChange>
              </w:rPr>
              <w:pPrChange w:id="914" w:author="Miguel" w:date="2017-05-05T20:33:00Z">
                <w:pPr>
                  <w:pStyle w:val="MDPI31text"/>
                  <w:ind w:firstLine="0"/>
                </w:pPr>
              </w:pPrChange>
            </w:pPr>
            <w:ins w:id="915" w:author="Miguel" w:date="2017-05-05T20:27:00Z">
              <w:r w:rsidRPr="005C5D85">
                <w:rPr>
                  <w:sz w:val="16"/>
                  <w:szCs w:val="16"/>
                  <w:rPrChange w:id="916" w:author="Miguel" w:date="2017-05-05T20:33:00Z">
                    <w:rPr/>
                  </w:rPrChange>
                </w:rPr>
                <w:t>(f)</w:t>
              </w:r>
            </w:ins>
          </w:p>
        </w:tc>
      </w:tr>
      <w:tr w:rsidR="005C5D85" w14:paraId="2E4F6B74" w14:textId="77777777" w:rsidTr="00A9217F">
        <w:trPr>
          <w:jc w:val="center"/>
          <w:ins w:id="917" w:author="Miguel" w:date="2017-05-05T20:26:00Z"/>
        </w:trPr>
        <w:tc>
          <w:tcPr>
            <w:tcW w:w="4417" w:type="dxa"/>
            <w:vAlign w:val="center"/>
            <w:tcPrChange w:id="918" w:author="Miguel" w:date="2017-05-05T20:38:00Z">
              <w:tcPr>
                <w:tcW w:w="4417" w:type="dxa"/>
              </w:tcPr>
            </w:tcPrChange>
          </w:tcPr>
          <w:p w14:paraId="0EAEC3ED" w14:textId="31F5F8ED" w:rsidR="005C5D85" w:rsidRDefault="005C5D85">
            <w:pPr>
              <w:pStyle w:val="MDPI31text"/>
              <w:ind w:firstLine="0"/>
              <w:jc w:val="center"/>
              <w:rPr>
                <w:ins w:id="919" w:author="Miguel" w:date="2017-05-05T20:26:00Z"/>
              </w:rPr>
              <w:pPrChange w:id="920" w:author="Miguel" w:date="2017-05-05T20:27:00Z">
                <w:pPr>
                  <w:pStyle w:val="MDPI31text"/>
                  <w:ind w:firstLine="0"/>
                </w:pPr>
              </w:pPrChange>
            </w:pPr>
            <w:ins w:id="921" w:author="Miguel" w:date="2017-05-05T20:31:00Z">
              <w:r>
                <w:rPr>
                  <w:noProof/>
                  <w:snapToGrid/>
                  <w:lang w:val="es-ES" w:eastAsia="es-ES" w:bidi="ar-SA"/>
                </w:rPr>
                <w:drawing>
                  <wp:inline distT="0" distB="0" distL="0" distR="0" wp14:anchorId="445B6826" wp14:editId="5C8AD928">
                    <wp:extent cx="2700000" cy="1740773"/>
                    <wp:effectExtent l="0" t="0" r="5715"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Rs STC Sobarriba León 0.png"/>
                            <pic:cNvPicPr/>
                          </pic:nvPicPr>
                          <pic:blipFill>
                            <a:blip r:embed="rId40">
                              <a:extLst>
                                <a:ext uri="{28A0092B-C50C-407E-A947-70E740481C1C}">
                                  <a14:useLocalDpi xmlns:a14="http://schemas.microsoft.com/office/drawing/2010/main" val="0"/>
                                </a:ext>
                              </a:extLst>
                            </a:blip>
                            <a:stretch>
                              <a:fillRect/>
                            </a:stretch>
                          </pic:blipFill>
                          <pic:spPr>
                            <a:xfrm>
                              <a:off x="0" y="0"/>
                              <a:ext cx="2700000" cy="1740773"/>
                            </a:xfrm>
                            <a:prstGeom prst="rect">
                              <a:avLst/>
                            </a:prstGeom>
                          </pic:spPr>
                        </pic:pic>
                      </a:graphicData>
                    </a:graphic>
                  </wp:inline>
                </w:drawing>
              </w:r>
            </w:ins>
          </w:p>
        </w:tc>
        <w:tc>
          <w:tcPr>
            <w:tcW w:w="4417" w:type="dxa"/>
            <w:vAlign w:val="center"/>
            <w:tcPrChange w:id="922" w:author="Miguel" w:date="2017-05-05T20:38:00Z">
              <w:tcPr>
                <w:tcW w:w="4417" w:type="dxa"/>
              </w:tcPr>
            </w:tcPrChange>
          </w:tcPr>
          <w:p w14:paraId="619F10AB" w14:textId="3317DE7E" w:rsidR="005C5D85" w:rsidRDefault="005C5D85">
            <w:pPr>
              <w:pStyle w:val="MDPI31text"/>
              <w:ind w:firstLine="0"/>
              <w:jc w:val="center"/>
              <w:rPr>
                <w:ins w:id="923" w:author="Miguel" w:date="2017-05-05T20:26:00Z"/>
              </w:rPr>
              <w:pPrChange w:id="924" w:author="Miguel" w:date="2017-05-05T20:27:00Z">
                <w:pPr>
                  <w:pStyle w:val="MDPI31text"/>
                  <w:ind w:firstLine="0"/>
                </w:pPr>
              </w:pPrChange>
            </w:pPr>
            <w:ins w:id="925" w:author="Miguel" w:date="2017-05-05T20:32:00Z">
              <w:r>
                <w:rPr>
                  <w:noProof/>
                  <w:snapToGrid/>
                  <w:lang w:val="es-ES" w:eastAsia="es-ES" w:bidi="ar-SA"/>
                </w:rPr>
                <w:drawing>
                  <wp:inline distT="0" distB="0" distL="0" distR="0" wp14:anchorId="35BF5A6C" wp14:editId="37CB6C7D">
                    <wp:extent cx="2700000" cy="1740773"/>
                    <wp:effectExtent l="0" t="0" r="5715"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Rp STC Sobarriba León 0.png"/>
                            <pic:cNvPicPr/>
                          </pic:nvPicPr>
                          <pic:blipFill>
                            <a:blip r:embed="rId41">
                              <a:extLst>
                                <a:ext uri="{28A0092B-C50C-407E-A947-70E740481C1C}">
                                  <a14:useLocalDpi xmlns:a14="http://schemas.microsoft.com/office/drawing/2010/main" val="0"/>
                                </a:ext>
                              </a:extLst>
                            </a:blip>
                            <a:stretch>
                              <a:fillRect/>
                            </a:stretch>
                          </pic:blipFill>
                          <pic:spPr>
                            <a:xfrm>
                              <a:off x="0" y="0"/>
                              <a:ext cx="2700000" cy="1740773"/>
                            </a:xfrm>
                            <a:prstGeom prst="rect">
                              <a:avLst/>
                            </a:prstGeom>
                          </pic:spPr>
                        </pic:pic>
                      </a:graphicData>
                    </a:graphic>
                  </wp:inline>
                </w:drawing>
              </w:r>
            </w:ins>
          </w:p>
        </w:tc>
      </w:tr>
      <w:tr w:rsidR="005C5D85" w:rsidRPr="005C5D85" w14:paraId="6F83E80A" w14:textId="77777777" w:rsidTr="00A9217F">
        <w:trPr>
          <w:jc w:val="center"/>
          <w:ins w:id="926" w:author="Miguel" w:date="2017-05-05T20:26:00Z"/>
        </w:trPr>
        <w:tc>
          <w:tcPr>
            <w:tcW w:w="4417" w:type="dxa"/>
            <w:vAlign w:val="center"/>
            <w:tcPrChange w:id="927" w:author="Miguel" w:date="2017-05-05T20:38:00Z">
              <w:tcPr>
                <w:tcW w:w="4417" w:type="dxa"/>
              </w:tcPr>
            </w:tcPrChange>
          </w:tcPr>
          <w:p w14:paraId="37DA1A3B" w14:textId="48BA4FBB" w:rsidR="005C5D85" w:rsidRPr="005C5D85" w:rsidRDefault="005C5D85">
            <w:pPr>
              <w:pStyle w:val="MDPI31text"/>
              <w:spacing w:after="60"/>
              <w:ind w:firstLine="0"/>
              <w:jc w:val="center"/>
              <w:rPr>
                <w:ins w:id="928" w:author="Miguel" w:date="2017-05-05T20:26:00Z"/>
                <w:sz w:val="16"/>
                <w:szCs w:val="16"/>
                <w:rPrChange w:id="929" w:author="Miguel" w:date="2017-05-05T20:33:00Z">
                  <w:rPr>
                    <w:ins w:id="930" w:author="Miguel" w:date="2017-05-05T20:26:00Z"/>
                  </w:rPr>
                </w:rPrChange>
              </w:rPr>
              <w:pPrChange w:id="931" w:author="Miguel" w:date="2017-05-05T20:33:00Z">
                <w:pPr>
                  <w:pStyle w:val="MDPI31text"/>
                  <w:ind w:firstLine="0"/>
                </w:pPr>
              </w:pPrChange>
            </w:pPr>
            <w:ins w:id="932" w:author="Miguel" w:date="2017-05-05T20:27:00Z">
              <w:r w:rsidRPr="005C5D85">
                <w:rPr>
                  <w:sz w:val="16"/>
                  <w:szCs w:val="16"/>
                  <w:rPrChange w:id="933" w:author="Miguel" w:date="2017-05-05T20:33:00Z">
                    <w:rPr/>
                  </w:rPrChange>
                </w:rPr>
                <w:t>(g)</w:t>
              </w:r>
            </w:ins>
          </w:p>
        </w:tc>
        <w:tc>
          <w:tcPr>
            <w:tcW w:w="4417" w:type="dxa"/>
            <w:vAlign w:val="center"/>
            <w:tcPrChange w:id="934" w:author="Miguel" w:date="2017-05-05T20:38:00Z">
              <w:tcPr>
                <w:tcW w:w="4417" w:type="dxa"/>
              </w:tcPr>
            </w:tcPrChange>
          </w:tcPr>
          <w:p w14:paraId="452D2226" w14:textId="1FC91B3D" w:rsidR="005C5D85" w:rsidRPr="005C5D85" w:rsidRDefault="005C5D85">
            <w:pPr>
              <w:pStyle w:val="MDPI31text"/>
              <w:spacing w:after="60"/>
              <w:ind w:firstLine="0"/>
              <w:jc w:val="center"/>
              <w:rPr>
                <w:ins w:id="935" w:author="Miguel" w:date="2017-05-05T20:26:00Z"/>
                <w:sz w:val="16"/>
                <w:szCs w:val="16"/>
                <w:rPrChange w:id="936" w:author="Miguel" w:date="2017-05-05T20:33:00Z">
                  <w:rPr>
                    <w:ins w:id="937" w:author="Miguel" w:date="2017-05-05T20:26:00Z"/>
                  </w:rPr>
                </w:rPrChange>
              </w:rPr>
              <w:pPrChange w:id="938" w:author="Miguel" w:date="2017-05-05T20:33:00Z">
                <w:pPr>
                  <w:pStyle w:val="MDPI31text"/>
                  <w:ind w:firstLine="0"/>
                </w:pPr>
              </w:pPrChange>
            </w:pPr>
            <w:ins w:id="939" w:author="Miguel" w:date="2017-05-05T20:27:00Z">
              <w:r w:rsidRPr="005C5D85">
                <w:rPr>
                  <w:sz w:val="16"/>
                  <w:szCs w:val="16"/>
                  <w:rPrChange w:id="940" w:author="Miguel" w:date="2017-05-05T20:33:00Z">
                    <w:rPr/>
                  </w:rPrChange>
                </w:rPr>
                <w:t>(h)</w:t>
              </w:r>
            </w:ins>
          </w:p>
        </w:tc>
      </w:tr>
    </w:tbl>
    <w:p w14:paraId="799C9FAC" w14:textId="165B7996" w:rsidR="005C5D85" w:rsidRPr="00685070" w:rsidRDefault="005C5D85" w:rsidP="005C5D85">
      <w:pPr>
        <w:pStyle w:val="Descripcin"/>
        <w:rPr>
          <w:ins w:id="941" w:author="Miguel" w:date="2017-05-05T20:33:00Z"/>
          <w:sz w:val="20"/>
          <w:szCs w:val="20"/>
        </w:rPr>
      </w:pPr>
      <w:ins w:id="942" w:author="Miguel" w:date="2017-05-05T20:33:00Z">
        <w:r w:rsidRPr="00685070">
          <w:rPr>
            <w:sz w:val="20"/>
            <w:szCs w:val="20"/>
          </w:rPr>
          <w:t xml:space="preserve">Figure </w:t>
        </w:r>
        <w:r>
          <w:rPr>
            <w:sz w:val="20"/>
            <w:szCs w:val="20"/>
          </w:rPr>
          <w:t>1</w:t>
        </w:r>
      </w:ins>
      <w:ins w:id="943" w:author="Miguel" w:date="2017-05-05T20:34:00Z">
        <w:r w:rsidR="00491334">
          <w:rPr>
            <w:sz w:val="20"/>
            <w:szCs w:val="20"/>
          </w:rPr>
          <w:t>8</w:t>
        </w:r>
      </w:ins>
      <w:ins w:id="944" w:author="Miguel" w:date="2017-05-05T20:33:00Z">
        <w:r w:rsidRPr="00685070">
          <w:rPr>
            <w:sz w:val="20"/>
            <w:szCs w:val="20"/>
          </w:rPr>
          <w:t xml:space="preserve"> </w:t>
        </w:r>
        <w:r>
          <w:rPr>
            <w:sz w:val="20"/>
            <w:szCs w:val="20"/>
          </w:rPr>
          <w:t>–</w:t>
        </w:r>
        <w:r w:rsidRPr="00685070">
          <w:rPr>
            <w:sz w:val="20"/>
            <w:szCs w:val="20"/>
          </w:rPr>
          <w:t xml:space="preserve"> </w:t>
        </w:r>
      </w:ins>
      <w:ins w:id="945" w:author="Miguel" w:date="2017-05-05T20:34:00Z">
        <w:r>
          <w:rPr>
            <w:sz w:val="20"/>
            <w:szCs w:val="20"/>
          </w:rPr>
          <w:t xml:space="preserve">Histograms of </w:t>
        </w:r>
        <w:r w:rsidR="00185DDC">
          <w:rPr>
            <w:sz w:val="20"/>
            <w:szCs w:val="20"/>
          </w:rPr>
          <w:t>the measured parameters</w:t>
        </w:r>
      </w:ins>
      <w:ins w:id="946" w:author="Miguel" w:date="2017-05-05T20:35:00Z">
        <w:r w:rsidR="00185DDC">
          <w:rPr>
            <w:sz w:val="20"/>
            <w:szCs w:val="20"/>
          </w:rPr>
          <w:t xml:space="preserve"> in STC conditions</w:t>
        </w:r>
      </w:ins>
      <w:ins w:id="947" w:author="Miguel" w:date="2017-05-05T21:10:00Z">
        <w:r w:rsidR="00AC762B">
          <w:rPr>
            <w:sz w:val="20"/>
            <w:szCs w:val="20"/>
          </w:rPr>
          <w:t xml:space="preserve"> for the 108 kWp PV plant</w:t>
        </w:r>
      </w:ins>
      <w:ins w:id="948" w:author="Miguel" w:date="2017-05-05T20:34:00Z">
        <w:r w:rsidR="00185DDC">
          <w:rPr>
            <w:sz w:val="20"/>
            <w:szCs w:val="20"/>
          </w:rPr>
          <w:t xml:space="preserve">: </w:t>
        </w:r>
        <w:r>
          <w:rPr>
            <w:sz w:val="20"/>
            <w:szCs w:val="20"/>
          </w:rPr>
          <w:t>(a)</w:t>
        </w:r>
        <w:r w:rsidR="00185DDC">
          <w:rPr>
            <w:sz w:val="20"/>
            <w:szCs w:val="20"/>
          </w:rPr>
          <w:t xml:space="preserve"> </w:t>
        </w:r>
      </w:ins>
      <w:ins w:id="949" w:author="Miguel" w:date="2017-05-05T20:37:00Z">
        <w:r w:rsidR="00185DDC">
          <w:rPr>
            <w:sz w:val="20"/>
            <w:szCs w:val="20"/>
          </w:rPr>
          <w:t>p</w:t>
        </w:r>
      </w:ins>
      <w:ins w:id="950" w:author="Miguel" w:date="2017-05-05T20:35:00Z">
        <w:r w:rsidR="00185DDC">
          <w:rPr>
            <w:sz w:val="20"/>
            <w:szCs w:val="20"/>
          </w:rPr>
          <w:t xml:space="preserve">eak power, (b) </w:t>
        </w:r>
      </w:ins>
      <w:ins w:id="951" w:author="Miguel" w:date="2017-05-05T20:37:00Z">
        <w:r w:rsidR="00185DDC">
          <w:rPr>
            <w:sz w:val="20"/>
            <w:szCs w:val="20"/>
          </w:rPr>
          <w:t>f</w:t>
        </w:r>
      </w:ins>
      <w:ins w:id="952" w:author="Miguel" w:date="2017-05-05T20:35:00Z">
        <w:r w:rsidR="00185DDC">
          <w:rPr>
            <w:sz w:val="20"/>
            <w:szCs w:val="20"/>
          </w:rPr>
          <w:t xml:space="preserve">ill factor, (c) </w:t>
        </w:r>
      </w:ins>
      <w:ins w:id="953" w:author="Miguel" w:date="2017-05-05T20:37:00Z">
        <w:r w:rsidR="00185DDC">
          <w:rPr>
            <w:sz w:val="20"/>
            <w:szCs w:val="20"/>
          </w:rPr>
          <w:t>s</w:t>
        </w:r>
      </w:ins>
      <w:ins w:id="954" w:author="Miguel" w:date="2017-05-05T20:35:00Z">
        <w:r w:rsidR="00185DDC">
          <w:rPr>
            <w:sz w:val="20"/>
            <w:szCs w:val="20"/>
          </w:rPr>
          <w:t xml:space="preserve">hort circuit current, (d) </w:t>
        </w:r>
      </w:ins>
      <w:ins w:id="955" w:author="Miguel" w:date="2017-05-05T20:37:00Z">
        <w:r w:rsidR="00185DDC">
          <w:rPr>
            <w:sz w:val="20"/>
            <w:szCs w:val="20"/>
          </w:rPr>
          <w:t>o</w:t>
        </w:r>
      </w:ins>
      <w:ins w:id="956" w:author="Miguel" w:date="2017-05-05T20:35:00Z">
        <w:r w:rsidR="00185DDC">
          <w:rPr>
            <w:sz w:val="20"/>
            <w:szCs w:val="20"/>
          </w:rPr>
          <w:t xml:space="preserve">pen circuit voltage, (e) </w:t>
        </w:r>
      </w:ins>
      <w:ins w:id="957" w:author="Miguel" w:date="2017-05-05T20:37:00Z">
        <w:r w:rsidR="00185DDC">
          <w:rPr>
            <w:sz w:val="20"/>
            <w:szCs w:val="20"/>
          </w:rPr>
          <w:t>m</w:t>
        </w:r>
      </w:ins>
      <w:ins w:id="958" w:author="Miguel" w:date="2017-05-05T20:35:00Z">
        <w:r w:rsidR="00185DDC">
          <w:rPr>
            <w:sz w:val="20"/>
            <w:szCs w:val="20"/>
          </w:rPr>
          <w:t xml:space="preserve">aximum power current, (f) </w:t>
        </w:r>
      </w:ins>
      <w:ins w:id="959" w:author="Miguel" w:date="2017-05-05T20:37:00Z">
        <w:r w:rsidR="00185DDC">
          <w:rPr>
            <w:sz w:val="20"/>
            <w:szCs w:val="20"/>
          </w:rPr>
          <w:t>m</w:t>
        </w:r>
      </w:ins>
      <w:ins w:id="960" w:author="Miguel" w:date="2017-05-05T20:35:00Z">
        <w:r w:rsidR="00185DDC">
          <w:rPr>
            <w:sz w:val="20"/>
            <w:szCs w:val="20"/>
          </w:rPr>
          <w:t xml:space="preserve">aximum power voltage, (g) </w:t>
        </w:r>
      </w:ins>
      <w:ins w:id="961" w:author="Miguel" w:date="2017-05-05T20:37:00Z">
        <w:r w:rsidR="00185DDC">
          <w:rPr>
            <w:sz w:val="20"/>
            <w:szCs w:val="20"/>
          </w:rPr>
          <w:t>s</w:t>
        </w:r>
      </w:ins>
      <w:ins w:id="962" w:author="Miguel" w:date="2017-05-05T20:35:00Z">
        <w:r w:rsidR="00185DDC">
          <w:rPr>
            <w:sz w:val="20"/>
            <w:szCs w:val="20"/>
          </w:rPr>
          <w:t xml:space="preserve">eries resistance and (h) </w:t>
        </w:r>
      </w:ins>
      <w:ins w:id="963" w:author="Miguel" w:date="2017-05-05T20:37:00Z">
        <w:r w:rsidR="00185DDC">
          <w:rPr>
            <w:sz w:val="20"/>
            <w:szCs w:val="20"/>
          </w:rPr>
          <w:t>p</w:t>
        </w:r>
      </w:ins>
      <w:ins w:id="964" w:author="Miguel" w:date="2017-05-05T20:35:00Z">
        <w:r w:rsidR="00185DDC">
          <w:rPr>
            <w:sz w:val="20"/>
            <w:szCs w:val="20"/>
          </w:rPr>
          <w:t>arallel resistance</w:t>
        </w:r>
      </w:ins>
      <w:ins w:id="965" w:author="Miguel" w:date="2017-05-05T20:33:00Z">
        <w:r w:rsidRPr="00685070">
          <w:rPr>
            <w:sz w:val="20"/>
            <w:szCs w:val="20"/>
          </w:rPr>
          <w:t>.</w:t>
        </w:r>
      </w:ins>
    </w:p>
    <w:p w14:paraId="08A67802" w14:textId="77777777" w:rsidR="005C5D85" w:rsidRDefault="005C5D85" w:rsidP="005C5D85">
      <w:pPr>
        <w:pStyle w:val="MDPI31text"/>
        <w:rPr>
          <w:ins w:id="966" w:author="Miguel" w:date="2017-05-05T20:33:00Z"/>
        </w:rPr>
      </w:pPr>
    </w:p>
    <w:p w14:paraId="2EE18FD8" w14:textId="77777777" w:rsidR="005C5D85" w:rsidRDefault="005C5D85" w:rsidP="0065128D">
      <w:pPr>
        <w:pStyle w:val="MDPI31text"/>
      </w:pPr>
    </w:p>
    <w:p w14:paraId="5C4BABC8" w14:textId="0D8F51BB" w:rsidR="00B51408" w:rsidRPr="00B51408" w:rsidRDefault="00B51408" w:rsidP="008F2A00">
      <w:pPr>
        <w:pStyle w:val="MDPI22heading2"/>
        <w:jc w:val="center"/>
        <w:outlineLvl w:val="9"/>
        <w:rPr>
          <w:b/>
          <w:i w:val="0"/>
          <w:noProof w:val="0"/>
        </w:rPr>
      </w:pPr>
      <w:r w:rsidRPr="00B51408">
        <w:rPr>
          <w:b/>
          <w:i w:val="0"/>
          <w:noProof w:val="0"/>
        </w:rPr>
        <w:t xml:space="preserve">Table </w:t>
      </w:r>
      <w:ins w:id="967" w:author="Miguel" w:date="2017-05-08T08:57:00Z">
        <w:r w:rsidR="00B052C0">
          <w:rPr>
            <w:b/>
            <w:i w:val="0"/>
            <w:noProof w:val="0"/>
          </w:rPr>
          <w:t>4</w:t>
        </w:r>
      </w:ins>
      <w:del w:id="968" w:author="Miguel" w:date="2017-05-08T00:59:00Z">
        <w:r w:rsidDel="0094546C">
          <w:rPr>
            <w:b/>
            <w:i w:val="0"/>
            <w:noProof w:val="0"/>
          </w:rPr>
          <w:delText>2</w:delText>
        </w:r>
      </w:del>
      <w:r w:rsidRPr="00B51408">
        <w:rPr>
          <w:b/>
          <w:i w:val="0"/>
          <w:noProof w:val="0"/>
        </w:rPr>
        <w:t xml:space="preserve"> – </w:t>
      </w:r>
      <w:r>
        <w:rPr>
          <w:b/>
          <w:i w:val="0"/>
          <w:noProof w:val="0"/>
        </w:rPr>
        <w:t>Found PV defects and associated average electrical parameters values</w:t>
      </w:r>
      <w:r w:rsidRPr="00B51408">
        <w:rPr>
          <w:b/>
          <w:i w:val="0"/>
          <w:noProof w:val="0"/>
        </w:rPr>
        <w:t>.</w:t>
      </w:r>
    </w:p>
    <w:tbl>
      <w:tblPr>
        <w:tblStyle w:val="Tablaconcuadrcula"/>
        <w:tblW w:w="0" w:type="auto"/>
        <w:tblBorders>
          <w:left w:val="none" w:sz="0" w:space="0" w:color="auto"/>
          <w:right w:val="none" w:sz="0" w:space="0" w:color="auto"/>
          <w:insideV w:val="none" w:sz="0" w:space="0" w:color="auto"/>
        </w:tblBorders>
        <w:tblLook w:val="04A0" w:firstRow="1" w:lastRow="0" w:firstColumn="1" w:lastColumn="0" w:noHBand="0" w:noVBand="1"/>
      </w:tblPr>
      <w:tblGrid>
        <w:gridCol w:w="797"/>
        <w:gridCol w:w="1005"/>
        <w:gridCol w:w="1006"/>
        <w:gridCol w:w="1006"/>
        <w:gridCol w:w="1006"/>
        <w:gridCol w:w="1006"/>
        <w:gridCol w:w="1006"/>
        <w:gridCol w:w="1006"/>
        <w:gridCol w:w="1006"/>
        <w:tblGridChange w:id="969">
          <w:tblGrid>
            <w:gridCol w:w="797"/>
            <w:gridCol w:w="752"/>
            <w:gridCol w:w="253"/>
            <w:gridCol w:w="513"/>
            <w:gridCol w:w="493"/>
            <w:gridCol w:w="439"/>
            <w:gridCol w:w="567"/>
            <w:gridCol w:w="365"/>
            <w:gridCol w:w="641"/>
            <w:gridCol w:w="292"/>
            <w:gridCol w:w="714"/>
            <w:gridCol w:w="219"/>
            <w:gridCol w:w="787"/>
            <w:gridCol w:w="146"/>
            <w:gridCol w:w="860"/>
            <w:gridCol w:w="73"/>
            <w:gridCol w:w="933"/>
          </w:tblGrid>
        </w:tblGridChange>
      </w:tblGrid>
      <w:tr w:rsidR="00B51408" w14:paraId="2F411FC9" w14:textId="77777777" w:rsidTr="008848F0">
        <w:trPr>
          <w:cantSplit/>
          <w:trHeight w:val="1523"/>
        </w:trPr>
        <w:tc>
          <w:tcPr>
            <w:tcW w:w="1549" w:type="dxa"/>
          </w:tcPr>
          <w:p w14:paraId="773892F7" w14:textId="77777777" w:rsidR="00B51408" w:rsidRDefault="00B51408" w:rsidP="00B51408">
            <w:pPr>
              <w:pStyle w:val="MDPI31text"/>
              <w:ind w:firstLine="0"/>
              <w:jc w:val="right"/>
            </w:pPr>
          </w:p>
        </w:tc>
        <w:tc>
          <w:tcPr>
            <w:tcW w:w="766" w:type="dxa"/>
            <w:textDirection w:val="btLr"/>
            <w:vAlign w:val="center"/>
          </w:tcPr>
          <w:p w14:paraId="506B131A" w14:textId="0EF87D3D" w:rsidR="00B51408" w:rsidRPr="00B51408" w:rsidRDefault="00B51408" w:rsidP="00B51408">
            <w:pPr>
              <w:pStyle w:val="MDPI31text"/>
              <w:ind w:left="113" w:right="113" w:firstLine="0"/>
              <w:jc w:val="left"/>
              <w:rPr>
                <w:b/>
              </w:rPr>
            </w:pPr>
            <w:r w:rsidRPr="00B51408">
              <w:rPr>
                <w:b/>
              </w:rPr>
              <w:t>Snail tracks</w:t>
            </w:r>
          </w:p>
        </w:tc>
        <w:tc>
          <w:tcPr>
            <w:tcW w:w="932" w:type="dxa"/>
            <w:textDirection w:val="btLr"/>
            <w:vAlign w:val="center"/>
          </w:tcPr>
          <w:p w14:paraId="36C8B293" w14:textId="6DE942CE" w:rsidR="00B51408" w:rsidRPr="00B51408" w:rsidRDefault="00B51408" w:rsidP="00B51408">
            <w:pPr>
              <w:pStyle w:val="MDPI31text"/>
              <w:ind w:left="113" w:right="113" w:firstLine="0"/>
              <w:jc w:val="left"/>
              <w:rPr>
                <w:b/>
              </w:rPr>
            </w:pPr>
            <w:r w:rsidRPr="00B51408">
              <w:rPr>
                <w:b/>
              </w:rPr>
              <w:t>Cell cracks</w:t>
            </w:r>
          </w:p>
        </w:tc>
        <w:tc>
          <w:tcPr>
            <w:tcW w:w="932" w:type="dxa"/>
            <w:textDirection w:val="btLr"/>
            <w:vAlign w:val="center"/>
          </w:tcPr>
          <w:p w14:paraId="4C777AFB" w14:textId="28B4DB23" w:rsidR="00B51408" w:rsidRPr="00B51408" w:rsidRDefault="00B51408" w:rsidP="00B51408">
            <w:pPr>
              <w:pStyle w:val="MDPI31text"/>
              <w:ind w:left="113" w:right="113" w:firstLine="0"/>
              <w:jc w:val="left"/>
              <w:rPr>
                <w:b/>
              </w:rPr>
            </w:pPr>
            <w:r w:rsidRPr="00B51408">
              <w:rPr>
                <w:b/>
              </w:rPr>
              <w:t>Hot spots and burn marks</w:t>
            </w:r>
          </w:p>
        </w:tc>
        <w:tc>
          <w:tcPr>
            <w:tcW w:w="933" w:type="dxa"/>
            <w:textDirection w:val="btLr"/>
            <w:vAlign w:val="center"/>
          </w:tcPr>
          <w:p w14:paraId="1EB5D743" w14:textId="3D47A2C2" w:rsidR="00B51408" w:rsidRPr="00B51408" w:rsidRDefault="00B51408" w:rsidP="00B51408">
            <w:pPr>
              <w:pStyle w:val="MDPI31text"/>
              <w:ind w:left="113" w:right="113" w:firstLine="0"/>
              <w:jc w:val="left"/>
              <w:rPr>
                <w:b/>
              </w:rPr>
            </w:pPr>
            <w:r w:rsidRPr="00B51408">
              <w:rPr>
                <w:b/>
              </w:rPr>
              <w:t>Blue cells</w:t>
            </w:r>
          </w:p>
        </w:tc>
        <w:tc>
          <w:tcPr>
            <w:tcW w:w="933" w:type="dxa"/>
            <w:textDirection w:val="btLr"/>
            <w:vAlign w:val="center"/>
          </w:tcPr>
          <w:p w14:paraId="410FE448" w14:textId="003BCC8A" w:rsidR="00B51408" w:rsidRPr="00B51408" w:rsidRDefault="00B51408" w:rsidP="00B51408">
            <w:pPr>
              <w:pStyle w:val="MDPI31text"/>
              <w:ind w:left="113" w:right="113" w:firstLine="0"/>
              <w:jc w:val="left"/>
              <w:rPr>
                <w:b/>
              </w:rPr>
            </w:pPr>
            <w:r w:rsidRPr="00B51408">
              <w:rPr>
                <w:b/>
              </w:rPr>
              <w:t>Bubbles</w:t>
            </w:r>
          </w:p>
        </w:tc>
        <w:tc>
          <w:tcPr>
            <w:tcW w:w="933" w:type="dxa"/>
            <w:textDirection w:val="btLr"/>
            <w:vAlign w:val="center"/>
          </w:tcPr>
          <w:p w14:paraId="19B567D0" w14:textId="324E1F9B" w:rsidR="00B51408" w:rsidRPr="00B51408" w:rsidRDefault="00B51408" w:rsidP="00B51408">
            <w:pPr>
              <w:pStyle w:val="MDPI31text"/>
              <w:ind w:left="113" w:right="113" w:firstLine="0"/>
              <w:jc w:val="left"/>
              <w:rPr>
                <w:b/>
              </w:rPr>
            </w:pPr>
            <w:r>
              <w:rPr>
                <w:b/>
              </w:rPr>
              <w:t>Busbars</w:t>
            </w:r>
            <w:r w:rsidRPr="00B51408">
              <w:rPr>
                <w:b/>
              </w:rPr>
              <w:t xml:space="preserve"> discoloration</w:t>
            </w:r>
            <w:r>
              <w:rPr>
                <w:b/>
              </w:rPr>
              <w:t>s</w:t>
            </w:r>
          </w:p>
        </w:tc>
        <w:tc>
          <w:tcPr>
            <w:tcW w:w="933" w:type="dxa"/>
            <w:textDirection w:val="btLr"/>
            <w:vAlign w:val="center"/>
          </w:tcPr>
          <w:p w14:paraId="5F5C5F3E" w14:textId="37EDBE1B" w:rsidR="00B51408" w:rsidRPr="00B51408" w:rsidRDefault="00B51408" w:rsidP="00B51408">
            <w:pPr>
              <w:pStyle w:val="MDPI31text"/>
              <w:ind w:left="113" w:right="113" w:firstLine="0"/>
              <w:jc w:val="left"/>
              <w:rPr>
                <w:b/>
              </w:rPr>
            </w:pPr>
            <w:r w:rsidRPr="00B51408">
              <w:rPr>
                <w:b/>
              </w:rPr>
              <w:t>Cells discoloration</w:t>
            </w:r>
            <w:r>
              <w:rPr>
                <w:b/>
              </w:rPr>
              <w:t>s</w:t>
            </w:r>
          </w:p>
        </w:tc>
        <w:tc>
          <w:tcPr>
            <w:tcW w:w="933" w:type="dxa"/>
            <w:textDirection w:val="btLr"/>
            <w:vAlign w:val="center"/>
          </w:tcPr>
          <w:p w14:paraId="75BEAEB4" w14:textId="413917CA" w:rsidR="00B51408" w:rsidRPr="00B51408" w:rsidRDefault="00B51408" w:rsidP="00B51408">
            <w:pPr>
              <w:pStyle w:val="MDPI31text"/>
              <w:ind w:left="113" w:right="113" w:firstLine="0"/>
              <w:jc w:val="left"/>
              <w:rPr>
                <w:b/>
              </w:rPr>
            </w:pPr>
            <w:r w:rsidRPr="00B51408">
              <w:rPr>
                <w:b/>
              </w:rPr>
              <w:t>EVA discoloration</w:t>
            </w:r>
            <w:r>
              <w:rPr>
                <w:b/>
              </w:rPr>
              <w:t>s</w:t>
            </w:r>
          </w:p>
        </w:tc>
      </w:tr>
      <w:tr w:rsidR="00A2792D" w14:paraId="563AED19" w14:textId="77777777" w:rsidTr="00FE2A87">
        <w:tblPrEx>
          <w:tblW w:w="0" w:type="auto"/>
          <w:tblBorders>
            <w:left w:val="none" w:sz="0" w:space="0" w:color="auto"/>
            <w:right w:val="none" w:sz="0" w:space="0" w:color="auto"/>
            <w:insideV w:val="none" w:sz="0" w:space="0" w:color="auto"/>
          </w:tblBorders>
          <w:tblPrExChange w:id="970" w:author="Miguel" w:date="2017-05-05T21:05:00Z">
            <w:tblPrEx>
              <w:tblW w:w="0" w:type="auto"/>
              <w:tblBorders>
                <w:left w:val="none" w:sz="0" w:space="0" w:color="auto"/>
                <w:right w:val="none" w:sz="0" w:space="0" w:color="auto"/>
                <w:insideV w:val="none" w:sz="0" w:space="0" w:color="auto"/>
              </w:tblBorders>
            </w:tblPrEx>
          </w:tblPrExChange>
        </w:tblPrEx>
        <w:tc>
          <w:tcPr>
            <w:tcW w:w="1549" w:type="dxa"/>
            <w:tcPrChange w:id="971" w:author="Miguel" w:date="2017-05-05T21:05:00Z">
              <w:tcPr>
                <w:tcW w:w="1549" w:type="dxa"/>
                <w:gridSpan w:val="2"/>
              </w:tcPr>
            </w:tcPrChange>
          </w:tcPr>
          <w:p w14:paraId="706D272D" w14:textId="0EBDF73E" w:rsidR="00A2792D" w:rsidRPr="00B51408" w:rsidRDefault="00A2792D" w:rsidP="00A2792D">
            <w:pPr>
              <w:pStyle w:val="MDPI31text"/>
              <w:ind w:firstLine="0"/>
              <w:jc w:val="left"/>
              <w:rPr>
                <w:b/>
              </w:rPr>
            </w:pPr>
            <w:r w:rsidRPr="00B51408">
              <w:rPr>
                <w:b/>
              </w:rPr>
              <w:t># Defects</w:t>
            </w:r>
          </w:p>
        </w:tc>
        <w:tc>
          <w:tcPr>
            <w:tcW w:w="766" w:type="dxa"/>
            <w:tcPrChange w:id="972" w:author="Miguel" w:date="2017-05-05T21:05:00Z">
              <w:tcPr>
                <w:tcW w:w="766" w:type="dxa"/>
                <w:gridSpan w:val="2"/>
                <w:vAlign w:val="center"/>
              </w:tcPr>
            </w:tcPrChange>
          </w:tcPr>
          <w:p w14:paraId="2684DC4A" w14:textId="53A43DDA" w:rsidR="00A2792D" w:rsidRDefault="00A2792D" w:rsidP="00A2792D">
            <w:pPr>
              <w:pStyle w:val="MDPI31text"/>
              <w:ind w:firstLine="0"/>
              <w:jc w:val="right"/>
            </w:pPr>
            <w:ins w:id="973" w:author="Miguel" w:date="2017-05-05T21:05:00Z">
              <w:r w:rsidRPr="0053061E">
                <w:t>418</w:t>
              </w:r>
            </w:ins>
            <w:del w:id="974" w:author="Miguel" w:date="2017-05-05T21:05:00Z">
              <w:r w:rsidRPr="000E0E2A" w:rsidDel="000856C2">
                <w:delText>419</w:delText>
              </w:r>
            </w:del>
          </w:p>
        </w:tc>
        <w:tc>
          <w:tcPr>
            <w:tcW w:w="932" w:type="dxa"/>
            <w:tcPrChange w:id="975" w:author="Miguel" w:date="2017-05-05T21:05:00Z">
              <w:tcPr>
                <w:tcW w:w="932" w:type="dxa"/>
                <w:gridSpan w:val="2"/>
                <w:vAlign w:val="center"/>
              </w:tcPr>
            </w:tcPrChange>
          </w:tcPr>
          <w:p w14:paraId="5203CEEF" w14:textId="2B8929FF" w:rsidR="00A2792D" w:rsidRDefault="00A2792D" w:rsidP="00A2792D">
            <w:pPr>
              <w:pStyle w:val="MDPI31text"/>
              <w:ind w:firstLine="0"/>
              <w:jc w:val="right"/>
            </w:pPr>
            <w:ins w:id="976" w:author="Miguel" w:date="2017-05-05T21:05:00Z">
              <w:r w:rsidRPr="0053061E">
                <w:t>9</w:t>
              </w:r>
            </w:ins>
            <w:del w:id="977" w:author="Miguel" w:date="2017-05-05T21:05:00Z">
              <w:r w:rsidRPr="000E0E2A" w:rsidDel="000856C2">
                <w:delText>9</w:delText>
              </w:r>
            </w:del>
          </w:p>
        </w:tc>
        <w:tc>
          <w:tcPr>
            <w:tcW w:w="932" w:type="dxa"/>
            <w:tcPrChange w:id="978" w:author="Miguel" w:date="2017-05-05T21:05:00Z">
              <w:tcPr>
                <w:tcW w:w="932" w:type="dxa"/>
                <w:gridSpan w:val="2"/>
                <w:vAlign w:val="center"/>
              </w:tcPr>
            </w:tcPrChange>
          </w:tcPr>
          <w:p w14:paraId="77268EAC" w14:textId="172DBB96" w:rsidR="00A2792D" w:rsidRDefault="00A2792D" w:rsidP="00A2792D">
            <w:pPr>
              <w:pStyle w:val="MDPI31text"/>
              <w:ind w:firstLine="0"/>
              <w:jc w:val="right"/>
            </w:pPr>
            <w:ins w:id="979" w:author="Miguel" w:date="2017-05-05T21:05:00Z">
              <w:r w:rsidRPr="0053061E">
                <w:t>36</w:t>
              </w:r>
            </w:ins>
            <w:del w:id="980" w:author="Miguel" w:date="2017-05-05T21:05:00Z">
              <w:r w:rsidRPr="000E0E2A" w:rsidDel="000856C2">
                <w:delText>33</w:delText>
              </w:r>
            </w:del>
          </w:p>
        </w:tc>
        <w:tc>
          <w:tcPr>
            <w:tcW w:w="933" w:type="dxa"/>
            <w:tcPrChange w:id="981" w:author="Miguel" w:date="2017-05-05T21:05:00Z">
              <w:tcPr>
                <w:tcW w:w="933" w:type="dxa"/>
                <w:gridSpan w:val="2"/>
                <w:vAlign w:val="center"/>
              </w:tcPr>
            </w:tcPrChange>
          </w:tcPr>
          <w:p w14:paraId="1D3C5340" w14:textId="2AF463E3" w:rsidR="00A2792D" w:rsidRDefault="00A2792D" w:rsidP="00A2792D">
            <w:pPr>
              <w:pStyle w:val="MDPI31text"/>
              <w:ind w:firstLine="0"/>
              <w:jc w:val="right"/>
            </w:pPr>
            <w:ins w:id="982" w:author="Miguel" w:date="2017-05-05T21:05:00Z">
              <w:r w:rsidRPr="0053061E">
                <w:t>540</w:t>
              </w:r>
            </w:ins>
            <w:del w:id="983" w:author="Miguel" w:date="2017-05-05T21:05:00Z">
              <w:r w:rsidRPr="000E0E2A" w:rsidDel="000856C2">
                <w:delText>540</w:delText>
              </w:r>
            </w:del>
          </w:p>
        </w:tc>
        <w:tc>
          <w:tcPr>
            <w:tcW w:w="933" w:type="dxa"/>
            <w:tcPrChange w:id="984" w:author="Miguel" w:date="2017-05-05T21:05:00Z">
              <w:tcPr>
                <w:tcW w:w="933" w:type="dxa"/>
                <w:gridSpan w:val="2"/>
                <w:vAlign w:val="center"/>
              </w:tcPr>
            </w:tcPrChange>
          </w:tcPr>
          <w:p w14:paraId="2E526DFB" w14:textId="72B2F286" w:rsidR="00A2792D" w:rsidRDefault="00A2792D" w:rsidP="00A2792D">
            <w:pPr>
              <w:pStyle w:val="MDPI31text"/>
              <w:ind w:firstLine="0"/>
              <w:jc w:val="right"/>
            </w:pPr>
            <w:ins w:id="985" w:author="Miguel" w:date="2017-05-05T21:05:00Z">
              <w:r w:rsidRPr="0053061E">
                <w:t>3</w:t>
              </w:r>
            </w:ins>
            <w:del w:id="986" w:author="Miguel" w:date="2017-05-05T21:05:00Z">
              <w:r w:rsidRPr="000E0E2A" w:rsidDel="000856C2">
                <w:delText>3</w:delText>
              </w:r>
            </w:del>
          </w:p>
        </w:tc>
        <w:tc>
          <w:tcPr>
            <w:tcW w:w="933" w:type="dxa"/>
            <w:tcPrChange w:id="987" w:author="Miguel" w:date="2017-05-05T21:05:00Z">
              <w:tcPr>
                <w:tcW w:w="933" w:type="dxa"/>
                <w:gridSpan w:val="2"/>
                <w:vAlign w:val="center"/>
              </w:tcPr>
            </w:tcPrChange>
          </w:tcPr>
          <w:p w14:paraId="2B5204B6" w14:textId="17A87D9C" w:rsidR="00A2792D" w:rsidRDefault="00A2792D" w:rsidP="00A2792D">
            <w:pPr>
              <w:pStyle w:val="MDPI31text"/>
              <w:ind w:firstLine="0"/>
              <w:jc w:val="right"/>
            </w:pPr>
            <w:ins w:id="988" w:author="Miguel" w:date="2017-05-05T21:05:00Z">
              <w:r w:rsidRPr="0053061E">
                <w:t>4863</w:t>
              </w:r>
            </w:ins>
            <w:del w:id="989" w:author="Miguel" w:date="2017-05-05T21:05:00Z">
              <w:r w:rsidRPr="000E0E2A" w:rsidDel="000856C2">
                <w:delText>4863</w:delText>
              </w:r>
            </w:del>
          </w:p>
        </w:tc>
        <w:tc>
          <w:tcPr>
            <w:tcW w:w="933" w:type="dxa"/>
            <w:tcPrChange w:id="990" w:author="Miguel" w:date="2017-05-05T21:05:00Z">
              <w:tcPr>
                <w:tcW w:w="933" w:type="dxa"/>
                <w:gridSpan w:val="2"/>
                <w:vAlign w:val="center"/>
              </w:tcPr>
            </w:tcPrChange>
          </w:tcPr>
          <w:p w14:paraId="048B7B62" w14:textId="104263BE" w:rsidR="00A2792D" w:rsidRDefault="00A2792D" w:rsidP="00A2792D">
            <w:pPr>
              <w:pStyle w:val="MDPI31text"/>
              <w:ind w:firstLine="0"/>
              <w:jc w:val="right"/>
            </w:pPr>
            <w:ins w:id="991" w:author="Miguel" w:date="2017-05-05T21:05:00Z">
              <w:r w:rsidRPr="0053061E">
                <w:t>4140</w:t>
              </w:r>
            </w:ins>
            <w:del w:id="992" w:author="Miguel" w:date="2017-05-05T21:05:00Z">
              <w:r w:rsidRPr="000E0E2A" w:rsidDel="000856C2">
                <w:delText>4140</w:delText>
              </w:r>
            </w:del>
          </w:p>
        </w:tc>
        <w:tc>
          <w:tcPr>
            <w:tcW w:w="933" w:type="dxa"/>
            <w:tcPrChange w:id="993" w:author="Miguel" w:date="2017-05-05T21:05:00Z">
              <w:tcPr>
                <w:tcW w:w="933" w:type="dxa"/>
                <w:vAlign w:val="center"/>
              </w:tcPr>
            </w:tcPrChange>
          </w:tcPr>
          <w:p w14:paraId="76091A17" w14:textId="3AB10D37" w:rsidR="00A2792D" w:rsidRDefault="00A2792D" w:rsidP="00A2792D">
            <w:pPr>
              <w:pStyle w:val="MDPI31text"/>
              <w:ind w:firstLine="0"/>
              <w:jc w:val="right"/>
            </w:pPr>
            <w:ins w:id="994" w:author="Miguel" w:date="2017-05-05T21:05:00Z">
              <w:r w:rsidRPr="0053061E">
                <w:t>40</w:t>
              </w:r>
            </w:ins>
            <w:del w:id="995" w:author="Miguel" w:date="2017-05-05T21:05:00Z">
              <w:r w:rsidRPr="000E0E2A" w:rsidDel="000856C2">
                <w:delText>40</w:delText>
              </w:r>
            </w:del>
          </w:p>
        </w:tc>
      </w:tr>
      <w:tr w:rsidR="00A2792D" w14:paraId="30B6A48F" w14:textId="77777777" w:rsidTr="00FE2A87">
        <w:tblPrEx>
          <w:tblW w:w="0" w:type="auto"/>
          <w:tblBorders>
            <w:left w:val="none" w:sz="0" w:space="0" w:color="auto"/>
            <w:right w:val="none" w:sz="0" w:space="0" w:color="auto"/>
            <w:insideV w:val="none" w:sz="0" w:space="0" w:color="auto"/>
          </w:tblBorders>
          <w:tblPrExChange w:id="996" w:author="Miguel" w:date="2017-05-05T21:05:00Z">
            <w:tblPrEx>
              <w:tblW w:w="0" w:type="auto"/>
              <w:tblBorders>
                <w:left w:val="none" w:sz="0" w:space="0" w:color="auto"/>
                <w:right w:val="none" w:sz="0" w:space="0" w:color="auto"/>
                <w:insideV w:val="none" w:sz="0" w:space="0" w:color="auto"/>
              </w:tblBorders>
            </w:tblPrEx>
          </w:tblPrExChange>
        </w:tblPrEx>
        <w:tc>
          <w:tcPr>
            <w:tcW w:w="1549" w:type="dxa"/>
            <w:tcPrChange w:id="997" w:author="Miguel" w:date="2017-05-05T21:05:00Z">
              <w:tcPr>
                <w:tcW w:w="1549" w:type="dxa"/>
                <w:gridSpan w:val="2"/>
              </w:tcPr>
            </w:tcPrChange>
          </w:tcPr>
          <w:p w14:paraId="2DA6C4F4" w14:textId="6ADB3EA5" w:rsidR="00A2792D" w:rsidRPr="00B51408" w:rsidRDefault="005139A6" w:rsidP="00A2792D">
            <w:pPr>
              <w:pStyle w:val="MDPI31text"/>
              <w:ind w:firstLine="0"/>
              <w:jc w:val="left"/>
              <w:rPr>
                <w:b/>
              </w:rPr>
            </w:pPr>
            <w:ins w:id="998" w:author="Miguel" w:date="2017-05-08T01:21:00Z">
              <w:r w:rsidRPr="00B51408">
                <w:rPr>
                  <w:b/>
                </w:rPr>
                <w:t xml:space="preserve"># </w:t>
              </w:r>
            </w:ins>
            <w:r w:rsidR="00A2792D" w:rsidRPr="00B51408">
              <w:rPr>
                <w:b/>
              </w:rPr>
              <w:t>Modules</w:t>
            </w:r>
          </w:p>
        </w:tc>
        <w:tc>
          <w:tcPr>
            <w:tcW w:w="766" w:type="dxa"/>
            <w:tcPrChange w:id="999" w:author="Miguel" w:date="2017-05-05T21:05:00Z">
              <w:tcPr>
                <w:tcW w:w="766" w:type="dxa"/>
                <w:gridSpan w:val="2"/>
                <w:vAlign w:val="center"/>
              </w:tcPr>
            </w:tcPrChange>
          </w:tcPr>
          <w:p w14:paraId="71DE9B8E" w14:textId="103B0CB7" w:rsidR="00A2792D" w:rsidRDefault="00A2792D" w:rsidP="00A2792D">
            <w:pPr>
              <w:pStyle w:val="MDPI31text"/>
              <w:ind w:firstLine="0"/>
              <w:jc w:val="right"/>
            </w:pPr>
            <w:ins w:id="1000" w:author="Miguel" w:date="2017-05-05T21:05:00Z">
              <w:r w:rsidRPr="0053061E">
                <w:t>173</w:t>
              </w:r>
            </w:ins>
            <w:del w:id="1001" w:author="Miguel" w:date="2017-05-05T21:05:00Z">
              <w:r w:rsidRPr="000E0E2A" w:rsidDel="000856C2">
                <w:delText>171</w:delText>
              </w:r>
            </w:del>
          </w:p>
        </w:tc>
        <w:tc>
          <w:tcPr>
            <w:tcW w:w="932" w:type="dxa"/>
            <w:tcPrChange w:id="1002" w:author="Miguel" w:date="2017-05-05T21:05:00Z">
              <w:tcPr>
                <w:tcW w:w="932" w:type="dxa"/>
                <w:gridSpan w:val="2"/>
                <w:vAlign w:val="center"/>
              </w:tcPr>
            </w:tcPrChange>
          </w:tcPr>
          <w:p w14:paraId="04028B67" w14:textId="3AD5F24D" w:rsidR="00A2792D" w:rsidRDefault="00A2792D" w:rsidP="00A2792D">
            <w:pPr>
              <w:pStyle w:val="MDPI31text"/>
              <w:ind w:firstLine="0"/>
              <w:jc w:val="right"/>
            </w:pPr>
            <w:ins w:id="1003" w:author="Miguel" w:date="2017-05-05T21:05:00Z">
              <w:r w:rsidRPr="0053061E">
                <w:t>4</w:t>
              </w:r>
            </w:ins>
            <w:del w:id="1004" w:author="Miguel" w:date="2017-05-05T21:05:00Z">
              <w:r w:rsidRPr="000E0E2A" w:rsidDel="000856C2">
                <w:delText>4</w:delText>
              </w:r>
            </w:del>
          </w:p>
        </w:tc>
        <w:tc>
          <w:tcPr>
            <w:tcW w:w="932" w:type="dxa"/>
            <w:tcPrChange w:id="1005" w:author="Miguel" w:date="2017-05-05T21:05:00Z">
              <w:tcPr>
                <w:tcW w:w="932" w:type="dxa"/>
                <w:gridSpan w:val="2"/>
                <w:vAlign w:val="center"/>
              </w:tcPr>
            </w:tcPrChange>
          </w:tcPr>
          <w:p w14:paraId="70AAA8C9" w14:textId="450B99FC" w:rsidR="00A2792D" w:rsidRDefault="00A2792D" w:rsidP="00A2792D">
            <w:pPr>
              <w:pStyle w:val="MDPI31text"/>
              <w:ind w:firstLine="0"/>
              <w:jc w:val="right"/>
            </w:pPr>
            <w:ins w:id="1006" w:author="Miguel" w:date="2017-05-05T21:05:00Z">
              <w:r w:rsidRPr="0053061E">
                <w:t>8</w:t>
              </w:r>
            </w:ins>
            <w:del w:id="1007" w:author="Miguel" w:date="2017-05-05T21:05:00Z">
              <w:r w:rsidRPr="000E0E2A" w:rsidDel="000856C2">
                <w:delText>6</w:delText>
              </w:r>
            </w:del>
          </w:p>
        </w:tc>
        <w:tc>
          <w:tcPr>
            <w:tcW w:w="933" w:type="dxa"/>
            <w:tcPrChange w:id="1008" w:author="Miguel" w:date="2017-05-05T21:05:00Z">
              <w:tcPr>
                <w:tcW w:w="933" w:type="dxa"/>
                <w:gridSpan w:val="2"/>
                <w:vAlign w:val="center"/>
              </w:tcPr>
            </w:tcPrChange>
          </w:tcPr>
          <w:p w14:paraId="5E1A13F7" w14:textId="6D752AC8" w:rsidR="00A2792D" w:rsidRDefault="00A2792D" w:rsidP="00A2792D">
            <w:pPr>
              <w:pStyle w:val="MDPI31text"/>
              <w:ind w:firstLine="0"/>
              <w:jc w:val="right"/>
            </w:pPr>
            <w:ins w:id="1009" w:author="Miguel" w:date="2017-05-05T21:05:00Z">
              <w:r w:rsidRPr="0053061E">
                <w:t>3</w:t>
              </w:r>
            </w:ins>
            <w:del w:id="1010" w:author="Miguel" w:date="2017-05-05T21:05:00Z">
              <w:r w:rsidRPr="000E0E2A" w:rsidDel="000856C2">
                <w:delText>3</w:delText>
              </w:r>
            </w:del>
          </w:p>
        </w:tc>
        <w:tc>
          <w:tcPr>
            <w:tcW w:w="933" w:type="dxa"/>
            <w:tcPrChange w:id="1011" w:author="Miguel" w:date="2017-05-05T21:05:00Z">
              <w:tcPr>
                <w:tcW w:w="933" w:type="dxa"/>
                <w:gridSpan w:val="2"/>
                <w:vAlign w:val="center"/>
              </w:tcPr>
            </w:tcPrChange>
          </w:tcPr>
          <w:p w14:paraId="297CC8C4" w14:textId="1D8C2A6F" w:rsidR="00A2792D" w:rsidRDefault="00A2792D" w:rsidP="00A2792D">
            <w:pPr>
              <w:pStyle w:val="MDPI31text"/>
              <w:ind w:firstLine="0"/>
              <w:jc w:val="right"/>
            </w:pPr>
            <w:ins w:id="1012" w:author="Miguel" w:date="2017-05-05T21:05:00Z">
              <w:r w:rsidRPr="0053061E">
                <w:t>2</w:t>
              </w:r>
            </w:ins>
            <w:del w:id="1013" w:author="Miguel" w:date="2017-05-05T21:05:00Z">
              <w:r w:rsidRPr="000E0E2A" w:rsidDel="000856C2">
                <w:delText>2</w:delText>
              </w:r>
            </w:del>
          </w:p>
        </w:tc>
        <w:tc>
          <w:tcPr>
            <w:tcW w:w="933" w:type="dxa"/>
            <w:tcPrChange w:id="1014" w:author="Miguel" w:date="2017-05-05T21:05:00Z">
              <w:tcPr>
                <w:tcW w:w="933" w:type="dxa"/>
                <w:gridSpan w:val="2"/>
                <w:vAlign w:val="center"/>
              </w:tcPr>
            </w:tcPrChange>
          </w:tcPr>
          <w:p w14:paraId="332EDF78" w14:textId="5440FC7B" w:rsidR="00A2792D" w:rsidRDefault="00A2792D" w:rsidP="00A2792D">
            <w:pPr>
              <w:pStyle w:val="MDPI31text"/>
              <w:ind w:firstLine="0"/>
              <w:jc w:val="right"/>
            </w:pPr>
            <w:ins w:id="1015" w:author="Miguel" w:date="2017-05-05T21:05:00Z">
              <w:r w:rsidRPr="0053061E">
                <w:t>28</w:t>
              </w:r>
            </w:ins>
            <w:del w:id="1016" w:author="Miguel" w:date="2017-05-05T21:05:00Z">
              <w:r w:rsidRPr="000E0E2A" w:rsidDel="000856C2">
                <w:delText>28</w:delText>
              </w:r>
            </w:del>
          </w:p>
        </w:tc>
        <w:tc>
          <w:tcPr>
            <w:tcW w:w="933" w:type="dxa"/>
            <w:tcPrChange w:id="1017" w:author="Miguel" w:date="2017-05-05T21:05:00Z">
              <w:tcPr>
                <w:tcW w:w="933" w:type="dxa"/>
                <w:gridSpan w:val="2"/>
                <w:vAlign w:val="center"/>
              </w:tcPr>
            </w:tcPrChange>
          </w:tcPr>
          <w:p w14:paraId="283FD763" w14:textId="3E0C5831" w:rsidR="00A2792D" w:rsidRDefault="00A2792D" w:rsidP="00A2792D">
            <w:pPr>
              <w:pStyle w:val="MDPI31text"/>
              <w:ind w:firstLine="0"/>
              <w:jc w:val="right"/>
            </w:pPr>
            <w:ins w:id="1018" w:author="Miguel" w:date="2017-05-05T21:05:00Z">
              <w:r w:rsidRPr="0053061E">
                <w:t>23</w:t>
              </w:r>
            </w:ins>
            <w:del w:id="1019" w:author="Miguel" w:date="2017-05-05T21:05:00Z">
              <w:r w:rsidRPr="000E0E2A" w:rsidDel="000856C2">
                <w:delText>23</w:delText>
              </w:r>
            </w:del>
          </w:p>
        </w:tc>
        <w:tc>
          <w:tcPr>
            <w:tcW w:w="933" w:type="dxa"/>
            <w:tcPrChange w:id="1020" w:author="Miguel" w:date="2017-05-05T21:05:00Z">
              <w:tcPr>
                <w:tcW w:w="933" w:type="dxa"/>
                <w:vAlign w:val="center"/>
              </w:tcPr>
            </w:tcPrChange>
          </w:tcPr>
          <w:p w14:paraId="3436ADCF" w14:textId="6A708C85" w:rsidR="00A2792D" w:rsidRDefault="00A2792D" w:rsidP="00A2792D">
            <w:pPr>
              <w:pStyle w:val="MDPI31text"/>
              <w:ind w:firstLine="0"/>
              <w:jc w:val="right"/>
            </w:pPr>
            <w:ins w:id="1021" w:author="Miguel" w:date="2017-05-05T21:05:00Z">
              <w:r w:rsidRPr="0053061E">
                <w:t>4</w:t>
              </w:r>
            </w:ins>
            <w:del w:id="1022" w:author="Miguel" w:date="2017-05-05T21:05:00Z">
              <w:r w:rsidRPr="000E0E2A" w:rsidDel="000856C2">
                <w:delText>4</w:delText>
              </w:r>
            </w:del>
          </w:p>
        </w:tc>
      </w:tr>
      <w:tr w:rsidR="00A2792D" w14:paraId="640FDF57" w14:textId="77777777" w:rsidTr="00FE2A87">
        <w:tblPrEx>
          <w:tblW w:w="0" w:type="auto"/>
          <w:tblBorders>
            <w:left w:val="none" w:sz="0" w:space="0" w:color="auto"/>
            <w:right w:val="none" w:sz="0" w:space="0" w:color="auto"/>
            <w:insideV w:val="none" w:sz="0" w:space="0" w:color="auto"/>
          </w:tblBorders>
          <w:tblPrExChange w:id="1023" w:author="Miguel" w:date="2017-05-05T21:05:00Z">
            <w:tblPrEx>
              <w:tblW w:w="0" w:type="auto"/>
              <w:tblBorders>
                <w:left w:val="none" w:sz="0" w:space="0" w:color="auto"/>
                <w:right w:val="none" w:sz="0" w:space="0" w:color="auto"/>
                <w:insideV w:val="none" w:sz="0" w:space="0" w:color="auto"/>
              </w:tblBorders>
            </w:tblPrEx>
          </w:tblPrExChange>
        </w:tblPrEx>
        <w:tc>
          <w:tcPr>
            <w:tcW w:w="1549" w:type="dxa"/>
            <w:tcPrChange w:id="1024" w:author="Miguel" w:date="2017-05-05T21:05:00Z">
              <w:tcPr>
                <w:tcW w:w="1549" w:type="dxa"/>
                <w:gridSpan w:val="2"/>
              </w:tcPr>
            </w:tcPrChange>
          </w:tcPr>
          <w:p w14:paraId="69D3CAED" w14:textId="76EBED99" w:rsidR="00A2792D" w:rsidRPr="00B51408" w:rsidRDefault="00A2792D" w:rsidP="00A2792D">
            <w:pPr>
              <w:pStyle w:val="MDPI31text"/>
              <w:ind w:firstLine="0"/>
              <w:jc w:val="left"/>
              <w:rPr>
                <w:b/>
              </w:rPr>
            </w:pPr>
            <w:r w:rsidRPr="00B51408">
              <w:rPr>
                <w:b/>
              </w:rPr>
              <w:t>STC Peak Power [W]</w:t>
            </w:r>
          </w:p>
        </w:tc>
        <w:tc>
          <w:tcPr>
            <w:tcW w:w="766" w:type="dxa"/>
            <w:tcPrChange w:id="1025" w:author="Miguel" w:date="2017-05-05T21:05:00Z">
              <w:tcPr>
                <w:tcW w:w="766" w:type="dxa"/>
                <w:gridSpan w:val="2"/>
                <w:vAlign w:val="center"/>
              </w:tcPr>
            </w:tcPrChange>
          </w:tcPr>
          <w:p w14:paraId="7D1CE326" w14:textId="261EC2B2" w:rsidR="00A2792D" w:rsidRDefault="00A2792D" w:rsidP="00A2792D">
            <w:pPr>
              <w:pStyle w:val="MDPI31text"/>
              <w:ind w:firstLine="0"/>
              <w:jc w:val="right"/>
            </w:pPr>
            <w:ins w:id="1026" w:author="Miguel" w:date="2017-05-05T21:05:00Z">
              <w:r w:rsidRPr="0053061E">
                <w:t>207.93</w:t>
              </w:r>
            </w:ins>
            <w:del w:id="1027" w:author="Miguel" w:date="2017-05-05T21:05:00Z">
              <w:r w:rsidDel="000856C2">
                <w:delText>234.</w:delText>
              </w:r>
              <w:r w:rsidRPr="000E0E2A" w:rsidDel="000856C2">
                <w:delText>95</w:delText>
              </w:r>
            </w:del>
          </w:p>
        </w:tc>
        <w:tc>
          <w:tcPr>
            <w:tcW w:w="932" w:type="dxa"/>
            <w:tcPrChange w:id="1028" w:author="Miguel" w:date="2017-05-05T21:05:00Z">
              <w:tcPr>
                <w:tcW w:w="932" w:type="dxa"/>
                <w:gridSpan w:val="2"/>
                <w:vAlign w:val="center"/>
              </w:tcPr>
            </w:tcPrChange>
          </w:tcPr>
          <w:p w14:paraId="58432F13" w14:textId="6F5FE008" w:rsidR="00A2792D" w:rsidRDefault="00A2792D" w:rsidP="00A2792D">
            <w:pPr>
              <w:pStyle w:val="MDPI31text"/>
              <w:ind w:firstLine="0"/>
              <w:jc w:val="right"/>
            </w:pPr>
            <w:ins w:id="1029" w:author="Miguel" w:date="2017-05-05T21:05:00Z">
              <w:r w:rsidRPr="0053061E">
                <w:t>207.17</w:t>
              </w:r>
            </w:ins>
            <w:del w:id="1030" w:author="Miguel" w:date="2017-05-05T21:05:00Z">
              <w:r w:rsidDel="000856C2">
                <w:delText>235.</w:delText>
              </w:r>
              <w:r w:rsidRPr="000E0E2A" w:rsidDel="000856C2">
                <w:delText>07</w:delText>
              </w:r>
            </w:del>
          </w:p>
        </w:tc>
        <w:tc>
          <w:tcPr>
            <w:tcW w:w="932" w:type="dxa"/>
            <w:tcPrChange w:id="1031" w:author="Miguel" w:date="2017-05-05T21:05:00Z">
              <w:tcPr>
                <w:tcW w:w="932" w:type="dxa"/>
                <w:gridSpan w:val="2"/>
                <w:vAlign w:val="center"/>
              </w:tcPr>
            </w:tcPrChange>
          </w:tcPr>
          <w:p w14:paraId="2471D8ED" w14:textId="71D7112D" w:rsidR="00A2792D" w:rsidRDefault="00A2792D" w:rsidP="00A2792D">
            <w:pPr>
              <w:pStyle w:val="MDPI31text"/>
              <w:ind w:firstLine="0"/>
              <w:jc w:val="right"/>
            </w:pPr>
            <w:ins w:id="1032" w:author="Miguel" w:date="2017-05-05T21:05:00Z">
              <w:r w:rsidRPr="0053061E">
                <w:t>203.59</w:t>
              </w:r>
            </w:ins>
            <w:del w:id="1033" w:author="Miguel" w:date="2017-05-05T21:05:00Z">
              <w:r w:rsidDel="000856C2">
                <w:delText>235.</w:delText>
              </w:r>
              <w:r w:rsidRPr="000E0E2A" w:rsidDel="000856C2">
                <w:delText>07</w:delText>
              </w:r>
            </w:del>
          </w:p>
        </w:tc>
        <w:tc>
          <w:tcPr>
            <w:tcW w:w="933" w:type="dxa"/>
            <w:tcPrChange w:id="1034" w:author="Miguel" w:date="2017-05-05T21:05:00Z">
              <w:tcPr>
                <w:tcW w:w="933" w:type="dxa"/>
                <w:gridSpan w:val="2"/>
                <w:vAlign w:val="center"/>
              </w:tcPr>
            </w:tcPrChange>
          </w:tcPr>
          <w:p w14:paraId="3E9BBA97" w14:textId="308C9F0B" w:rsidR="00A2792D" w:rsidRDefault="00A2792D" w:rsidP="00A2792D">
            <w:pPr>
              <w:pStyle w:val="MDPI31text"/>
              <w:ind w:firstLine="0"/>
              <w:jc w:val="right"/>
            </w:pPr>
            <w:ins w:id="1035" w:author="Miguel" w:date="2017-05-05T21:05:00Z">
              <w:r w:rsidRPr="0053061E">
                <w:t>205.78</w:t>
              </w:r>
            </w:ins>
            <w:del w:id="1036" w:author="Miguel" w:date="2017-05-05T21:05:00Z">
              <w:r w:rsidDel="000856C2">
                <w:delText>225.</w:delText>
              </w:r>
              <w:r w:rsidRPr="000E0E2A" w:rsidDel="000856C2">
                <w:delText>84</w:delText>
              </w:r>
            </w:del>
          </w:p>
        </w:tc>
        <w:tc>
          <w:tcPr>
            <w:tcW w:w="933" w:type="dxa"/>
            <w:tcPrChange w:id="1037" w:author="Miguel" w:date="2017-05-05T21:05:00Z">
              <w:tcPr>
                <w:tcW w:w="933" w:type="dxa"/>
                <w:gridSpan w:val="2"/>
                <w:vAlign w:val="center"/>
              </w:tcPr>
            </w:tcPrChange>
          </w:tcPr>
          <w:p w14:paraId="7751F90F" w14:textId="7C82B5D3" w:rsidR="00A2792D" w:rsidRDefault="00A2792D" w:rsidP="00A2792D">
            <w:pPr>
              <w:pStyle w:val="MDPI31text"/>
              <w:ind w:firstLine="0"/>
              <w:jc w:val="right"/>
            </w:pPr>
            <w:ins w:id="1038" w:author="Miguel" w:date="2017-05-05T21:05:00Z">
              <w:r w:rsidRPr="0053061E">
                <w:t>207.12</w:t>
              </w:r>
            </w:ins>
            <w:del w:id="1039" w:author="Miguel" w:date="2017-05-05T21:05:00Z">
              <w:r w:rsidDel="000856C2">
                <w:delText>235.</w:delText>
              </w:r>
              <w:r w:rsidRPr="000E0E2A" w:rsidDel="000856C2">
                <w:delText>07</w:delText>
              </w:r>
            </w:del>
          </w:p>
        </w:tc>
        <w:tc>
          <w:tcPr>
            <w:tcW w:w="933" w:type="dxa"/>
            <w:tcPrChange w:id="1040" w:author="Miguel" w:date="2017-05-05T21:05:00Z">
              <w:tcPr>
                <w:tcW w:w="933" w:type="dxa"/>
                <w:gridSpan w:val="2"/>
                <w:vAlign w:val="center"/>
              </w:tcPr>
            </w:tcPrChange>
          </w:tcPr>
          <w:p w14:paraId="1ECCBC39" w14:textId="67F56674" w:rsidR="00A2792D" w:rsidRDefault="00A2792D" w:rsidP="00A2792D">
            <w:pPr>
              <w:pStyle w:val="MDPI31text"/>
              <w:ind w:firstLine="0"/>
              <w:jc w:val="right"/>
            </w:pPr>
            <w:ins w:id="1041" w:author="Miguel" w:date="2017-05-05T21:05:00Z">
              <w:r w:rsidRPr="0053061E">
                <w:t>206.73</w:t>
              </w:r>
            </w:ins>
            <w:del w:id="1042" w:author="Miguel" w:date="2017-05-05T21:05:00Z">
              <w:r w:rsidDel="000856C2">
                <w:delText>234.</w:delText>
              </w:r>
              <w:r w:rsidRPr="000E0E2A" w:rsidDel="000856C2">
                <w:delText>90</w:delText>
              </w:r>
            </w:del>
          </w:p>
        </w:tc>
        <w:tc>
          <w:tcPr>
            <w:tcW w:w="933" w:type="dxa"/>
            <w:tcPrChange w:id="1043" w:author="Miguel" w:date="2017-05-05T21:05:00Z">
              <w:tcPr>
                <w:tcW w:w="933" w:type="dxa"/>
                <w:gridSpan w:val="2"/>
                <w:vAlign w:val="center"/>
              </w:tcPr>
            </w:tcPrChange>
          </w:tcPr>
          <w:p w14:paraId="2F5D8F47" w14:textId="1EC0B31C" w:rsidR="00A2792D" w:rsidRDefault="00A2792D" w:rsidP="00A2792D">
            <w:pPr>
              <w:pStyle w:val="MDPI31text"/>
              <w:ind w:firstLine="0"/>
              <w:jc w:val="right"/>
            </w:pPr>
            <w:ins w:id="1044" w:author="Miguel" w:date="2017-05-05T21:05:00Z">
              <w:r w:rsidRPr="0053061E">
                <w:t>208.91</w:t>
              </w:r>
            </w:ins>
            <w:del w:id="1045" w:author="Miguel" w:date="2017-05-05T21:05:00Z">
              <w:r w:rsidDel="000856C2">
                <w:delText>235.</w:delText>
              </w:r>
              <w:r w:rsidRPr="000E0E2A" w:rsidDel="000856C2">
                <w:delText>07</w:delText>
              </w:r>
            </w:del>
          </w:p>
        </w:tc>
        <w:tc>
          <w:tcPr>
            <w:tcW w:w="933" w:type="dxa"/>
            <w:tcPrChange w:id="1046" w:author="Miguel" w:date="2017-05-05T21:05:00Z">
              <w:tcPr>
                <w:tcW w:w="933" w:type="dxa"/>
                <w:vAlign w:val="center"/>
              </w:tcPr>
            </w:tcPrChange>
          </w:tcPr>
          <w:p w14:paraId="334E75F4" w14:textId="0E3991F2" w:rsidR="00A2792D" w:rsidRDefault="00A2792D" w:rsidP="00A2792D">
            <w:pPr>
              <w:pStyle w:val="MDPI31text"/>
              <w:ind w:firstLine="0"/>
              <w:jc w:val="right"/>
            </w:pPr>
            <w:ins w:id="1047" w:author="Miguel" w:date="2017-05-05T21:05:00Z">
              <w:r w:rsidRPr="0053061E">
                <w:t>207.38</w:t>
              </w:r>
            </w:ins>
            <w:del w:id="1048" w:author="Miguel" w:date="2017-05-05T21:05:00Z">
              <w:r w:rsidDel="000856C2">
                <w:delText>235.</w:delText>
              </w:r>
              <w:r w:rsidRPr="000E0E2A" w:rsidDel="000856C2">
                <w:delText>07</w:delText>
              </w:r>
            </w:del>
          </w:p>
        </w:tc>
      </w:tr>
      <w:tr w:rsidR="00A2792D" w14:paraId="31CA1182" w14:textId="77777777" w:rsidTr="00FE2A87">
        <w:tblPrEx>
          <w:tblW w:w="0" w:type="auto"/>
          <w:tblBorders>
            <w:left w:val="none" w:sz="0" w:space="0" w:color="auto"/>
            <w:right w:val="none" w:sz="0" w:space="0" w:color="auto"/>
            <w:insideV w:val="none" w:sz="0" w:space="0" w:color="auto"/>
          </w:tblBorders>
          <w:tblPrExChange w:id="1049" w:author="Miguel" w:date="2017-05-05T21:05:00Z">
            <w:tblPrEx>
              <w:tblW w:w="0" w:type="auto"/>
              <w:tblBorders>
                <w:left w:val="none" w:sz="0" w:space="0" w:color="auto"/>
                <w:right w:val="none" w:sz="0" w:space="0" w:color="auto"/>
                <w:insideV w:val="none" w:sz="0" w:space="0" w:color="auto"/>
              </w:tblBorders>
            </w:tblPrEx>
          </w:tblPrExChange>
        </w:tblPrEx>
        <w:tc>
          <w:tcPr>
            <w:tcW w:w="1549" w:type="dxa"/>
            <w:tcPrChange w:id="1050" w:author="Miguel" w:date="2017-05-05T21:05:00Z">
              <w:tcPr>
                <w:tcW w:w="1549" w:type="dxa"/>
                <w:gridSpan w:val="2"/>
              </w:tcPr>
            </w:tcPrChange>
          </w:tcPr>
          <w:p w14:paraId="4FF7F44E" w14:textId="786457CA" w:rsidR="00A2792D" w:rsidRPr="00B51408" w:rsidRDefault="00A2792D" w:rsidP="00A2792D">
            <w:pPr>
              <w:pStyle w:val="MDPI31text"/>
              <w:ind w:firstLine="0"/>
              <w:jc w:val="left"/>
              <w:rPr>
                <w:b/>
              </w:rPr>
            </w:pPr>
            <w:r w:rsidRPr="00B51408">
              <w:rPr>
                <w:b/>
              </w:rPr>
              <w:t xml:space="preserve">STC </w:t>
            </w:r>
            <w:r w:rsidRPr="005E6569">
              <w:rPr>
                <w:b/>
                <w:i/>
                <w:rPrChange w:id="1051" w:author="Miguel" w:date="2017-05-09T22:27:00Z">
                  <w:rPr>
                    <w:b/>
                  </w:rPr>
                </w:rPrChange>
              </w:rPr>
              <w:t>I</w:t>
            </w:r>
            <w:r w:rsidRPr="005E6569">
              <w:rPr>
                <w:b/>
                <w:i/>
                <w:vertAlign w:val="subscript"/>
                <w:rPrChange w:id="1052" w:author="Miguel" w:date="2017-05-09T22:27:00Z">
                  <w:rPr>
                    <w:b/>
                    <w:vertAlign w:val="subscript"/>
                  </w:rPr>
                </w:rPrChange>
              </w:rPr>
              <w:t>mpp</w:t>
            </w:r>
            <w:r w:rsidRPr="00B51408">
              <w:rPr>
                <w:b/>
              </w:rPr>
              <w:t xml:space="preserve"> [A]</w:t>
            </w:r>
          </w:p>
        </w:tc>
        <w:tc>
          <w:tcPr>
            <w:tcW w:w="766" w:type="dxa"/>
            <w:tcPrChange w:id="1053" w:author="Miguel" w:date="2017-05-05T21:05:00Z">
              <w:tcPr>
                <w:tcW w:w="766" w:type="dxa"/>
                <w:gridSpan w:val="2"/>
                <w:vAlign w:val="center"/>
              </w:tcPr>
            </w:tcPrChange>
          </w:tcPr>
          <w:p w14:paraId="76643D28" w14:textId="10BF6A07" w:rsidR="00A2792D" w:rsidRDefault="00A2792D" w:rsidP="00A2792D">
            <w:pPr>
              <w:pStyle w:val="MDPI31text"/>
              <w:ind w:firstLine="0"/>
              <w:jc w:val="right"/>
            </w:pPr>
            <w:ins w:id="1054" w:author="Miguel" w:date="2017-05-05T21:05:00Z">
              <w:r w:rsidRPr="0053061E">
                <w:t>7.67</w:t>
              </w:r>
            </w:ins>
            <w:del w:id="1055" w:author="Miguel" w:date="2017-05-05T21:05:00Z">
              <w:r w:rsidDel="000856C2">
                <w:delText>8.</w:delText>
              </w:r>
              <w:r w:rsidRPr="000E0E2A" w:rsidDel="000856C2">
                <w:delText>56</w:delText>
              </w:r>
            </w:del>
          </w:p>
        </w:tc>
        <w:tc>
          <w:tcPr>
            <w:tcW w:w="932" w:type="dxa"/>
            <w:tcPrChange w:id="1056" w:author="Miguel" w:date="2017-05-05T21:05:00Z">
              <w:tcPr>
                <w:tcW w:w="932" w:type="dxa"/>
                <w:gridSpan w:val="2"/>
                <w:vAlign w:val="center"/>
              </w:tcPr>
            </w:tcPrChange>
          </w:tcPr>
          <w:p w14:paraId="7E8B2C27" w14:textId="247237E1" w:rsidR="00A2792D" w:rsidRDefault="00A2792D" w:rsidP="00A2792D">
            <w:pPr>
              <w:pStyle w:val="MDPI31text"/>
              <w:ind w:firstLine="0"/>
              <w:jc w:val="right"/>
            </w:pPr>
            <w:ins w:id="1057" w:author="Miguel" w:date="2017-05-05T21:05:00Z">
              <w:r w:rsidRPr="0053061E">
                <w:t>7.65</w:t>
              </w:r>
            </w:ins>
            <w:del w:id="1058" w:author="Miguel" w:date="2017-05-05T21:05:00Z">
              <w:r w:rsidDel="000856C2">
                <w:delText>8.</w:delText>
              </w:r>
              <w:r w:rsidRPr="000E0E2A" w:rsidDel="000856C2">
                <w:delText>56</w:delText>
              </w:r>
            </w:del>
          </w:p>
        </w:tc>
        <w:tc>
          <w:tcPr>
            <w:tcW w:w="932" w:type="dxa"/>
            <w:tcPrChange w:id="1059" w:author="Miguel" w:date="2017-05-05T21:05:00Z">
              <w:tcPr>
                <w:tcW w:w="932" w:type="dxa"/>
                <w:gridSpan w:val="2"/>
                <w:vAlign w:val="center"/>
              </w:tcPr>
            </w:tcPrChange>
          </w:tcPr>
          <w:p w14:paraId="3C29C17D" w14:textId="25BAC86A" w:rsidR="00A2792D" w:rsidRDefault="00A2792D" w:rsidP="00A2792D">
            <w:pPr>
              <w:pStyle w:val="MDPI31text"/>
              <w:ind w:firstLine="0"/>
              <w:jc w:val="right"/>
            </w:pPr>
            <w:ins w:id="1060" w:author="Miguel" w:date="2017-05-05T21:05:00Z">
              <w:r w:rsidRPr="0053061E">
                <w:t>7.48</w:t>
              </w:r>
            </w:ins>
            <w:del w:id="1061" w:author="Miguel" w:date="2017-05-05T21:05:00Z">
              <w:r w:rsidDel="000856C2">
                <w:delText>8.</w:delText>
              </w:r>
              <w:r w:rsidRPr="000E0E2A" w:rsidDel="000856C2">
                <w:delText>56</w:delText>
              </w:r>
            </w:del>
          </w:p>
        </w:tc>
        <w:tc>
          <w:tcPr>
            <w:tcW w:w="933" w:type="dxa"/>
            <w:tcPrChange w:id="1062" w:author="Miguel" w:date="2017-05-05T21:05:00Z">
              <w:tcPr>
                <w:tcW w:w="933" w:type="dxa"/>
                <w:gridSpan w:val="2"/>
                <w:vAlign w:val="center"/>
              </w:tcPr>
            </w:tcPrChange>
          </w:tcPr>
          <w:p w14:paraId="28F0B2DA" w14:textId="7BF37368" w:rsidR="00A2792D" w:rsidRDefault="00A2792D" w:rsidP="00A2792D">
            <w:pPr>
              <w:pStyle w:val="MDPI31text"/>
              <w:ind w:firstLine="0"/>
              <w:jc w:val="right"/>
            </w:pPr>
            <w:ins w:id="1063" w:author="Miguel" w:date="2017-05-05T21:05:00Z">
              <w:r w:rsidRPr="0053061E">
                <w:t>7.55</w:t>
              </w:r>
            </w:ins>
            <w:del w:id="1064" w:author="Miguel" w:date="2017-05-05T21:05:00Z">
              <w:r w:rsidDel="000856C2">
                <w:delText>8.</w:delText>
              </w:r>
              <w:r w:rsidRPr="000E0E2A" w:rsidDel="000856C2">
                <w:delText>39</w:delText>
              </w:r>
            </w:del>
          </w:p>
        </w:tc>
        <w:tc>
          <w:tcPr>
            <w:tcW w:w="933" w:type="dxa"/>
            <w:tcPrChange w:id="1065" w:author="Miguel" w:date="2017-05-05T21:05:00Z">
              <w:tcPr>
                <w:tcW w:w="933" w:type="dxa"/>
                <w:gridSpan w:val="2"/>
                <w:vAlign w:val="center"/>
              </w:tcPr>
            </w:tcPrChange>
          </w:tcPr>
          <w:p w14:paraId="350A11E3" w14:textId="485483EA" w:rsidR="00A2792D" w:rsidRDefault="00A2792D" w:rsidP="00A2792D">
            <w:pPr>
              <w:pStyle w:val="MDPI31text"/>
              <w:ind w:firstLine="0"/>
              <w:jc w:val="right"/>
            </w:pPr>
            <w:ins w:id="1066" w:author="Miguel" w:date="2017-05-05T21:05:00Z">
              <w:r w:rsidRPr="0053061E">
                <w:t>7.63</w:t>
              </w:r>
            </w:ins>
            <w:del w:id="1067" w:author="Miguel" w:date="2017-05-05T21:05:00Z">
              <w:r w:rsidDel="000856C2">
                <w:delText>8.</w:delText>
              </w:r>
              <w:r w:rsidRPr="000E0E2A" w:rsidDel="000856C2">
                <w:delText>56</w:delText>
              </w:r>
            </w:del>
          </w:p>
        </w:tc>
        <w:tc>
          <w:tcPr>
            <w:tcW w:w="933" w:type="dxa"/>
            <w:tcPrChange w:id="1068" w:author="Miguel" w:date="2017-05-05T21:05:00Z">
              <w:tcPr>
                <w:tcW w:w="933" w:type="dxa"/>
                <w:gridSpan w:val="2"/>
                <w:vAlign w:val="center"/>
              </w:tcPr>
            </w:tcPrChange>
          </w:tcPr>
          <w:p w14:paraId="5E5D103F" w14:textId="16491DE9" w:rsidR="00A2792D" w:rsidRDefault="00A2792D" w:rsidP="00A2792D">
            <w:pPr>
              <w:pStyle w:val="MDPI31text"/>
              <w:ind w:firstLine="0"/>
              <w:jc w:val="right"/>
            </w:pPr>
            <w:ins w:id="1069" w:author="Miguel" w:date="2017-05-05T21:05:00Z">
              <w:r w:rsidRPr="0053061E">
                <w:t>7.63</w:t>
              </w:r>
            </w:ins>
            <w:del w:id="1070" w:author="Miguel" w:date="2017-05-05T21:05:00Z">
              <w:r w:rsidDel="000856C2">
                <w:delText>8.</w:delText>
              </w:r>
              <w:r w:rsidRPr="000E0E2A" w:rsidDel="000856C2">
                <w:delText>56</w:delText>
              </w:r>
            </w:del>
          </w:p>
        </w:tc>
        <w:tc>
          <w:tcPr>
            <w:tcW w:w="933" w:type="dxa"/>
            <w:tcPrChange w:id="1071" w:author="Miguel" w:date="2017-05-05T21:05:00Z">
              <w:tcPr>
                <w:tcW w:w="933" w:type="dxa"/>
                <w:gridSpan w:val="2"/>
                <w:vAlign w:val="center"/>
              </w:tcPr>
            </w:tcPrChange>
          </w:tcPr>
          <w:p w14:paraId="33453879" w14:textId="0E07ABD2" w:rsidR="00A2792D" w:rsidRDefault="00A2792D" w:rsidP="00A2792D">
            <w:pPr>
              <w:pStyle w:val="MDPI31text"/>
              <w:ind w:firstLine="0"/>
              <w:jc w:val="right"/>
            </w:pPr>
            <w:ins w:id="1072" w:author="Miguel" w:date="2017-05-05T21:05:00Z">
              <w:r w:rsidRPr="0053061E">
                <w:t>7.69</w:t>
              </w:r>
            </w:ins>
            <w:del w:id="1073" w:author="Miguel" w:date="2017-05-05T21:05:00Z">
              <w:r w:rsidDel="000856C2">
                <w:delText>8.</w:delText>
              </w:r>
              <w:r w:rsidRPr="000E0E2A" w:rsidDel="000856C2">
                <w:delText>56</w:delText>
              </w:r>
            </w:del>
          </w:p>
        </w:tc>
        <w:tc>
          <w:tcPr>
            <w:tcW w:w="933" w:type="dxa"/>
            <w:tcPrChange w:id="1074" w:author="Miguel" w:date="2017-05-05T21:05:00Z">
              <w:tcPr>
                <w:tcW w:w="933" w:type="dxa"/>
                <w:vAlign w:val="center"/>
              </w:tcPr>
            </w:tcPrChange>
          </w:tcPr>
          <w:p w14:paraId="01944FE7" w14:textId="03D1DEB0" w:rsidR="00A2792D" w:rsidRDefault="00A2792D" w:rsidP="00A2792D">
            <w:pPr>
              <w:pStyle w:val="MDPI31text"/>
              <w:ind w:firstLine="0"/>
              <w:jc w:val="right"/>
            </w:pPr>
            <w:ins w:id="1075" w:author="Miguel" w:date="2017-05-05T21:05:00Z">
              <w:r w:rsidRPr="0053061E">
                <w:t>7.66</w:t>
              </w:r>
            </w:ins>
            <w:del w:id="1076" w:author="Miguel" w:date="2017-05-05T21:05:00Z">
              <w:r w:rsidDel="000856C2">
                <w:delText>8.</w:delText>
              </w:r>
              <w:r w:rsidRPr="000E0E2A" w:rsidDel="000856C2">
                <w:delText>56</w:delText>
              </w:r>
            </w:del>
          </w:p>
        </w:tc>
      </w:tr>
      <w:tr w:rsidR="00A2792D" w14:paraId="1D3D77DA" w14:textId="77777777" w:rsidTr="00FE2A87">
        <w:tblPrEx>
          <w:tblW w:w="0" w:type="auto"/>
          <w:tblBorders>
            <w:left w:val="none" w:sz="0" w:space="0" w:color="auto"/>
            <w:right w:val="none" w:sz="0" w:space="0" w:color="auto"/>
            <w:insideV w:val="none" w:sz="0" w:space="0" w:color="auto"/>
          </w:tblBorders>
          <w:tblPrExChange w:id="1077" w:author="Miguel" w:date="2017-05-05T21:05:00Z">
            <w:tblPrEx>
              <w:tblW w:w="0" w:type="auto"/>
              <w:tblBorders>
                <w:left w:val="none" w:sz="0" w:space="0" w:color="auto"/>
                <w:right w:val="none" w:sz="0" w:space="0" w:color="auto"/>
                <w:insideV w:val="none" w:sz="0" w:space="0" w:color="auto"/>
              </w:tblBorders>
            </w:tblPrEx>
          </w:tblPrExChange>
        </w:tblPrEx>
        <w:tc>
          <w:tcPr>
            <w:tcW w:w="1549" w:type="dxa"/>
            <w:tcPrChange w:id="1078" w:author="Miguel" w:date="2017-05-05T21:05:00Z">
              <w:tcPr>
                <w:tcW w:w="1549" w:type="dxa"/>
                <w:gridSpan w:val="2"/>
              </w:tcPr>
            </w:tcPrChange>
          </w:tcPr>
          <w:p w14:paraId="300E71BC" w14:textId="604BA2D2" w:rsidR="00A2792D" w:rsidRPr="00B51408" w:rsidRDefault="00A2792D" w:rsidP="00A2792D">
            <w:pPr>
              <w:pStyle w:val="MDPI31text"/>
              <w:ind w:firstLine="0"/>
              <w:jc w:val="left"/>
              <w:rPr>
                <w:b/>
              </w:rPr>
            </w:pPr>
            <w:r w:rsidRPr="00B51408">
              <w:rPr>
                <w:b/>
              </w:rPr>
              <w:lastRenderedPageBreak/>
              <w:t xml:space="preserve">STC </w:t>
            </w:r>
            <w:r w:rsidRPr="005E6569">
              <w:rPr>
                <w:b/>
                <w:i/>
                <w:rPrChange w:id="1079" w:author="Miguel" w:date="2017-05-09T22:27:00Z">
                  <w:rPr>
                    <w:b/>
                  </w:rPr>
                </w:rPrChange>
              </w:rPr>
              <w:t>V</w:t>
            </w:r>
            <w:r w:rsidRPr="005E6569">
              <w:rPr>
                <w:b/>
                <w:i/>
                <w:vertAlign w:val="subscript"/>
                <w:rPrChange w:id="1080" w:author="Miguel" w:date="2017-05-09T22:27:00Z">
                  <w:rPr>
                    <w:b/>
                    <w:vertAlign w:val="subscript"/>
                  </w:rPr>
                </w:rPrChange>
              </w:rPr>
              <w:t>mpp</w:t>
            </w:r>
            <w:r w:rsidRPr="00B51408">
              <w:rPr>
                <w:b/>
              </w:rPr>
              <w:t xml:space="preserve"> [V]</w:t>
            </w:r>
          </w:p>
        </w:tc>
        <w:tc>
          <w:tcPr>
            <w:tcW w:w="766" w:type="dxa"/>
            <w:tcPrChange w:id="1081" w:author="Miguel" w:date="2017-05-05T21:05:00Z">
              <w:tcPr>
                <w:tcW w:w="766" w:type="dxa"/>
                <w:gridSpan w:val="2"/>
                <w:vAlign w:val="center"/>
              </w:tcPr>
            </w:tcPrChange>
          </w:tcPr>
          <w:p w14:paraId="352DFF8B" w14:textId="15C19FA9" w:rsidR="00A2792D" w:rsidRDefault="00A2792D" w:rsidP="00A2792D">
            <w:pPr>
              <w:pStyle w:val="MDPI31text"/>
              <w:ind w:firstLine="0"/>
              <w:jc w:val="right"/>
            </w:pPr>
            <w:ins w:id="1082" w:author="Miguel" w:date="2017-05-05T21:05:00Z">
              <w:r w:rsidRPr="0053061E">
                <w:t>27.13</w:t>
              </w:r>
            </w:ins>
            <w:del w:id="1083" w:author="Miguel" w:date="2017-05-05T21:05:00Z">
              <w:r w:rsidDel="000856C2">
                <w:delText>27.</w:delText>
              </w:r>
              <w:r w:rsidRPr="000E0E2A" w:rsidDel="000856C2">
                <w:delText>46</w:delText>
              </w:r>
            </w:del>
          </w:p>
        </w:tc>
        <w:tc>
          <w:tcPr>
            <w:tcW w:w="932" w:type="dxa"/>
            <w:tcPrChange w:id="1084" w:author="Miguel" w:date="2017-05-05T21:05:00Z">
              <w:tcPr>
                <w:tcW w:w="932" w:type="dxa"/>
                <w:gridSpan w:val="2"/>
                <w:vAlign w:val="center"/>
              </w:tcPr>
            </w:tcPrChange>
          </w:tcPr>
          <w:p w14:paraId="40B14935" w14:textId="5D9C51BA" w:rsidR="00A2792D" w:rsidRDefault="00A2792D" w:rsidP="00A2792D">
            <w:pPr>
              <w:pStyle w:val="MDPI31text"/>
              <w:ind w:firstLine="0"/>
              <w:jc w:val="right"/>
            </w:pPr>
            <w:ins w:id="1085" w:author="Miguel" w:date="2017-05-05T21:05:00Z">
              <w:r w:rsidRPr="0053061E">
                <w:t>27.06</w:t>
              </w:r>
            </w:ins>
            <w:del w:id="1086" w:author="Miguel" w:date="2017-05-05T21:05:00Z">
              <w:r w:rsidDel="000856C2">
                <w:delText>27.</w:delText>
              </w:r>
              <w:r w:rsidRPr="000E0E2A" w:rsidDel="000856C2">
                <w:delText>47</w:delText>
              </w:r>
            </w:del>
          </w:p>
        </w:tc>
        <w:tc>
          <w:tcPr>
            <w:tcW w:w="932" w:type="dxa"/>
            <w:tcPrChange w:id="1087" w:author="Miguel" w:date="2017-05-05T21:05:00Z">
              <w:tcPr>
                <w:tcW w:w="932" w:type="dxa"/>
                <w:gridSpan w:val="2"/>
                <w:vAlign w:val="center"/>
              </w:tcPr>
            </w:tcPrChange>
          </w:tcPr>
          <w:p w14:paraId="6C523FF2" w14:textId="2EEA0E19" w:rsidR="00A2792D" w:rsidRDefault="00A2792D" w:rsidP="00A2792D">
            <w:pPr>
              <w:pStyle w:val="MDPI31text"/>
              <w:ind w:firstLine="0"/>
              <w:jc w:val="right"/>
            </w:pPr>
            <w:ins w:id="1088" w:author="Miguel" w:date="2017-05-05T21:05:00Z">
              <w:r w:rsidRPr="0053061E">
                <w:t>27.20</w:t>
              </w:r>
            </w:ins>
            <w:del w:id="1089" w:author="Miguel" w:date="2017-05-05T21:05:00Z">
              <w:r w:rsidDel="000856C2">
                <w:delText>27.</w:delText>
              </w:r>
              <w:r w:rsidRPr="000E0E2A" w:rsidDel="000856C2">
                <w:delText>47</w:delText>
              </w:r>
            </w:del>
          </w:p>
        </w:tc>
        <w:tc>
          <w:tcPr>
            <w:tcW w:w="933" w:type="dxa"/>
            <w:tcPrChange w:id="1090" w:author="Miguel" w:date="2017-05-05T21:05:00Z">
              <w:tcPr>
                <w:tcW w:w="933" w:type="dxa"/>
                <w:gridSpan w:val="2"/>
                <w:vAlign w:val="center"/>
              </w:tcPr>
            </w:tcPrChange>
          </w:tcPr>
          <w:p w14:paraId="2A6C0639" w14:textId="64772606" w:rsidR="00A2792D" w:rsidRDefault="00A2792D" w:rsidP="00A2792D">
            <w:pPr>
              <w:pStyle w:val="MDPI31text"/>
              <w:ind w:firstLine="0"/>
              <w:jc w:val="right"/>
            </w:pPr>
            <w:ins w:id="1091" w:author="Miguel" w:date="2017-05-05T21:05:00Z">
              <w:r w:rsidRPr="0053061E">
                <w:t>27.24</w:t>
              </w:r>
            </w:ins>
            <w:del w:id="1092" w:author="Miguel" w:date="2017-05-05T21:05:00Z">
              <w:r w:rsidDel="000856C2">
                <w:delText>26.</w:delText>
              </w:r>
              <w:r w:rsidRPr="000E0E2A" w:rsidDel="000856C2">
                <w:delText>90</w:delText>
              </w:r>
            </w:del>
          </w:p>
        </w:tc>
        <w:tc>
          <w:tcPr>
            <w:tcW w:w="933" w:type="dxa"/>
            <w:tcPrChange w:id="1093" w:author="Miguel" w:date="2017-05-05T21:05:00Z">
              <w:tcPr>
                <w:tcW w:w="933" w:type="dxa"/>
                <w:gridSpan w:val="2"/>
                <w:vAlign w:val="center"/>
              </w:tcPr>
            </w:tcPrChange>
          </w:tcPr>
          <w:p w14:paraId="0D379459" w14:textId="7CBE500D" w:rsidR="00A2792D" w:rsidRDefault="00A2792D" w:rsidP="00A2792D">
            <w:pPr>
              <w:pStyle w:val="MDPI31text"/>
              <w:ind w:firstLine="0"/>
              <w:jc w:val="right"/>
            </w:pPr>
            <w:ins w:id="1094" w:author="Miguel" w:date="2017-05-05T21:05:00Z">
              <w:r w:rsidRPr="0053061E">
                <w:t>27.15</w:t>
              </w:r>
            </w:ins>
            <w:del w:id="1095" w:author="Miguel" w:date="2017-05-05T21:05:00Z">
              <w:r w:rsidDel="000856C2">
                <w:delText>27.</w:delText>
              </w:r>
              <w:r w:rsidRPr="000E0E2A" w:rsidDel="000856C2">
                <w:delText>47</w:delText>
              </w:r>
            </w:del>
          </w:p>
        </w:tc>
        <w:tc>
          <w:tcPr>
            <w:tcW w:w="933" w:type="dxa"/>
            <w:tcPrChange w:id="1096" w:author="Miguel" w:date="2017-05-05T21:05:00Z">
              <w:tcPr>
                <w:tcW w:w="933" w:type="dxa"/>
                <w:gridSpan w:val="2"/>
                <w:vAlign w:val="center"/>
              </w:tcPr>
            </w:tcPrChange>
          </w:tcPr>
          <w:p w14:paraId="2842D36E" w14:textId="6088BE29" w:rsidR="00A2792D" w:rsidRDefault="00A2792D" w:rsidP="00A2792D">
            <w:pPr>
              <w:pStyle w:val="MDPI31text"/>
              <w:ind w:firstLine="0"/>
              <w:jc w:val="right"/>
            </w:pPr>
            <w:ins w:id="1097" w:author="Miguel" w:date="2017-05-05T21:05:00Z">
              <w:r w:rsidRPr="0053061E">
                <w:t>27.08</w:t>
              </w:r>
            </w:ins>
            <w:del w:id="1098" w:author="Miguel" w:date="2017-05-05T21:05:00Z">
              <w:r w:rsidDel="000856C2">
                <w:delText>27.</w:delText>
              </w:r>
              <w:r w:rsidRPr="000E0E2A" w:rsidDel="000856C2">
                <w:delText>44</w:delText>
              </w:r>
            </w:del>
          </w:p>
        </w:tc>
        <w:tc>
          <w:tcPr>
            <w:tcW w:w="933" w:type="dxa"/>
            <w:tcPrChange w:id="1099" w:author="Miguel" w:date="2017-05-05T21:05:00Z">
              <w:tcPr>
                <w:tcW w:w="933" w:type="dxa"/>
                <w:gridSpan w:val="2"/>
                <w:vAlign w:val="center"/>
              </w:tcPr>
            </w:tcPrChange>
          </w:tcPr>
          <w:p w14:paraId="26B5E62C" w14:textId="0B709076" w:rsidR="00A2792D" w:rsidRDefault="00A2792D" w:rsidP="00A2792D">
            <w:pPr>
              <w:pStyle w:val="MDPI31text"/>
              <w:ind w:firstLine="0"/>
              <w:jc w:val="right"/>
            </w:pPr>
            <w:ins w:id="1100" w:author="Miguel" w:date="2017-05-05T21:05:00Z">
              <w:r w:rsidRPr="0053061E">
                <w:t>27.15</w:t>
              </w:r>
            </w:ins>
            <w:del w:id="1101" w:author="Miguel" w:date="2017-05-05T21:05:00Z">
              <w:r w:rsidDel="000856C2">
                <w:delText>27.</w:delText>
              </w:r>
              <w:r w:rsidRPr="000E0E2A" w:rsidDel="000856C2">
                <w:delText>47</w:delText>
              </w:r>
            </w:del>
          </w:p>
        </w:tc>
        <w:tc>
          <w:tcPr>
            <w:tcW w:w="933" w:type="dxa"/>
            <w:tcPrChange w:id="1102" w:author="Miguel" w:date="2017-05-05T21:05:00Z">
              <w:tcPr>
                <w:tcW w:w="933" w:type="dxa"/>
                <w:vAlign w:val="center"/>
              </w:tcPr>
            </w:tcPrChange>
          </w:tcPr>
          <w:p w14:paraId="2B4BFD34" w14:textId="1A7726D6" w:rsidR="00A2792D" w:rsidRDefault="00A2792D" w:rsidP="00A2792D">
            <w:pPr>
              <w:pStyle w:val="MDPI31text"/>
              <w:ind w:firstLine="0"/>
              <w:jc w:val="right"/>
            </w:pPr>
            <w:ins w:id="1103" w:author="Miguel" w:date="2017-05-05T21:05:00Z">
              <w:r w:rsidRPr="0053061E">
                <w:t>27.07</w:t>
              </w:r>
            </w:ins>
            <w:del w:id="1104" w:author="Miguel" w:date="2017-05-05T21:05:00Z">
              <w:r w:rsidDel="000856C2">
                <w:delText>27.</w:delText>
              </w:r>
              <w:r w:rsidRPr="000E0E2A" w:rsidDel="000856C2">
                <w:delText>47</w:delText>
              </w:r>
            </w:del>
          </w:p>
        </w:tc>
      </w:tr>
      <w:tr w:rsidR="00A2792D" w14:paraId="65E4479C" w14:textId="77777777" w:rsidTr="00FE2A87">
        <w:tblPrEx>
          <w:tblW w:w="0" w:type="auto"/>
          <w:tblBorders>
            <w:left w:val="none" w:sz="0" w:space="0" w:color="auto"/>
            <w:right w:val="none" w:sz="0" w:space="0" w:color="auto"/>
            <w:insideV w:val="none" w:sz="0" w:space="0" w:color="auto"/>
          </w:tblBorders>
          <w:tblPrExChange w:id="1105" w:author="Miguel" w:date="2017-05-05T21:05:00Z">
            <w:tblPrEx>
              <w:tblW w:w="0" w:type="auto"/>
              <w:tblBorders>
                <w:left w:val="none" w:sz="0" w:space="0" w:color="auto"/>
                <w:right w:val="none" w:sz="0" w:space="0" w:color="auto"/>
                <w:insideV w:val="none" w:sz="0" w:space="0" w:color="auto"/>
              </w:tblBorders>
            </w:tblPrEx>
          </w:tblPrExChange>
        </w:tblPrEx>
        <w:tc>
          <w:tcPr>
            <w:tcW w:w="1549" w:type="dxa"/>
            <w:tcPrChange w:id="1106" w:author="Miguel" w:date="2017-05-05T21:05:00Z">
              <w:tcPr>
                <w:tcW w:w="1549" w:type="dxa"/>
                <w:gridSpan w:val="2"/>
              </w:tcPr>
            </w:tcPrChange>
          </w:tcPr>
          <w:p w14:paraId="5A2BB65E" w14:textId="4707259A" w:rsidR="00A2792D" w:rsidRPr="00B51408" w:rsidRDefault="00A2792D" w:rsidP="00A2792D">
            <w:pPr>
              <w:pStyle w:val="MDPI31text"/>
              <w:ind w:firstLine="0"/>
              <w:jc w:val="left"/>
              <w:rPr>
                <w:b/>
              </w:rPr>
            </w:pPr>
            <w:r w:rsidRPr="00B51408">
              <w:rPr>
                <w:b/>
              </w:rPr>
              <w:t xml:space="preserve">STC </w:t>
            </w:r>
            <w:r w:rsidRPr="005E6569">
              <w:rPr>
                <w:b/>
                <w:i/>
                <w:rPrChange w:id="1107" w:author="Miguel" w:date="2017-05-09T22:27:00Z">
                  <w:rPr>
                    <w:b/>
                  </w:rPr>
                </w:rPrChange>
              </w:rPr>
              <w:t>I</w:t>
            </w:r>
            <w:r w:rsidRPr="005E6569">
              <w:rPr>
                <w:b/>
                <w:i/>
                <w:vertAlign w:val="subscript"/>
                <w:rPrChange w:id="1108" w:author="Miguel" w:date="2017-05-09T22:27:00Z">
                  <w:rPr>
                    <w:b/>
                    <w:vertAlign w:val="subscript"/>
                  </w:rPr>
                </w:rPrChange>
              </w:rPr>
              <w:t>sc</w:t>
            </w:r>
            <w:r w:rsidRPr="00B51408">
              <w:rPr>
                <w:b/>
              </w:rPr>
              <w:t xml:space="preserve"> [A]</w:t>
            </w:r>
          </w:p>
        </w:tc>
        <w:tc>
          <w:tcPr>
            <w:tcW w:w="766" w:type="dxa"/>
            <w:tcPrChange w:id="1109" w:author="Miguel" w:date="2017-05-05T21:05:00Z">
              <w:tcPr>
                <w:tcW w:w="766" w:type="dxa"/>
                <w:gridSpan w:val="2"/>
                <w:vAlign w:val="center"/>
              </w:tcPr>
            </w:tcPrChange>
          </w:tcPr>
          <w:p w14:paraId="5A001BA0" w14:textId="3659D684" w:rsidR="00A2792D" w:rsidRDefault="00A2792D" w:rsidP="00A2792D">
            <w:pPr>
              <w:pStyle w:val="MDPI31text"/>
              <w:ind w:firstLine="0"/>
              <w:jc w:val="right"/>
            </w:pPr>
            <w:ins w:id="1110" w:author="Miguel" w:date="2017-05-05T21:05:00Z">
              <w:r w:rsidRPr="0053061E">
                <w:t>8.43</w:t>
              </w:r>
            </w:ins>
            <w:del w:id="1111" w:author="Miguel" w:date="2017-05-05T21:05:00Z">
              <w:r w:rsidDel="000856C2">
                <w:delText>9.</w:delText>
              </w:r>
              <w:r w:rsidRPr="000E0E2A" w:rsidDel="000856C2">
                <w:delText>33</w:delText>
              </w:r>
            </w:del>
          </w:p>
        </w:tc>
        <w:tc>
          <w:tcPr>
            <w:tcW w:w="932" w:type="dxa"/>
            <w:tcPrChange w:id="1112" w:author="Miguel" w:date="2017-05-05T21:05:00Z">
              <w:tcPr>
                <w:tcW w:w="932" w:type="dxa"/>
                <w:gridSpan w:val="2"/>
                <w:vAlign w:val="center"/>
              </w:tcPr>
            </w:tcPrChange>
          </w:tcPr>
          <w:p w14:paraId="51309D0B" w14:textId="34352A7C" w:rsidR="00A2792D" w:rsidRDefault="00A2792D" w:rsidP="00A2792D">
            <w:pPr>
              <w:pStyle w:val="MDPI31text"/>
              <w:ind w:firstLine="0"/>
              <w:jc w:val="right"/>
            </w:pPr>
            <w:ins w:id="1113" w:author="Miguel" w:date="2017-05-05T21:05:00Z">
              <w:r w:rsidRPr="0053061E">
                <w:t>8.40</w:t>
              </w:r>
            </w:ins>
            <w:del w:id="1114" w:author="Miguel" w:date="2017-05-05T21:05:00Z">
              <w:r w:rsidDel="000856C2">
                <w:delText>9.</w:delText>
              </w:r>
              <w:r w:rsidRPr="000E0E2A" w:rsidDel="000856C2">
                <w:delText>33</w:delText>
              </w:r>
            </w:del>
          </w:p>
        </w:tc>
        <w:tc>
          <w:tcPr>
            <w:tcW w:w="932" w:type="dxa"/>
            <w:tcPrChange w:id="1115" w:author="Miguel" w:date="2017-05-05T21:05:00Z">
              <w:tcPr>
                <w:tcW w:w="932" w:type="dxa"/>
                <w:gridSpan w:val="2"/>
                <w:vAlign w:val="center"/>
              </w:tcPr>
            </w:tcPrChange>
          </w:tcPr>
          <w:p w14:paraId="5105999E" w14:textId="69FAEA5F" w:rsidR="00A2792D" w:rsidRDefault="00A2792D" w:rsidP="00A2792D">
            <w:pPr>
              <w:pStyle w:val="MDPI31text"/>
              <w:ind w:firstLine="0"/>
              <w:jc w:val="right"/>
            </w:pPr>
            <w:ins w:id="1116" w:author="Miguel" w:date="2017-05-05T21:05:00Z">
              <w:r w:rsidRPr="0053061E">
                <w:t>8.38</w:t>
              </w:r>
            </w:ins>
            <w:del w:id="1117" w:author="Miguel" w:date="2017-05-05T21:05:00Z">
              <w:r w:rsidDel="000856C2">
                <w:delText>9.</w:delText>
              </w:r>
              <w:r w:rsidRPr="000E0E2A" w:rsidDel="000856C2">
                <w:delText>33</w:delText>
              </w:r>
            </w:del>
          </w:p>
        </w:tc>
        <w:tc>
          <w:tcPr>
            <w:tcW w:w="933" w:type="dxa"/>
            <w:tcPrChange w:id="1118" w:author="Miguel" w:date="2017-05-05T21:05:00Z">
              <w:tcPr>
                <w:tcW w:w="933" w:type="dxa"/>
                <w:gridSpan w:val="2"/>
                <w:vAlign w:val="center"/>
              </w:tcPr>
            </w:tcPrChange>
          </w:tcPr>
          <w:p w14:paraId="5EE32E72" w14:textId="2A97F4C7" w:rsidR="00A2792D" w:rsidRDefault="00A2792D" w:rsidP="00A2792D">
            <w:pPr>
              <w:pStyle w:val="MDPI31text"/>
              <w:ind w:firstLine="0"/>
              <w:jc w:val="right"/>
            </w:pPr>
            <w:ins w:id="1119" w:author="Miguel" w:date="2017-05-05T21:05:00Z">
              <w:r w:rsidRPr="0053061E">
                <w:t>8.18</w:t>
              </w:r>
            </w:ins>
            <w:del w:id="1120" w:author="Miguel" w:date="2017-05-05T21:05:00Z">
              <w:r w:rsidDel="000856C2">
                <w:delText>9.</w:delText>
              </w:r>
              <w:r w:rsidRPr="000E0E2A" w:rsidDel="000856C2">
                <w:delText>29</w:delText>
              </w:r>
            </w:del>
          </w:p>
        </w:tc>
        <w:tc>
          <w:tcPr>
            <w:tcW w:w="933" w:type="dxa"/>
            <w:tcPrChange w:id="1121" w:author="Miguel" w:date="2017-05-05T21:05:00Z">
              <w:tcPr>
                <w:tcW w:w="933" w:type="dxa"/>
                <w:gridSpan w:val="2"/>
                <w:vAlign w:val="center"/>
              </w:tcPr>
            </w:tcPrChange>
          </w:tcPr>
          <w:p w14:paraId="4C79A268" w14:textId="5C93E0B1" w:rsidR="00A2792D" w:rsidRDefault="00A2792D" w:rsidP="00A2792D">
            <w:pPr>
              <w:pStyle w:val="MDPI31text"/>
              <w:ind w:firstLine="0"/>
              <w:jc w:val="right"/>
            </w:pPr>
            <w:ins w:id="1122" w:author="Miguel" w:date="2017-05-05T21:05:00Z">
              <w:r w:rsidRPr="0053061E">
                <w:t>8.32</w:t>
              </w:r>
            </w:ins>
            <w:del w:id="1123" w:author="Miguel" w:date="2017-05-05T21:05:00Z">
              <w:r w:rsidDel="000856C2">
                <w:delText>9.</w:delText>
              </w:r>
              <w:r w:rsidRPr="000E0E2A" w:rsidDel="000856C2">
                <w:delText>33</w:delText>
              </w:r>
            </w:del>
          </w:p>
        </w:tc>
        <w:tc>
          <w:tcPr>
            <w:tcW w:w="933" w:type="dxa"/>
            <w:tcPrChange w:id="1124" w:author="Miguel" w:date="2017-05-05T21:05:00Z">
              <w:tcPr>
                <w:tcW w:w="933" w:type="dxa"/>
                <w:gridSpan w:val="2"/>
                <w:vAlign w:val="center"/>
              </w:tcPr>
            </w:tcPrChange>
          </w:tcPr>
          <w:p w14:paraId="71584532" w14:textId="0FF19DA0" w:rsidR="00A2792D" w:rsidRDefault="00A2792D" w:rsidP="00A2792D">
            <w:pPr>
              <w:pStyle w:val="MDPI31text"/>
              <w:ind w:firstLine="0"/>
              <w:jc w:val="right"/>
            </w:pPr>
            <w:ins w:id="1125" w:author="Miguel" w:date="2017-05-05T21:05:00Z">
              <w:r w:rsidRPr="0053061E">
                <w:t>8.38</w:t>
              </w:r>
            </w:ins>
            <w:del w:id="1126" w:author="Miguel" w:date="2017-05-05T21:05:00Z">
              <w:r w:rsidDel="000856C2">
                <w:delText>9.</w:delText>
              </w:r>
              <w:r w:rsidRPr="000E0E2A" w:rsidDel="000856C2">
                <w:delText>34</w:delText>
              </w:r>
            </w:del>
          </w:p>
        </w:tc>
        <w:tc>
          <w:tcPr>
            <w:tcW w:w="933" w:type="dxa"/>
            <w:tcPrChange w:id="1127" w:author="Miguel" w:date="2017-05-05T21:05:00Z">
              <w:tcPr>
                <w:tcW w:w="933" w:type="dxa"/>
                <w:gridSpan w:val="2"/>
                <w:vAlign w:val="center"/>
              </w:tcPr>
            </w:tcPrChange>
          </w:tcPr>
          <w:p w14:paraId="62639210" w14:textId="074F4B1A" w:rsidR="00A2792D" w:rsidRDefault="00A2792D" w:rsidP="00A2792D">
            <w:pPr>
              <w:pStyle w:val="MDPI31text"/>
              <w:ind w:firstLine="0"/>
              <w:jc w:val="right"/>
            </w:pPr>
            <w:ins w:id="1128" w:author="Miguel" w:date="2017-05-05T21:05:00Z">
              <w:r w:rsidRPr="0053061E">
                <w:t>8.43</w:t>
              </w:r>
            </w:ins>
            <w:del w:id="1129" w:author="Miguel" w:date="2017-05-05T21:05:00Z">
              <w:r w:rsidDel="000856C2">
                <w:delText>9.</w:delText>
              </w:r>
              <w:r w:rsidRPr="000E0E2A" w:rsidDel="000856C2">
                <w:delText>33</w:delText>
              </w:r>
            </w:del>
          </w:p>
        </w:tc>
        <w:tc>
          <w:tcPr>
            <w:tcW w:w="933" w:type="dxa"/>
            <w:tcPrChange w:id="1130" w:author="Miguel" w:date="2017-05-05T21:05:00Z">
              <w:tcPr>
                <w:tcW w:w="933" w:type="dxa"/>
                <w:vAlign w:val="center"/>
              </w:tcPr>
            </w:tcPrChange>
          </w:tcPr>
          <w:p w14:paraId="20E7563E" w14:textId="05123E9B" w:rsidR="00A2792D" w:rsidRDefault="00A2792D" w:rsidP="00A2792D">
            <w:pPr>
              <w:pStyle w:val="MDPI31text"/>
              <w:ind w:firstLine="0"/>
              <w:jc w:val="right"/>
            </w:pPr>
            <w:ins w:id="1131" w:author="Miguel" w:date="2017-05-05T21:05:00Z">
              <w:r w:rsidRPr="0053061E">
                <w:t>8.45</w:t>
              </w:r>
            </w:ins>
            <w:del w:id="1132" w:author="Miguel" w:date="2017-05-05T21:05:00Z">
              <w:r w:rsidDel="000856C2">
                <w:delText>9.</w:delText>
              </w:r>
              <w:r w:rsidRPr="000E0E2A" w:rsidDel="000856C2">
                <w:delText>33</w:delText>
              </w:r>
            </w:del>
          </w:p>
        </w:tc>
      </w:tr>
      <w:tr w:rsidR="00A2792D" w14:paraId="3AFDF2A0" w14:textId="77777777" w:rsidTr="00FE2A87">
        <w:tblPrEx>
          <w:tblW w:w="0" w:type="auto"/>
          <w:tblBorders>
            <w:left w:val="none" w:sz="0" w:space="0" w:color="auto"/>
            <w:right w:val="none" w:sz="0" w:space="0" w:color="auto"/>
            <w:insideV w:val="none" w:sz="0" w:space="0" w:color="auto"/>
          </w:tblBorders>
          <w:tblPrExChange w:id="1133" w:author="Miguel" w:date="2017-05-05T21:05:00Z">
            <w:tblPrEx>
              <w:tblW w:w="0" w:type="auto"/>
              <w:tblBorders>
                <w:left w:val="none" w:sz="0" w:space="0" w:color="auto"/>
                <w:right w:val="none" w:sz="0" w:space="0" w:color="auto"/>
                <w:insideV w:val="none" w:sz="0" w:space="0" w:color="auto"/>
              </w:tblBorders>
            </w:tblPrEx>
          </w:tblPrExChange>
        </w:tblPrEx>
        <w:tc>
          <w:tcPr>
            <w:tcW w:w="1549" w:type="dxa"/>
            <w:tcPrChange w:id="1134" w:author="Miguel" w:date="2017-05-05T21:05:00Z">
              <w:tcPr>
                <w:tcW w:w="1549" w:type="dxa"/>
                <w:gridSpan w:val="2"/>
              </w:tcPr>
            </w:tcPrChange>
          </w:tcPr>
          <w:p w14:paraId="019C29A1" w14:textId="0EBB0757" w:rsidR="00A2792D" w:rsidRPr="00B51408" w:rsidRDefault="00A2792D" w:rsidP="00A2792D">
            <w:pPr>
              <w:pStyle w:val="MDPI31text"/>
              <w:ind w:firstLine="0"/>
              <w:jc w:val="left"/>
              <w:rPr>
                <w:b/>
              </w:rPr>
            </w:pPr>
            <w:r w:rsidRPr="00B51408">
              <w:rPr>
                <w:b/>
              </w:rPr>
              <w:t xml:space="preserve">STC </w:t>
            </w:r>
            <w:r w:rsidRPr="005E6569">
              <w:rPr>
                <w:b/>
                <w:i/>
                <w:rPrChange w:id="1135" w:author="Miguel" w:date="2017-05-09T22:27:00Z">
                  <w:rPr>
                    <w:b/>
                  </w:rPr>
                </w:rPrChange>
              </w:rPr>
              <w:t>V</w:t>
            </w:r>
            <w:r w:rsidRPr="005E6569">
              <w:rPr>
                <w:b/>
                <w:i/>
                <w:vertAlign w:val="subscript"/>
                <w:rPrChange w:id="1136" w:author="Miguel" w:date="2017-05-09T22:27:00Z">
                  <w:rPr>
                    <w:b/>
                    <w:vertAlign w:val="subscript"/>
                  </w:rPr>
                </w:rPrChange>
              </w:rPr>
              <w:t>oc</w:t>
            </w:r>
            <w:r w:rsidRPr="00B51408">
              <w:rPr>
                <w:b/>
              </w:rPr>
              <w:t xml:space="preserve"> [V]</w:t>
            </w:r>
          </w:p>
        </w:tc>
        <w:tc>
          <w:tcPr>
            <w:tcW w:w="766" w:type="dxa"/>
            <w:tcPrChange w:id="1137" w:author="Miguel" w:date="2017-05-05T21:05:00Z">
              <w:tcPr>
                <w:tcW w:w="766" w:type="dxa"/>
                <w:gridSpan w:val="2"/>
                <w:vAlign w:val="center"/>
              </w:tcPr>
            </w:tcPrChange>
          </w:tcPr>
          <w:p w14:paraId="5EF5C5ED" w14:textId="24D1F0D4" w:rsidR="00A2792D" w:rsidRDefault="00A2792D" w:rsidP="00A2792D">
            <w:pPr>
              <w:pStyle w:val="MDPI31text"/>
              <w:ind w:firstLine="0"/>
              <w:jc w:val="right"/>
            </w:pPr>
            <w:ins w:id="1138" w:author="Miguel" w:date="2017-05-05T21:05:00Z">
              <w:r w:rsidRPr="0053061E">
                <w:t>36.85</w:t>
              </w:r>
            </w:ins>
            <w:del w:id="1139" w:author="Miguel" w:date="2017-05-05T21:05:00Z">
              <w:r w:rsidDel="000856C2">
                <w:delText>36.</w:delText>
              </w:r>
              <w:r w:rsidRPr="000E0E2A" w:rsidDel="000856C2">
                <w:delText>55</w:delText>
              </w:r>
            </w:del>
          </w:p>
        </w:tc>
        <w:tc>
          <w:tcPr>
            <w:tcW w:w="932" w:type="dxa"/>
            <w:tcPrChange w:id="1140" w:author="Miguel" w:date="2017-05-05T21:05:00Z">
              <w:tcPr>
                <w:tcW w:w="932" w:type="dxa"/>
                <w:gridSpan w:val="2"/>
                <w:vAlign w:val="center"/>
              </w:tcPr>
            </w:tcPrChange>
          </w:tcPr>
          <w:p w14:paraId="15B6F708" w14:textId="2CD5A6A5" w:rsidR="00A2792D" w:rsidRDefault="00A2792D" w:rsidP="00A2792D">
            <w:pPr>
              <w:pStyle w:val="MDPI31text"/>
              <w:ind w:firstLine="0"/>
              <w:jc w:val="right"/>
            </w:pPr>
            <w:ins w:id="1141" w:author="Miguel" w:date="2017-05-05T21:05:00Z">
              <w:r w:rsidRPr="0053061E">
                <w:t>36.73</w:t>
              </w:r>
            </w:ins>
            <w:del w:id="1142" w:author="Miguel" w:date="2017-05-05T21:05:00Z">
              <w:r w:rsidDel="000856C2">
                <w:delText>36.</w:delText>
              </w:r>
              <w:r w:rsidRPr="000E0E2A" w:rsidDel="000856C2">
                <w:delText>56</w:delText>
              </w:r>
            </w:del>
          </w:p>
        </w:tc>
        <w:tc>
          <w:tcPr>
            <w:tcW w:w="932" w:type="dxa"/>
            <w:tcPrChange w:id="1143" w:author="Miguel" w:date="2017-05-05T21:05:00Z">
              <w:tcPr>
                <w:tcW w:w="932" w:type="dxa"/>
                <w:gridSpan w:val="2"/>
                <w:vAlign w:val="center"/>
              </w:tcPr>
            </w:tcPrChange>
          </w:tcPr>
          <w:p w14:paraId="272FBC5C" w14:textId="33381120" w:rsidR="00A2792D" w:rsidRDefault="00A2792D" w:rsidP="00A2792D">
            <w:pPr>
              <w:pStyle w:val="MDPI31text"/>
              <w:ind w:firstLine="0"/>
              <w:jc w:val="right"/>
            </w:pPr>
            <w:ins w:id="1144" w:author="Miguel" w:date="2017-05-05T21:05:00Z">
              <w:r w:rsidRPr="0053061E">
                <w:t>36.77</w:t>
              </w:r>
            </w:ins>
            <w:del w:id="1145" w:author="Miguel" w:date="2017-05-05T21:05:00Z">
              <w:r w:rsidDel="000856C2">
                <w:delText>36.</w:delText>
              </w:r>
              <w:r w:rsidRPr="000E0E2A" w:rsidDel="000856C2">
                <w:delText>56</w:delText>
              </w:r>
            </w:del>
          </w:p>
        </w:tc>
        <w:tc>
          <w:tcPr>
            <w:tcW w:w="933" w:type="dxa"/>
            <w:tcPrChange w:id="1146" w:author="Miguel" w:date="2017-05-05T21:05:00Z">
              <w:tcPr>
                <w:tcW w:w="933" w:type="dxa"/>
                <w:gridSpan w:val="2"/>
                <w:vAlign w:val="center"/>
              </w:tcPr>
            </w:tcPrChange>
          </w:tcPr>
          <w:p w14:paraId="6D59CFB7" w14:textId="4F30996B" w:rsidR="00A2792D" w:rsidRDefault="00A2792D" w:rsidP="00A2792D">
            <w:pPr>
              <w:pStyle w:val="MDPI31text"/>
              <w:ind w:firstLine="0"/>
              <w:jc w:val="right"/>
            </w:pPr>
            <w:ins w:id="1147" w:author="Miguel" w:date="2017-05-05T21:05:00Z">
              <w:r w:rsidRPr="0053061E">
                <w:t>36.96</w:t>
              </w:r>
            </w:ins>
            <w:del w:id="1148" w:author="Miguel" w:date="2017-05-05T21:05:00Z">
              <w:r w:rsidDel="000856C2">
                <w:delText>36.</w:delText>
              </w:r>
              <w:r w:rsidRPr="000E0E2A" w:rsidDel="000856C2">
                <w:delText>47</w:delText>
              </w:r>
            </w:del>
          </w:p>
        </w:tc>
        <w:tc>
          <w:tcPr>
            <w:tcW w:w="933" w:type="dxa"/>
            <w:tcPrChange w:id="1149" w:author="Miguel" w:date="2017-05-05T21:05:00Z">
              <w:tcPr>
                <w:tcW w:w="933" w:type="dxa"/>
                <w:gridSpan w:val="2"/>
                <w:vAlign w:val="center"/>
              </w:tcPr>
            </w:tcPrChange>
          </w:tcPr>
          <w:p w14:paraId="29828576" w14:textId="36BFA65D" w:rsidR="00A2792D" w:rsidRDefault="00A2792D" w:rsidP="00A2792D">
            <w:pPr>
              <w:pStyle w:val="MDPI31text"/>
              <w:ind w:firstLine="0"/>
              <w:jc w:val="right"/>
            </w:pPr>
            <w:ins w:id="1150" w:author="Miguel" w:date="2017-05-05T21:05:00Z">
              <w:r w:rsidRPr="0053061E">
                <w:t>36.52</w:t>
              </w:r>
            </w:ins>
            <w:del w:id="1151" w:author="Miguel" w:date="2017-05-05T21:05:00Z">
              <w:r w:rsidDel="000856C2">
                <w:delText>36.</w:delText>
              </w:r>
              <w:r w:rsidRPr="000E0E2A" w:rsidDel="000856C2">
                <w:delText>56</w:delText>
              </w:r>
            </w:del>
          </w:p>
        </w:tc>
        <w:tc>
          <w:tcPr>
            <w:tcW w:w="933" w:type="dxa"/>
            <w:tcPrChange w:id="1152" w:author="Miguel" w:date="2017-05-05T21:05:00Z">
              <w:tcPr>
                <w:tcW w:w="933" w:type="dxa"/>
                <w:gridSpan w:val="2"/>
                <w:vAlign w:val="center"/>
              </w:tcPr>
            </w:tcPrChange>
          </w:tcPr>
          <w:p w14:paraId="0F46BB97" w14:textId="39EC4C46" w:rsidR="00A2792D" w:rsidRDefault="00A2792D" w:rsidP="00A2792D">
            <w:pPr>
              <w:pStyle w:val="MDPI31text"/>
              <w:ind w:firstLine="0"/>
              <w:jc w:val="right"/>
            </w:pPr>
            <w:ins w:id="1153" w:author="Miguel" w:date="2017-05-05T21:05:00Z">
              <w:r w:rsidRPr="0053061E">
                <w:t>36.86</w:t>
              </w:r>
            </w:ins>
            <w:del w:id="1154" w:author="Miguel" w:date="2017-05-05T21:05:00Z">
              <w:r w:rsidDel="000856C2">
                <w:delText>36.</w:delText>
              </w:r>
              <w:r w:rsidRPr="000E0E2A" w:rsidDel="000856C2">
                <w:delText>55</w:delText>
              </w:r>
            </w:del>
          </w:p>
        </w:tc>
        <w:tc>
          <w:tcPr>
            <w:tcW w:w="933" w:type="dxa"/>
            <w:tcPrChange w:id="1155" w:author="Miguel" w:date="2017-05-05T21:05:00Z">
              <w:tcPr>
                <w:tcW w:w="933" w:type="dxa"/>
                <w:gridSpan w:val="2"/>
                <w:vAlign w:val="center"/>
              </w:tcPr>
            </w:tcPrChange>
          </w:tcPr>
          <w:p w14:paraId="27973A6B" w14:textId="5693AEC8" w:rsidR="00A2792D" w:rsidRDefault="00A2792D" w:rsidP="00A2792D">
            <w:pPr>
              <w:pStyle w:val="MDPI31text"/>
              <w:ind w:firstLine="0"/>
              <w:jc w:val="right"/>
            </w:pPr>
            <w:ins w:id="1156" w:author="Miguel" w:date="2017-05-05T21:05:00Z">
              <w:r w:rsidRPr="0053061E">
                <w:t>36.85</w:t>
              </w:r>
            </w:ins>
            <w:del w:id="1157" w:author="Miguel" w:date="2017-05-05T21:05:00Z">
              <w:r w:rsidDel="000856C2">
                <w:delText>36.</w:delText>
              </w:r>
              <w:r w:rsidRPr="000E0E2A" w:rsidDel="000856C2">
                <w:delText>56</w:delText>
              </w:r>
            </w:del>
          </w:p>
        </w:tc>
        <w:tc>
          <w:tcPr>
            <w:tcW w:w="933" w:type="dxa"/>
            <w:tcPrChange w:id="1158" w:author="Miguel" w:date="2017-05-05T21:05:00Z">
              <w:tcPr>
                <w:tcW w:w="933" w:type="dxa"/>
                <w:vAlign w:val="center"/>
              </w:tcPr>
            </w:tcPrChange>
          </w:tcPr>
          <w:p w14:paraId="6FA8D4F0" w14:textId="623A955C" w:rsidR="00A2792D" w:rsidRDefault="00A2792D" w:rsidP="00A2792D">
            <w:pPr>
              <w:pStyle w:val="MDPI31text"/>
              <w:ind w:firstLine="0"/>
              <w:jc w:val="right"/>
            </w:pPr>
            <w:ins w:id="1159" w:author="Miguel" w:date="2017-05-05T21:05:00Z">
              <w:r w:rsidRPr="0053061E">
                <w:t>37.06</w:t>
              </w:r>
            </w:ins>
            <w:del w:id="1160" w:author="Miguel" w:date="2017-05-05T21:05:00Z">
              <w:r w:rsidDel="000856C2">
                <w:delText>36.</w:delText>
              </w:r>
              <w:r w:rsidRPr="000E0E2A" w:rsidDel="000856C2">
                <w:delText>56</w:delText>
              </w:r>
            </w:del>
          </w:p>
        </w:tc>
      </w:tr>
      <w:tr w:rsidR="00A2792D" w14:paraId="33F080AE" w14:textId="77777777" w:rsidTr="00FE2A87">
        <w:tblPrEx>
          <w:tblW w:w="0" w:type="auto"/>
          <w:tblBorders>
            <w:left w:val="none" w:sz="0" w:space="0" w:color="auto"/>
            <w:right w:val="none" w:sz="0" w:space="0" w:color="auto"/>
            <w:insideV w:val="none" w:sz="0" w:space="0" w:color="auto"/>
          </w:tblBorders>
          <w:tblPrExChange w:id="1161" w:author="Miguel" w:date="2017-05-05T21:05:00Z">
            <w:tblPrEx>
              <w:tblW w:w="0" w:type="auto"/>
              <w:tblBorders>
                <w:left w:val="none" w:sz="0" w:space="0" w:color="auto"/>
                <w:right w:val="none" w:sz="0" w:space="0" w:color="auto"/>
                <w:insideV w:val="none" w:sz="0" w:space="0" w:color="auto"/>
              </w:tblBorders>
            </w:tblPrEx>
          </w:tblPrExChange>
        </w:tblPrEx>
        <w:tc>
          <w:tcPr>
            <w:tcW w:w="1549" w:type="dxa"/>
            <w:tcPrChange w:id="1162" w:author="Miguel" w:date="2017-05-05T21:05:00Z">
              <w:tcPr>
                <w:tcW w:w="1549" w:type="dxa"/>
                <w:gridSpan w:val="2"/>
              </w:tcPr>
            </w:tcPrChange>
          </w:tcPr>
          <w:p w14:paraId="7E50C4D1" w14:textId="62DFF1A9" w:rsidR="00A2792D" w:rsidRPr="00B51408" w:rsidRDefault="00A2792D" w:rsidP="00A2792D">
            <w:pPr>
              <w:pStyle w:val="MDPI31text"/>
              <w:ind w:firstLine="0"/>
              <w:jc w:val="left"/>
              <w:rPr>
                <w:b/>
              </w:rPr>
            </w:pPr>
            <w:r w:rsidRPr="005E6569">
              <w:rPr>
                <w:b/>
                <w:i/>
                <w:rPrChange w:id="1163" w:author="Miguel" w:date="2017-05-09T22:27:00Z">
                  <w:rPr>
                    <w:b/>
                  </w:rPr>
                </w:rPrChange>
              </w:rPr>
              <w:t>R</w:t>
            </w:r>
            <w:r w:rsidRPr="005E6569">
              <w:rPr>
                <w:b/>
                <w:i/>
                <w:vertAlign w:val="subscript"/>
                <w:rPrChange w:id="1164" w:author="Miguel" w:date="2017-05-09T22:27:00Z">
                  <w:rPr>
                    <w:b/>
                    <w:vertAlign w:val="subscript"/>
                  </w:rPr>
                </w:rPrChange>
              </w:rPr>
              <w:t>s</w:t>
            </w:r>
            <w:r w:rsidRPr="00B51408">
              <w:rPr>
                <w:b/>
              </w:rPr>
              <w:t xml:space="preserve"> </w:t>
            </w:r>
            <w:del w:id="1165" w:author="Miguel" w:date="2017-05-08T00:05:00Z">
              <w:r w:rsidRPr="00B51408" w:rsidDel="0059547C">
                <w:rPr>
                  <w:b/>
                </w:rPr>
                <w:delText xml:space="preserve"> </w:delText>
              </w:r>
            </w:del>
            <w:r w:rsidRPr="00B51408">
              <w:rPr>
                <w:b/>
              </w:rPr>
              <w:t>[Ohm]</w:t>
            </w:r>
          </w:p>
        </w:tc>
        <w:tc>
          <w:tcPr>
            <w:tcW w:w="766" w:type="dxa"/>
            <w:tcPrChange w:id="1166" w:author="Miguel" w:date="2017-05-05T21:05:00Z">
              <w:tcPr>
                <w:tcW w:w="766" w:type="dxa"/>
                <w:gridSpan w:val="2"/>
                <w:vAlign w:val="center"/>
              </w:tcPr>
            </w:tcPrChange>
          </w:tcPr>
          <w:p w14:paraId="7B9B87A0" w14:textId="4325B74B" w:rsidR="00A2792D" w:rsidRDefault="00A2792D" w:rsidP="00A2792D">
            <w:pPr>
              <w:pStyle w:val="MDPI31text"/>
              <w:ind w:firstLine="0"/>
              <w:jc w:val="right"/>
            </w:pPr>
            <w:ins w:id="1167" w:author="Miguel" w:date="2017-05-05T21:05:00Z">
              <w:r w:rsidRPr="0053061E">
                <w:t>0.77</w:t>
              </w:r>
            </w:ins>
            <w:del w:id="1168" w:author="Miguel" w:date="2017-05-05T21:05:00Z">
              <w:r w:rsidDel="000856C2">
                <w:delText>0.</w:delText>
              </w:r>
              <w:r w:rsidRPr="000E0E2A" w:rsidDel="000856C2">
                <w:delText>56</w:delText>
              </w:r>
            </w:del>
          </w:p>
        </w:tc>
        <w:tc>
          <w:tcPr>
            <w:tcW w:w="932" w:type="dxa"/>
            <w:tcPrChange w:id="1169" w:author="Miguel" w:date="2017-05-05T21:05:00Z">
              <w:tcPr>
                <w:tcW w:w="932" w:type="dxa"/>
                <w:gridSpan w:val="2"/>
                <w:vAlign w:val="center"/>
              </w:tcPr>
            </w:tcPrChange>
          </w:tcPr>
          <w:p w14:paraId="18AEEF27" w14:textId="2BF4807E" w:rsidR="00A2792D" w:rsidRDefault="00A2792D" w:rsidP="00A2792D">
            <w:pPr>
              <w:pStyle w:val="MDPI31text"/>
              <w:ind w:firstLine="0"/>
              <w:jc w:val="right"/>
            </w:pPr>
            <w:ins w:id="1170" w:author="Miguel" w:date="2017-05-05T21:05:00Z">
              <w:r w:rsidRPr="0053061E">
                <w:t>0.73</w:t>
              </w:r>
            </w:ins>
            <w:del w:id="1171" w:author="Miguel" w:date="2017-05-05T21:05:00Z">
              <w:r w:rsidDel="000856C2">
                <w:delText>0.</w:delText>
              </w:r>
              <w:r w:rsidRPr="000E0E2A" w:rsidDel="000856C2">
                <w:delText>56</w:delText>
              </w:r>
            </w:del>
          </w:p>
        </w:tc>
        <w:tc>
          <w:tcPr>
            <w:tcW w:w="932" w:type="dxa"/>
            <w:tcPrChange w:id="1172" w:author="Miguel" w:date="2017-05-05T21:05:00Z">
              <w:tcPr>
                <w:tcW w:w="932" w:type="dxa"/>
                <w:gridSpan w:val="2"/>
                <w:vAlign w:val="center"/>
              </w:tcPr>
            </w:tcPrChange>
          </w:tcPr>
          <w:p w14:paraId="0A195F8C" w14:textId="49C532CC" w:rsidR="00A2792D" w:rsidRDefault="00A2792D" w:rsidP="00A2792D">
            <w:pPr>
              <w:pStyle w:val="MDPI31text"/>
              <w:ind w:firstLine="0"/>
              <w:jc w:val="right"/>
            </w:pPr>
            <w:ins w:id="1173" w:author="Miguel" w:date="2017-05-05T21:05:00Z">
              <w:r w:rsidRPr="0053061E">
                <w:t>0.90</w:t>
              </w:r>
            </w:ins>
            <w:del w:id="1174" w:author="Miguel" w:date="2017-05-05T21:05:00Z">
              <w:r w:rsidDel="000856C2">
                <w:delText>0.</w:delText>
              </w:r>
              <w:r w:rsidRPr="000E0E2A" w:rsidDel="000856C2">
                <w:delText>56</w:delText>
              </w:r>
            </w:del>
          </w:p>
        </w:tc>
        <w:tc>
          <w:tcPr>
            <w:tcW w:w="933" w:type="dxa"/>
            <w:tcPrChange w:id="1175" w:author="Miguel" w:date="2017-05-05T21:05:00Z">
              <w:tcPr>
                <w:tcW w:w="933" w:type="dxa"/>
                <w:gridSpan w:val="2"/>
                <w:vAlign w:val="center"/>
              </w:tcPr>
            </w:tcPrChange>
          </w:tcPr>
          <w:p w14:paraId="0A733011" w14:textId="425823FD" w:rsidR="00A2792D" w:rsidRDefault="00A2792D" w:rsidP="00A2792D">
            <w:pPr>
              <w:pStyle w:val="MDPI31text"/>
              <w:ind w:firstLine="0"/>
              <w:jc w:val="right"/>
            </w:pPr>
            <w:ins w:id="1176" w:author="Miguel" w:date="2017-05-05T21:05:00Z">
              <w:r w:rsidRPr="0053061E">
                <w:t>0.67</w:t>
              </w:r>
            </w:ins>
            <w:del w:id="1177" w:author="Miguel" w:date="2017-05-05T21:05:00Z">
              <w:r w:rsidDel="000856C2">
                <w:delText>0.</w:delText>
              </w:r>
              <w:r w:rsidRPr="000E0E2A" w:rsidDel="000856C2">
                <w:delText>74</w:delText>
              </w:r>
            </w:del>
          </w:p>
        </w:tc>
        <w:tc>
          <w:tcPr>
            <w:tcW w:w="933" w:type="dxa"/>
            <w:tcPrChange w:id="1178" w:author="Miguel" w:date="2017-05-05T21:05:00Z">
              <w:tcPr>
                <w:tcW w:w="933" w:type="dxa"/>
                <w:gridSpan w:val="2"/>
                <w:vAlign w:val="center"/>
              </w:tcPr>
            </w:tcPrChange>
          </w:tcPr>
          <w:p w14:paraId="0007A41E" w14:textId="48C84621" w:rsidR="00A2792D" w:rsidRDefault="00A2792D" w:rsidP="00A2792D">
            <w:pPr>
              <w:pStyle w:val="MDPI31text"/>
              <w:ind w:firstLine="0"/>
              <w:jc w:val="right"/>
            </w:pPr>
            <w:ins w:id="1179" w:author="Miguel" w:date="2017-05-05T21:05:00Z">
              <w:r w:rsidRPr="0053061E">
                <w:t>0.65</w:t>
              </w:r>
            </w:ins>
            <w:del w:id="1180" w:author="Miguel" w:date="2017-05-05T21:05:00Z">
              <w:r w:rsidDel="000856C2">
                <w:delText>0.</w:delText>
              </w:r>
              <w:r w:rsidRPr="000E0E2A" w:rsidDel="000856C2">
                <w:delText>56</w:delText>
              </w:r>
            </w:del>
          </w:p>
        </w:tc>
        <w:tc>
          <w:tcPr>
            <w:tcW w:w="933" w:type="dxa"/>
            <w:tcPrChange w:id="1181" w:author="Miguel" w:date="2017-05-05T21:05:00Z">
              <w:tcPr>
                <w:tcW w:w="933" w:type="dxa"/>
                <w:gridSpan w:val="2"/>
                <w:vAlign w:val="center"/>
              </w:tcPr>
            </w:tcPrChange>
          </w:tcPr>
          <w:p w14:paraId="402FBF42" w14:textId="7E34ADDB" w:rsidR="00A2792D" w:rsidRDefault="00A2792D" w:rsidP="00A2792D">
            <w:pPr>
              <w:pStyle w:val="MDPI31text"/>
              <w:ind w:firstLine="0"/>
              <w:jc w:val="right"/>
            </w:pPr>
            <w:ins w:id="1182" w:author="Miguel" w:date="2017-05-05T21:05:00Z">
              <w:r w:rsidRPr="0053061E">
                <w:t>0.75</w:t>
              </w:r>
            </w:ins>
            <w:del w:id="1183" w:author="Miguel" w:date="2017-05-05T21:05:00Z">
              <w:r w:rsidDel="000856C2">
                <w:delText>0.</w:delText>
              </w:r>
              <w:r w:rsidRPr="000E0E2A" w:rsidDel="000856C2">
                <w:delText>56</w:delText>
              </w:r>
            </w:del>
          </w:p>
        </w:tc>
        <w:tc>
          <w:tcPr>
            <w:tcW w:w="933" w:type="dxa"/>
            <w:tcPrChange w:id="1184" w:author="Miguel" w:date="2017-05-05T21:05:00Z">
              <w:tcPr>
                <w:tcW w:w="933" w:type="dxa"/>
                <w:gridSpan w:val="2"/>
                <w:vAlign w:val="center"/>
              </w:tcPr>
            </w:tcPrChange>
          </w:tcPr>
          <w:p w14:paraId="02C90ED7" w14:textId="197A4553" w:rsidR="00A2792D" w:rsidRDefault="00A2792D" w:rsidP="00A2792D">
            <w:pPr>
              <w:pStyle w:val="MDPI31text"/>
              <w:ind w:firstLine="0"/>
              <w:jc w:val="right"/>
            </w:pPr>
            <w:ins w:id="1185" w:author="Miguel" w:date="2017-05-05T21:05:00Z">
              <w:r w:rsidRPr="0053061E">
                <w:t>0.72</w:t>
              </w:r>
            </w:ins>
            <w:del w:id="1186" w:author="Miguel" w:date="2017-05-05T21:05:00Z">
              <w:r w:rsidDel="000856C2">
                <w:delText>0.</w:delText>
              </w:r>
              <w:r w:rsidRPr="000E0E2A" w:rsidDel="000856C2">
                <w:delText>56</w:delText>
              </w:r>
            </w:del>
          </w:p>
        </w:tc>
        <w:tc>
          <w:tcPr>
            <w:tcW w:w="933" w:type="dxa"/>
            <w:tcPrChange w:id="1187" w:author="Miguel" w:date="2017-05-05T21:05:00Z">
              <w:tcPr>
                <w:tcW w:w="933" w:type="dxa"/>
                <w:vAlign w:val="center"/>
              </w:tcPr>
            </w:tcPrChange>
          </w:tcPr>
          <w:p w14:paraId="764AF045" w14:textId="2E722053" w:rsidR="00A2792D" w:rsidRDefault="00A2792D" w:rsidP="00A2792D">
            <w:pPr>
              <w:pStyle w:val="MDPI31text"/>
              <w:ind w:firstLine="0"/>
              <w:jc w:val="right"/>
            </w:pPr>
            <w:ins w:id="1188" w:author="Miguel" w:date="2017-05-05T21:05:00Z">
              <w:r w:rsidRPr="0053061E">
                <w:t>0.81</w:t>
              </w:r>
            </w:ins>
            <w:del w:id="1189" w:author="Miguel" w:date="2017-05-05T21:05:00Z">
              <w:r w:rsidDel="000856C2">
                <w:delText>0.</w:delText>
              </w:r>
              <w:r w:rsidRPr="000E0E2A" w:rsidDel="000856C2">
                <w:delText>56</w:delText>
              </w:r>
            </w:del>
          </w:p>
        </w:tc>
      </w:tr>
      <w:tr w:rsidR="00A2792D" w14:paraId="251DB4DA" w14:textId="77777777" w:rsidTr="00FE2A87">
        <w:tblPrEx>
          <w:tblW w:w="0" w:type="auto"/>
          <w:tblBorders>
            <w:left w:val="none" w:sz="0" w:space="0" w:color="auto"/>
            <w:right w:val="none" w:sz="0" w:space="0" w:color="auto"/>
            <w:insideV w:val="none" w:sz="0" w:space="0" w:color="auto"/>
          </w:tblBorders>
          <w:tblPrExChange w:id="1190" w:author="Miguel" w:date="2017-05-05T21:05:00Z">
            <w:tblPrEx>
              <w:tblW w:w="0" w:type="auto"/>
              <w:tblBorders>
                <w:left w:val="none" w:sz="0" w:space="0" w:color="auto"/>
                <w:right w:val="none" w:sz="0" w:space="0" w:color="auto"/>
                <w:insideV w:val="none" w:sz="0" w:space="0" w:color="auto"/>
              </w:tblBorders>
            </w:tblPrEx>
          </w:tblPrExChange>
        </w:tblPrEx>
        <w:tc>
          <w:tcPr>
            <w:tcW w:w="1549" w:type="dxa"/>
            <w:tcPrChange w:id="1191" w:author="Miguel" w:date="2017-05-05T21:05:00Z">
              <w:tcPr>
                <w:tcW w:w="1549" w:type="dxa"/>
                <w:gridSpan w:val="2"/>
              </w:tcPr>
            </w:tcPrChange>
          </w:tcPr>
          <w:p w14:paraId="015E3A50" w14:textId="38ADA680" w:rsidR="00A2792D" w:rsidRPr="00B51408" w:rsidRDefault="00A2792D" w:rsidP="00A2792D">
            <w:pPr>
              <w:pStyle w:val="MDPI31text"/>
              <w:ind w:firstLine="0"/>
              <w:jc w:val="left"/>
              <w:rPr>
                <w:b/>
              </w:rPr>
            </w:pPr>
            <w:r w:rsidRPr="005E6569">
              <w:rPr>
                <w:b/>
                <w:i/>
                <w:rPrChange w:id="1192" w:author="Miguel" w:date="2017-05-09T22:27:00Z">
                  <w:rPr>
                    <w:b/>
                  </w:rPr>
                </w:rPrChange>
              </w:rPr>
              <w:t>R</w:t>
            </w:r>
            <w:r w:rsidRPr="005E6569">
              <w:rPr>
                <w:b/>
                <w:i/>
                <w:vertAlign w:val="subscript"/>
                <w:rPrChange w:id="1193" w:author="Miguel" w:date="2017-05-09T22:27:00Z">
                  <w:rPr>
                    <w:b/>
                    <w:vertAlign w:val="subscript"/>
                  </w:rPr>
                </w:rPrChange>
              </w:rPr>
              <w:t>p</w:t>
            </w:r>
            <w:r w:rsidRPr="00B51408">
              <w:rPr>
                <w:b/>
              </w:rPr>
              <w:t xml:space="preserve"> [Ohm]</w:t>
            </w:r>
          </w:p>
        </w:tc>
        <w:tc>
          <w:tcPr>
            <w:tcW w:w="766" w:type="dxa"/>
            <w:tcPrChange w:id="1194" w:author="Miguel" w:date="2017-05-05T21:05:00Z">
              <w:tcPr>
                <w:tcW w:w="766" w:type="dxa"/>
                <w:gridSpan w:val="2"/>
                <w:vAlign w:val="center"/>
              </w:tcPr>
            </w:tcPrChange>
          </w:tcPr>
          <w:p w14:paraId="16EFC277" w14:textId="38FE0ED5" w:rsidR="00A2792D" w:rsidRDefault="00A2792D" w:rsidP="00A2792D">
            <w:pPr>
              <w:pStyle w:val="MDPI31text"/>
              <w:ind w:firstLine="0"/>
              <w:jc w:val="right"/>
            </w:pPr>
            <w:ins w:id="1195" w:author="Miguel" w:date="2017-05-05T21:05:00Z">
              <w:r w:rsidRPr="0053061E">
                <w:t>282.92</w:t>
              </w:r>
            </w:ins>
            <w:del w:id="1196" w:author="Miguel" w:date="2017-05-05T21:05:00Z">
              <w:r w:rsidDel="000856C2">
                <w:delText>242.</w:delText>
              </w:r>
              <w:r w:rsidRPr="000E0E2A" w:rsidDel="000856C2">
                <w:delText>99</w:delText>
              </w:r>
            </w:del>
          </w:p>
        </w:tc>
        <w:tc>
          <w:tcPr>
            <w:tcW w:w="932" w:type="dxa"/>
            <w:tcPrChange w:id="1197" w:author="Miguel" w:date="2017-05-05T21:05:00Z">
              <w:tcPr>
                <w:tcW w:w="932" w:type="dxa"/>
                <w:gridSpan w:val="2"/>
                <w:vAlign w:val="center"/>
              </w:tcPr>
            </w:tcPrChange>
          </w:tcPr>
          <w:p w14:paraId="070419F0" w14:textId="092C0071" w:rsidR="00A2792D" w:rsidRDefault="00A2792D" w:rsidP="00A2792D">
            <w:pPr>
              <w:pStyle w:val="MDPI31text"/>
              <w:ind w:firstLine="0"/>
              <w:jc w:val="right"/>
            </w:pPr>
            <w:ins w:id="1198" w:author="Miguel" w:date="2017-05-05T21:05:00Z">
              <w:r w:rsidRPr="0053061E">
                <w:t>291.49</w:t>
              </w:r>
            </w:ins>
            <w:del w:id="1199" w:author="Miguel" w:date="2017-05-05T21:05:00Z">
              <w:r w:rsidDel="000856C2">
                <w:delText>242.</w:delText>
              </w:r>
              <w:r w:rsidRPr="000E0E2A" w:rsidDel="000856C2">
                <w:delText>98</w:delText>
              </w:r>
            </w:del>
          </w:p>
        </w:tc>
        <w:tc>
          <w:tcPr>
            <w:tcW w:w="932" w:type="dxa"/>
            <w:tcPrChange w:id="1200" w:author="Miguel" w:date="2017-05-05T21:05:00Z">
              <w:tcPr>
                <w:tcW w:w="932" w:type="dxa"/>
                <w:gridSpan w:val="2"/>
                <w:vAlign w:val="center"/>
              </w:tcPr>
            </w:tcPrChange>
          </w:tcPr>
          <w:p w14:paraId="4363CED6" w14:textId="17E0C607" w:rsidR="00A2792D" w:rsidRDefault="00A2792D" w:rsidP="00A2792D">
            <w:pPr>
              <w:pStyle w:val="MDPI31text"/>
              <w:ind w:firstLine="0"/>
              <w:jc w:val="right"/>
            </w:pPr>
            <w:ins w:id="1201" w:author="Miguel" w:date="2017-05-05T21:05:00Z">
              <w:r w:rsidRPr="0053061E">
                <w:t>238.00</w:t>
              </w:r>
            </w:ins>
            <w:del w:id="1202" w:author="Miguel" w:date="2017-05-05T21:05:00Z">
              <w:r w:rsidDel="000856C2">
                <w:delText>242.</w:delText>
              </w:r>
              <w:r w:rsidRPr="000E0E2A" w:rsidDel="000856C2">
                <w:delText>98</w:delText>
              </w:r>
            </w:del>
          </w:p>
        </w:tc>
        <w:tc>
          <w:tcPr>
            <w:tcW w:w="933" w:type="dxa"/>
            <w:tcPrChange w:id="1203" w:author="Miguel" w:date="2017-05-05T21:05:00Z">
              <w:tcPr>
                <w:tcW w:w="933" w:type="dxa"/>
                <w:gridSpan w:val="2"/>
                <w:vAlign w:val="center"/>
              </w:tcPr>
            </w:tcPrChange>
          </w:tcPr>
          <w:p w14:paraId="6702C43D" w14:textId="58EEA46A" w:rsidR="00A2792D" w:rsidRDefault="00A2792D" w:rsidP="00A2792D">
            <w:pPr>
              <w:pStyle w:val="MDPI31text"/>
              <w:ind w:firstLine="0"/>
              <w:jc w:val="right"/>
            </w:pPr>
            <w:ins w:id="1204" w:author="Miguel" w:date="2017-05-05T21:05:00Z">
              <w:r w:rsidRPr="0053061E">
                <w:t>355.32</w:t>
              </w:r>
            </w:ins>
            <w:del w:id="1205" w:author="Miguel" w:date="2017-05-05T21:05:00Z">
              <w:r w:rsidDel="000856C2">
                <w:delText>251.</w:delText>
              </w:r>
              <w:r w:rsidRPr="000E0E2A" w:rsidDel="000856C2">
                <w:delText>44</w:delText>
              </w:r>
            </w:del>
          </w:p>
        </w:tc>
        <w:tc>
          <w:tcPr>
            <w:tcW w:w="933" w:type="dxa"/>
            <w:tcPrChange w:id="1206" w:author="Miguel" w:date="2017-05-05T21:05:00Z">
              <w:tcPr>
                <w:tcW w:w="933" w:type="dxa"/>
                <w:gridSpan w:val="2"/>
                <w:vAlign w:val="center"/>
              </w:tcPr>
            </w:tcPrChange>
          </w:tcPr>
          <w:p w14:paraId="702F4E3F" w14:textId="15D749C3" w:rsidR="00A2792D" w:rsidRDefault="00A2792D" w:rsidP="00A2792D">
            <w:pPr>
              <w:pStyle w:val="MDPI31text"/>
              <w:ind w:firstLine="0"/>
              <w:jc w:val="right"/>
            </w:pPr>
            <w:ins w:id="1207" w:author="Miguel" w:date="2017-05-05T21:05:00Z">
              <w:r w:rsidRPr="0053061E">
                <w:t>312.36</w:t>
              </w:r>
            </w:ins>
            <w:del w:id="1208" w:author="Miguel" w:date="2017-05-05T21:05:00Z">
              <w:r w:rsidDel="000856C2">
                <w:delText>242.</w:delText>
              </w:r>
              <w:r w:rsidRPr="000E0E2A" w:rsidDel="000856C2">
                <w:delText>98</w:delText>
              </w:r>
            </w:del>
          </w:p>
        </w:tc>
        <w:tc>
          <w:tcPr>
            <w:tcW w:w="933" w:type="dxa"/>
            <w:tcPrChange w:id="1209" w:author="Miguel" w:date="2017-05-05T21:05:00Z">
              <w:tcPr>
                <w:tcW w:w="933" w:type="dxa"/>
                <w:gridSpan w:val="2"/>
                <w:vAlign w:val="center"/>
              </w:tcPr>
            </w:tcPrChange>
          </w:tcPr>
          <w:p w14:paraId="61D9AAEA" w14:textId="2A752780" w:rsidR="00A2792D" w:rsidRDefault="00A2792D" w:rsidP="00A2792D">
            <w:pPr>
              <w:pStyle w:val="MDPI31text"/>
              <w:ind w:firstLine="0"/>
              <w:jc w:val="right"/>
            </w:pPr>
            <w:ins w:id="1210" w:author="Miguel" w:date="2017-05-05T21:05:00Z">
              <w:r w:rsidRPr="0053061E">
                <w:t>289.61</w:t>
              </w:r>
            </w:ins>
            <w:del w:id="1211" w:author="Miguel" w:date="2017-05-05T21:05:00Z">
              <w:r w:rsidDel="000856C2">
                <w:delText>243.</w:delText>
              </w:r>
              <w:r w:rsidRPr="000E0E2A" w:rsidDel="000856C2">
                <w:delText>93</w:delText>
              </w:r>
            </w:del>
          </w:p>
        </w:tc>
        <w:tc>
          <w:tcPr>
            <w:tcW w:w="933" w:type="dxa"/>
            <w:tcPrChange w:id="1212" w:author="Miguel" w:date="2017-05-05T21:05:00Z">
              <w:tcPr>
                <w:tcW w:w="933" w:type="dxa"/>
                <w:gridSpan w:val="2"/>
                <w:vAlign w:val="center"/>
              </w:tcPr>
            </w:tcPrChange>
          </w:tcPr>
          <w:p w14:paraId="767EBFBA" w14:textId="579E9ACC" w:rsidR="00A2792D" w:rsidRDefault="00A2792D" w:rsidP="00A2792D">
            <w:pPr>
              <w:pStyle w:val="MDPI31text"/>
              <w:ind w:firstLine="0"/>
              <w:jc w:val="right"/>
            </w:pPr>
            <w:ins w:id="1213" w:author="Miguel" w:date="2017-05-05T21:05:00Z">
              <w:r w:rsidRPr="0053061E">
                <w:t>293.70</w:t>
              </w:r>
            </w:ins>
            <w:del w:id="1214" w:author="Miguel" w:date="2017-05-05T21:05:00Z">
              <w:r w:rsidDel="000856C2">
                <w:delText>242.</w:delText>
              </w:r>
              <w:r w:rsidRPr="000E0E2A" w:rsidDel="000856C2">
                <w:delText>98</w:delText>
              </w:r>
            </w:del>
          </w:p>
        </w:tc>
        <w:tc>
          <w:tcPr>
            <w:tcW w:w="933" w:type="dxa"/>
            <w:tcPrChange w:id="1215" w:author="Miguel" w:date="2017-05-05T21:05:00Z">
              <w:tcPr>
                <w:tcW w:w="933" w:type="dxa"/>
                <w:vAlign w:val="center"/>
              </w:tcPr>
            </w:tcPrChange>
          </w:tcPr>
          <w:p w14:paraId="778E31E9" w14:textId="27013442" w:rsidR="00A2792D" w:rsidRDefault="00A2792D" w:rsidP="00A2792D">
            <w:pPr>
              <w:pStyle w:val="MDPI31text"/>
              <w:ind w:firstLine="0"/>
              <w:jc w:val="right"/>
            </w:pPr>
            <w:ins w:id="1216" w:author="Miguel" w:date="2017-05-05T21:05:00Z">
              <w:r w:rsidRPr="0053061E">
                <w:t>271.81</w:t>
              </w:r>
            </w:ins>
            <w:del w:id="1217" w:author="Miguel" w:date="2017-05-05T21:05:00Z">
              <w:r w:rsidDel="000856C2">
                <w:delText>242.</w:delText>
              </w:r>
              <w:r w:rsidRPr="000E0E2A" w:rsidDel="000856C2">
                <w:delText>98</w:delText>
              </w:r>
            </w:del>
          </w:p>
        </w:tc>
      </w:tr>
      <w:tr w:rsidR="00A2792D" w14:paraId="367B66EC" w14:textId="77777777" w:rsidTr="00FE2A87">
        <w:tblPrEx>
          <w:tblW w:w="0" w:type="auto"/>
          <w:tblBorders>
            <w:left w:val="none" w:sz="0" w:space="0" w:color="auto"/>
            <w:right w:val="none" w:sz="0" w:space="0" w:color="auto"/>
            <w:insideV w:val="none" w:sz="0" w:space="0" w:color="auto"/>
          </w:tblBorders>
          <w:tblPrExChange w:id="1218" w:author="Miguel" w:date="2017-05-05T21:05:00Z">
            <w:tblPrEx>
              <w:tblW w:w="0" w:type="auto"/>
              <w:tblBorders>
                <w:left w:val="none" w:sz="0" w:space="0" w:color="auto"/>
                <w:right w:val="none" w:sz="0" w:space="0" w:color="auto"/>
                <w:insideV w:val="none" w:sz="0" w:space="0" w:color="auto"/>
              </w:tblBorders>
            </w:tblPrEx>
          </w:tblPrExChange>
        </w:tblPrEx>
        <w:tc>
          <w:tcPr>
            <w:tcW w:w="1549" w:type="dxa"/>
            <w:tcPrChange w:id="1219" w:author="Miguel" w:date="2017-05-05T21:05:00Z">
              <w:tcPr>
                <w:tcW w:w="1549" w:type="dxa"/>
                <w:gridSpan w:val="2"/>
              </w:tcPr>
            </w:tcPrChange>
          </w:tcPr>
          <w:p w14:paraId="195CD365" w14:textId="1BA83841" w:rsidR="00A2792D" w:rsidRPr="00B51408" w:rsidRDefault="00A2792D" w:rsidP="00A2792D">
            <w:pPr>
              <w:pStyle w:val="MDPI31text"/>
              <w:ind w:firstLine="0"/>
              <w:jc w:val="left"/>
              <w:rPr>
                <w:b/>
              </w:rPr>
            </w:pPr>
            <w:r w:rsidRPr="005E6569">
              <w:rPr>
                <w:b/>
                <w:i/>
                <w:rPrChange w:id="1220" w:author="Miguel" w:date="2017-05-09T22:27:00Z">
                  <w:rPr>
                    <w:b/>
                  </w:rPr>
                </w:rPrChange>
              </w:rPr>
              <w:t>FF</w:t>
            </w:r>
            <w:r w:rsidRPr="00B51408">
              <w:rPr>
                <w:b/>
              </w:rPr>
              <w:t xml:space="preserve"> (%)</w:t>
            </w:r>
          </w:p>
        </w:tc>
        <w:tc>
          <w:tcPr>
            <w:tcW w:w="766" w:type="dxa"/>
            <w:tcPrChange w:id="1221" w:author="Miguel" w:date="2017-05-05T21:05:00Z">
              <w:tcPr>
                <w:tcW w:w="766" w:type="dxa"/>
                <w:gridSpan w:val="2"/>
                <w:vAlign w:val="center"/>
              </w:tcPr>
            </w:tcPrChange>
          </w:tcPr>
          <w:p w14:paraId="19268988" w14:textId="69B8B066" w:rsidR="00A2792D" w:rsidRDefault="00A2792D" w:rsidP="00A2792D">
            <w:pPr>
              <w:pStyle w:val="MDPI31text"/>
              <w:ind w:firstLine="0"/>
              <w:jc w:val="right"/>
            </w:pPr>
            <w:ins w:id="1222" w:author="Miguel" w:date="2017-05-05T21:05:00Z">
              <w:r w:rsidRPr="0053061E">
                <w:t>0.67</w:t>
              </w:r>
            </w:ins>
            <w:del w:id="1223" w:author="Miguel" w:date="2017-05-05T21:05:00Z">
              <w:r w:rsidDel="000856C2">
                <w:delText>68.</w:delText>
              </w:r>
              <w:r w:rsidRPr="000E0E2A" w:rsidDel="000856C2">
                <w:delText>90</w:delText>
              </w:r>
            </w:del>
          </w:p>
        </w:tc>
        <w:tc>
          <w:tcPr>
            <w:tcW w:w="932" w:type="dxa"/>
            <w:tcPrChange w:id="1224" w:author="Miguel" w:date="2017-05-05T21:05:00Z">
              <w:tcPr>
                <w:tcW w:w="932" w:type="dxa"/>
                <w:gridSpan w:val="2"/>
                <w:vAlign w:val="center"/>
              </w:tcPr>
            </w:tcPrChange>
          </w:tcPr>
          <w:p w14:paraId="7676F6F3" w14:textId="7BD34D54" w:rsidR="00A2792D" w:rsidRDefault="00A2792D" w:rsidP="00A2792D">
            <w:pPr>
              <w:pStyle w:val="MDPI31text"/>
              <w:ind w:firstLine="0"/>
              <w:jc w:val="right"/>
            </w:pPr>
            <w:ins w:id="1225" w:author="Miguel" w:date="2017-05-05T21:05:00Z">
              <w:r w:rsidRPr="0053061E">
                <w:t>0.67</w:t>
              </w:r>
            </w:ins>
            <w:del w:id="1226" w:author="Miguel" w:date="2017-05-05T21:05:00Z">
              <w:r w:rsidDel="000856C2">
                <w:delText>68.</w:delText>
              </w:r>
              <w:r w:rsidRPr="000E0E2A" w:rsidDel="000856C2">
                <w:delText>91</w:delText>
              </w:r>
            </w:del>
          </w:p>
        </w:tc>
        <w:tc>
          <w:tcPr>
            <w:tcW w:w="932" w:type="dxa"/>
            <w:tcPrChange w:id="1227" w:author="Miguel" w:date="2017-05-05T21:05:00Z">
              <w:tcPr>
                <w:tcW w:w="932" w:type="dxa"/>
                <w:gridSpan w:val="2"/>
                <w:vAlign w:val="center"/>
              </w:tcPr>
            </w:tcPrChange>
          </w:tcPr>
          <w:p w14:paraId="4CECD298" w14:textId="18CBCED4" w:rsidR="00A2792D" w:rsidRDefault="00A2792D" w:rsidP="00A2792D">
            <w:pPr>
              <w:pStyle w:val="MDPI31text"/>
              <w:ind w:firstLine="0"/>
              <w:jc w:val="right"/>
            </w:pPr>
            <w:ins w:id="1228" w:author="Miguel" w:date="2017-05-05T21:05:00Z">
              <w:r w:rsidRPr="0053061E">
                <w:t>0.66</w:t>
              </w:r>
            </w:ins>
            <w:del w:id="1229" w:author="Miguel" w:date="2017-05-05T21:05:00Z">
              <w:r w:rsidDel="000856C2">
                <w:delText>68.</w:delText>
              </w:r>
              <w:r w:rsidRPr="000E0E2A" w:rsidDel="000856C2">
                <w:delText>91</w:delText>
              </w:r>
            </w:del>
          </w:p>
        </w:tc>
        <w:tc>
          <w:tcPr>
            <w:tcW w:w="933" w:type="dxa"/>
            <w:tcPrChange w:id="1230" w:author="Miguel" w:date="2017-05-05T21:05:00Z">
              <w:tcPr>
                <w:tcW w:w="933" w:type="dxa"/>
                <w:gridSpan w:val="2"/>
                <w:vAlign w:val="center"/>
              </w:tcPr>
            </w:tcPrChange>
          </w:tcPr>
          <w:p w14:paraId="3457F70C" w14:textId="4C0CBBF9" w:rsidR="00A2792D" w:rsidRDefault="00A2792D" w:rsidP="00A2792D">
            <w:pPr>
              <w:pStyle w:val="MDPI31text"/>
              <w:ind w:firstLine="0"/>
              <w:jc w:val="right"/>
            </w:pPr>
            <w:ins w:id="1231" w:author="Miguel" w:date="2017-05-05T21:05:00Z">
              <w:r w:rsidRPr="0053061E">
                <w:t>0.68</w:t>
              </w:r>
            </w:ins>
            <w:del w:id="1232" w:author="Miguel" w:date="2017-05-05T21:05:00Z">
              <w:r w:rsidDel="000856C2">
                <w:delText>66.</w:delText>
              </w:r>
              <w:r w:rsidRPr="000E0E2A" w:rsidDel="000856C2">
                <w:delText>62</w:delText>
              </w:r>
            </w:del>
          </w:p>
        </w:tc>
        <w:tc>
          <w:tcPr>
            <w:tcW w:w="933" w:type="dxa"/>
            <w:tcPrChange w:id="1233" w:author="Miguel" w:date="2017-05-05T21:05:00Z">
              <w:tcPr>
                <w:tcW w:w="933" w:type="dxa"/>
                <w:gridSpan w:val="2"/>
                <w:vAlign w:val="center"/>
              </w:tcPr>
            </w:tcPrChange>
          </w:tcPr>
          <w:p w14:paraId="2DAD5B6E" w14:textId="4DC8D95B" w:rsidR="00A2792D" w:rsidRDefault="00A2792D" w:rsidP="00A2792D">
            <w:pPr>
              <w:pStyle w:val="MDPI31text"/>
              <w:ind w:firstLine="0"/>
              <w:jc w:val="right"/>
            </w:pPr>
            <w:ins w:id="1234" w:author="Miguel" w:date="2017-05-05T21:05:00Z">
              <w:r w:rsidRPr="0053061E">
                <w:t>0.68</w:t>
              </w:r>
            </w:ins>
            <w:del w:id="1235" w:author="Miguel" w:date="2017-05-05T21:05:00Z">
              <w:r w:rsidDel="000856C2">
                <w:delText>68.</w:delText>
              </w:r>
              <w:r w:rsidRPr="000E0E2A" w:rsidDel="000856C2">
                <w:delText>91</w:delText>
              </w:r>
            </w:del>
          </w:p>
        </w:tc>
        <w:tc>
          <w:tcPr>
            <w:tcW w:w="933" w:type="dxa"/>
            <w:tcPrChange w:id="1236" w:author="Miguel" w:date="2017-05-05T21:05:00Z">
              <w:tcPr>
                <w:tcW w:w="933" w:type="dxa"/>
                <w:gridSpan w:val="2"/>
                <w:vAlign w:val="center"/>
              </w:tcPr>
            </w:tcPrChange>
          </w:tcPr>
          <w:p w14:paraId="6E995D28" w14:textId="4E8EF678" w:rsidR="00A2792D" w:rsidRDefault="00A2792D" w:rsidP="00A2792D">
            <w:pPr>
              <w:pStyle w:val="MDPI31text"/>
              <w:ind w:firstLine="0"/>
              <w:jc w:val="right"/>
            </w:pPr>
            <w:ins w:id="1237" w:author="Miguel" w:date="2017-05-05T21:05:00Z">
              <w:r w:rsidRPr="0053061E">
                <w:t>0.67</w:t>
              </w:r>
            </w:ins>
            <w:del w:id="1238" w:author="Miguel" w:date="2017-05-05T21:05:00Z">
              <w:r w:rsidDel="000856C2">
                <w:delText>68.</w:delText>
              </w:r>
              <w:r w:rsidRPr="000E0E2A" w:rsidDel="000856C2">
                <w:delText>83</w:delText>
              </w:r>
            </w:del>
          </w:p>
        </w:tc>
        <w:tc>
          <w:tcPr>
            <w:tcW w:w="933" w:type="dxa"/>
            <w:tcPrChange w:id="1239" w:author="Miguel" w:date="2017-05-05T21:05:00Z">
              <w:tcPr>
                <w:tcW w:w="933" w:type="dxa"/>
                <w:gridSpan w:val="2"/>
                <w:vAlign w:val="center"/>
              </w:tcPr>
            </w:tcPrChange>
          </w:tcPr>
          <w:p w14:paraId="0C97AB57" w14:textId="77C1DB0D" w:rsidR="00A2792D" w:rsidRDefault="00A2792D" w:rsidP="00A2792D">
            <w:pPr>
              <w:pStyle w:val="MDPI31text"/>
              <w:ind w:firstLine="0"/>
              <w:jc w:val="right"/>
            </w:pPr>
            <w:ins w:id="1240" w:author="Miguel" w:date="2017-05-05T21:05:00Z">
              <w:r w:rsidRPr="0053061E">
                <w:t>0.67</w:t>
              </w:r>
            </w:ins>
            <w:del w:id="1241" w:author="Miguel" w:date="2017-05-05T21:05:00Z">
              <w:r w:rsidDel="000856C2">
                <w:delText>68.</w:delText>
              </w:r>
              <w:r w:rsidRPr="000E0E2A" w:rsidDel="000856C2">
                <w:delText>91</w:delText>
              </w:r>
            </w:del>
          </w:p>
        </w:tc>
        <w:tc>
          <w:tcPr>
            <w:tcW w:w="933" w:type="dxa"/>
            <w:tcPrChange w:id="1242" w:author="Miguel" w:date="2017-05-05T21:05:00Z">
              <w:tcPr>
                <w:tcW w:w="933" w:type="dxa"/>
                <w:vAlign w:val="center"/>
              </w:tcPr>
            </w:tcPrChange>
          </w:tcPr>
          <w:p w14:paraId="3194D9FC" w14:textId="7D92D0CF" w:rsidR="00A2792D" w:rsidRDefault="00A2792D" w:rsidP="00A2792D">
            <w:pPr>
              <w:pStyle w:val="MDPI31text"/>
              <w:ind w:firstLine="0"/>
              <w:jc w:val="right"/>
            </w:pPr>
            <w:ins w:id="1243" w:author="Miguel" w:date="2017-05-05T21:05:00Z">
              <w:r w:rsidRPr="0053061E">
                <w:t>0.66</w:t>
              </w:r>
            </w:ins>
            <w:del w:id="1244" w:author="Miguel" w:date="2017-05-05T21:05:00Z">
              <w:r w:rsidDel="000856C2">
                <w:delText>68.</w:delText>
              </w:r>
              <w:r w:rsidRPr="000E0E2A" w:rsidDel="000856C2">
                <w:delText>91</w:delText>
              </w:r>
            </w:del>
          </w:p>
        </w:tc>
      </w:tr>
    </w:tbl>
    <w:p w14:paraId="638C18E3" w14:textId="70D6B5B3" w:rsidR="00FF6B93" w:rsidRPr="008848F0" w:rsidRDefault="008848F0" w:rsidP="008F2A00">
      <w:pPr>
        <w:pStyle w:val="MDPI22heading2"/>
        <w:jc w:val="center"/>
        <w:outlineLvl w:val="9"/>
        <w:rPr>
          <w:b/>
          <w:i w:val="0"/>
          <w:noProof w:val="0"/>
        </w:rPr>
      </w:pPr>
      <w:r w:rsidRPr="00B51408">
        <w:rPr>
          <w:b/>
          <w:i w:val="0"/>
          <w:noProof w:val="0"/>
        </w:rPr>
        <w:t xml:space="preserve">Table </w:t>
      </w:r>
      <w:ins w:id="1245" w:author="Miguel" w:date="2017-05-08T08:57:00Z">
        <w:r w:rsidR="00B052C0">
          <w:rPr>
            <w:b/>
            <w:i w:val="0"/>
            <w:noProof w:val="0"/>
          </w:rPr>
          <w:t>5</w:t>
        </w:r>
      </w:ins>
      <w:del w:id="1246" w:author="Miguel" w:date="2017-05-08T00:59:00Z">
        <w:r w:rsidDel="0094546C">
          <w:rPr>
            <w:b/>
            <w:i w:val="0"/>
            <w:noProof w:val="0"/>
          </w:rPr>
          <w:delText>3</w:delText>
        </w:r>
      </w:del>
      <w:r w:rsidRPr="00B51408">
        <w:rPr>
          <w:b/>
          <w:i w:val="0"/>
          <w:noProof w:val="0"/>
        </w:rPr>
        <w:t xml:space="preserve"> – </w:t>
      </w:r>
      <w:r>
        <w:rPr>
          <w:b/>
          <w:i w:val="0"/>
          <w:noProof w:val="0"/>
        </w:rPr>
        <w:t>Found PV defects correlations</w:t>
      </w:r>
      <w:r w:rsidRPr="00B51408">
        <w:rPr>
          <w:b/>
          <w:i w:val="0"/>
          <w:noProof w:val="0"/>
        </w:rPr>
        <w:t>.</w:t>
      </w:r>
      <w:r>
        <w:rPr>
          <w:b/>
          <w:i w:val="0"/>
          <w:noProof w:val="0"/>
        </w:rPr>
        <w:t xml:space="preserve"> Upper mid (above the main diagonal) is referred to the number of found defects while the lower mid (below the main diagonal) is referred to the number of modules.</w:t>
      </w:r>
    </w:p>
    <w:tbl>
      <w:tblPr>
        <w:tblStyle w:val="Tablaconcuadrcula"/>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505"/>
        <w:gridCol w:w="915"/>
        <w:gridCol w:w="911"/>
        <w:gridCol w:w="911"/>
        <w:gridCol w:w="916"/>
        <w:gridCol w:w="912"/>
        <w:gridCol w:w="931"/>
        <w:gridCol w:w="931"/>
        <w:gridCol w:w="912"/>
        <w:tblGridChange w:id="1247">
          <w:tblGrid>
            <w:gridCol w:w="1505"/>
            <w:gridCol w:w="915"/>
            <w:gridCol w:w="911"/>
            <w:gridCol w:w="911"/>
            <w:gridCol w:w="916"/>
            <w:gridCol w:w="912"/>
            <w:gridCol w:w="931"/>
            <w:gridCol w:w="931"/>
            <w:gridCol w:w="912"/>
          </w:tblGrid>
        </w:tblGridChange>
      </w:tblGrid>
      <w:tr w:rsidR="00112F7F" w14:paraId="185393A2" w14:textId="77777777" w:rsidTr="00C807D0">
        <w:trPr>
          <w:cantSplit/>
          <w:trHeight w:val="1548"/>
        </w:trPr>
        <w:tc>
          <w:tcPr>
            <w:tcW w:w="1505" w:type="dxa"/>
          </w:tcPr>
          <w:p w14:paraId="4A7EF341" w14:textId="77777777" w:rsidR="00112F7F" w:rsidRDefault="00112F7F" w:rsidP="00112F7F">
            <w:pPr>
              <w:pStyle w:val="MDPI31text"/>
              <w:ind w:firstLine="0"/>
              <w:jc w:val="right"/>
            </w:pPr>
          </w:p>
        </w:tc>
        <w:tc>
          <w:tcPr>
            <w:tcW w:w="915" w:type="dxa"/>
            <w:textDirection w:val="btLr"/>
            <w:vAlign w:val="center"/>
          </w:tcPr>
          <w:p w14:paraId="0346F2FD" w14:textId="59B6E5DC" w:rsidR="00112F7F" w:rsidRPr="00B0706E" w:rsidRDefault="00112F7F" w:rsidP="00B0706E">
            <w:pPr>
              <w:pStyle w:val="MDPI31text"/>
              <w:ind w:left="113" w:firstLine="0"/>
              <w:jc w:val="left"/>
              <w:rPr>
                <w:b/>
              </w:rPr>
            </w:pPr>
            <w:r w:rsidRPr="00B0706E">
              <w:rPr>
                <w:b/>
              </w:rPr>
              <w:t>Snail tracks</w:t>
            </w:r>
          </w:p>
        </w:tc>
        <w:tc>
          <w:tcPr>
            <w:tcW w:w="911" w:type="dxa"/>
            <w:textDirection w:val="btLr"/>
            <w:vAlign w:val="center"/>
          </w:tcPr>
          <w:p w14:paraId="53E47660" w14:textId="589D1AA9" w:rsidR="00112F7F" w:rsidRPr="00B0706E" w:rsidRDefault="00112F7F" w:rsidP="00B0706E">
            <w:pPr>
              <w:pStyle w:val="MDPI31text"/>
              <w:ind w:left="113" w:firstLine="0"/>
              <w:jc w:val="left"/>
              <w:rPr>
                <w:b/>
              </w:rPr>
            </w:pPr>
            <w:r w:rsidRPr="00B0706E">
              <w:rPr>
                <w:b/>
              </w:rPr>
              <w:t>Cell cracks</w:t>
            </w:r>
          </w:p>
        </w:tc>
        <w:tc>
          <w:tcPr>
            <w:tcW w:w="911" w:type="dxa"/>
            <w:textDirection w:val="btLr"/>
            <w:vAlign w:val="center"/>
          </w:tcPr>
          <w:p w14:paraId="7E9E2FFE" w14:textId="1E14BB42" w:rsidR="00112F7F" w:rsidRPr="00B0706E" w:rsidRDefault="00112F7F" w:rsidP="00B0706E">
            <w:pPr>
              <w:pStyle w:val="MDPI31text"/>
              <w:ind w:left="113" w:firstLine="0"/>
              <w:jc w:val="left"/>
              <w:rPr>
                <w:b/>
              </w:rPr>
            </w:pPr>
            <w:r w:rsidRPr="00B0706E">
              <w:rPr>
                <w:b/>
              </w:rPr>
              <w:t>Hot spots and burn marks</w:t>
            </w:r>
          </w:p>
        </w:tc>
        <w:tc>
          <w:tcPr>
            <w:tcW w:w="916" w:type="dxa"/>
            <w:textDirection w:val="btLr"/>
            <w:vAlign w:val="center"/>
          </w:tcPr>
          <w:p w14:paraId="15A4226E" w14:textId="1C60A21A" w:rsidR="00112F7F" w:rsidRPr="00B0706E" w:rsidRDefault="00112F7F" w:rsidP="00B0706E">
            <w:pPr>
              <w:pStyle w:val="MDPI31text"/>
              <w:ind w:left="113" w:firstLine="0"/>
              <w:jc w:val="left"/>
              <w:rPr>
                <w:b/>
              </w:rPr>
            </w:pPr>
            <w:r w:rsidRPr="00B0706E">
              <w:rPr>
                <w:b/>
              </w:rPr>
              <w:t>Blue cells</w:t>
            </w:r>
          </w:p>
        </w:tc>
        <w:tc>
          <w:tcPr>
            <w:tcW w:w="912" w:type="dxa"/>
            <w:textDirection w:val="btLr"/>
            <w:vAlign w:val="center"/>
          </w:tcPr>
          <w:p w14:paraId="54C992E0" w14:textId="42379217" w:rsidR="00112F7F" w:rsidRPr="00B0706E" w:rsidRDefault="00112F7F" w:rsidP="00B0706E">
            <w:pPr>
              <w:pStyle w:val="MDPI31text"/>
              <w:ind w:left="113" w:firstLine="0"/>
              <w:jc w:val="left"/>
              <w:rPr>
                <w:b/>
              </w:rPr>
            </w:pPr>
            <w:r w:rsidRPr="00B0706E">
              <w:rPr>
                <w:b/>
              </w:rPr>
              <w:t>Bubbles</w:t>
            </w:r>
          </w:p>
        </w:tc>
        <w:tc>
          <w:tcPr>
            <w:tcW w:w="931" w:type="dxa"/>
            <w:textDirection w:val="btLr"/>
            <w:vAlign w:val="center"/>
          </w:tcPr>
          <w:p w14:paraId="54148F10" w14:textId="68EC639B" w:rsidR="00112F7F" w:rsidRPr="00B0706E" w:rsidRDefault="00112F7F" w:rsidP="00B0706E">
            <w:pPr>
              <w:pStyle w:val="MDPI31text"/>
              <w:ind w:left="113" w:firstLine="0"/>
              <w:jc w:val="left"/>
              <w:rPr>
                <w:b/>
              </w:rPr>
            </w:pPr>
            <w:r w:rsidRPr="00B0706E">
              <w:rPr>
                <w:b/>
              </w:rPr>
              <w:t>Busbars discolorations</w:t>
            </w:r>
          </w:p>
        </w:tc>
        <w:tc>
          <w:tcPr>
            <w:tcW w:w="931" w:type="dxa"/>
            <w:textDirection w:val="btLr"/>
            <w:vAlign w:val="center"/>
          </w:tcPr>
          <w:p w14:paraId="33C14409" w14:textId="4FB616B0" w:rsidR="00112F7F" w:rsidRPr="00B0706E" w:rsidRDefault="00112F7F" w:rsidP="00B0706E">
            <w:pPr>
              <w:pStyle w:val="MDPI31text"/>
              <w:ind w:left="113" w:firstLine="0"/>
              <w:jc w:val="left"/>
              <w:rPr>
                <w:b/>
              </w:rPr>
            </w:pPr>
            <w:r w:rsidRPr="00B0706E">
              <w:rPr>
                <w:b/>
              </w:rPr>
              <w:t>Cells discolorations</w:t>
            </w:r>
          </w:p>
        </w:tc>
        <w:tc>
          <w:tcPr>
            <w:tcW w:w="912" w:type="dxa"/>
            <w:textDirection w:val="btLr"/>
            <w:vAlign w:val="center"/>
          </w:tcPr>
          <w:p w14:paraId="185BE457" w14:textId="17912E90" w:rsidR="00112F7F" w:rsidRPr="00B0706E" w:rsidRDefault="00112F7F" w:rsidP="00B0706E">
            <w:pPr>
              <w:pStyle w:val="MDPI31text"/>
              <w:ind w:left="113" w:firstLine="0"/>
              <w:jc w:val="left"/>
              <w:rPr>
                <w:b/>
              </w:rPr>
            </w:pPr>
            <w:r w:rsidRPr="00B0706E">
              <w:rPr>
                <w:b/>
              </w:rPr>
              <w:t>EVA discolorations</w:t>
            </w:r>
          </w:p>
        </w:tc>
      </w:tr>
      <w:tr w:rsidR="00FF7E18" w14:paraId="7C140DF7" w14:textId="77777777" w:rsidTr="00FE2A87">
        <w:tblPrEx>
          <w:tblW w:w="0" w:type="auto"/>
          <w:tblBorders>
            <w:left w:val="none" w:sz="0" w:space="0" w:color="auto"/>
            <w:right w:val="none" w:sz="0" w:space="0" w:color="auto"/>
            <w:insideV w:val="none" w:sz="0" w:space="0" w:color="auto"/>
          </w:tblBorders>
          <w:tblPrExChange w:id="1248" w:author="Miguel" w:date="2017-05-05T21:07:00Z">
            <w:tblPrEx>
              <w:tblW w:w="0" w:type="auto"/>
              <w:tblBorders>
                <w:left w:val="none" w:sz="0" w:space="0" w:color="auto"/>
                <w:right w:val="none" w:sz="0" w:space="0" w:color="auto"/>
                <w:insideV w:val="none" w:sz="0" w:space="0" w:color="auto"/>
              </w:tblBorders>
            </w:tblPrEx>
          </w:tblPrExChange>
        </w:tblPrEx>
        <w:tc>
          <w:tcPr>
            <w:tcW w:w="1505" w:type="dxa"/>
            <w:vAlign w:val="center"/>
            <w:tcPrChange w:id="1249" w:author="Miguel" w:date="2017-05-05T21:07:00Z">
              <w:tcPr>
                <w:tcW w:w="1505" w:type="dxa"/>
                <w:vAlign w:val="center"/>
              </w:tcPr>
            </w:tcPrChange>
          </w:tcPr>
          <w:p w14:paraId="59535FE7" w14:textId="37B40EDF" w:rsidR="00FF7E18" w:rsidRPr="00B0706E" w:rsidRDefault="00FF7E18" w:rsidP="00FF7E18">
            <w:pPr>
              <w:pStyle w:val="MDPI31text"/>
              <w:ind w:firstLine="0"/>
              <w:jc w:val="left"/>
              <w:rPr>
                <w:b/>
              </w:rPr>
            </w:pPr>
            <w:r w:rsidRPr="00B0706E">
              <w:rPr>
                <w:b/>
              </w:rPr>
              <w:t>Snail tracks</w:t>
            </w:r>
          </w:p>
        </w:tc>
        <w:tc>
          <w:tcPr>
            <w:tcW w:w="915" w:type="dxa"/>
            <w:tcPrChange w:id="1250" w:author="Miguel" w:date="2017-05-05T21:07:00Z">
              <w:tcPr>
                <w:tcW w:w="915" w:type="dxa"/>
                <w:vAlign w:val="center"/>
              </w:tcPr>
            </w:tcPrChange>
          </w:tcPr>
          <w:p w14:paraId="6E9307A4" w14:textId="520A65B0" w:rsidR="00FF7E18" w:rsidRDefault="000B1B0D" w:rsidP="00FF7E18">
            <w:pPr>
              <w:pStyle w:val="MDPI31text"/>
              <w:ind w:firstLine="0"/>
              <w:jc w:val="center"/>
            </w:pPr>
            <w:ins w:id="1251" w:author="Miguel" w:date="2017-05-05T21:07:00Z">
              <w:r>
                <w:t>418 / 173</w:t>
              </w:r>
            </w:ins>
            <w:del w:id="1252" w:author="Miguel" w:date="2017-05-05T21:07:00Z">
              <w:r w:rsidR="00FF7E18" w:rsidRPr="00AB5CDD" w:rsidDel="00AF729E">
                <w:delText>419 / 171</w:delText>
              </w:r>
            </w:del>
          </w:p>
        </w:tc>
        <w:tc>
          <w:tcPr>
            <w:tcW w:w="911" w:type="dxa"/>
            <w:tcPrChange w:id="1253" w:author="Miguel" w:date="2017-05-05T21:07:00Z">
              <w:tcPr>
                <w:tcW w:w="911" w:type="dxa"/>
                <w:vAlign w:val="center"/>
              </w:tcPr>
            </w:tcPrChange>
          </w:tcPr>
          <w:p w14:paraId="19991FE8" w14:textId="38E25344" w:rsidR="00FF7E18" w:rsidRDefault="00FF7E18" w:rsidP="00FF7E18">
            <w:pPr>
              <w:pStyle w:val="MDPI31text"/>
              <w:ind w:firstLine="0"/>
              <w:jc w:val="center"/>
            </w:pPr>
            <w:ins w:id="1254" w:author="Miguel" w:date="2017-05-05T21:07:00Z">
              <w:r w:rsidRPr="00DE19E0">
                <w:t>0</w:t>
              </w:r>
            </w:ins>
            <w:del w:id="1255" w:author="Miguel" w:date="2017-05-05T21:07:00Z">
              <w:r w:rsidRPr="00AB5CDD" w:rsidDel="00AF729E">
                <w:delText>0</w:delText>
              </w:r>
            </w:del>
          </w:p>
        </w:tc>
        <w:tc>
          <w:tcPr>
            <w:tcW w:w="911" w:type="dxa"/>
            <w:tcPrChange w:id="1256" w:author="Miguel" w:date="2017-05-05T21:07:00Z">
              <w:tcPr>
                <w:tcW w:w="911" w:type="dxa"/>
                <w:vAlign w:val="center"/>
              </w:tcPr>
            </w:tcPrChange>
          </w:tcPr>
          <w:p w14:paraId="2269CE8A" w14:textId="0C7D8D18" w:rsidR="00FF7E18" w:rsidRDefault="00FF7E18" w:rsidP="00FF7E18">
            <w:pPr>
              <w:pStyle w:val="MDPI31text"/>
              <w:ind w:firstLine="0"/>
              <w:jc w:val="center"/>
            </w:pPr>
            <w:ins w:id="1257" w:author="Miguel" w:date="2017-05-05T21:07:00Z">
              <w:r w:rsidRPr="00DE19E0">
                <w:t>7</w:t>
              </w:r>
            </w:ins>
            <w:del w:id="1258" w:author="Miguel" w:date="2017-05-05T21:07:00Z">
              <w:r w:rsidRPr="00AB5CDD" w:rsidDel="00AF729E">
                <w:delText>7</w:delText>
              </w:r>
            </w:del>
          </w:p>
        </w:tc>
        <w:tc>
          <w:tcPr>
            <w:tcW w:w="916" w:type="dxa"/>
            <w:tcPrChange w:id="1259" w:author="Miguel" w:date="2017-05-05T21:07:00Z">
              <w:tcPr>
                <w:tcW w:w="916" w:type="dxa"/>
                <w:vAlign w:val="center"/>
              </w:tcPr>
            </w:tcPrChange>
          </w:tcPr>
          <w:p w14:paraId="50255401" w14:textId="0D9B84D9" w:rsidR="00FF7E18" w:rsidRDefault="00FF7E18" w:rsidP="00FF7E18">
            <w:pPr>
              <w:pStyle w:val="MDPI31text"/>
              <w:ind w:firstLine="0"/>
              <w:jc w:val="center"/>
            </w:pPr>
            <w:ins w:id="1260" w:author="Miguel" w:date="2017-05-05T21:07:00Z">
              <w:r w:rsidRPr="00DE19E0">
                <w:t>0</w:t>
              </w:r>
            </w:ins>
            <w:del w:id="1261" w:author="Miguel" w:date="2017-05-05T21:07:00Z">
              <w:r w:rsidRPr="00AB5CDD" w:rsidDel="00AF729E">
                <w:delText>0</w:delText>
              </w:r>
            </w:del>
          </w:p>
        </w:tc>
        <w:tc>
          <w:tcPr>
            <w:tcW w:w="912" w:type="dxa"/>
            <w:tcPrChange w:id="1262" w:author="Miguel" w:date="2017-05-05T21:07:00Z">
              <w:tcPr>
                <w:tcW w:w="912" w:type="dxa"/>
                <w:vAlign w:val="center"/>
              </w:tcPr>
            </w:tcPrChange>
          </w:tcPr>
          <w:p w14:paraId="43149C54" w14:textId="2E392F4B" w:rsidR="00FF7E18" w:rsidRDefault="00FF7E18" w:rsidP="00FF7E18">
            <w:pPr>
              <w:pStyle w:val="MDPI31text"/>
              <w:ind w:firstLine="0"/>
              <w:jc w:val="center"/>
            </w:pPr>
            <w:ins w:id="1263" w:author="Miguel" w:date="2017-05-05T21:07:00Z">
              <w:r w:rsidRPr="00DE19E0">
                <w:t>0</w:t>
              </w:r>
            </w:ins>
            <w:del w:id="1264" w:author="Miguel" w:date="2017-05-05T21:07:00Z">
              <w:r w:rsidRPr="00AB5CDD" w:rsidDel="00AF729E">
                <w:delText>0</w:delText>
              </w:r>
            </w:del>
          </w:p>
        </w:tc>
        <w:tc>
          <w:tcPr>
            <w:tcW w:w="931" w:type="dxa"/>
            <w:tcPrChange w:id="1265" w:author="Miguel" w:date="2017-05-05T21:07:00Z">
              <w:tcPr>
                <w:tcW w:w="931" w:type="dxa"/>
                <w:vAlign w:val="center"/>
              </w:tcPr>
            </w:tcPrChange>
          </w:tcPr>
          <w:p w14:paraId="08BE26EC" w14:textId="16D3E232" w:rsidR="00FF7E18" w:rsidRDefault="00FF7E18" w:rsidP="00FF7E18">
            <w:pPr>
              <w:pStyle w:val="MDPI31text"/>
              <w:ind w:firstLine="0"/>
              <w:jc w:val="center"/>
            </w:pPr>
            <w:ins w:id="1266" w:author="Miguel" w:date="2017-05-05T21:07:00Z">
              <w:r w:rsidRPr="00DE19E0">
                <w:t>42</w:t>
              </w:r>
            </w:ins>
            <w:del w:id="1267" w:author="Miguel" w:date="2017-05-05T21:07:00Z">
              <w:r w:rsidRPr="00AB5CDD" w:rsidDel="00AF729E">
                <w:delText>42</w:delText>
              </w:r>
            </w:del>
          </w:p>
        </w:tc>
        <w:tc>
          <w:tcPr>
            <w:tcW w:w="931" w:type="dxa"/>
            <w:tcPrChange w:id="1268" w:author="Miguel" w:date="2017-05-05T21:07:00Z">
              <w:tcPr>
                <w:tcW w:w="931" w:type="dxa"/>
                <w:vAlign w:val="center"/>
              </w:tcPr>
            </w:tcPrChange>
          </w:tcPr>
          <w:p w14:paraId="01E7EE80" w14:textId="6CD197E4" w:rsidR="00FF7E18" w:rsidRDefault="00FF7E18" w:rsidP="00FF7E18">
            <w:pPr>
              <w:pStyle w:val="MDPI31text"/>
              <w:ind w:firstLine="0"/>
              <w:jc w:val="center"/>
            </w:pPr>
            <w:ins w:id="1269" w:author="Miguel" w:date="2017-05-05T21:07:00Z">
              <w:r w:rsidRPr="00DE19E0">
                <w:t>18</w:t>
              </w:r>
            </w:ins>
            <w:del w:id="1270" w:author="Miguel" w:date="2017-05-05T21:07:00Z">
              <w:r w:rsidRPr="00AB5CDD" w:rsidDel="00AF729E">
                <w:delText>18</w:delText>
              </w:r>
            </w:del>
          </w:p>
        </w:tc>
        <w:tc>
          <w:tcPr>
            <w:tcW w:w="912" w:type="dxa"/>
            <w:tcPrChange w:id="1271" w:author="Miguel" w:date="2017-05-05T21:07:00Z">
              <w:tcPr>
                <w:tcW w:w="912" w:type="dxa"/>
                <w:vAlign w:val="center"/>
              </w:tcPr>
            </w:tcPrChange>
          </w:tcPr>
          <w:p w14:paraId="39B551E8" w14:textId="4CAF4B5A" w:rsidR="00FF7E18" w:rsidRDefault="00FF7E18" w:rsidP="00FF7E18">
            <w:pPr>
              <w:pStyle w:val="MDPI31text"/>
              <w:ind w:firstLine="0"/>
              <w:jc w:val="center"/>
            </w:pPr>
            <w:ins w:id="1272" w:author="Miguel" w:date="2017-05-05T21:07:00Z">
              <w:r w:rsidRPr="00DE19E0">
                <w:t>0</w:t>
              </w:r>
            </w:ins>
            <w:del w:id="1273" w:author="Miguel" w:date="2017-05-05T21:07:00Z">
              <w:r w:rsidRPr="00AB5CDD" w:rsidDel="00AF729E">
                <w:delText>0</w:delText>
              </w:r>
            </w:del>
          </w:p>
        </w:tc>
      </w:tr>
      <w:tr w:rsidR="00FF7E18" w14:paraId="75649988" w14:textId="77777777" w:rsidTr="00FE2A87">
        <w:tblPrEx>
          <w:tblW w:w="0" w:type="auto"/>
          <w:tblBorders>
            <w:left w:val="none" w:sz="0" w:space="0" w:color="auto"/>
            <w:right w:val="none" w:sz="0" w:space="0" w:color="auto"/>
            <w:insideV w:val="none" w:sz="0" w:space="0" w:color="auto"/>
          </w:tblBorders>
          <w:tblPrExChange w:id="1274" w:author="Miguel" w:date="2017-05-05T21:07:00Z">
            <w:tblPrEx>
              <w:tblW w:w="0" w:type="auto"/>
              <w:tblBorders>
                <w:left w:val="none" w:sz="0" w:space="0" w:color="auto"/>
                <w:right w:val="none" w:sz="0" w:space="0" w:color="auto"/>
                <w:insideV w:val="none" w:sz="0" w:space="0" w:color="auto"/>
              </w:tblBorders>
            </w:tblPrEx>
          </w:tblPrExChange>
        </w:tblPrEx>
        <w:tc>
          <w:tcPr>
            <w:tcW w:w="1505" w:type="dxa"/>
            <w:vAlign w:val="center"/>
            <w:tcPrChange w:id="1275" w:author="Miguel" w:date="2017-05-05T21:07:00Z">
              <w:tcPr>
                <w:tcW w:w="1505" w:type="dxa"/>
                <w:vAlign w:val="center"/>
              </w:tcPr>
            </w:tcPrChange>
          </w:tcPr>
          <w:p w14:paraId="2868C806" w14:textId="6F39ED1B" w:rsidR="00FF7E18" w:rsidRPr="00B0706E" w:rsidRDefault="00FF7E18" w:rsidP="00FF7E18">
            <w:pPr>
              <w:pStyle w:val="MDPI31text"/>
              <w:ind w:firstLine="0"/>
              <w:jc w:val="left"/>
              <w:rPr>
                <w:b/>
              </w:rPr>
            </w:pPr>
            <w:r w:rsidRPr="00B0706E">
              <w:rPr>
                <w:b/>
              </w:rPr>
              <w:t>Cell cracks</w:t>
            </w:r>
          </w:p>
        </w:tc>
        <w:tc>
          <w:tcPr>
            <w:tcW w:w="915" w:type="dxa"/>
            <w:tcPrChange w:id="1276" w:author="Miguel" w:date="2017-05-05T21:07:00Z">
              <w:tcPr>
                <w:tcW w:w="915" w:type="dxa"/>
                <w:vAlign w:val="center"/>
              </w:tcPr>
            </w:tcPrChange>
          </w:tcPr>
          <w:p w14:paraId="56CE5B6E" w14:textId="724F10BD" w:rsidR="00FF7E18" w:rsidRDefault="00FF7E18" w:rsidP="00FF7E18">
            <w:pPr>
              <w:pStyle w:val="MDPI31text"/>
              <w:ind w:firstLine="0"/>
              <w:jc w:val="center"/>
            </w:pPr>
            <w:ins w:id="1277" w:author="Miguel" w:date="2017-05-05T21:07:00Z">
              <w:r w:rsidRPr="00DE19E0">
                <w:t>0</w:t>
              </w:r>
            </w:ins>
            <w:del w:id="1278" w:author="Miguel" w:date="2017-05-05T21:07:00Z">
              <w:r w:rsidRPr="00AB5CDD" w:rsidDel="00AF729E">
                <w:delText>0</w:delText>
              </w:r>
            </w:del>
          </w:p>
        </w:tc>
        <w:tc>
          <w:tcPr>
            <w:tcW w:w="911" w:type="dxa"/>
            <w:tcPrChange w:id="1279" w:author="Miguel" w:date="2017-05-05T21:07:00Z">
              <w:tcPr>
                <w:tcW w:w="911" w:type="dxa"/>
                <w:vAlign w:val="center"/>
              </w:tcPr>
            </w:tcPrChange>
          </w:tcPr>
          <w:p w14:paraId="45966F37" w14:textId="29DE8E6E" w:rsidR="00FF7E18" w:rsidRDefault="00FF7E18" w:rsidP="00FF7E18">
            <w:pPr>
              <w:pStyle w:val="MDPI31text"/>
              <w:ind w:firstLine="0"/>
              <w:jc w:val="center"/>
            </w:pPr>
            <w:ins w:id="1280" w:author="Miguel" w:date="2017-05-05T21:07:00Z">
              <w:r w:rsidRPr="00DE19E0">
                <w:t>9 / 4</w:t>
              </w:r>
            </w:ins>
            <w:del w:id="1281" w:author="Miguel" w:date="2017-05-05T21:07:00Z">
              <w:r w:rsidRPr="00AB5CDD" w:rsidDel="00AF729E">
                <w:delText>9 / 4</w:delText>
              </w:r>
            </w:del>
          </w:p>
        </w:tc>
        <w:tc>
          <w:tcPr>
            <w:tcW w:w="911" w:type="dxa"/>
            <w:tcPrChange w:id="1282" w:author="Miguel" w:date="2017-05-05T21:07:00Z">
              <w:tcPr>
                <w:tcW w:w="911" w:type="dxa"/>
                <w:vAlign w:val="center"/>
              </w:tcPr>
            </w:tcPrChange>
          </w:tcPr>
          <w:p w14:paraId="37356C2B" w14:textId="6EFF54E9" w:rsidR="00FF7E18" w:rsidRDefault="00FF7E18" w:rsidP="00FF7E18">
            <w:pPr>
              <w:pStyle w:val="MDPI31text"/>
              <w:ind w:firstLine="0"/>
              <w:jc w:val="center"/>
            </w:pPr>
            <w:ins w:id="1283" w:author="Miguel" w:date="2017-05-05T21:07:00Z">
              <w:r w:rsidRPr="00DE19E0">
                <w:t>5</w:t>
              </w:r>
            </w:ins>
            <w:del w:id="1284" w:author="Miguel" w:date="2017-05-05T21:07:00Z">
              <w:r w:rsidRPr="00AB5CDD" w:rsidDel="00AF729E">
                <w:delText>5</w:delText>
              </w:r>
            </w:del>
          </w:p>
        </w:tc>
        <w:tc>
          <w:tcPr>
            <w:tcW w:w="916" w:type="dxa"/>
            <w:tcPrChange w:id="1285" w:author="Miguel" w:date="2017-05-05T21:07:00Z">
              <w:tcPr>
                <w:tcW w:w="916" w:type="dxa"/>
                <w:vAlign w:val="center"/>
              </w:tcPr>
            </w:tcPrChange>
          </w:tcPr>
          <w:p w14:paraId="178389A3" w14:textId="6A727C4D" w:rsidR="00FF7E18" w:rsidRDefault="00FF7E18" w:rsidP="00FF7E18">
            <w:pPr>
              <w:pStyle w:val="MDPI31text"/>
              <w:ind w:firstLine="0"/>
              <w:jc w:val="center"/>
            </w:pPr>
            <w:ins w:id="1286" w:author="Miguel" w:date="2017-05-05T21:07:00Z">
              <w:r w:rsidRPr="00DE19E0">
                <w:t>0</w:t>
              </w:r>
            </w:ins>
            <w:del w:id="1287" w:author="Miguel" w:date="2017-05-05T21:07:00Z">
              <w:r w:rsidRPr="00AB5CDD" w:rsidDel="00AF729E">
                <w:delText>0</w:delText>
              </w:r>
            </w:del>
          </w:p>
        </w:tc>
        <w:tc>
          <w:tcPr>
            <w:tcW w:w="912" w:type="dxa"/>
            <w:tcPrChange w:id="1288" w:author="Miguel" w:date="2017-05-05T21:07:00Z">
              <w:tcPr>
                <w:tcW w:w="912" w:type="dxa"/>
                <w:vAlign w:val="center"/>
              </w:tcPr>
            </w:tcPrChange>
          </w:tcPr>
          <w:p w14:paraId="2C43E7CA" w14:textId="312BD916" w:rsidR="00FF7E18" w:rsidRDefault="00FF7E18" w:rsidP="00FF7E18">
            <w:pPr>
              <w:pStyle w:val="MDPI31text"/>
              <w:ind w:firstLine="0"/>
              <w:jc w:val="center"/>
            </w:pPr>
            <w:ins w:id="1289" w:author="Miguel" w:date="2017-05-05T21:07:00Z">
              <w:r w:rsidRPr="00DE19E0">
                <w:t>0</w:t>
              </w:r>
            </w:ins>
            <w:del w:id="1290" w:author="Miguel" w:date="2017-05-05T21:07:00Z">
              <w:r w:rsidRPr="00AB5CDD" w:rsidDel="00AF729E">
                <w:delText>0</w:delText>
              </w:r>
            </w:del>
          </w:p>
        </w:tc>
        <w:tc>
          <w:tcPr>
            <w:tcW w:w="931" w:type="dxa"/>
            <w:tcPrChange w:id="1291" w:author="Miguel" w:date="2017-05-05T21:07:00Z">
              <w:tcPr>
                <w:tcW w:w="931" w:type="dxa"/>
                <w:vAlign w:val="center"/>
              </w:tcPr>
            </w:tcPrChange>
          </w:tcPr>
          <w:p w14:paraId="4420055A" w14:textId="35C8FEF5" w:rsidR="00FF7E18" w:rsidRDefault="00FF7E18" w:rsidP="00FF7E18">
            <w:pPr>
              <w:pStyle w:val="MDPI31text"/>
              <w:ind w:firstLine="0"/>
              <w:jc w:val="center"/>
            </w:pPr>
            <w:ins w:id="1292" w:author="Miguel" w:date="2017-05-05T21:07:00Z">
              <w:r w:rsidRPr="00DE19E0">
                <w:t>0</w:t>
              </w:r>
            </w:ins>
            <w:del w:id="1293" w:author="Miguel" w:date="2017-05-05T21:07:00Z">
              <w:r w:rsidRPr="00AB5CDD" w:rsidDel="00AF729E">
                <w:delText>0</w:delText>
              </w:r>
            </w:del>
          </w:p>
        </w:tc>
        <w:tc>
          <w:tcPr>
            <w:tcW w:w="931" w:type="dxa"/>
            <w:tcPrChange w:id="1294" w:author="Miguel" w:date="2017-05-05T21:07:00Z">
              <w:tcPr>
                <w:tcW w:w="931" w:type="dxa"/>
                <w:vAlign w:val="center"/>
              </w:tcPr>
            </w:tcPrChange>
          </w:tcPr>
          <w:p w14:paraId="1B7A26CA" w14:textId="790EE0B0" w:rsidR="00FF7E18" w:rsidRDefault="00FF7E18" w:rsidP="00FF7E18">
            <w:pPr>
              <w:pStyle w:val="MDPI31text"/>
              <w:ind w:firstLine="0"/>
              <w:jc w:val="center"/>
            </w:pPr>
            <w:ins w:id="1295" w:author="Miguel" w:date="2017-05-05T21:07:00Z">
              <w:r w:rsidRPr="00DE19E0">
                <w:t>6</w:t>
              </w:r>
            </w:ins>
            <w:del w:id="1296" w:author="Miguel" w:date="2017-05-05T21:07:00Z">
              <w:r w:rsidRPr="00AB5CDD" w:rsidDel="00AF729E">
                <w:delText>6</w:delText>
              </w:r>
            </w:del>
          </w:p>
        </w:tc>
        <w:tc>
          <w:tcPr>
            <w:tcW w:w="912" w:type="dxa"/>
            <w:tcPrChange w:id="1297" w:author="Miguel" w:date="2017-05-05T21:07:00Z">
              <w:tcPr>
                <w:tcW w:w="912" w:type="dxa"/>
                <w:vAlign w:val="center"/>
              </w:tcPr>
            </w:tcPrChange>
          </w:tcPr>
          <w:p w14:paraId="382EC5BC" w14:textId="77A582B8" w:rsidR="00FF7E18" w:rsidRDefault="00FF7E18" w:rsidP="00FF7E18">
            <w:pPr>
              <w:pStyle w:val="MDPI31text"/>
              <w:ind w:firstLine="0"/>
              <w:jc w:val="center"/>
            </w:pPr>
            <w:ins w:id="1298" w:author="Miguel" w:date="2017-05-05T21:07:00Z">
              <w:r w:rsidRPr="00DE19E0">
                <w:t>0</w:t>
              </w:r>
            </w:ins>
            <w:del w:id="1299" w:author="Miguel" w:date="2017-05-05T21:07:00Z">
              <w:r w:rsidRPr="00AB5CDD" w:rsidDel="00AF729E">
                <w:delText>0</w:delText>
              </w:r>
            </w:del>
          </w:p>
        </w:tc>
      </w:tr>
      <w:tr w:rsidR="00FF7E18" w14:paraId="23FA9B06" w14:textId="77777777" w:rsidTr="00FE2A87">
        <w:tblPrEx>
          <w:tblW w:w="0" w:type="auto"/>
          <w:tblBorders>
            <w:left w:val="none" w:sz="0" w:space="0" w:color="auto"/>
            <w:right w:val="none" w:sz="0" w:space="0" w:color="auto"/>
            <w:insideV w:val="none" w:sz="0" w:space="0" w:color="auto"/>
          </w:tblBorders>
          <w:tblPrExChange w:id="1300" w:author="Miguel" w:date="2017-05-05T21:07:00Z">
            <w:tblPrEx>
              <w:tblW w:w="0" w:type="auto"/>
              <w:tblBorders>
                <w:left w:val="none" w:sz="0" w:space="0" w:color="auto"/>
                <w:right w:val="none" w:sz="0" w:space="0" w:color="auto"/>
                <w:insideV w:val="none" w:sz="0" w:space="0" w:color="auto"/>
              </w:tblBorders>
            </w:tblPrEx>
          </w:tblPrExChange>
        </w:tblPrEx>
        <w:tc>
          <w:tcPr>
            <w:tcW w:w="1505" w:type="dxa"/>
            <w:vAlign w:val="center"/>
            <w:tcPrChange w:id="1301" w:author="Miguel" w:date="2017-05-05T21:07:00Z">
              <w:tcPr>
                <w:tcW w:w="1505" w:type="dxa"/>
                <w:vAlign w:val="center"/>
              </w:tcPr>
            </w:tcPrChange>
          </w:tcPr>
          <w:p w14:paraId="2F62E740" w14:textId="3F9F5BE7" w:rsidR="00FF7E18" w:rsidRPr="00B0706E" w:rsidRDefault="00FF7E18" w:rsidP="00FF7E18">
            <w:pPr>
              <w:pStyle w:val="MDPI31text"/>
              <w:ind w:firstLine="0"/>
              <w:jc w:val="left"/>
              <w:rPr>
                <w:b/>
              </w:rPr>
            </w:pPr>
            <w:r w:rsidRPr="00B0706E">
              <w:rPr>
                <w:b/>
              </w:rPr>
              <w:t>Hot spots and burn marks</w:t>
            </w:r>
          </w:p>
        </w:tc>
        <w:tc>
          <w:tcPr>
            <w:tcW w:w="915" w:type="dxa"/>
            <w:tcPrChange w:id="1302" w:author="Miguel" w:date="2017-05-05T21:07:00Z">
              <w:tcPr>
                <w:tcW w:w="915" w:type="dxa"/>
                <w:vAlign w:val="center"/>
              </w:tcPr>
            </w:tcPrChange>
          </w:tcPr>
          <w:p w14:paraId="004E4B02" w14:textId="1ED8B3B1" w:rsidR="00FF7E18" w:rsidRDefault="00FF7E18" w:rsidP="00FF7E18">
            <w:pPr>
              <w:pStyle w:val="MDPI31text"/>
              <w:ind w:firstLine="0"/>
              <w:jc w:val="center"/>
            </w:pPr>
            <w:ins w:id="1303" w:author="Miguel" w:date="2017-05-05T21:07:00Z">
              <w:r w:rsidRPr="00DE19E0">
                <w:t>2</w:t>
              </w:r>
            </w:ins>
            <w:del w:id="1304" w:author="Miguel" w:date="2017-05-05T21:07:00Z">
              <w:r w:rsidRPr="00AB5CDD" w:rsidDel="00AF729E">
                <w:delText>2</w:delText>
              </w:r>
            </w:del>
          </w:p>
        </w:tc>
        <w:tc>
          <w:tcPr>
            <w:tcW w:w="911" w:type="dxa"/>
            <w:tcPrChange w:id="1305" w:author="Miguel" w:date="2017-05-05T21:07:00Z">
              <w:tcPr>
                <w:tcW w:w="911" w:type="dxa"/>
                <w:vAlign w:val="center"/>
              </w:tcPr>
            </w:tcPrChange>
          </w:tcPr>
          <w:p w14:paraId="56A04D83" w14:textId="0EC3E618" w:rsidR="00FF7E18" w:rsidRDefault="00FF7E18" w:rsidP="00FF7E18">
            <w:pPr>
              <w:pStyle w:val="MDPI31text"/>
              <w:ind w:firstLine="0"/>
              <w:jc w:val="center"/>
            </w:pPr>
            <w:ins w:id="1306" w:author="Miguel" w:date="2017-05-05T21:07:00Z">
              <w:r w:rsidRPr="00DE19E0">
                <w:t>2</w:t>
              </w:r>
            </w:ins>
            <w:del w:id="1307" w:author="Miguel" w:date="2017-05-05T21:07:00Z">
              <w:r w:rsidRPr="00AB5CDD" w:rsidDel="00AF729E">
                <w:delText>2</w:delText>
              </w:r>
            </w:del>
          </w:p>
        </w:tc>
        <w:tc>
          <w:tcPr>
            <w:tcW w:w="911" w:type="dxa"/>
            <w:tcPrChange w:id="1308" w:author="Miguel" w:date="2017-05-05T21:07:00Z">
              <w:tcPr>
                <w:tcW w:w="911" w:type="dxa"/>
                <w:vAlign w:val="center"/>
              </w:tcPr>
            </w:tcPrChange>
          </w:tcPr>
          <w:p w14:paraId="5ECA86DC" w14:textId="2EE83633" w:rsidR="00FF7E18" w:rsidRDefault="00FF7E18" w:rsidP="00FF7E18">
            <w:pPr>
              <w:pStyle w:val="MDPI31text"/>
              <w:ind w:firstLine="0"/>
              <w:jc w:val="center"/>
            </w:pPr>
            <w:ins w:id="1309" w:author="Miguel" w:date="2017-05-05T21:07:00Z">
              <w:r w:rsidRPr="00DE19E0">
                <w:t>36 / 8</w:t>
              </w:r>
            </w:ins>
            <w:del w:id="1310" w:author="Miguel" w:date="2017-05-05T21:07:00Z">
              <w:r w:rsidRPr="00AB5CDD" w:rsidDel="00AF729E">
                <w:delText>33 / 7</w:delText>
              </w:r>
            </w:del>
          </w:p>
        </w:tc>
        <w:tc>
          <w:tcPr>
            <w:tcW w:w="916" w:type="dxa"/>
            <w:tcPrChange w:id="1311" w:author="Miguel" w:date="2017-05-05T21:07:00Z">
              <w:tcPr>
                <w:tcW w:w="916" w:type="dxa"/>
                <w:vAlign w:val="center"/>
              </w:tcPr>
            </w:tcPrChange>
          </w:tcPr>
          <w:p w14:paraId="1AA4A035" w14:textId="0688C0D4" w:rsidR="00FF7E18" w:rsidRDefault="00FF7E18" w:rsidP="00FF7E18">
            <w:pPr>
              <w:pStyle w:val="MDPI31text"/>
              <w:ind w:firstLine="0"/>
              <w:jc w:val="center"/>
            </w:pPr>
            <w:ins w:id="1312" w:author="Miguel" w:date="2017-05-05T21:07:00Z">
              <w:r w:rsidRPr="00DE19E0">
                <w:t>0</w:t>
              </w:r>
            </w:ins>
            <w:del w:id="1313" w:author="Miguel" w:date="2017-05-05T21:07:00Z">
              <w:r w:rsidRPr="00AB5CDD" w:rsidDel="00AF729E">
                <w:delText>0</w:delText>
              </w:r>
            </w:del>
          </w:p>
        </w:tc>
        <w:tc>
          <w:tcPr>
            <w:tcW w:w="912" w:type="dxa"/>
            <w:tcPrChange w:id="1314" w:author="Miguel" w:date="2017-05-05T21:07:00Z">
              <w:tcPr>
                <w:tcW w:w="912" w:type="dxa"/>
                <w:vAlign w:val="center"/>
              </w:tcPr>
            </w:tcPrChange>
          </w:tcPr>
          <w:p w14:paraId="38A2D584" w14:textId="6D5832DF" w:rsidR="00FF7E18" w:rsidRDefault="00FF7E18" w:rsidP="00FF7E18">
            <w:pPr>
              <w:pStyle w:val="MDPI31text"/>
              <w:ind w:firstLine="0"/>
              <w:jc w:val="center"/>
            </w:pPr>
            <w:ins w:id="1315" w:author="Miguel" w:date="2017-05-05T21:07:00Z">
              <w:r w:rsidRPr="00DE19E0">
                <w:t>0</w:t>
              </w:r>
            </w:ins>
            <w:del w:id="1316" w:author="Miguel" w:date="2017-05-05T21:07:00Z">
              <w:r w:rsidRPr="00AB5CDD" w:rsidDel="00AF729E">
                <w:delText>0</w:delText>
              </w:r>
            </w:del>
          </w:p>
        </w:tc>
        <w:tc>
          <w:tcPr>
            <w:tcW w:w="931" w:type="dxa"/>
            <w:tcPrChange w:id="1317" w:author="Miguel" w:date="2017-05-05T21:07:00Z">
              <w:tcPr>
                <w:tcW w:w="931" w:type="dxa"/>
                <w:vAlign w:val="center"/>
              </w:tcPr>
            </w:tcPrChange>
          </w:tcPr>
          <w:p w14:paraId="59E5EEA3" w14:textId="21904CAA" w:rsidR="00FF7E18" w:rsidRDefault="00FF7E18" w:rsidP="00FF7E18">
            <w:pPr>
              <w:pStyle w:val="MDPI31text"/>
              <w:ind w:firstLine="0"/>
              <w:jc w:val="center"/>
            </w:pPr>
            <w:ins w:id="1318" w:author="Miguel" w:date="2017-05-05T21:07:00Z">
              <w:r w:rsidRPr="00DE19E0">
                <w:t>12</w:t>
              </w:r>
            </w:ins>
            <w:del w:id="1319" w:author="Miguel" w:date="2017-05-05T21:07:00Z">
              <w:r w:rsidRPr="00AB5CDD" w:rsidDel="00AF729E">
                <w:delText>12</w:delText>
              </w:r>
            </w:del>
          </w:p>
        </w:tc>
        <w:tc>
          <w:tcPr>
            <w:tcW w:w="931" w:type="dxa"/>
            <w:tcPrChange w:id="1320" w:author="Miguel" w:date="2017-05-05T21:07:00Z">
              <w:tcPr>
                <w:tcW w:w="931" w:type="dxa"/>
                <w:vAlign w:val="center"/>
              </w:tcPr>
            </w:tcPrChange>
          </w:tcPr>
          <w:p w14:paraId="6500BA34" w14:textId="3B31BBA4" w:rsidR="00FF7E18" w:rsidRDefault="00FF7E18" w:rsidP="00FF7E18">
            <w:pPr>
              <w:pStyle w:val="MDPI31text"/>
              <w:ind w:firstLine="0"/>
              <w:jc w:val="center"/>
            </w:pPr>
            <w:ins w:id="1321" w:author="Miguel" w:date="2017-05-05T21:07:00Z">
              <w:r w:rsidRPr="00DE19E0">
                <w:t>6</w:t>
              </w:r>
            </w:ins>
            <w:del w:id="1322" w:author="Miguel" w:date="2017-05-05T21:07:00Z">
              <w:r w:rsidRPr="00AB5CDD" w:rsidDel="00AF729E">
                <w:delText>6</w:delText>
              </w:r>
            </w:del>
          </w:p>
        </w:tc>
        <w:tc>
          <w:tcPr>
            <w:tcW w:w="912" w:type="dxa"/>
            <w:tcPrChange w:id="1323" w:author="Miguel" w:date="2017-05-05T21:07:00Z">
              <w:tcPr>
                <w:tcW w:w="912" w:type="dxa"/>
                <w:vAlign w:val="center"/>
              </w:tcPr>
            </w:tcPrChange>
          </w:tcPr>
          <w:p w14:paraId="67F458AC" w14:textId="385530B4" w:rsidR="00FF7E18" w:rsidRDefault="00FF7E18" w:rsidP="00FF7E18">
            <w:pPr>
              <w:pStyle w:val="MDPI31text"/>
              <w:ind w:firstLine="0"/>
              <w:jc w:val="center"/>
            </w:pPr>
            <w:ins w:id="1324" w:author="Miguel" w:date="2017-05-05T21:07:00Z">
              <w:r w:rsidRPr="00DE19E0">
                <w:t>0</w:t>
              </w:r>
            </w:ins>
            <w:del w:id="1325" w:author="Miguel" w:date="2017-05-05T21:07:00Z">
              <w:r w:rsidRPr="00AB5CDD" w:rsidDel="00AF729E">
                <w:delText>0</w:delText>
              </w:r>
            </w:del>
          </w:p>
        </w:tc>
      </w:tr>
      <w:tr w:rsidR="00FF7E18" w14:paraId="49CF6261" w14:textId="77777777" w:rsidTr="00FE2A87">
        <w:tblPrEx>
          <w:tblW w:w="0" w:type="auto"/>
          <w:tblBorders>
            <w:left w:val="none" w:sz="0" w:space="0" w:color="auto"/>
            <w:right w:val="none" w:sz="0" w:space="0" w:color="auto"/>
            <w:insideV w:val="none" w:sz="0" w:space="0" w:color="auto"/>
          </w:tblBorders>
          <w:tblPrExChange w:id="1326" w:author="Miguel" w:date="2017-05-05T21:07:00Z">
            <w:tblPrEx>
              <w:tblW w:w="0" w:type="auto"/>
              <w:tblBorders>
                <w:left w:val="none" w:sz="0" w:space="0" w:color="auto"/>
                <w:right w:val="none" w:sz="0" w:space="0" w:color="auto"/>
                <w:insideV w:val="none" w:sz="0" w:space="0" w:color="auto"/>
              </w:tblBorders>
            </w:tblPrEx>
          </w:tblPrExChange>
        </w:tblPrEx>
        <w:tc>
          <w:tcPr>
            <w:tcW w:w="1505" w:type="dxa"/>
            <w:vAlign w:val="center"/>
            <w:tcPrChange w:id="1327" w:author="Miguel" w:date="2017-05-05T21:07:00Z">
              <w:tcPr>
                <w:tcW w:w="1505" w:type="dxa"/>
                <w:vAlign w:val="center"/>
              </w:tcPr>
            </w:tcPrChange>
          </w:tcPr>
          <w:p w14:paraId="6019F52B" w14:textId="13D0486C" w:rsidR="00FF7E18" w:rsidRPr="00B0706E" w:rsidRDefault="00FF7E18" w:rsidP="00FF7E18">
            <w:pPr>
              <w:pStyle w:val="MDPI31text"/>
              <w:ind w:firstLine="0"/>
              <w:jc w:val="left"/>
              <w:rPr>
                <w:b/>
              </w:rPr>
            </w:pPr>
            <w:r w:rsidRPr="00B0706E">
              <w:rPr>
                <w:b/>
              </w:rPr>
              <w:t>Blue cells</w:t>
            </w:r>
          </w:p>
        </w:tc>
        <w:tc>
          <w:tcPr>
            <w:tcW w:w="915" w:type="dxa"/>
            <w:tcPrChange w:id="1328" w:author="Miguel" w:date="2017-05-05T21:07:00Z">
              <w:tcPr>
                <w:tcW w:w="915" w:type="dxa"/>
                <w:vAlign w:val="center"/>
              </w:tcPr>
            </w:tcPrChange>
          </w:tcPr>
          <w:p w14:paraId="5EDF511B" w14:textId="513D7F96" w:rsidR="00FF7E18" w:rsidRDefault="00FF7E18" w:rsidP="00FF7E18">
            <w:pPr>
              <w:pStyle w:val="MDPI31text"/>
              <w:ind w:firstLine="0"/>
              <w:jc w:val="center"/>
            </w:pPr>
            <w:ins w:id="1329" w:author="Miguel" w:date="2017-05-05T21:07:00Z">
              <w:r w:rsidRPr="00DE19E0">
                <w:t>0</w:t>
              </w:r>
            </w:ins>
            <w:del w:id="1330" w:author="Miguel" w:date="2017-05-05T21:07:00Z">
              <w:r w:rsidRPr="00AB5CDD" w:rsidDel="00AF729E">
                <w:delText>0</w:delText>
              </w:r>
            </w:del>
          </w:p>
        </w:tc>
        <w:tc>
          <w:tcPr>
            <w:tcW w:w="911" w:type="dxa"/>
            <w:tcPrChange w:id="1331" w:author="Miguel" w:date="2017-05-05T21:07:00Z">
              <w:tcPr>
                <w:tcW w:w="911" w:type="dxa"/>
                <w:vAlign w:val="center"/>
              </w:tcPr>
            </w:tcPrChange>
          </w:tcPr>
          <w:p w14:paraId="38375486" w14:textId="29A8E491" w:rsidR="00FF7E18" w:rsidRDefault="00FF7E18" w:rsidP="00FF7E18">
            <w:pPr>
              <w:pStyle w:val="MDPI31text"/>
              <w:ind w:firstLine="0"/>
              <w:jc w:val="center"/>
            </w:pPr>
            <w:ins w:id="1332" w:author="Miguel" w:date="2017-05-05T21:07:00Z">
              <w:r w:rsidRPr="00DE19E0">
                <w:t>0</w:t>
              </w:r>
            </w:ins>
            <w:del w:id="1333" w:author="Miguel" w:date="2017-05-05T21:07:00Z">
              <w:r w:rsidRPr="00AB5CDD" w:rsidDel="00AF729E">
                <w:delText>0</w:delText>
              </w:r>
            </w:del>
          </w:p>
        </w:tc>
        <w:tc>
          <w:tcPr>
            <w:tcW w:w="911" w:type="dxa"/>
            <w:tcPrChange w:id="1334" w:author="Miguel" w:date="2017-05-05T21:07:00Z">
              <w:tcPr>
                <w:tcW w:w="911" w:type="dxa"/>
                <w:vAlign w:val="center"/>
              </w:tcPr>
            </w:tcPrChange>
          </w:tcPr>
          <w:p w14:paraId="3DB258BE" w14:textId="165E9241" w:rsidR="00FF7E18" w:rsidRDefault="00FF7E18" w:rsidP="00FF7E18">
            <w:pPr>
              <w:pStyle w:val="MDPI31text"/>
              <w:ind w:firstLine="0"/>
              <w:jc w:val="center"/>
            </w:pPr>
            <w:ins w:id="1335" w:author="Miguel" w:date="2017-05-05T21:07:00Z">
              <w:r w:rsidRPr="00DE19E0">
                <w:t>0</w:t>
              </w:r>
            </w:ins>
            <w:del w:id="1336" w:author="Miguel" w:date="2017-05-05T21:07:00Z">
              <w:r w:rsidRPr="00AB5CDD" w:rsidDel="00AF729E">
                <w:delText>0</w:delText>
              </w:r>
            </w:del>
          </w:p>
        </w:tc>
        <w:tc>
          <w:tcPr>
            <w:tcW w:w="916" w:type="dxa"/>
            <w:tcPrChange w:id="1337" w:author="Miguel" w:date="2017-05-05T21:07:00Z">
              <w:tcPr>
                <w:tcW w:w="916" w:type="dxa"/>
                <w:vAlign w:val="center"/>
              </w:tcPr>
            </w:tcPrChange>
          </w:tcPr>
          <w:p w14:paraId="7E035679" w14:textId="193599F1" w:rsidR="00FF7E18" w:rsidRDefault="00FF7E18" w:rsidP="00FF7E18">
            <w:pPr>
              <w:pStyle w:val="MDPI31text"/>
              <w:ind w:firstLine="0"/>
              <w:jc w:val="center"/>
            </w:pPr>
            <w:ins w:id="1338" w:author="Miguel" w:date="2017-05-05T21:07:00Z">
              <w:r w:rsidRPr="00DE19E0">
                <w:t>540 / 3</w:t>
              </w:r>
            </w:ins>
            <w:del w:id="1339" w:author="Miguel" w:date="2017-05-05T21:07:00Z">
              <w:r w:rsidRPr="00AB5CDD" w:rsidDel="00AF729E">
                <w:delText>540 / 3</w:delText>
              </w:r>
            </w:del>
          </w:p>
        </w:tc>
        <w:tc>
          <w:tcPr>
            <w:tcW w:w="912" w:type="dxa"/>
            <w:tcPrChange w:id="1340" w:author="Miguel" w:date="2017-05-05T21:07:00Z">
              <w:tcPr>
                <w:tcW w:w="912" w:type="dxa"/>
                <w:vAlign w:val="center"/>
              </w:tcPr>
            </w:tcPrChange>
          </w:tcPr>
          <w:p w14:paraId="61195DE9" w14:textId="3FB46263" w:rsidR="00FF7E18" w:rsidRDefault="00FF7E18" w:rsidP="00FF7E18">
            <w:pPr>
              <w:pStyle w:val="MDPI31text"/>
              <w:ind w:firstLine="0"/>
              <w:jc w:val="center"/>
            </w:pPr>
            <w:ins w:id="1341" w:author="Miguel" w:date="2017-05-05T21:07:00Z">
              <w:r w:rsidRPr="00DE19E0">
                <w:t>0</w:t>
              </w:r>
            </w:ins>
            <w:del w:id="1342" w:author="Miguel" w:date="2017-05-05T21:07:00Z">
              <w:r w:rsidRPr="00AB5CDD" w:rsidDel="00AF729E">
                <w:delText>0</w:delText>
              </w:r>
            </w:del>
          </w:p>
        </w:tc>
        <w:tc>
          <w:tcPr>
            <w:tcW w:w="931" w:type="dxa"/>
            <w:tcPrChange w:id="1343" w:author="Miguel" w:date="2017-05-05T21:07:00Z">
              <w:tcPr>
                <w:tcW w:w="931" w:type="dxa"/>
                <w:vAlign w:val="center"/>
              </w:tcPr>
            </w:tcPrChange>
          </w:tcPr>
          <w:p w14:paraId="25349A86" w14:textId="5E2C8125" w:rsidR="00FF7E18" w:rsidRDefault="00FF7E18" w:rsidP="00FF7E18">
            <w:pPr>
              <w:pStyle w:val="MDPI31text"/>
              <w:ind w:firstLine="0"/>
              <w:jc w:val="center"/>
            </w:pPr>
            <w:ins w:id="1344" w:author="Miguel" w:date="2017-05-05T21:07:00Z">
              <w:r w:rsidRPr="00DE19E0">
                <w:t>0</w:t>
              </w:r>
            </w:ins>
            <w:del w:id="1345" w:author="Miguel" w:date="2017-05-05T21:07:00Z">
              <w:r w:rsidRPr="00AB5CDD" w:rsidDel="00AF729E">
                <w:delText>0</w:delText>
              </w:r>
            </w:del>
          </w:p>
        </w:tc>
        <w:tc>
          <w:tcPr>
            <w:tcW w:w="931" w:type="dxa"/>
            <w:tcPrChange w:id="1346" w:author="Miguel" w:date="2017-05-05T21:07:00Z">
              <w:tcPr>
                <w:tcW w:w="931" w:type="dxa"/>
                <w:vAlign w:val="center"/>
              </w:tcPr>
            </w:tcPrChange>
          </w:tcPr>
          <w:p w14:paraId="6E18C937" w14:textId="3AB86A60" w:rsidR="00FF7E18" w:rsidRDefault="00FF7E18" w:rsidP="00FF7E18">
            <w:pPr>
              <w:pStyle w:val="MDPI31text"/>
              <w:ind w:firstLine="0"/>
              <w:jc w:val="center"/>
            </w:pPr>
            <w:ins w:id="1347" w:author="Miguel" w:date="2017-05-05T21:07:00Z">
              <w:r w:rsidRPr="00DE19E0">
                <w:t>0</w:t>
              </w:r>
            </w:ins>
            <w:del w:id="1348" w:author="Miguel" w:date="2017-05-05T21:07:00Z">
              <w:r w:rsidRPr="00AB5CDD" w:rsidDel="00AF729E">
                <w:delText>0</w:delText>
              </w:r>
            </w:del>
          </w:p>
        </w:tc>
        <w:tc>
          <w:tcPr>
            <w:tcW w:w="912" w:type="dxa"/>
            <w:tcPrChange w:id="1349" w:author="Miguel" w:date="2017-05-05T21:07:00Z">
              <w:tcPr>
                <w:tcW w:w="912" w:type="dxa"/>
                <w:vAlign w:val="center"/>
              </w:tcPr>
            </w:tcPrChange>
          </w:tcPr>
          <w:p w14:paraId="47EC2835" w14:textId="556CCAE0" w:rsidR="00FF7E18" w:rsidRDefault="00FF7E18" w:rsidP="00FF7E18">
            <w:pPr>
              <w:pStyle w:val="MDPI31text"/>
              <w:ind w:firstLine="0"/>
              <w:jc w:val="center"/>
            </w:pPr>
            <w:ins w:id="1350" w:author="Miguel" w:date="2017-05-05T21:07:00Z">
              <w:r w:rsidRPr="00DE19E0">
                <w:t>0</w:t>
              </w:r>
            </w:ins>
            <w:del w:id="1351" w:author="Miguel" w:date="2017-05-05T21:07:00Z">
              <w:r w:rsidRPr="00AB5CDD" w:rsidDel="00AF729E">
                <w:delText>0</w:delText>
              </w:r>
            </w:del>
          </w:p>
        </w:tc>
      </w:tr>
      <w:tr w:rsidR="00FF7E18" w14:paraId="721D57D7" w14:textId="77777777" w:rsidTr="00FE2A87">
        <w:tblPrEx>
          <w:tblW w:w="0" w:type="auto"/>
          <w:tblBorders>
            <w:left w:val="none" w:sz="0" w:space="0" w:color="auto"/>
            <w:right w:val="none" w:sz="0" w:space="0" w:color="auto"/>
            <w:insideV w:val="none" w:sz="0" w:space="0" w:color="auto"/>
          </w:tblBorders>
          <w:tblPrExChange w:id="1352" w:author="Miguel" w:date="2017-05-05T21:07:00Z">
            <w:tblPrEx>
              <w:tblW w:w="0" w:type="auto"/>
              <w:tblBorders>
                <w:left w:val="none" w:sz="0" w:space="0" w:color="auto"/>
                <w:right w:val="none" w:sz="0" w:space="0" w:color="auto"/>
                <w:insideV w:val="none" w:sz="0" w:space="0" w:color="auto"/>
              </w:tblBorders>
            </w:tblPrEx>
          </w:tblPrExChange>
        </w:tblPrEx>
        <w:tc>
          <w:tcPr>
            <w:tcW w:w="1505" w:type="dxa"/>
            <w:vAlign w:val="center"/>
            <w:tcPrChange w:id="1353" w:author="Miguel" w:date="2017-05-05T21:07:00Z">
              <w:tcPr>
                <w:tcW w:w="1505" w:type="dxa"/>
                <w:vAlign w:val="center"/>
              </w:tcPr>
            </w:tcPrChange>
          </w:tcPr>
          <w:p w14:paraId="33FDF702" w14:textId="199B65BE" w:rsidR="00FF7E18" w:rsidRPr="00B0706E" w:rsidRDefault="00FF7E18" w:rsidP="00FF7E18">
            <w:pPr>
              <w:pStyle w:val="MDPI31text"/>
              <w:ind w:firstLine="0"/>
              <w:jc w:val="left"/>
              <w:rPr>
                <w:b/>
              </w:rPr>
            </w:pPr>
            <w:r w:rsidRPr="00B0706E">
              <w:rPr>
                <w:b/>
              </w:rPr>
              <w:t>Bubbles</w:t>
            </w:r>
          </w:p>
        </w:tc>
        <w:tc>
          <w:tcPr>
            <w:tcW w:w="915" w:type="dxa"/>
            <w:tcPrChange w:id="1354" w:author="Miguel" w:date="2017-05-05T21:07:00Z">
              <w:tcPr>
                <w:tcW w:w="915" w:type="dxa"/>
                <w:vAlign w:val="center"/>
              </w:tcPr>
            </w:tcPrChange>
          </w:tcPr>
          <w:p w14:paraId="30F9E46A" w14:textId="7BADA2A1" w:rsidR="00FF7E18" w:rsidRDefault="00FF7E18" w:rsidP="00FF7E18">
            <w:pPr>
              <w:pStyle w:val="MDPI31text"/>
              <w:ind w:firstLine="0"/>
              <w:jc w:val="center"/>
            </w:pPr>
            <w:ins w:id="1355" w:author="Miguel" w:date="2017-05-05T21:07:00Z">
              <w:r w:rsidRPr="00DE19E0">
                <w:t>0</w:t>
              </w:r>
            </w:ins>
            <w:del w:id="1356" w:author="Miguel" w:date="2017-05-05T21:07:00Z">
              <w:r w:rsidRPr="00AB5CDD" w:rsidDel="00AF729E">
                <w:delText>0</w:delText>
              </w:r>
            </w:del>
          </w:p>
        </w:tc>
        <w:tc>
          <w:tcPr>
            <w:tcW w:w="911" w:type="dxa"/>
            <w:tcPrChange w:id="1357" w:author="Miguel" w:date="2017-05-05T21:07:00Z">
              <w:tcPr>
                <w:tcW w:w="911" w:type="dxa"/>
                <w:vAlign w:val="center"/>
              </w:tcPr>
            </w:tcPrChange>
          </w:tcPr>
          <w:p w14:paraId="7DBC846E" w14:textId="20E8515D" w:rsidR="00FF7E18" w:rsidRDefault="00FF7E18" w:rsidP="00FF7E18">
            <w:pPr>
              <w:pStyle w:val="MDPI31text"/>
              <w:ind w:firstLine="0"/>
              <w:jc w:val="center"/>
            </w:pPr>
            <w:ins w:id="1358" w:author="Miguel" w:date="2017-05-05T21:07:00Z">
              <w:r w:rsidRPr="00DE19E0">
                <w:t>0</w:t>
              </w:r>
            </w:ins>
            <w:del w:id="1359" w:author="Miguel" w:date="2017-05-05T21:07:00Z">
              <w:r w:rsidRPr="00AB5CDD" w:rsidDel="00AF729E">
                <w:delText>0</w:delText>
              </w:r>
            </w:del>
          </w:p>
        </w:tc>
        <w:tc>
          <w:tcPr>
            <w:tcW w:w="911" w:type="dxa"/>
            <w:tcPrChange w:id="1360" w:author="Miguel" w:date="2017-05-05T21:07:00Z">
              <w:tcPr>
                <w:tcW w:w="911" w:type="dxa"/>
                <w:vAlign w:val="center"/>
              </w:tcPr>
            </w:tcPrChange>
          </w:tcPr>
          <w:p w14:paraId="44316C91" w14:textId="35EA954F" w:rsidR="00FF7E18" w:rsidRDefault="00FF7E18" w:rsidP="00FF7E18">
            <w:pPr>
              <w:pStyle w:val="MDPI31text"/>
              <w:ind w:firstLine="0"/>
              <w:jc w:val="center"/>
            </w:pPr>
            <w:ins w:id="1361" w:author="Miguel" w:date="2017-05-05T21:07:00Z">
              <w:r w:rsidRPr="00DE19E0">
                <w:t>0</w:t>
              </w:r>
            </w:ins>
            <w:del w:id="1362" w:author="Miguel" w:date="2017-05-05T21:07:00Z">
              <w:r w:rsidRPr="00AB5CDD" w:rsidDel="00AF729E">
                <w:delText>0</w:delText>
              </w:r>
            </w:del>
          </w:p>
        </w:tc>
        <w:tc>
          <w:tcPr>
            <w:tcW w:w="916" w:type="dxa"/>
            <w:tcPrChange w:id="1363" w:author="Miguel" w:date="2017-05-05T21:07:00Z">
              <w:tcPr>
                <w:tcW w:w="916" w:type="dxa"/>
                <w:vAlign w:val="center"/>
              </w:tcPr>
            </w:tcPrChange>
          </w:tcPr>
          <w:p w14:paraId="371ED337" w14:textId="4AD16AAE" w:rsidR="00FF7E18" w:rsidRDefault="00FF7E18" w:rsidP="00FF7E18">
            <w:pPr>
              <w:pStyle w:val="MDPI31text"/>
              <w:ind w:firstLine="0"/>
              <w:jc w:val="center"/>
            </w:pPr>
            <w:ins w:id="1364" w:author="Miguel" w:date="2017-05-05T21:07:00Z">
              <w:r w:rsidRPr="00DE19E0">
                <w:t>0</w:t>
              </w:r>
            </w:ins>
            <w:del w:id="1365" w:author="Miguel" w:date="2017-05-05T21:07:00Z">
              <w:r w:rsidRPr="00AB5CDD" w:rsidDel="00AF729E">
                <w:delText>0</w:delText>
              </w:r>
            </w:del>
          </w:p>
        </w:tc>
        <w:tc>
          <w:tcPr>
            <w:tcW w:w="912" w:type="dxa"/>
            <w:tcPrChange w:id="1366" w:author="Miguel" w:date="2017-05-05T21:07:00Z">
              <w:tcPr>
                <w:tcW w:w="912" w:type="dxa"/>
                <w:vAlign w:val="center"/>
              </w:tcPr>
            </w:tcPrChange>
          </w:tcPr>
          <w:p w14:paraId="3499A4F8" w14:textId="2DECC475" w:rsidR="00FF7E18" w:rsidRDefault="00FF7E18" w:rsidP="00FF7E18">
            <w:pPr>
              <w:pStyle w:val="MDPI31text"/>
              <w:ind w:firstLine="0"/>
              <w:jc w:val="center"/>
            </w:pPr>
            <w:ins w:id="1367" w:author="Miguel" w:date="2017-05-05T21:07:00Z">
              <w:r w:rsidRPr="00DE19E0">
                <w:t>3 / 2</w:t>
              </w:r>
            </w:ins>
            <w:del w:id="1368" w:author="Miguel" w:date="2017-05-05T21:07:00Z">
              <w:r w:rsidRPr="00AB5CDD" w:rsidDel="00AF729E">
                <w:delText>3 / 2</w:delText>
              </w:r>
            </w:del>
          </w:p>
        </w:tc>
        <w:tc>
          <w:tcPr>
            <w:tcW w:w="931" w:type="dxa"/>
            <w:tcPrChange w:id="1369" w:author="Miguel" w:date="2017-05-05T21:07:00Z">
              <w:tcPr>
                <w:tcW w:w="931" w:type="dxa"/>
                <w:vAlign w:val="center"/>
              </w:tcPr>
            </w:tcPrChange>
          </w:tcPr>
          <w:p w14:paraId="055A9C95" w14:textId="0E5AEA61" w:rsidR="00FF7E18" w:rsidRDefault="00FF7E18" w:rsidP="00FF7E18">
            <w:pPr>
              <w:pStyle w:val="MDPI31text"/>
              <w:ind w:firstLine="0"/>
              <w:jc w:val="center"/>
            </w:pPr>
            <w:ins w:id="1370" w:author="Miguel" w:date="2017-05-05T21:07:00Z">
              <w:r w:rsidRPr="00DE19E0">
                <w:t>0</w:t>
              </w:r>
            </w:ins>
            <w:del w:id="1371" w:author="Miguel" w:date="2017-05-05T21:07:00Z">
              <w:r w:rsidRPr="00AB5CDD" w:rsidDel="00AF729E">
                <w:delText>0</w:delText>
              </w:r>
            </w:del>
          </w:p>
        </w:tc>
        <w:tc>
          <w:tcPr>
            <w:tcW w:w="931" w:type="dxa"/>
            <w:tcPrChange w:id="1372" w:author="Miguel" w:date="2017-05-05T21:07:00Z">
              <w:tcPr>
                <w:tcW w:w="931" w:type="dxa"/>
                <w:vAlign w:val="center"/>
              </w:tcPr>
            </w:tcPrChange>
          </w:tcPr>
          <w:p w14:paraId="0035B57B" w14:textId="788ECA5B" w:rsidR="00FF7E18" w:rsidRDefault="00FF7E18" w:rsidP="00FF7E18">
            <w:pPr>
              <w:pStyle w:val="MDPI31text"/>
              <w:ind w:firstLine="0"/>
              <w:jc w:val="center"/>
            </w:pPr>
            <w:ins w:id="1373" w:author="Miguel" w:date="2017-05-05T21:07:00Z">
              <w:r w:rsidRPr="00DE19E0">
                <w:t>1</w:t>
              </w:r>
            </w:ins>
            <w:del w:id="1374" w:author="Miguel" w:date="2017-05-05T21:07:00Z">
              <w:r w:rsidRPr="00AB5CDD" w:rsidDel="00AF729E">
                <w:delText>1</w:delText>
              </w:r>
            </w:del>
          </w:p>
        </w:tc>
        <w:tc>
          <w:tcPr>
            <w:tcW w:w="912" w:type="dxa"/>
            <w:tcPrChange w:id="1375" w:author="Miguel" w:date="2017-05-05T21:07:00Z">
              <w:tcPr>
                <w:tcW w:w="912" w:type="dxa"/>
                <w:vAlign w:val="center"/>
              </w:tcPr>
            </w:tcPrChange>
          </w:tcPr>
          <w:p w14:paraId="277FEFC0" w14:textId="32096385" w:rsidR="00FF7E18" w:rsidRDefault="00FF7E18" w:rsidP="00FF7E18">
            <w:pPr>
              <w:pStyle w:val="MDPI31text"/>
              <w:ind w:firstLine="0"/>
              <w:jc w:val="center"/>
            </w:pPr>
            <w:ins w:id="1376" w:author="Miguel" w:date="2017-05-05T21:07:00Z">
              <w:r w:rsidRPr="00DE19E0">
                <w:t>0</w:t>
              </w:r>
            </w:ins>
            <w:del w:id="1377" w:author="Miguel" w:date="2017-05-05T21:07:00Z">
              <w:r w:rsidRPr="00AB5CDD" w:rsidDel="00AF729E">
                <w:delText>0</w:delText>
              </w:r>
            </w:del>
          </w:p>
        </w:tc>
      </w:tr>
      <w:tr w:rsidR="00FF7E18" w14:paraId="6BBFC1CD" w14:textId="77777777" w:rsidTr="00FE2A87">
        <w:tblPrEx>
          <w:tblW w:w="0" w:type="auto"/>
          <w:tblBorders>
            <w:left w:val="none" w:sz="0" w:space="0" w:color="auto"/>
            <w:right w:val="none" w:sz="0" w:space="0" w:color="auto"/>
            <w:insideV w:val="none" w:sz="0" w:space="0" w:color="auto"/>
          </w:tblBorders>
          <w:tblPrExChange w:id="1378" w:author="Miguel" w:date="2017-05-05T21:07:00Z">
            <w:tblPrEx>
              <w:tblW w:w="0" w:type="auto"/>
              <w:tblBorders>
                <w:left w:val="none" w:sz="0" w:space="0" w:color="auto"/>
                <w:right w:val="none" w:sz="0" w:space="0" w:color="auto"/>
                <w:insideV w:val="none" w:sz="0" w:space="0" w:color="auto"/>
              </w:tblBorders>
            </w:tblPrEx>
          </w:tblPrExChange>
        </w:tblPrEx>
        <w:tc>
          <w:tcPr>
            <w:tcW w:w="1505" w:type="dxa"/>
            <w:vAlign w:val="center"/>
            <w:tcPrChange w:id="1379" w:author="Miguel" w:date="2017-05-05T21:07:00Z">
              <w:tcPr>
                <w:tcW w:w="1505" w:type="dxa"/>
                <w:vAlign w:val="center"/>
              </w:tcPr>
            </w:tcPrChange>
          </w:tcPr>
          <w:p w14:paraId="6ABFB915" w14:textId="15D44DEE" w:rsidR="00FF7E18" w:rsidRPr="00B0706E" w:rsidRDefault="00FF7E18" w:rsidP="00FF7E18">
            <w:pPr>
              <w:pStyle w:val="MDPI31text"/>
              <w:ind w:firstLine="0"/>
              <w:jc w:val="left"/>
              <w:rPr>
                <w:b/>
              </w:rPr>
            </w:pPr>
            <w:r w:rsidRPr="00B0706E">
              <w:rPr>
                <w:b/>
              </w:rPr>
              <w:t>Busbars discolorations</w:t>
            </w:r>
          </w:p>
        </w:tc>
        <w:tc>
          <w:tcPr>
            <w:tcW w:w="915" w:type="dxa"/>
            <w:tcPrChange w:id="1380" w:author="Miguel" w:date="2017-05-05T21:07:00Z">
              <w:tcPr>
                <w:tcW w:w="915" w:type="dxa"/>
                <w:vAlign w:val="center"/>
              </w:tcPr>
            </w:tcPrChange>
          </w:tcPr>
          <w:p w14:paraId="582C3CB5" w14:textId="63A646CD" w:rsidR="00FF7E18" w:rsidRDefault="00FF7E18" w:rsidP="00FF7E18">
            <w:pPr>
              <w:pStyle w:val="MDPI31text"/>
              <w:ind w:firstLine="0"/>
              <w:jc w:val="center"/>
            </w:pPr>
            <w:ins w:id="1381" w:author="Miguel" w:date="2017-05-05T21:07:00Z">
              <w:r w:rsidRPr="00DE19E0">
                <w:t>10</w:t>
              </w:r>
            </w:ins>
            <w:del w:id="1382" w:author="Miguel" w:date="2017-05-05T21:07:00Z">
              <w:r w:rsidRPr="00AB5CDD" w:rsidDel="00AF729E">
                <w:delText>10</w:delText>
              </w:r>
            </w:del>
          </w:p>
        </w:tc>
        <w:tc>
          <w:tcPr>
            <w:tcW w:w="911" w:type="dxa"/>
            <w:tcPrChange w:id="1383" w:author="Miguel" w:date="2017-05-05T21:07:00Z">
              <w:tcPr>
                <w:tcW w:w="911" w:type="dxa"/>
                <w:vAlign w:val="center"/>
              </w:tcPr>
            </w:tcPrChange>
          </w:tcPr>
          <w:p w14:paraId="3421E30A" w14:textId="2FB6367B" w:rsidR="00FF7E18" w:rsidRDefault="00FF7E18" w:rsidP="00FF7E18">
            <w:pPr>
              <w:pStyle w:val="MDPI31text"/>
              <w:ind w:firstLine="0"/>
              <w:jc w:val="center"/>
            </w:pPr>
            <w:ins w:id="1384" w:author="Miguel" w:date="2017-05-05T21:07:00Z">
              <w:r w:rsidRPr="00DE19E0">
                <w:t>0</w:t>
              </w:r>
            </w:ins>
            <w:del w:id="1385" w:author="Miguel" w:date="2017-05-05T21:07:00Z">
              <w:r w:rsidRPr="00AB5CDD" w:rsidDel="00AF729E">
                <w:delText>0</w:delText>
              </w:r>
            </w:del>
          </w:p>
        </w:tc>
        <w:tc>
          <w:tcPr>
            <w:tcW w:w="911" w:type="dxa"/>
            <w:tcPrChange w:id="1386" w:author="Miguel" w:date="2017-05-05T21:07:00Z">
              <w:tcPr>
                <w:tcW w:w="911" w:type="dxa"/>
                <w:vAlign w:val="center"/>
              </w:tcPr>
            </w:tcPrChange>
          </w:tcPr>
          <w:p w14:paraId="130FD712" w14:textId="5BDDE53C" w:rsidR="00FF7E18" w:rsidRDefault="00FF7E18" w:rsidP="00FF7E18">
            <w:pPr>
              <w:pStyle w:val="MDPI31text"/>
              <w:ind w:firstLine="0"/>
              <w:jc w:val="center"/>
            </w:pPr>
            <w:ins w:id="1387" w:author="Miguel" w:date="2017-05-05T21:07:00Z">
              <w:r w:rsidRPr="00DE19E0">
                <w:t>1</w:t>
              </w:r>
            </w:ins>
            <w:del w:id="1388" w:author="Miguel" w:date="2017-05-05T21:07:00Z">
              <w:r w:rsidRPr="00AB5CDD" w:rsidDel="00AF729E">
                <w:delText>1</w:delText>
              </w:r>
            </w:del>
          </w:p>
        </w:tc>
        <w:tc>
          <w:tcPr>
            <w:tcW w:w="916" w:type="dxa"/>
            <w:tcPrChange w:id="1389" w:author="Miguel" w:date="2017-05-05T21:07:00Z">
              <w:tcPr>
                <w:tcW w:w="916" w:type="dxa"/>
                <w:vAlign w:val="center"/>
              </w:tcPr>
            </w:tcPrChange>
          </w:tcPr>
          <w:p w14:paraId="61BA783F" w14:textId="01B1FF93" w:rsidR="00FF7E18" w:rsidRDefault="00FF7E18" w:rsidP="00FF7E18">
            <w:pPr>
              <w:pStyle w:val="MDPI31text"/>
              <w:ind w:firstLine="0"/>
              <w:jc w:val="center"/>
            </w:pPr>
            <w:ins w:id="1390" w:author="Miguel" w:date="2017-05-05T21:07:00Z">
              <w:r w:rsidRPr="00DE19E0">
                <w:t>0</w:t>
              </w:r>
            </w:ins>
            <w:del w:id="1391" w:author="Miguel" w:date="2017-05-05T21:07:00Z">
              <w:r w:rsidRPr="00AB5CDD" w:rsidDel="00AF729E">
                <w:delText>0</w:delText>
              </w:r>
            </w:del>
          </w:p>
        </w:tc>
        <w:tc>
          <w:tcPr>
            <w:tcW w:w="912" w:type="dxa"/>
            <w:tcPrChange w:id="1392" w:author="Miguel" w:date="2017-05-05T21:07:00Z">
              <w:tcPr>
                <w:tcW w:w="912" w:type="dxa"/>
                <w:vAlign w:val="center"/>
              </w:tcPr>
            </w:tcPrChange>
          </w:tcPr>
          <w:p w14:paraId="49A3F741" w14:textId="1F54FC6E" w:rsidR="00FF7E18" w:rsidRDefault="00FF7E18" w:rsidP="00FF7E18">
            <w:pPr>
              <w:pStyle w:val="MDPI31text"/>
              <w:ind w:firstLine="0"/>
              <w:jc w:val="center"/>
            </w:pPr>
            <w:ins w:id="1393" w:author="Miguel" w:date="2017-05-05T21:07:00Z">
              <w:r w:rsidRPr="00DE19E0">
                <w:t>0</w:t>
              </w:r>
            </w:ins>
            <w:del w:id="1394" w:author="Miguel" w:date="2017-05-05T21:07:00Z">
              <w:r w:rsidRPr="00AB5CDD" w:rsidDel="00AF729E">
                <w:delText>0</w:delText>
              </w:r>
            </w:del>
          </w:p>
        </w:tc>
        <w:tc>
          <w:tcPr>
            <w:tcW w:w="931" w:type="dxa"/>
            <w:tcPrChange w:id="1395" w:author="Miguel" w:date="2017-05-05T21:07:00Z">
              <w:tcPr>
                <w:tcW w:w="931" w:type="dxa"/>
                <w:vAlign w:val="center"/>
              </w:tcPr>
            </w:tcPrChange>
          </w:tcPr>
          <w:p w14:paraId="325167CF" w14:textId="275793C4" w:rsidR="00FF7E18" w:rsidRDefault="00FF7E18" w:rsidP="00FF7E18">
            <w:pPr>
              <w:pStyle w:val="MDPI31text"/>
              <w:ind w:firstLine="0"/>
              <w:jc w:val="center"/>
            </w:pPr>
            <w:ins w:id="1396" w:author="Miguel" w:date="2017-05-05T21:07:00Z">
              <w:r w:rsidRPr="00DE19E0">
                <w:t>4863 / 28</w:t>
              </w:r>
            </w:ins>
            <w:del w:id="1397" w:author="Miguel" w:date="2017-05-05T21:07:00Z">
              <w:r w:rsidRPr="00AB5CDD" w:rsidDel="00AF729E">
                <w:delText>4863 / 28</w:delText>
              </w:r>
            </w:del>
          </w:p>
        </w:tc>
        <w:tc>
          <w:tcPr>
            <w:tcW w:w="931" w:type="dxa"/>
            <w:tcPrChange w:id="1398" w:author="Miguel" w:date="2017-05-05T21:07:00Z">
              <w:tcPr>
                <w:tcW w:w="931" w:type="dxa"/>
                <w:vAlign w:val="center"/>
              </w:tcPr>
            </w:tcPrChange>
          </w:tcPr>
          <w:p w14:paraId="780838F4" w14:textId="70ACB6A6" w:rsidR="00FF7E18" w:rsidRDefault="00FF7E18" w:rsidP="00FF7E18">
            <w:pPr>
              <w:pStyle w:val="MDPI31text"/>
              <w:ind w:firstLine="0"/>
              <w:jc w:val="center"/>
            </w:pPr>
            <w:ins w:id="1399" w:author="Miguel" w:date="2017-05-05T21:07:00Z">
              <w:r w:rsidRPr="00DE19E0">
                <w:t>180</w:t>
              </w:r>
            </w:ins>
            <w:del w:id="1400" w:author="Miguel" w:date="2017-05-05T21:07:00Z">
              <w:r w:rsidRPr="00AB5CDD" w:rsidDel="00AF729E">
                <w:delText>180</w:delText>
              </w:r>
            </w:del>
          </w:p>
        </w:tc>
        <w:tc>
          <w:tcPr>
            <w:tcW w:w="912" w:type="dxa"/>
            <w:tcPrChange w:id="1401" w:author="Miguel" w:date="2017-05-05T21:07:00Z">
              <w:tcPr>
                <w:tcW w:w="912" w:type="dxa"/>
                <w:vAlign w:val="center"/>
              </w:tcPr>
            </w:tcPrChange>
          </w:tcPr>
          <w:p w14:paraId="6E7DD0CA" w14:textId="57196137" w:rsidR="00FF7E18" w:rsidRDefault="00FF7E18" w:rsidP="00FF7E18">
            <w:pPr>
              <w:pStyle w:val="MDPI31text"/>
              <w:ind w:firstLine="0"/>
              <w:jc w:val="center"/>
            </w:pPr>
            <w:ins w:id="1402" w:author="Miguel" w:date="2017-05-05T21:07:00Z">
              <w:r w:rsidRPr="00DE19E0">
                <w:t>0</w:t>
              </w:r>
            </w:ins>
            <w:del w:id="1403" w:author="Miguel" w:date="2017-05-05T21:07:00Z">
              <w:r w:rsidRPr="00AB5CDD" w:rsidDel="00AF729E">
                <w:delText>0</w:delText>
              </w:r>
            </w:del>
          </w:p>
        </w:tc>
      </w:tr>
      <w:tr w:rsidR="00FF7E18" w14:paraId="5CF103CB" w14:textId="77777777" w:rsidTr="00FE2A87">
        <w:tblPrEx>
          <w:tblW w:w="0" w:type="auto"/>
          <w:tblBorders>
            <w:left w:val="none" w:sz="0" w:space="0" w:color="auto"/>
            <w:right w:val="none" w:sz="0" w:space="0" w:color="auto"/>
            <w:insideV w:val="none" w:sz="0" w:space="0" w:color="auto"/>
          </w:tblBorders>
          <w:tblPrExChange w:id="1404" w:author="Miguel" w:date="2017-05-05T21:07:00Z">
            <w:tblPrEx>
              <w:tblW w:w="0" w:type="auto"/>
              <w:tblBorders>
                <w:left w:val="none" w:sz="0" w:space="0" w:color="auto"/>
                <w:right w:val="none" w:sz="0" w:space="0" w:color="auto"/>
                <w:insideV w:val="none" w:sz="0" w:space="0" w:color="auto"/>
              </w:tblBorders>
            </w:tblPrEx>
          </w:tblPrExChange>
        </w:tblPrEx>
        <w:tc>
          <w:tcPr>
            <w:tcW w:w="1505" w:type="dxa"/>
            <w:vAlign w:val="center"/>
            <w:tcPrChange w:id="1405" w:author="Miguel" w:date="2017-05-05T21:07:00Z">
              <w:tcPr>
                <w:tcW w:w="1505" w:type="dxa"/>
                <w:vAlign w:val="center"/>
              </w:tcPr>
            </w:tcPrChange>
          </w:tcPr>
          <w:p w14:paraId="367ACF62" w14:textId="24F39881" w:rsidR="00FF7E18" w:rsidRPr="00B0706E" w:rsidRDefault="00FF7E18" w:rsidP="00FF7E18">
            <w:pPr>
              <w:pStyle w:val="MDPI31text"/>
              <w:ind w:firstLine="0"/>
              <w:jc w:val="left"/>
              <w:rPr>
                <w:b/>
              </w:rPr>
            </w:pPr>
            <w:r w:rsidRPr="00B0706E">
              <w:rPr>
                <w:b/>
              </w:rPr>
              <w:t>Cells discolorations</w:t>
            </w:r>
          </w:p>
        </w:tc>
        <w:tc>
          <w:tcPr>
            <w:tcW w:w="915" w:type="dxa"/>
            <w:tcPrChange w:id="1406" w:author="Miguel" w:date="2017-05-05T21:07:00Z">
              <w:tcPr>
                <w:tcW w:w="915" w:type="dxa"/>
                <w:vAlign w:val="center"/>
              </w:tcPr>
            </w:tcPrChange>
          </w:tcPr>
          <w:p w14:paraId="2072AA76" w14:textId="15D1BF89" w:rsidR="00FF7E18" w:rsidRDefault="00FF7E18" w:rsidP="00FF7E18">
            <w:pPr>
              <w:pStyle w:val="MDPI31text"/>
              <w:ind w:firstLine="0"/>
              <w:jc w:val="center"/>
            </w:pPr>
            <w:ins w:id="1407" w:author="Miguel" w:date="2017-05-05T21:07:00Z">
              <w:r w:rsidRPr="00DE19E0">
                <w:t>8</w:t>
              </w:r>
            </w:ins>
            <w:del w:id="1408" w:author="Miguel" w:date="2017-05-05T21:07:00Z">
              <w:r w:rsidRPr="00AB5CDD" w:rsidDel="00AF729E">
                <w:delText>8</w:delText>
              </w:r>
            </w:del>
          </w:p>
        </w:tc>
        <w:tc>
          <w:tcPr>
            <w:tcW w:w="911" w:type="dxa"/>
            <w:tcPrChange w:id="1409" w:author="Miguel" w:date="2017-05-05T21:07:00Z">
              <w:tcPr>
                <w:tcW w:w="911" w:type="dxa"/>
                <w:vAlign w:val="center"/>
              </w:tcPr>
            </w:tcPrChange>
          </w:tcPr>
          <w:p w14:paraId="6A022BC2" w14:textId="640C6C7E" w:rsidR="00FF7E18" w:rsidRDefault="00FF7E18" w:rsidP="00FF7E18">
            <w:pPr>
              <w:pStyle w:val="MDPI31text"/>
              <w:ind w:firstLine="0"/>
              <w:jc w:val="center"/>
            </w:pPr>
            <w:ins w:id="1410" w:author="Miguel" w:date="2017-05-05T21:07:00Z">
              <w:r w:rsidRPr="00DE19E0">
                <w:t>2</w:t>
              </w:r>
            </w:ins>
            <w:del w:id="1411" w:author="Miguel" w:date="2017-05-05T21:07:00Z">
              <w:r w:rsidRPr="00AB5CDD" w:rsidDel="00AF729E">
                <w:delText>2</w:delText>
              </w:r>
            </w:del>
          </w:p>
        </w:tc>
        <w:tc>
          <w:tcPr>
            <w:tcW w:w="911" w:type="dxa"/>
            <w:tcPrChange w:id="1412" w:author="Miguel" w:date="2017-05-05T21:07:00Z">
              <w:tcPr>
                <w:tcW w:w="911" w:type="dxa"/>
                <w:vAlign w:val="center"/>
              </w:tcPr>
            </w:tcPrChange>
          </w:tcPr>
          <w:p w14:paraId="7055A8D6" w14:textId="7CCF86D4" w:rsidR="00FF7E18" w:rsidRDefault="00FF7E18" w:rsidP="00FF7E18">
            <w:pPr>
              <w:pStyle w:val="MDPI31text"/>
              <w:ind w:firstLine="0"/>
              <w:jc w:val="center"/>
            </w:pPr>
            <w:ins w:id="1413" w:author="Miguel" w:date="2017-05-05T21:07:00Z">
              <w:r w:rsidRPr="00DE19E0">
                <w:t>2</w:t>
              </w:r>
            </w:ins>
            <w:del w:id="1414" w:author="Miguel" w:date="2017-05-05T21:07:00Z">
              <w:r w:rsidRPr="00AB5CDD" w:rsidDel="00AF729E">
                <w:delText>2</w:delText>
              </w:r>
            </w:del>
          </w:p>
        </w:tc>
        <w:tc>
          <w:tcPr>
            <w:tcW w:w="916" w:type="dxa"/>
            <w:tcPrChange w:id="1415" w:author="Miguel" w:date="2017-05-05T21:07:00Z">
              <w:tcPr>
                <w:tcW w:w="916" w:type="dxa"/>
                <w:vAlign w:val="center"/>
              </w:tcPr>
            </w:tcPrChange>
          </w:tcPr>
          <w:p w14:paraId="213B0125" w14:textId="4CCE7007" w:rsidR="00FF7E18" w:rsidRDefault="00FF7E18" w:rsidP="00FF7E18">
            <w:pPr>
              <w:pStyle w:val="MDPI31text"/>
              <w:ind w:firstLine="0"/>
              <w:jc w:val="center"/>
            </w:pPr>
            <w:ins w:id="1416" w:author="Miguel" w:date="2017-05-05T21:07:00Z">
              <w:r w:rsidRPr="00DE19E0">
                <w:t>0</w:t>
              </w:r>
            </w:ins>
            <w:del w:id="1417" w:author="Miguel" w:date="2017-05-05T21:07:00Z">
              <w:r w:rsidRPr="00AB5CDD" w:rsidDel="00AF729E">
                <w:delText>0</w:delText>
              </w:r>
            </w:del>
          </w:p>
        </w:tc>
        <w:tc>
          <w:tcPr>
            <w:tcW w:w="912" w:type="dxa"/>
            <w:tcPrChange w:id="1418" w:author="Miguel" w:date="2017-05-05T21:07:00Z">
              <w:tcPr>
                <w:tcW w:w="912" w:type="dxa"/>
                <w:vAlign w:val="center"/>
              </w:tcPr>
            </w:tcPrChange>
          </w:tcPr>
          <w:p w14:paraId="6FA7B564" w14:textId="44CD2DE3" w:rsidR="00FF7E18" w:rsidRDefault="00FF7E18" w:rsidP="00FF7E18">
            <w:pPr>
              <w:pStyle w:val="MDPI31text"/>
              <w:ind w:firstLine="0"/>
              <w:jc w:val="center"/>
            </w:pPr>
            <w:ins w:id="1419" w:author="Miguel" w:date="2017-05-05T21:07:00Z">
              <w:r w:rsidRPr="00DE19E0">
                <w:t>1</w:t>
              </w:r>
            </w:ins>
            <w:del w:id="1420" w:author="Miguel" w:date="2017-05-05T21:07:00Z">
              <w:r w:rsidRPr="00AB5CDD" w:rsidDel="00AF729E">
                <w:delText>1</w:delText>
              </w:r>
            </w:del>
          </w:p>
        </w:tc>
        <w:tc>
          <w:tcPr>
            <w:tcW w:w="931" w:type="dxa"/>
            <w:tcPrChange w:id="1421" w:author="Miguel" w:date="2017-05-05T21:07:00Z">
              <w:tcPr>
                <w:tcW w:w="931" w:type="dxa"/>
                <w:vAlign w:val="center"/>
              </w:tcPr>
            </w:tcPrChange>
          </w:tcPr>
          <w:p w14:paraId="0FE6AC13" w14:textId="031F549B" w:rsidR="00FF7E18" w:rsidRDefault="00FF7E18" w:rsidP="00FF7E18">
            <w:pPr>
              <w:pStyle w:val="MDPI31text"/>
              <w:ind w:firstLine="0"/>
              <w:jc w:val="center"/>
            </w:pPr>
            <w:ins w:id="1422" w:author="Miguel" w:date="2017-05-05T21:07:00Z">
              <w:r w:rsidRPr="00DE19E0">
                <w:t>1</w:t>
              </w:r>
            </w:ins>
            <w:del w:id="1423" w:author="Miguel" w:date="2017-05-05T21:07:00Z">
              <w:r w:rsidRPr="00AB5CDD" w:rsidDel="00AF729E">
                <w:delText>1</w:delText>
              </w:r>
            </w:del>
          </w:p>
        </w:tc>
        <w:tc>
          <w:tcPr>
            <w:tcW w:w="931" w:type="dxa"/>
            <w:tcPrChange w:id="1424" w:author="Miguel" w:date="2017-05-05T21:07:00Z">
              <w:tcPr>
                <w:tcW w:w="931" w:type="dxa"/>
                <w:vAlign w:val="center"/>
              </w:tcPr>
            </w:tcPrChange>
          </w:tcPr>
          <w:p w14:paraId="1F641A5D" w14:textId="0D0B9D4F" w:rsidR="00FF7E18" w:rsidRDefault="00FF7E18" w:rsidP="00FF7E18">
            <w:pPr>
              <w:pStyle w:val="MDPI31text"/>
              <w:ind w:firstLine="0"/>
              <w:jc w:val="center"/>
            </w:pPr>
            <w:ins w:id="1425" w:author="Miguel" w:date="2017-05-05T21:07:00Z">
              <w:r w:rsidRPr="00DE19E0">
                <w:t>4140 / 23</w:t>
              </w:r>
            </w:ins>
            <w:del w:id="1426" w:author="Miguel" w:date="2017-05-05T21:07:00Z">
              <w:r w:rsidRPr="00AB5CDD" w:rsidDel="00AF729E">
                <w:delText>4140 / 23</w:delText>
              </w:r>
            </w:del>
          </w:p>
        </w:tc>
        <w:tc>
          <w:tcPr>
            <w:tcW w:w="912" w:type="dxa"/>
            <w:tcPrChange w:id="1427" w:author="Miguel" w:date="2017-05-05T21:07:00Z">
              <w:tcPr>
                <w:tcW w:w="912" w:type="dxa"/>
                <w:vAlign w:val="center"/>
              </w:tcPr>
            </w:tcPrChange>
          </w:tcPr>
          <w:p w14:paraId="5E5423DF" w14:textId="0D07E56F" w:rsidR="00FF7E18" w:rsidRDefault="00FF7E18" w:rsidP="00FF7E18">
            <w:pPr>
              <w:pStyle w:val="MDPI31text"/>
              <w:ind w:firstLine="0"/>
              <w:jc w:val="center"/>
            </w:pPr>
            <w:ins w:id="1428" w:author="Miguel" w:date="2017-05-05T21:07:00Z">
              <w:r w:rsidRPr="00DE19E0">
                <w:t>0</w:t>
              </w:r>
            </w:ins>
            <w:del w:id="1429" w:author="Miguel" w:date="2017-05-05T21:07:00Z">
              <w:r w:rsidRPr="00AB5CDD" w:rsidDel="00AF729E">
                <w:delText>0</w:delText>
              </w:r>
            </w:del>
          </w:p>
        </w:tc>
      </w:tr>
      <w:tr w:rsidR="00FF7E18" w14:paraId="2F627B66" w14:textId="77777777" w:rsidTr="00FE2A87">
        <w:tblPrEx>
          <w:tblW w:w="0" w:type="auto"/>
          <w:tblBorders>
            <w:left w:val="none" w:sz="0" w:space="0" w:color="auto"/>
            <w:right w:val="none" w:sz="0" w:space="0" w:color="auto"/>
            <w:insideV w:val="none" w:sz="0" w:space="0" w:color="auto"/>
          </w:tblBorders>
          <w:tblPrExChange w:id="1430" w:author="Miguel" w:date="2017-05-05T21:07:00Z">
            <w:tblPrEx>
              <w:tblW w:w="0" w:type="auto"/>
              <w:tblBorders>
                <w:left w:val="none" w:sz="0" w:space="0" w:color="auto"/>
                <w:right w:val="none" w:sz="0" w:space="0" w:color="auto"/>
                <w:insideV w:val="none" w:sz="0" w:space="0" w:color="auto"/>
              </w:tblBorders>
            </w:tblPrEx>
          </w:tblPrExChange>
        </w:tblPrEx>
        <w:trPr>
          <w:ins w:id="1431" w:author="Usuario" w:date="2017-04-25T21:51:00Z"/>
        </w:trPr>
        <w:tc>
          <w:tcPr>
            <w:tcW w:w="1505" w:type="dxa"/>
            <w:vAlign w:val="center"/>
            <w:tcPrChange w:id="1432" w:author="Miguel" w:date="2017-05-05T21:07:00Z">
              <w:tcPr>
                <w:tcW w:w="1505" w:type="dxa"/>
                <w:vAlign w:val="center"/>
              </w:tcPr>
            </w:tcPrChange>
          </w:tcPr>
          <w:p w14:paraId="68E051FB" w14:textId="206001BC" w:rsidR="00FF7E18" w:rsidRPr="00B0706E" w:rsidRDefault="00FF7E18" w:rsidP="00FF7E18">
            <w:pPr>
              <w:pStyle w:val="MDPI31text"/>
              <w:ind w:firstLine="0"/>
              <w:jc w:val="left"/>
              <w:rPr>
                <w:ins w:id="1433" w:author="Usuario" w:date="2017-04-25T21:51:00Z"/>
                <w:b/>
              </w:rPr>
            </w:pPr>
            <w:ins w:id="1434" w:author="Usuario" w:date="2017-04-25T21:52:00Z">
              <w:r w:rsidRPr="00B0706E">
                <w:rPr>
                  <w:b/>
                </w:rPr>
                <w:t>EVA discolorations</w:t>
              </w:r>
            </w:ins>
          </w:p>
        </w:tc>
        <w:tc>
          <w:tcPr>
            <w:tcW w:w="915" w:type="dxa"/>
            <w:tcPrChange w:id="1435" w:author="Miguel" w:date="2017-05-05T21:07:00Z">
              <w:tcPr>
                <w:tcW w:w="915" w:type="dxa"/>
                <w:vAlign w:val="center"/>
              </w:tcPr>
            </w:tcPrChange>
          </w:tcPr>
          <w:p w14:paraId="00B6084B" w14:textId="3BE2DF0E" w:rsidR="00FF7E18" w:rsidRPr="00AB5CDD" w:rsidRDefault="00FF7E18" w:rsidP="00FF7E18">
            <w:pPr>
              <w:pStyle w:val="MDPI31text"/>
              <w:ind w:firstLine="0"/>
              <w:jc w:val="center"/>
              <w:rPr>
                <w:ins w:id="1436" w:author="Usuario" w:date="2017-04-25T21:51:00Z"/>
              </w:rPr>
            </w:pPr>
            <w:ins w:id="1437" w:author="Miguel" w:date="2017-05-05T21:07:00Z">
              <w:r w:rsidRPr="00DE19E0">
                <w:t>0</w:t>
              </w:r>
            </w:ins>
            <w:ins w:id="1438" w:author="Usuario" w:date="2017-04-25T21:52:00Z">
              <w:del w:id="1439" w:author="Miguel" w:date="2017-05-05T21:07:00Z">
                <w:r w:rsidDel="00AF729E">
                  <w:delText>0</w:delText>
                </w:r>
              </w:del>
            </w:ins>
          </w:p>
        </w:tc>
        <w:tc>
          <w:tcPr>
            <w:tcW w:w="911" w:type="dxa"/>
            <w:tcPrChange w:id="1440" w:author="Miguel" w:date="2017-05-05T21:07:00Z">
              <w:tcPr>
                <w:tcW w:w="911" w:type="dxa"/>
                <w:vAlign w:val="center"/>
              </w:tcPr>
            </w:tcPrChange>
          </w:tcPr>
          <w:p w14:paraId="6268CD42" w14:textId="0D28E3F2" w:rsidR="00FF7E18" w:rsidRPr="00AB5CDD" w:rsidRDefault="00FF7E18" w:rsidP="00FF7E18">
            <w:pPr>
              <w:pStyle w:val="MDPI31text"/>
              <w:ind w:firstLine="0"/>
              <w:jc w:val="center"/>
              <w:rPr>
                <w:ins w:id="1441" w:author="Usuario" w:date="2017-04-25T21:51:00Z"/>
              </w:rPr>
            </w:pPr>
            <w:ins w:id="1442" w:author="Miguel" w:date="2017-05-05T21:07:00Z">
              <w:r w:rsidRPr="00DE19E0">
                <w:t>0</w:t>
              </w:r>
            </w:ins>
            <w:ins w:id="1443" w:author="Usuario" w:date="2017-04-25T21:52:00Z">
              <w:del w:id="1444" w:author="Miguel" w:date="2017-05-05T21:07:00Z">
                <w:r w:rsidDel="00AF729E">
                  <w:delText>0</w:delText>
                </w:r>
              </w:del>
            </w:ins>
          </w:p>
        </w:tc>
        <w:tc>
          <w:tcPr>
            <w:tcW w:w="911" w:type="dxa"/>
            <w:tcPrChange w:id="1445" w:author="Miguel" w:date="2017-05-05T21:07:00Z">
              <w:tcPr>
                <w:tcW w:w="911" w:type="dxa"/>
                <w:vAlign w:val="center"/>
              </w:tcPr>
            </w:tcPrChange>
          </w:tcPr>
          <w:p w14:paraId="699736AA" w14:textId="25A1FD13" w:rsidR="00FF7E18" w:rsidRPr="00AB5CDD" w:rsidRDefault="00FF7E18" w:rsidP="00FF7E18">
            <w:pPr>
              <w:pStyle w:val="MDPI31text"/>
              <w:ind w:firstLine="0"/>
              <w:jc w:val="center"/>
              <w:rPr>
                <w:ins w:id="1446" w:author="Usuario" w:date="2017-04-25T21:51:00Z"/>
              </w:rPr>
            </w:pPr>
            <w:ins w:id="1447" w:author="Miguel" w:date="2017-05-05T21:07:00Z">
              <w:r w:rsidRPr="00DE19E0">
                <w:t>0</w:t>
              </w:r>
            </w:ins>
            <w:ins w:id="1448" w:author="Usuario" w:date="2017-04-25T21:52:00Z">
              <w:del w:id="1449" w:author="Miguel" w:date="2017-05-05T21:07:00Z">
                <w:r w:rsidDel="00AF729E">
                  <w:delText>0</w:delText>
                </w:r>
              </w:del>
            </w:ins>
          </w:p>
        </w:tc>
        <w:tc>
          <w:tcPr>
            <w:tcW w:w="916" w:type="dxa"/>
            <w:tcPrChange w:id="1450" w:author="Miguel" w:date="2017-05-05T21:07:00Z">
              <w:tcPr>
                <w:tcW w:w="916" w:type="dxa"/>
                <w:vAlign w:val="center"/>
              </w:tcPr>
            </w:tcPrChange>
          </w:tcPr>
          <w:p w14:paraId="69190D51" w14:textId="2947B075" w:rsidR="00FF7E18" w:rsidRPr="00AB5CDD" w:rsidRDefault="00FF7E18" w:rsidP="00FF7E18">
            <w:pPr>
              <w:pStyle w:val="MDPI31text"/>
              <w:ind w:firstLine="0"/>
              <w:jc w:val="center"/>
              <w:rPr>
                <w:ins w:id="1451" w:author="Usuario" w:date="2017-04-25T21:51:00Z"/>
              </w:rPr>
            </w:pPr>
            <w:ins w:id="1452" w:author="Miguel" w:date="2017-05-05T21:07:00Z">
              <w:r w:rsidRPr="00DE19E0">
                <w:t>0</w:t>
              </w:r>
            </w:ins>
            <w:ins w:id="1453" w:author="Usuario" w:date="2017-04-25T21:52:00Z">
              <w:del w:id="1454" w:author="Miguel" w:date="2017-05-05T21:07:00Z">
                <w:r w:rsidDel="00AF729E">
                  <w:delText>0</w:delText>
                </w:r>
              </w:del>
            </w:ins>
          </w:p>
        </w:tc>
        <w:tc>
          <w:tcPr>
            <w:tcW w:w="912" w:type="dxa"/>
            <w:tcPrChange w:id="1455" w:author="Miguel" w:date="2017-05-05T21:07:00Z">
              <w:tcPr>
                <w:tcW w:w="912" w:type="dxa"/>
                <w:vAlign w:val="center"/>
              </w:tcPr>
            </w:tcPrChange>
          </w:tcPr>
          <w:p w14:paraId="0120DC68" w14:textId="1D4D92A0" w:rsidR="00FF7E18" w:rsidRPr="00AB5CDD" w:rsidRDefault="00FF7E18" w:rsidP="00FF7E18">
            <w:pPr>
              <w:pStyle w:val="MDPI31text"/>
              <w:ind w:firstLine="0"/>
              <w:jc w:val="center"/>
              <w:rPr>
                <w:ins w:id="1456" w:author="Usuario" w:date="2017-04-25T21:51:00Z"/>
              </w:rPr>
            </w:pPr>
            <w:ins w:id="1457" w:author="Miguel" w:date="2017-05-05T21:07:00Z">
              <w:r w:rsidRPr="00DE19E0">
                <w:t>0</w:t>
              </w:r>
            </w:ins>
            <w:ins w:id="1458" w:author="Usuario" w:date="2017-04-25T21:52:00Z">
              <w:del w:id="1459" w:author="Miguel" w:date="2017-05-05T21:07:00Z">
                <w:r w:rsidDel="00AF729E">
                  <w:delText>0</w:delText>
                </w:r>
              </w:del>
            </w:ins>
          </w:p>
        </w:tc>
        <w:tc>
          <w:tcPr>
            <w:tcW w:w="931" w:type="dxa"/>
            <w:tcPrChange w:id="1460" w:author="Miguel" w:date="2017-05-05T21:07:00Z">
              <w:tcPr>
                <w:tcW w:w="931" w:type="dxa"/>
                <w:vAlign w:val="center"/>
              </w:tcPr>
            </w:tcPrChange>
          </w:tcPr>
          <w:p w14:paraId="64B43E8C" w14:textId="225FAC5F" w:rsidR="00FF7E18" w:rsidRPr="00AB5CDD" w:rsidRDefault="00FF7E18" w:rsidP="00FF7E18">
            <w:pPr>
              <w:pStyle w:val="MDPI31text"/>
              <w:ind w:firstLine="0"/>
              <w:jc w:val="center"/>
              <w:rPr>
                <w:ins w:id="1461" w:author="Usuario" w:date="2017-04-25T21:51:00Z"/>
              </w:rPr>
            </w:pPr>
            <w:ins w:id="1462" w:author="Miguel" w:date="2017-05-05T21:07:00Z">
              <w:r w:rsidRPr="00DE19E0">
                <w:t>0</w:t>
              </w:r>
            </w:ins>
            <w:ins w:id="1463" w:author="Usuario" w:date="2017-04-25T21:52:00Z">
              <w:del w:id="1464" w:author="Miguel" w:date="2017-05-05T21:07:00Z">
                <w:r w:rsidDel="00AF729E">
                  <w:delText>0</w:delText>
                </w:r>
              </w:del>
            </w:ins>
          </w:p>
        </w:tc>
        <w:tc>
          <w:tcPr>
            <w:tcW w:w="931" w:type="dxa"/>
            <w:tcPrChange w:id="1465" w:author="Miguel" w:date="2017-05-05T21:07:00Z">
              <w:tcPr>
                <w:tcW w:w="931" w:type="dxa"/>
                <w:vAlign w:val="center"/>
              </w:tcPr>
            </w:tcPrChange>
          </w:tcPr>
          <w:p w14:paraId="71D0669C" w14:textId="69F3B386" w:rsidR="00FF7E18" w:rsidRPr="00AB5CDD" w:rsidRDefault="00FF7E18" w:rsidP="00FF7E18">
            <w:pPr>
              <w:pStyle w:val="MDPI31text"/>
              <w:ind w:firstLine="0"/>
              <w:jc w:val="center"/>
              <w:rPr>
                <w:ins w:id="1466" w:author="Usuario" w:date="2017-04-25T21:51:00Z"/>
              </w:rPr>
            </w:pPr>
            <w:ins w:id="1467" w:author="Miguel" w:date="2017-05-05T21:07:00Z">
              <w:r w:rsidRPr="00DE19E0">
                <w:t>0</w:t>
              </w:r>
            </w:ins>
            <w:ins w:id="1468" w:author="Usuario" w:date="2017-04-25T21:52:00Z">
              <w:del w:id="1469" w:author="Miguel" w:date="2017-05-05T21:07:00Z">
                <w:r w:rsidDel="00AF729E">
                  <w:delText>0</w:delText>
                </w:r>
              </w:del>
            </w:ins>
          </w:p>
        </w:tc>
        <w:tc>
          <w:tcPr>
            <w:tcW w:w="912" w:type="dxa"/>
            <w:tcPrChange w:id="1470" w:author="Miguel" w:date="2017-05-05T21:07:00Z">
              <w:tcPr>
                <w:tcW w:w="912" w:type="dxa"/>
                <w:vAlign w:val="center"/>
              </w:tcPr>
            </w:tcPrChange>
          </w:tcPr>
          <w:p w14:paraId="62FD6D99" w14:textId="1CA154B0" w:rsidR="00FF7E18" w:rsidRPr="00AB5CDD" w:rsidRDefault="00FF7E18" w:rsidP="00FF7E18">
            <w:pPr>
              <w:pStyle w:val="MDPI31text"/>
              <w:ind w:firstLine="0"/>
              <w:jc w:val="center"/>
              <w:rPr>
                <w:ins w:id="1471" w:author="Usuario" w:date="2017-04-25T21:51:00Z"/>
              </w:rPr>
            </w:pPr>
            <w:ins w:id="1472" w:author="Miguel" w:date="2017-05-05T21:07:00Z">
              <w:r w:rsidRPr="00DE19E0">
                <w:t>40 / 4</w:t>
              </w:r>
            </w:ins>
            <w:ins w:id="1473" w:author="Usuario" w:date="2017-04-25T21:52:00Z">
              <w:del w:id="1474" w:author="Miguel" w:date="2017-05-05T21:07:00Z">
                <w:r w:rsidRPr="00AB5CDD" w:rsidDel="00AF729E">
                  <w:delText xml:space="preserve">40 / </w:delText>
                </w:r>
              </w:del>
            </w:ins>
            <w:ins w:id="1475" w:author="Usuario" w:date="2017-04-25T21:55:00Z">
              <w:del w:id="1476" w:author="Miguel" w:date="2017-05-05T21:07:00Z">
                <w:r w:rsidDel="00AF729E">
                  <w:delText>4</w:delText>
                </w:r>
              </w:del>
            </w:ins>
          </w:p>
        </w:tc>
      </w:tr>
    </w:tbl>
    <w:p w14:paraId="75A747D7" w14:textId="0CDAC24B" w:rsidR="00C811C8" w:rsidRDefault="00C811C8" w:rsidP="00C807D0">
      <w:pPr>
        <w:pStyle w:val="MDPI31text"/>
        <w:rPr>
          <w:ins w:id="1477" w:author="Miguel" w:date="2017-05-08T14:48:00Z"/>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2"/>
        <w:gridCol w:w="4422"/>
      </w:tblGrid>
      <w:tr w:rsidR="001F0C47" w14:paraId="738FD586" w14:textId="77777777" w:rsidTr="00F21EF3">
        <w:trPr>
          <w:jc w:val="center"/>
          <w:ins w:id="1478" w:author="Miguel" w:date="2017-05-08T14:48:00Z"/>
        </w:trPr>
        <w:tc>
          <w:tcPr>
            <w:tcW w:w="4422" w:type="dxa"/>
          </w:tcPr>
          <w:p w14:paraId="12D83429" w14:textId="77777777" w:rsidR="001F0C47" w:rsidRDefault="001F0C47" w:rsidP="00F21EF3">
            <w:pPr>
              <w:pStyle w:val="MDPI31text"/>
              <w:ind w:firstLine="0"/>
              <w:jc w:val="center"/>
              <w:rPr>
                <w:ins w:id="1479" w:author="Miguel" w:date="2017-05-08T14:48:00Z"/>
              </w:rPr>
            </w:pPr>
            <w:ins w:id="1480" w:author="Miguel" w:date="2017-05-08T14:48:00Z">
              <w:r>
                <w:rPr>
                  <w:noProof/>
                  <w:snapToGrid/>
                  <w:lang w:val="es-ES" w:eastAsia="es-ES" w:bidi="ar-SA"/>
                </w:rPr>
                <w:lastRenderedPageBreak/>
                <w:drawing>
                  <wp:inline distT="0" distB="0" distL="0" distR="0" wp14:anchorId="42B8E1AD" wp14:editId="49B67D18">
                    <wp:extent cx="2699385" cy="1590040"/>
                    <wp:effectExtent l="0" t="0" r="5715"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istograma Punto Caliente Golpejar.png"/>
                            <pic:cNvPicPr/>
                          </pic:nvPicPr>
                          <pic:blipFill>
                            <a:blip r:embed="rId42">
                              <a:extLst>
                                <a:ext uri="{28A0092B-C50C-407E-A947-70E740481C1C}">
                                  <a14:useLocalDpi xmlns:a14="http://schemas.microsoft.com/office/drawing/2010/main" val="0"/>
                                </a:ext>
                              </a:extLst>
                            </a:blip>
                            <a:stretch>
                              <a:fillRect/>
                            </a:stretch>
                          </pic:blipFill>
                          <pic:spPr>
                            <a:xfrm>
                              <a:off x="0" y="0"/>
                              <a:ext cx="2700014" cy="1590411"/>
                            </a:xfrm>
                            <a:prstGeom prst="rect">
                              <a:avLst/>
                            </a:prstGeom>
                          </pic:spPr>
                        </pic:pic>
                      </a:graphicData>
                    </a:graphic>
                  </wp:inline>
                </w:drawing>
              </w:r>
            </w:ins>
          </w:p>
        </w:tc>
        <w:tc>
          <w:tcPr>
            <w:tcW w:w="4422" w:type="dxa"/>
            <w:vAlign w:val="center"/>
          </w:tcPr>
          <w:p w14:paraId="0B55BF12" w14:textId="77777777" w:rsidR="001F0C47" w:rsidRDefault="001F0C47" w:rsidP="00F21EF3">
            <w:pPr>
              <w:pStyle w:val="MDPI31text"/>
              <w:ind w:firstLine="0"/>
              <w:jc w:val="center"/>
              <w:rPr>
                <w:ins w:id="1481" w:author="Miguel" w:date="2017-05-08T14:48:00Z"/>
              </w:rPr>
            </w:pPr>
            <w:ins w:id="1482" w:author="Miguel" w:date="2017-05-08T14:48:00Z">
              <w:r>
                <w:rPr>
                  <w:noProof/>
                  <w:snapToGrid/>
                  <w:lang w:val="es-ES" w:eastAsia="es-ES" w:bidi="ar-SA"/>
                </w:rPr>
                <w:drawing>
                  <wp:inline distT="0" distB="0" distL="0" distR="0" wp14:anchorId="78E9D3FD" wp14:editId="3D767BAF">
                    <wp:extent cx="2700000" cy="1740773"/>
                    <wp:effectExtent l="0" t="0" r="571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istograma Baba caracol Golpejar.png"/>
                            <pic:cNvPicPr/>
                          </pic:nvPicPr>
                          <pic:blipFill>
                            <a:blip r:embed="rId43">
                              <a:extLst>
                                <a:ext uri="{28A0092B-C50C-407E-A947-70E740481C1C}">
                                  <a14:useLocalDpi xmlns:a14="http://schemas.microsoft.com/office/drawing/2010/main" val="0"/>
                                </a:ext>
                              </a:extLst>
                            </a:blip>
                            <a:stretch>
                              <a:fillRect/>
                            </a:stretch>
                          </pic:blipFill>
                          <pic:spPr>
                            <a:xfrm>
                              <a:off x="0" y="0"/>
                              <a:ext cx="2700000" cy="1740773"/>
                            </a:xfrm>
                            <a:prstGeom prst="rect">
                              <a:avLst/>
                            </a:prstGeom>
                          </pic:spPr>
                        </pic:pic>
                      </a:graphicData>
                    </a:graphic>
                  </wp:inline>
                </w:drawing>
              </w:r>
            </w:ins>
          </w:p>
        </w:tc>
      </w:tr>
      <w:tr w:rsidR="001F0C47" w:rsidRPr="00AE0A02" w14:paraId="721E7A7C" w14:textId="77777777" w:rsidTr="00F21EF3">
        <w:trPr>
          <w:jc w:val="center"/>
          <w:ins w:id="1483" w:author="Miguel" w:date="2017-05-08T14:48:00Z"/>
        </w:trPr>
        <w:tc>
          <w:tcPr>
            <w:tcW w:w="4422" w:type="dxa"/>
            <w:vAlign w:val="center"/>
          </w:tcPr>
          <w:p w14:paraId="6FFF7A86" w14:textId="77777777" w:rsidR="001F0C47" w:rsidRPr="00AE0A02" w:rsidRDefault="001F0C47" w:rsidP="00F21EF3">
            <w:pPr>
              <w:pStyle w:val="MDPI31text"/>
              <w:spacing w:after="60"/>
              <w:ind w:firstLine="0"/>
              <w:jc w:val="center"/>
              <w:rPr>
                <w:ins w:id="1484" w:author="Miguel" w:date="2017-05-08T14:48:00Z"/>
                <w:sz w:val="16"/>
                <w:szCs w:val="16"/>
              </w:rPr>
            </w:pPr>
            <w:ins w:id="1485" w:author="Miguel" w:date="2017-05-08T14:48:00Z">
              <w:r>
                <w:rPr>
                  <w:sz w:val="16"/>
                  <w:szCs w:val="16"/>
                </w:rPr>
                <w:t>(a</w:t>
              </w:r>
              <w:r w:rsidRPr="00AE0A02">
                <w:rPr>
                  <w:sz w:val="16"/>
                  <w:szCs w:val="16"/>
                </w:rPr>
                <w:t>)</w:t>
              </w:r>
            </w:ins>
          </w:p>
        </w:tc>
        <w:tc>
          <w:tcPr>
            <w:tcW w:w="4422" w:type="dxa"/>
            <w:vAlign w:val="center"/>
          </w:tcPr>
          <w:p w14:paraId="370C68D5" w14:textId="77777777" w:rsidR="001F0C47" w:rsidRPr="00AE0A02" w:rsidRDefault="001F0C47" w:rsidP="00F21EF3">
            <w:pPr>
              <w:pStyle w:val="MDPI31text"/>
              <w:spacing w:after="60"/>
              <w:ind w:firstLine="0"/>
              <w:jc w:val="center"/>
              <w:rPr>
                <w:ins w:id="1486" w:author="Miguel" w:date="2017-05-08T14:48:00Z"/>
                <w:sz w:val="16"/>
                <w:szCs w:val="16"/>
              </w:rPr>
            </w:pPr>
            <w:ins w:id="1487" w:author="Miguel" w:date="2017-05-08T14:48:00Z">
              <w:r>
                <w:rPr>
                  <w:sz w:val="16"/>
                  <w:szCs w:val="16"/>
                </w:rPr>
                <w:t>(b</w:t>
              </w:r>
              <w:r w:rsidRPr="00AE0A02">
                <w:rPr>
                  <w:sz w:val="16"/>
                  <w:szCs w:val="16"/>
                </w:rPr>
                <w:t>)</w:t>
              </w:r>
            </w:ins>
          </w:p>
        </w:tc>
      </w:tr>
    </w:tbl>
    <w:p w14:paraId="164DCF5A" w14:textId="77777777" w:rsidR="001F0C47" w:rsidRDefault="001F0C47" w:rsidP="001F0C47">
      <w:pPr>
        <w:pStyle w:val="Descripcin"/>
        <w:rPr>
          <w:ins w:id="1488" w:author="Miguel" w:date="2017-05-08T14:48:00Z"/>
          <w:sz w:val="20"/>
          <w:szCs w:val="20"/>
        </w:rPr>
      </w:pPr>
      <w:ins w:id="1489" w:author="Miguel" w:date="2017-05-08T14:48:00Z">
        <w:r w:rsidRPr="00685070">
          <w:rPr>
            <w:sz w:val="20"/>
            <w:szCs w:val="20"/>
          </w:rPr>
          <w:t xml:space="preserve">Figure </w:t>
        </w:r>
        <w:r>
          <w:rPr>
            <w:sz w:val="20"/>
            <w:szCs w:val="20"/>
          </w:rPr>
          <w:t>19</w:t>
        </w:r>
        <w:r w:rsidRPr="00685070">
          <w:rPr>
            <w:sz w:val="20"/>
            <w:szCs w:val="20"/>
          </w:rPr>
          <w:t xml:space="preserve"> </w:t>
        </w:r>
        <w:r>
          <w:rPr>
            <w:sz w:val="20"/>
            <w:szCs w:val="20"/>
          </w:rPr>
          <w:t>–</w:t>
        </w:r>
        <w:r w:rsidRPr="00685070">
          <w:rPr>
            <w:sz w:val="20"/>
            <w:szCs w:val="20"/>
          </w:rPr>
          <w:t xml:space="preserve"> </w:t>
        </w:r>
        <w:r>
          <w:rPr>
            <w:sz w:val="20"/>
            <w:szCs w:val="20"/>
          </w:rPr>
          <w:t>Histograms of the main PV faults found at the 108 kWp PV plant: (a) hot spots and burn marks and (b) snail tracks</w:t>
        </w:r>
        <w:r w:rsidRPr="00685070">
          <w:rPr>
            <w:sz w:val="20"/>
            <w:szCs w:val="20"/>
          </w:rPr>
          <w:t>.</w:t>
        </w:r>
      </w:ins>
    </w:p>
    <w:p w14:paraId="42185D2D" w14:textId="77777777" w:rsidR="001F0C47" w:rsidRDefault="001F0C47" w:rsidP="001F0C47">
      <w:pPr>
        <w:rPr>
          <w:ins w:id="1490" w:author="Miguel" w:date="2017-05-08T14:48:00Z"/>
          <w:lang w:eastAsia="en-US"/>
        </w:rPr>
      </w:pPr>
    </w:p>
    <w:p w14:paraId="3BBB6B01" w14:textId="77777777" w:rsidR="001F0C47" w:rsidRPr="00B51408" w:rsidRDefault="001F0C47" w:rsidP="001F0C47">
      <w:pPr>
        <w:pStyle w:val="MDPI22heading2"/>
        <w:jc w:val="center"/>
        <w:outlineLvl w:val="9"/>
        <w:rPr>
          <w:ins w:id="1491" w:author="Miguel" w:date="2017-05-08T14:48:00Z"/>
          <w:b/>
          <w:i w:val="0"/>
          <w:noProof w:val="0"/>
        </w:rPr>
      </w:pPr>
      <w:ins w:id="1492" w:author="Miguel" w:date="2017-05-08T14:48:00Z">
        <w:r w:rsidRPr="00B51408">
          <w:rPr>
            <w:b/>
            <w:i w:val="0"/>
            <w:noProof w:val="0"/>
          </w:rPr>
          <w:t>Table</w:t>
        </w:r>
        <w:r>
          <w:rPr>
            <w:b/>
            <w:i w:val="0"/>
            <w:noProof w:val="0"/>
          </w:rPr>
          <w:t xml:space="preserve"> 6</w:t>
        </w:r>
        <w:r w:rsidRPr="00B51408">
          <w:rPr>
            <w:b/>
            <w:i w:val="0"/>
            <w:noProof w:val="0"/>
          </w:rPr>
          <w:t xml:space="preserve"> – </w:t>
        </w:r>
        <w:r>
          <w:rPr>
            <w:b/>
            <w:i w:val="0"/>
            <w:noProof w:val="0"/>
          </w:rPr>
          <w:t>Degradation analysis on the 108 kWp PV plant</w:t>
        </w:r>
        <w:r w:rsidRPr="00B51408">
          <w:rPr>
            <w:b/>
            <w:i w:val="0"/>
            <w:noProof w:val="0"/>
          </w:rPr>
          <w:t>.</w:t>
        </w:r>
        <w:r>
          <w:rPr>
            <w:b/>
            <w:i w:val="0"/>
            <w:noProof w:val="0"/>
          </w:rPr>
          <w:t xml:space="preserve"> Variation of the measured values with respect to the nominal ones. Results expressed in %.</w:t>
        </w:r>
      </w:ins>
    </w:p>
    <w:tbl>
      <w:tblPr>
        <w:tblStyle w:val="Tablaconcuadrcula"/>
        <w:tblW w:w="9058" w:type="dxa"/>
        <w:tblBorders>
          <w:left w:val="none" w:sz="0" w:space="0" w:color="auto"/>
          <w:right w:val="none" w:sz="0" w:space="0" w:color="auto"/>
          <w:insideV w:val="none" w:sz="0" w:space="0" w:color="auto"/>
        </w:tblBorders>
        <w:tblLook w:val="04A0" w:firstRow="1" w:lastRow="0" w:firstColumn="1" w:lastColumn="0" w:noHBand="0" w:noVBand="1"/>
      </w:tblPr>
      <w:tblGrid>
        <w:gridCol w:w="794"/>
        <w:gridCol w:w="826"/>
        <w:gridCol w:w="826"/>
        <w:gridCol w:w="827"/>
        <w:gridCol w:w="826"/>
        <w:gridCol w:w="827"/>
        <w:gridCol w:w="826"/>
        <w:gridCol w:w="826"/>
        <w:gridCol w:w="827"/>
        <w:gridCol w:w="826"/>
        <w:gridCol w:w="827"/>
      </w:tblGrid>
      <w:tr w:rsidR="001F0C47" w14:paraId="5B29CAB1" w14:textId="77777777" w:rsidTr="00F21EF3">
        <w:trPr>
          <w:cantSplit/>
          <w:trHeight w:val="1523"/>
          <w:ins w:id="1493" w:author="Miguel" w:date="2017-05-08T14:48:00Z"/>
        </w:trPr>
        <w:tc>
          <w:tcPr>
            <w:tcW w:w="794" w:type="dxa"/>
            <w:vAlign w:val="center"/>
          </w:tcPr>
          <w:p w14:paraId="2004CF2C" w14:textId="77777777" w:rsidR="001F0C47" w:rsidRDefault="001F0C47" w:rsidP="00F21EF3">
            <w:pPr>
              <w:pStyle w:val="MDPI31text"/>
              <w:ind w:firstLine="0"/>
              <w:jc w:val="left"/>
              <w:rPr>
                <w:ins w:id="1494" w:author="Miguel" w:date="2017-05-08T14:48:00Z"/>
              </w:rPr>
            </w:pPr>
          </w:p>
        </w:tc>
        <w:tc>
          <w:tcPr>
            <w:tcW w:w="826" w:type="dxa"/>
            <w:textDirection w:val="btLr"/>
            <w:vAlign w:val="center"/>
          </w:tcPr>
          <w:p w14:paraId="738C7B3C" w14:textId="77777777" w:rsidR="001F0C47" w:rsidRPr="00B51408" w:rsidRDefault="001F0C47" w:rsidP="00F21EF3">
            <w:pPr>
              <w:pStyle w:val="MDPI31text"/>
              <w:ind w:left="113" w:right="113" w:firstLine="0"/>
              <w:jc w:val="left"/>
              <w:rPr>
                <w:ins w:id="1495" w:author="Miguel" w:date="2017-05-08T14:48:00Z"/>
                <w:b/>
              </w:rPr>
            </w:pPr>
            <w:ins w:id="1496" w:author="Miguel" w:date="2017-05-08T14:48:00Z">
              <w:r>
                <w:rPr>
                  <w:b/>
                </w:rPr>
                <w:t>Unharmed</w:t>
              </w:r>
            </w:ins>
          </w:p>
        </w:tc>
        <w:tc>
          <w:tcPr>
            <w:tcW w:w="826" w:type="dxa"/>
            <w:textDirection w:val="btLr"/>
            <w:vAlign w:val="center"/>
          </w:tcPr>
          <w:p w14:paraId="6F60AC19" w14:textId="77777777" w:rsidR="001F0C47" w:rsidRPr="00B51408" w:rsidRDefault="001F0C47" w:rsidP="00F21EF3">
            <w:pPr>
              <w:pStyle w:val="MDPI31text"/>
              <w:ind w:left="113" w:right="113" w:firstLine="0"/>
              <w:jc w:val="left"/>
              <w:rPr>
                <w:ins w:id="1497" w:author="Miguel" w:date="2017-05-08T14:48:00Z"/>
                <w:b/>
              </w:rPr>
            </w:pPr>
            <w:ins w:id="1498" w:author="Miguel" w:date="2017-05-08T14:48:00Z">
              <w:r w:rsidRPr="00B51408">
                <w:rPr>
                  <w:b/>
                </w:rPr>
                <w:t>Snail tracks</w:t>
              </w:r>
            </w:ins>
          </w:p>
        </w:tc>
        <w:tc>
          <w:tcPr>
            <w:tcW w:w="827" w:type="dxa"/>
            <w:textDirection w:val="btLr"/>
            <w:vAlign w:val="center"/>
          </w:tcPr>
          <w:p w14:paraId="6AB72C4C" w14:textId="77777777" w:rsidR="001F0C47" w:rsidRPr="00B51408" w:rsidRDefault="001F0C47" w:rsidP="00F21EF3">
            <w:pPr>
              <w:pStyle w:val="MDPI31text"/>
              <w:ind w:left="113" w:right="113" w:firstLine="0"/>
              <w:jc w:val="left"/>
              <w:rPr>
                <w:ins w:id="1499" w:author="Miguel" w:date="2017-05-08T14:48:00Z"/>
                <w:b/>
              </w:rPr>
            </w:pPr>
            <w:ins w:id="1500" w:author="Miguel" w:date="2017-05-08T14:48:00Z">
              <w:r w:rsidRPr="00B51408">
                <w:rPr>
                  <w:b/>
                </w:rPr>
                <w:t>Cell cracks</w:t>
              </w:r>
            </w:ins>
          </w:p>
        </w:tc>
        <w:tc>
          <w:tcPr>
            <w:tcW w:w="826" w:type="dxa"/>
            <w:textDirection w:val="btLr"/>
            <w:vAlign w:val="center"/>
          </w:tcPr>
          <w:p w14:paraId="102B4B22" w14:textId="77777777" w:rsidR="001F0C47" w:rsidRPr="00B51408" w:rsidRDefault="001F0C47" w:rsidP="00F21EF3">
            <w:pPr>
              <w:pStyle w:val="MDPI31text"/>
              <w:ind w:left="113" w:right="113" w:firstLine="0"/>
              <w:jc w:val="left"/>
              <w:rPr>
                <w:ins w:id="1501" w:author="Miguel" w:date="2017-05-08T14:48:00Z"/>
                <w:b/>
              </w:rPr>
            </w:pPr>
            <w:ins w:id="1502" w:author="Miguel" w:date="2017-05-08T14:48:00Z">
              <w:r w:rsidRPr="00B51408">
                <w:rPr>
                  <w:b/>
                </w:rPr>
                <w:t>Hot spots and burn marks</w:t>
              </w:r>
            </w:ins>
          </w:p>
        </w:tc>
        <w:tc>
          <w:tcPr>
            <w:tcW w:w="827" w:type="dxa"/>
            <w:textDirection w:val="btLr"/>
            <w:vAlign w:val="center"/>
          </w:tcPr>
          <w:p w14:paraId="67EE23ED" w14:textId="77777777" w:rsidR="001F0C47" w:rsidRPr="00B51408" w:rsidRDefault="001F0C47" w:rsidP="00F21EF3">
            <w:pPr>
              <w:pStyle w:val="MDPI31text"/>
              <w:ind w:left="113" w:right="113" w:firstLine="0"/>
              <w:jc w:val="left"/>
              <w:rPr>
                <w:ins w:id="1503" w:author="Miguel" w:date="2017-05-08T14:48:00Z"/>
                <w:b/>
              </w:rPr>
            </w:pPr>
            <w:ins w:id="1504" w:author="Miguel" w:date="2017-05-08T14:48:00Z">
              <w:r w:rsidRPr="00B51408">
                <w:rPr>
                  <w:b/>
                </w:rPr>
                <w:t>Blue cells</w:t>
              </w:r>
            </w:ins>
          </w:p>
        </w:tc>
        <w:tc>
          <w:tcPr>
            <w:tcW w:w="826" w:type="dxa"/>
            <w:textDirection w:val="btLr"/>
            <w:vAlign w:val="center"/>
          </w:tcPr>
          <w:p w14:paraId="35E52D5D" w14:textId="77777777" w:rsidR="001F0C47" w:rsidRPr="00B51408" w:rsidRDefault="001F0C47" w:rsidP="00F21EF3">
            <w:pPr>
              <w:pStyle w:val="MDPI31text"/>
              <w:ind w:left="113" w:right="113" w:firstLine="0"/>
              <w:jc w:val="left"/>
              <w:rPr>
                <w:ins w:id="1505" w:author="Miguel" w:date="2017-05-08T14:48:00Z"/>
                <w:b/>
              </w:rPr>
            </w:pPr>
            <w:ins w:id="1506" w:author="Miguel" w:date="2017-05-08T14:48:00Z">
              <w:r w:rsidRPr="00B51408">
                <w:rPr>
                  <w:b/>
                </w:rPr>
                <w:t>Bubbles</w:t>
              </w:r>
            </w:ins>
          </w:p>
        </w:tc>
        <w:tc>
          <w:tcPr>
            <w:tcW w:w="826" w:type="dxa"/>
            <w:textDirection w:val="btLr"/>
            <w:vAlign w:val="center"/>
          </w:tcPr>
          <w:p w14:paraId="340A22B3" w14:textId="77777777" w:rsidR="001F0C47" w:rsidRPr="00B51408" w:rsidRDefault="001F0C47" w:rsidP="00F21EF3">
            <w:pPr>
              <w:pStyle w:val="MDPI31text"/>
              <w:ind w:left="113" w:right="113" w:firstLine="0"/>
              <w:jc w:val="left"/>
              <w:rPr>
                <w:ins w:id="1507" w:author="Miguel" w:date="2017-05-08T14:48:00Z"/>
                <w:b/>
              </w:rPr>
            </w:pPr>
            <w:ins w:id="1508" w:author="Miguel" w:date="2017-05-08T14:48:00Z">
              <w:r>
                <w:rPr>
                  <w:b/>
                </w:rPr>
                <w:t>Busbars</w:t>
              </w:r>
              <w:r w:rsidRPr="00B51408">
                <w:rPr>
                  <w:b/>
                </w:rPr>
                <w:t xml:space="preserve"> discoloration</w:t>
              </w:r>
              <w:r>
                <w:rPr>
                  <w:b/>
                </w:rPr>
                <w:t>s</w:t>
              </w:r>
            </w:ins>
          </w:p>
        </w:tc>
        <w:tc>
          <w:tcPr>
            <w:tcW w:w="827" w:type="dxa"/>
            <w:textDirection w:val="btLr"/>
            <w:vAlign w:val="center"/>
          </w:tcPr>
          <w:p w14:paraId="03E205AC" w14:textId="77777777" w:rsidR="001F0C47" w:rsidRPr="00B51408" w:rsidRDefault="001F0C47" w:rsidP="00F21EF3">
            <w:pPr>
              <w:pStyle w:val="MDPI31text"/>
              <w:ind w:left="113" w:right="113" w:firstLine="0"/>
              <w:jc w:val="left"/>
              <w:rPr>
                <w:ins w:id="1509" w:author="Miguel" w:date="2017-05-08T14:48:00Z"/>
                <w:b/>
              </w:rPr>
            </w:pPr>
            <w:ins w:id="1510" w:author="Miguel" w:date="2017-05-08T14:48:00Z">
              <w:r w:rsidRPr="00B51408">
                <w:rPr>
                  <w:b/>
                </w:rPr>
                <w:t>Cells discoloration</w:t>
              </w:r>
              <w:r>
                <w:rPr>
                  <w:b/>
                </w:rPr>
                <w:t>s</w:t>
              </w:r>
            </w:ins>
          </w:p>
        </w:tc>
        <w:tc>
          <w:tcPr>
            <w:tcW w:w="826" w:type="dxa"/>
            <w:textDirection w:val="btLr"/>
            <w:vAlign w:val="center"/>
          </w:tcPr>
          <w:p w14:paraId="11004665" w14:textId="77777777" w:rsidR="001F0C47" w:rsidRPr="00B51408" w:rsidRDefault="001F0C47" w:rsidP="00F21EF3">
            <w:pPr>
              <w:pStyle w:val="MDPI31text"/>
              <w:ind w:left="113" w:right="113" w:firstLine="0"/>
              <w:jc w:val="left"/>
              <w:rPr>
                <w:ins w:id="1511" w:author="Miguel" w:date="2017-05-08T14:48:00Z"/>
                <w:b/>
              </w:rPr>
            </w:pPr>
            <w:ins w:id="1512" w:author="Miguel" w:date="2017-05-08T14:48:00Z">
              <w:r w:rsidRPr="00B51408">
                <w:rPr>
                  <w:b/>
                </w:rPr>
                <w:t>EVA discoloration</w:t>
              </w:r>
              <w:r>
                <w:rPr>
                  <w:b/>
                </w:rPr>
                <w:t>s</w:t>
              </w:r>
            </w:ins>
          </w:p>
        </w:tc>
        <w:tc>
          <w:tcPr>
            <w:tcW w:w="827" w:type="dxa"/>
            <w:textDirection w:val="btLr"/>
            <w:vAlign w:val="center"/>
          </w:tcPr>
          <w:p w14:paraId="529938ED" w14:textId="77777777" w:rsidR="001F0C47" w:rsidRPr="00B51408" w:rsidRDefault="001F0C47" w:rsidP="00F21EF3">
            <w:pPr>
              <w:pStyle w:val="MDPI31text"/>
              <w:ind w:left="113" w:right="113" w:firstLine="0"/>
              <w:jc w:val="left"/>
              <w:rPr>
                <w:ins w:id="1513" w:author="Miguel" w:date="2017-05-08T14:48:00Z"/>
                <w:b/>
              </w:rPr>
            </w:pPr>
            <w:ins w:id="1514" w:author="Miguel" w:date="2017-05-08T14:48:00Z">
              <w:r>
                <w:rPr>
                  <w:b/>
                </w:rPr>
                <w:t>Weighted average</w:t>
              </w:r>
            </w:ins>
          </w:p>
        </w:tc>
      </w:tr>
      <w:tr w:rsidR="001F0C47" w14:paraId="1EBFFEBA" w14:textId="77777777" w:rsidTr="00F21EF3">
        <w:trPr>
          <w:ins w:id="1515" w:author="Miguel" w:date="2017-05-08T14:48:00Z"/>
        </w:trPr>
        <w:tc>
          <w:tcPr>
            <w:tcW w:w="794" w:type="dxa"/>
          </w:tcPr>
          <w:p w14:paraId="6D51C609" w14:textId="77777777" w:rsidR="001F0C47" w:rsidRPr="00B51408" w:rsidRDefault="001F0C47" w:rsidP="00F21EF3">
            <w:pPr>
              <w:pStyle w:val="MDPI31text"/>
              <w:ind w:firstLine="0"/>
              <w:jc w:val="left"/>
              <w:rPr>
                <w:ins w:id="1516" w:author="Miguel" w:date="2017-05-08T14:48:00Z"/>
                <w:b/>
              </w:rPr>
            </w:pPr>
            <w:ins w:id="1517" w:author="Miguel" w:date="2017-05-08T14:48:00Z">
              <w:r>
                <w:rPr>
                  <w:b/>
                </w:rPr>
                <w:t>Peak Power</w:t>
              </w:r>
            </w:ins>
          </w:p>
        </w:tc>
        <w:tc>
          <w:tcPr>
            <w:tcW w:w="826" w:type="dxa"/>
            <w:vAlign w:val="center"/>
          </w:tcPr>
          <w:p w14:paraId="75272A06" w14:textId="77777777" w:rsidR="001F0C47" w:rsidRPr="0053061E" w:rsidRDefault="001F0C47" w:rsidP="00F21EF3">
            <w:pPr>
              <w:pStyle w:val="MDPI31text"/>
              <w:ind w:firstLine="0"/>
              <w:jc w:val="right"/>
              <w:rPr>
                <w:ins w:id="1518" w:author="Miguel" w:date="2017-05-08T14:48:00Z"/>
              </w:rPr>
            </w:pPr>
            <w:ins w:id="1519" w:author="Miguel" w:date="2017-05-08T14:48:00Z">
              <w:r>
                <w:t>-16.49</w:t>
              </w:r>
            </w:ins>
          </w:p>
        </w:tc>
        <w:tc>
          <w:tcPr>
            <w:tcW w:w="826" w:type="dxa"/>
            <w:vAlign w:val="center"/>
          </w:tcPr>
          <w:p w14:paraId="7A84119A" w14:textId="77777777" w:rsidR="001F0C47" w:rsidRDefault="001F0C47" w:rsidP="00F21EF3">
            <w:pPr>
              <w:pStyle w:val="MDPI31text"/>
              <w:ind w:firstLine="0"/>
              <w:jc w:val="right"/>
              <w:rPr>
                <w:ins w:id="1520" w:author="Miguel" w:date="2017-05-08T14:48:00Z"/>
              </w:rPr>
            </w:pPr>
            <w:ins w:id="1521" w:author="Miguel" w:date="2017-05-08T14:48:00Z">
              <w:r w:rsidRPr="0043412B">
                <w:t>-16</w:t>
              </w:r>
              <w:r>
                <w:t>.</w:t>
              </w:r>
              <w:r w:rsidRPr="0043412B">
                <w:t>83</w:t>
              </w:r>
            </w:ins>
          </w:p>
        </w:tc>
        <w:tc>
          <w:tcPr>
            <w:tcW w:w="827" w:type="dxa"/>
            <w:vAlign w:val="center"/>
          </w:tcPr>
          <w:p w14:paraId="37A430AA" w14:textId="77777777" w:rsidR="001F0C47" w:rsidRDefault="001F0C47" w:rsidP="00F21EF3">
            <w:pPr>
              <w:pStyle w:val="MDPI31text"/>
              <w:ind w:firstLine="0"/>
              <w:jc w:val="right"/>
              <w:rPr>
                <w:ins w:id="1522" w:author="Miguel" w:date="2017-05-08T14:48:00Z"/>
              </w:rPr>
            </w:pPr>
            <w:ins w:id="1523" w:author="Miguel" w:date="2017-05-08T14:48:00Z">
              <w:r w:rsidRPr="0043412B">
                <w:t>-17</w:t>
              </w:r>
              <w:r>
                <w:t>.</w:t>
              </w:r>
              <w:r w:rsidRPr="0043412B">
                <w:t>13</w:t>
              </w:r>
            </w:ins>
          </w:p>
        </w:tc>
        <w:tc>
          <w:tcPr>
            <w:tcW w:w="826" w:type="dxa"/>
            <w:vAlign w:val="center"/>
          </w:tcPr>
          <w:p w14:paraId="30EBBD01" w14:textId="77777777" w:rsidR="001F0C47" w:rsidRDefault="001F0C47" w:rsidP="00F21EF3">
            <w:pPr>
              <w:pStyle w:val="MDPI31text"/>
              <w:ind w:firstLine="0"/>
              <w:jc w:val="right"/>
              <w:rPr>
                <w:ins w:id="1524" w:author="Miguel" w:date="2017-05-08T14:48:00Z"/>
              </w:rPr>
            </w:pPr>
            <w:ins w:id="1525" w:author="Miguel" w:date="2017-05-08T14:48:00Z">
              <w:r w:rsidRPr="0043412B">
                <w:t>-18</w:t>
              </w:r>
              <w:r>
                <w:t>.</w:t>
              </w:r>
              <w:r w:rsidRPr="0043412B">
                <w:t>56</w:t>
              </w:r>
            </w:ins>
          </w:p>
        </w:tc>
        <w:tc>
          <w:tcPr>
            <w:tcW w:w="827" w:type="dxa"/>
            <w:vAlign w:val="center"/>
          </w:tcPr>
          <w:p w14:paraId="5EBEA1A2" w14:textId="77777777" w:rsidR="001F0C47" w:rsidRDefault="001F0C47" w:rsidP="00F21EF3">
            <w:pPr>
              <w:pStyle w:val="MDPI31text"/>
              <w:ind w:firstLine="0"/>
              <w:jc w:val="right"/>
              <w:rPr>
                <w:ins w:id="1526" w:author="Miguel" w:date="2017-05-08T14:48:00Z"/>
              </w:rPr>
            </w:pPr>
            <w:ins w:id="1527" w:author="Miguel" w:date="2017-05-08T14:48:00Z">
              <w:r w:rsidRPr="0043412B">
                <w:t>-17</w:t>
              </w:r>
              <w:r>
                <w:t>.</w:t>
              </w:r>
              <w:r w:rsidRPr="0043412B">
                <w:t>69</w:t>
              </w:r>
            </w:ins>
          </w:p>
        </w:tc>
        <w:tc>
          <w:tcPr>
            <w:tcW w:w="826" w:type="dxa"/>
            <w:vAlign w:val="center"/>
          </w:tcPr>
          <w:p w14:paraId="524BAEA0" w14:textId="77777777" w:rsidR="001F0C47" w:rsidRDefault="001F0C47" w:rsidP="00F21EF3">
            <w:pPr>
              <w:pStyle w:val="MDPI31text"/>
              <w:ind w:firstLine="0"/>
              <w:jc w:val="right"/>
              <w:rPr>
                <w:ins w:id="1528" w:author="Miguel" w:date="2017-05-08T14:48:00Z"/>
              </w:rPr>
            </w:pPr>
            <w:ins w:id="1529" w:author="Miguel" w:date="2017-05-08T14:48:00Z">
              <w:r w:rsidRPr="0043412B">
                <w:t>-17</w:t>
              </w:r>
              <w:r>
                <w:t>.</w:t>
              </w:r>
              <w:r w:rsidRPr="0043412B">
                <w:t>15</w:t>
              </w:r>
            </w:ins>
          </w:p>
        </w:tc>
        <w:tc>
          <w:tcPr>
            <w:tcW w:w="826" w:type="dxa"/>
            <w:vAlign w:val="center"/>
          </w:tcPr>
          <w:p w14:paraId="3C7703BF" w14:textId="77777777" w:rsidR="001F0C47" w:rsidRDefault="001F0C47" w:rsidP="00F21EF3">
            <w:pPr>
              <w:pStyle w:val="MDPI31text"/>
              <w:ind w:firstLine="0"/>
              <w:jc w:val="right"/>
              <w:rPr>
                <w:ins w:id="1530" w:author="Miguel" w:date="2017-05-08T14:48:00Z"/>
              </w:rPr>
            </w:pPr>
            <w:ins w:id="1531" w:author="Miguel" w:date="2017-05-08T14:48:00Z">
              <w:r w:rsidRPr="0043412B">
                <w:t>-17</w:t>
              </w:r>
              <w:r>
                <w:t>.</w:t>
              </w:r>
              <w:r w:rsidRPr="0043412B">
                <w:t>31</w:t>
              </w:r>
            </w:ins>
          </w:p>
        </w:tc>
        <w:tc>
          <w:tcPr>
            <w:tcW w:w="827" w:type="dxa"/>
            <w:vAlign w:val="center"/>
          </w:tcPr>
          <w:p w14:paraId="3CD78523" w14:textId="77777777" w:rsidR="001F0C47" w:rsidRDefault="001F0C47" w:rsidP="00F21EF3">
            <w:pPr>
              <w:pStyle w:val="MDPI31text"/>
              <w:ind w:firstLine="0"/>
              <w:jc w:val="right"/>
              <w:rPr>
                <w:ins w:id="1532" w:author="Miguel" w:date="2017-05-08T14:48:00Z"/>
              </w:rPr>
            </w:pPr>
            <w:ins w:id="1533" w:author="Miguel" w:date="2017-05-08T14:48:00Z">
              <w:r w:rsidRPr="0043412B">
                <w:t>-16</w:t>
              </w:r>
              <w:r>
                <w:t>.</w:t>
              </w:r>
              <w:r w:rsidRPr="0043412B">
                <w:t>44</w:t>
              </w:r>
            </w:ins>
          </w:p>
        </w:tc>
        <w:tc>
          <w:tcPr>
            <w:tcW w:w="826" w:type="dxa"/>
            <w:vAlign w:val="center"/>
          </w:tcPr>
          <w:p w14:paraId="331B65E2" w14:textId="77777777" w:rsidR="001F0C47" w:rsidRDefault="001F0C47" w:rsidP="00F21EF3">
            <w:pPr>
              <w:pStyle w:val="MDPI31text"/>
              <w:ind w:firstLine="0"/>
              <w:jc w:val="right"/>
              <w:rPr>
                <w:ins w:id="1534" w:author="Miguel" w:date="2017-05-08T14:48:00Z"/>
              </w:rPr>
            </w:pPr>
            <w:ins w:id="1535" w:author="Miguel" w:date="2017-05-08T14:48:00Z">
              <w:r w:rsidRPr="0043412B">
                <w:t>-17</w:t>
              </w:r>
              <w:r>
                <w:t>.</w:t>
              </w:r>
              <w:r w:rsidRPr="0043412B">
                <w:t>05</w:t>
              </w:r>
            </w:ins>
          </w:p>
        </w:tc>
        <w:tc>
          <w:tcPr>
            <w:tcW w:w="827" w:type="dxa"/>
            <w:vAlign w:val="center"/>
          </w:tcPr>
          <w:p w14:paraId="3D206498" w14:textId="77777777" w:rsidR="001F0C47" w:rsidRPr="0053061E" w:rsidRDefault="001F0C47" w:rsidP="00F21EF3">
            <w:pPr>
              <w:pStyle w:val="MDPI31text"/>
              <w:ind w:firstLine="0"/>
              <w:jc w:val="right"/>
              <w:rPr>
                <w:ins w:id="1536" w:author="Miguel" w:date="2017-05-08T14:48:00Z"/>
              </w:rPr>
            </w:pPr>
            <w:ins w:id="1537" w:author="Miguel" w:date="2017-05-08T14:48:00Z">
              <w:r>
                <w:t>-17.96</w:t>
              </w:r>
            </w:ins>
          </w:p>
        </w:tc>
      </w:tr>
      <w:tr w:rsidR="001F0C47" w14:paraId="6174C0FD" w14:textId="77777777" w:rsidTr="00F21EF3">
        <w:trPr>
          <w:ins w:id="1538" w:author="Miguel" w:date="2017-05-08T14:48:00Z"/>
        </w:trPr>
        <w:tc>
          <w:tcPr>
            <w:tcW w:w="794" w:type="dxa"/>
          </w:tcPr>
          <w:p w14:paraId="469BE170" w14:textId="77777777" w:rsidR="001F0C47" w:rsidRPr="005E6569" w:rsidRDefault="001F0C47" w:rsidP="00F21EF3">
            <w:pPr>
              <w:pStyle w:val="MDPI31text"/>
              <w:ind w:firstLine="0"/>
              <w:jc w:val="left"/>
              <w:rPr>
                <w:ins w:id="1539" w:author="Miguel" w:date="2017-05-08T14:48:00Z"/>
                <w:b/>
                <w:i/>
                <w:rPrChange w:id="1540" w:author="Miguel" w:date="2017-05-09T22:27:00Z">
                  <w:rPr>
                    <w:ins w:id="1541" w:author="Miguel" w:date="2017-05-08T14:48:00Z"/>
                    <w:b/>
                  </w:rPr>
                </w:rPrChange>
              </w:rPr>
            </w:pPr>
            <w:ins w:id="1542" w:author="Miguel" w:date="2017-05-08T14:48:00Z">
              <w:r w:rsidRPr="005E6569">
                <w:rPr>
                  <w:b/>
                  <w:i/>
                  <w:rPrChange w:id="1543" w:author="Miguel" w:date="2017-05-09T22:27:00Z">
                    <w:rPr>
                      <w:b/>
                    </w:rPr>
                  </w:rPrChange>
                </w:rPr>
                <w:t>I</w:t>
              </w:r>
              <w:r w:rsidRPr="005E6569">
                <w:rPr>
                  <w:b/>
                  <w:i/>
                  <w:vertAlign w:val="subscript"/>
                  <w:rPrChange w:id="1544" w:author="Miguel" w:date="2017-05-09T22:27:00Z">
                    <w:rPr>
                      <w:b/>
                      <w:vertAlign w:val="subscript"/>
                    </w:rPr>
                  </w:rPrChange>
                </w:rPr>
                <w:t>mpp</w:t>
              </w:r>
            </w:ins>
          </w:p>
        </w:tc>
        <w:tc>
          <w:tcPr>
            <w:tcW w:w="826" w:type="dxa"/>
            <w:vAlign w:val="center"/>
          </w:tcPr>
          <w:p w14:paraId="6524648B" w14:textId="77777777" w:rsidR="001F0C47" w:rsidRPr="0053061E" w:rsidRDefault="001F0C47" w:rsidP="00F21EF3">
            <w:pPr>
              <w:pStyle w:val="MDPI31text"/>
              <w:ind w:firstLine="0"/>
              <w:jc w:val="right"/>
              <w:rPr>
                <w:ins w:id="1545" w:author="Miguel" w:date="2017-05-08T14:48:00Z"/>
              </w:rPr>
            </w:pPr>
            <w:ins w:id="1546" w:author="Miguel" w:date="2017-05-08T14:48:00Z">
              <w:r>
                <w:t>-3.31</w:t>
              </w:r>
            </w:ins>
          </w:p>
        </w:tc>
        <w:tc>
          <w:tcPr>
            <w:tcW w:w="826" w:type="dxa"/>
            <w:vAlign w:val="center"/>
          </w:tcPr>
          <w:p w14:paraId="4032270D" w14:textId="77777777" w:rsidR="001F0C47" w:rsidRDefault="001F0C47" w:rsidP="00F21EF3">
            <w:pPr>
              <w:pStyle w:val="MDPI31text"/>
              <w:ind w:firstLine="0"/>
              <w:jc w:val="right"/>
              <w:rPr>
                <w:ins w:id="1547" w:author="Miguel" w:date="2017-05-08T14:48:00Z"/>
              </w:rPr>
            </w:pPr>
            <w:ins w:id="1548" w:author="Miguel" w:date="2017-05-08T14:48:00Z">
              <w:r w:rsidRPr="0043412B">
                <w:t>-3</w:t>
              </w:r>
              <w:r>
                <w:t>.</w:t>
              </w:r>
              <w:r w:rsidRPr="0043412B">
                <w:t>64</w:t>
              </w:r>
            </w:ins>
          </w:p>
        </w:tc>
        <w:tc>
          <w:tcPr>
            <w:tcW w:w="827" w:type="dxa"/>
            <w:vAlign w:val="center"/>
          </w:tcPr>
          <w:p w14:paraId="5F10EF8B" w14:textId="77777777" w:rsidR="001F0C47" w:rsidRDefault="001F0C47" w:rsidP="00F21EF3">
            <w:pPr>
              <w:pStyle w:val="MDPI31text"/>
              <w:ind w:firstLine="0"/>
              <w:jc w:val="right"/>
              <w:rPr>
                <w:ins w:id="1549" w:author="Miguel" w:date="2017-05-08T14:48:00Z"/>
              </w:rPr>
            </w:pPr>
            <w:ins w:id="1550" w:author="Miguel" w:date="2017-05-08T14:48:00Z">
              <w:r>
                <w:t>-3.89</w:t>
              </w:r>
            </w:ins>
          </w:p>
        </w:tc>
        <w:tc>
          <w:tcPr>
            <w:tcW w:w="826" w:type="dxa"/>
            <w:vAlign w:val="center"/>
          </w:tcPr>
          <w:p w14:paraId="27C28ED3" w14:textId="77777777" w:rsidR="001F0C47" w:rsidRDefault="001F0C47" w:rsidP="00F21EF3">
            <w:pPr>
              <w:pStyle w:val="MDPI31text"/>
              <w:ind w:firstLine="0"/>
              <w:jc w:val="right"/>
              <w:rPr>
                <w:ins w:id="1551" w:author="Miguel" w:date="2017-05-08T14:48:00Z"/>
              </w:rPr>
            </w:pPr>
            <w:ins w:id="1552" w:author="Miguel" w:date="2017-05-08T14:48:00Z">
              <w:r>
                <w:t>-6.03</w:t>
              </w:r>
            </w:ins>
          </w:p>
        </w:tc>
        <w:tc>
          <w:tcPr>
            <w:tcW w:w="827" w:type="dxa"/>
            <w:vAlign w:val="center"/>
          </w:tcPr>
          <w:p w14:paraId="6DEDFAA2" w14:textId="77777777" w:rsidR="001F0C47" w:rsidRDefault="001F0C47" w:rsidP="00F21EF3">
            <w:pPr>
              <w:pStyle w:val="MDPI31text"/>
              <w:ind w:firstLine="0"/>
              <w:jc w:val="right"/>
              <w:rPr>
                <w:ins w:id="1553" w:author="Miguel" w:date="2017-05-08T14:48:00Z"/>
              </w:rPr>
            </w:pPr>
            <w:ins w:id="1554" w:author="Miguel" w:date="2017-05-08T14:48:00Z">
              <w:r>
                <w:t>-5.15</w:t>
              </w:r>
            </w:ins>
          </w:p>
        </w:tc>
        <w:tc>
          <w:tcPr>
            <w:tcW w:w="826" w:type="dxa"/>
            <w:vAlign w:val="center"/>
          </w:tcPr>
          <w:p w14:paraId="5DB50BB7" w14:textId="77777777" w:rsidR="001F0C47" w:rsidRDefault="001F0C47" w:rsidP="00F21EF3">
            <w:pPr>
              <w:pStyle w:val="MDPI31text"/>
              <w:ind w:firstLine="0"/>
              <w:jc w:val="right"/>
              <w:rPr>
                <w:ins w:id="1555" w:author="Miguel" w:date="2017-05-08T14:48:00Z"/>
              </w:rPr>
            </w:pPr>
            <w:ins w:id="1556" w:author="Miguel" w:date="2017-05-08T14:48:00Z">
              <w:r>
                <w:t>-4.15</w:t>
              </w:r>
            </w:ins>
          </w:p>
        </w:tc>
        <w:tc>
          <w:tcPr>
            <w:tcW w:w="826" w:type="dxa"/>
            <w:vAlign w:val="center"/>
          </w:tcPr>
          <w:p w14:paraId="058F56DB" w14:textId="77777777" w:rsidR="001F0C47" w:rsidRDefault="001F0C47" w:rsidP="00F21EF3">
            <w:pPr>
              <w:pStyle w:val="MDPI31text"/>
              <w:ind w:firstLine="0"/>
              <w:jc w:val="right"/>
              <w:rPr>
                <w:ins w:id="1557" w:author="Miguel" w:date="2017-05-08T14:48:00Z"/>
              </w:rPr>
            </w:pPr>
            <w:ins w:id="1558" w:author="Miguel" w:date="2017-05-08T14:48:00Z">
              <w:r>
                <w:t>-4.15</w:t>
              </w:r>
            </w:ins>
          </w:p>
        </w:tc>
        <w:tc>
          <w:tcPr>
            <w:tcW w:w="827" w:type="dxa"/>
            <w:vAlign w:val="center"/>
          </w:tcPr>
          <w:p w14:paraId="6703CE32" w14:textId="77777777" w:rsidR="001F0C47" w:rsidRDefault="001F0C47" w:rsidP="00F21EF3">
            <w:pPr>
              <w:pStyle w:val="MDPI31text"/>
              <w:ind w:firstLine="0"/>
              <w:jc w:val="right"/>
              <w:rPr>
                <w:ins w:id="1559" w:author="Miguel" w:date="2017-05-08T14:48:00Z"/>
              </w:rPr>
            </w:pPr>
            <w:ins w:id="1560" w:author="Miguel" w:date="2017-05-08T14:48:00Z">
              <w:r>
                <w:t>-3.39</w:t>
              </w:r>
            </w:ins>
          </w:p>
        </w:tc>
        <w:tc>
          <w:tcPr>
            <w:tcW w:w="826" w:type="dxa"/>
            <w:vAlign w:val="center"/>
          </w:tcPr>
          <w:p w14:paraId="180A4EAD" w14:textId="77777777" w:rsidR="001F0C47" w:rsidRDefault="001F0C47" w:rsidP="00F21EF3">
            <w:pPr>
              <w:pStyle w:val="MDPI31text"/>
              <w:ind w:firstLine="0"/>
              <w:jc w:val="right"/>
              <w:rPr>
                <w:ins w:id="1561" w:author="Miguel" w:date="2017-05-08T14:48:00Z"/>
              </w:rPr>
            </w:pPr>
            <w:ins w:id="1562" w:author="Miguel" w:date="2017-05-08T14:48:00Z">
              <w:r>
                <w:t>-3.77</w:t>
              </w:r>
            </w:ins>
          </w:p>
        </w:tc>
        <w:tc>
          <w:tcPr>
            <w:tcW w:w="827" w:type="dxa"/>
            <w:vAlign w:val="center"/>
          </w:tcPr>
          <w:p w14:paraId="5E78F5A6" w14:textId="77777777" w:rsidR="001F0C47" w:rsidRPr="0053061E" w:rsidRDefault="001F0C47" w:rsidP="00F21EF3">
            <w:pPr>
              <w:pStyle w:val="MDPI31text"/>
              <w:ind w:firstLine="0"/>
              <w:jc w:val="right"/>
              <w:rPr>
                <w:ins w:id="1563" w:author="Miguel" w:date="2017-05-08T14:48:00Z"/>
              </w:rPr>
            </w:pPr>
            <w:ins w:id="1564" w:author="Miguel" w:date="2017-05-08T14:48:00Z">
              <w:r>
                <w:t>-3.83</w:t>
              </w:r>
            </w:ins>
          </w:p>
        </w:tc>
      </w:tr>
      <w:tr w:rsidR="001F0C47" w14:paraId="3C530E36" w14:textId="77777777" w:rsidTr="00F21EF3">
        <w:trPr>
          <w:ins w:id="1565" w:author="Miguel" w:date="2017-05-08T14:48:00Z"/>
        </w:trPr>
        <w:tc>
          <w:tcPr>
            <w:tcW w:w="794" w:type="dxa"/>
          </w:tcPr>
          <w:p w14:paraId="571C8206" w14:textId="77777777" w:rsidR="001F0C47" w:rsidRPr="005E6569" w:rsidRDefault="001F0C47" w:rsidP="00F21EF3">
            <w:pPr>
              <w:pStyle w:val="MDPI31text"/>
              <w:ind w:firstLine="0"/>
              <w:jc w:val="left"/>
              <w:rPr>
                <w:ins w:id="1566" w:author="Miguel" w:date="2017-05-08T14:48:00Z"/>
                <w:b/>
                <w:i/>
                <w:rPrChange w:id="1567" w:author="Miguel" w:date="2017-05-09T22:27:00Z">
                  <w:rPr>
                    <w:ins w:id="1568" w:author="Miguel" w:date="2017-05-08T14:48:00Z"/>
                    <w:b/>
                  </w:rPr>
                </w:rPrChange>
              </w:rPr>
            </w:pPr>
            <w:ins w:id="1569" w:author="Miguel" w:date="2017-05-08T14:48:00Z">
              <w:r w:rsidRPr="005E6569">
                <w:rPr>
                  <w:b/>
                  <w:i/>
                  <w:rPrChange w:id="1570" w:author="Miguel" w:date="2017-05-09T22:27:00Z">
                    <w:rPr>
                      <w:b/>
                    </w:rPr>
                  </w:rPrChange>
                </w:rPr>
                <w:t>V</w:t>
              </w:r>
              <w:r w:rsidRPr="005E6569">
                <w:rPr>
                  <w:b/>
                  <w:i/>
                  <w:vertAlign w:val="subscript"/>
                  <w:rPrChange w:id="1571" w:author="Miguel" w:date="2017-05-09T22:27:00Z">
                    <w:rPr>
                      <w:b/>
                      <w:vertAlign w:val="subscript"/>
                    </w:rPr>
                  </w:rPrChange>
                </w:rPr>
                <w:t>mpp</w:t>
              </w:r>
            </w:ins>
          </w:p>
        </w:tc>
        <w:tc>
          <w:tcPr>
            <w:tcW w:w="826" w:type="dxa"/>
            <w:vAlign w:val="center"/>
          </w:tcPr>
          <w:p w14:paraId="7BB51165" w14:textId="77777777" w:rsidR="001F0C47" w:rsidRPr="0053061E" w:rsidRDefault="001F0C47" w:rsidP="00F21EF3">
            <w:pPr>
              <w:pStyle w:val="MDPI31text"/>
              <w:ind w:firstLine="0"/>
              <w:jc w:val="right"/>
              <w:rPr>
                <w:ins w:id="1572" w:author="Miguel" w:date="2017-05-08T14:48:00Z"/>
              </w:rPr>
            </w:pPr>
            <w:ins w:id="1573" w:author="Miguel" w:date="2017-05-08T14:48:00Z">
              <w:r>
                <w:t>-13.61</w:t>
              </w:r>
            </w:ins>
          </w:p>
        </w:tc>
        <w:tc>
          <w:tcPr>
            <w:tcW w:w="826" w:type="dxa"/>
            <w:vAlign w:val="center"/>
          </w:tcPr>
          <w:p w14:paraId="6C693B23" w14:textId="77777777" w:rsidR="001F0C47" w:rsidRDefault="001F0C47" w:rsidP="00F21EF3">
            <w:pPr>
              <w:pStyle w:val="MDPI31text"/>
              <w:ind w:firstLine="0"/>
              <w:jc w:val="right"/>
              <w:rPr>
                <w:ins w:id="1574" w:author="Miguel" w:date="2017-05-08T14:48:00Z"/>
              </w:rPr>
            </w:pPr>
            <w:ins w:id="1575" w:author="Miguel" w:date="2017-05-08T14:48:00Z">
              <w:r>
                <w:t>-13.60</w:t>
              </w:r>
            </w:ins>
          </w:p>
        </w:tc>
        <w:tc>
          <w:tcPr>
            <w:tcW w:w="827" w:type="dxa"/>
            <w:vAlign w:val="center"/>
          </w:tcPr>
          <w:p w14:paraId="1C0E99D7" w14:textId="77777777" w:rsidR="001F0C47" w:rsidRDefault="001F0C47" w:rsidP="00F21EF3">
            <w:pPr>
              <w:pStyle w:val="MDPI31text"/>
              <w:ind w:firstLine="0"/>
              <w:jc w:val="right"/>
              <w:rPr>
                <w:ins w:id="1576" w:author="Miguel" w:date="2017-05-08T14:48:00Z"/>
              </w:rPr>
            </w:pPr>
            <w:ins w:id="1577" w:author="Miguel" w:date="2017-05-08T14:48:00Z">
              <w:r>
                <w:t>-13.82</w:t>
              </w:r>
            </w:ins>
          </w:p>
        </w:tc>
        <w:tc>
          <w:tcPr>
            <w:tcW w:w="826" w:type="dxa"/>
            <w:vAlign w:val="center"/>
          </w:tcPr>
          <w:p w14:paraId="773084C6" w14:textId="77777777" w:rsidR="001F0C47" w:rsidRDefault="001F0C47" w:rsidP="00F21EF3">
            <w:pPr>
              <w:pStyle w:val="MDPI31text"/>
              <w:ind w:firstLine="0"/>
              <w:jc w:val="right"/>
              <w:rPr>
                <w:ins w:id="1578" w:author="Miguel" w:date="2017-05-08T14:48:00Z"/>
              </w:rPr>
            </w:pPr>
            <w:ins w:id="1579" w:author="Miguel" w:date="2017-05-08T14:48:00Z">
              <w:r>
                <w:t>-13.38</w:t>
              </w:r>
            </w:ins>
          </w:p>
        </w:tc>
        <w:tc>
          <w:tcPr>
            <w:tcW w:w="827" w:type="dxa"/>
            <w:vAlign w:val="center"/>
          </w:tcPr>
          <w:p w14:paraId="1B629E90" w14:textId="77777777" w:rsidR="001F0C47" w:rsidRDefault="001F0C47" w:rsidP="00F21EF3">
            <w:pPr>
              <w:pStyle w:val="MDPI31text"/>
              <w:ind w:firstLine="0"/>
              <w:jc w:val="right"/>
              <w:rPr>
                <w:ins w:id="1580" w:author="Miguel" w:date="2017-05-08T14:48:00Z"/>
              </w:rPr>
            </w:pPr>
            <w:ins w:id="1581" w:author="Miguel" w:date="2017-05-08T14:48:00Z">
              <w:r>
                <w:t>-13.25</w:t>
              </w:r>
            </w:ins>
          </w:p>
        </w:tc>
        <w:tc>
          <w:tcPr>
            <w:tcW w:w="826" w:type="dxa"/>
            <w:vAlign w:val="center"/>
          </w:tcPr>
          <w:p w14:paraId="3169ACE4" w14:textId="77777777" w:rsidR="001F0C47" w:rsidRDefault="001F0C47" w:rsidP="00F21EF3">
            <w:pPr>
              <w:pStyle w:val="MDPI31text"/>
              <w:ind w:firstLine="0"/>
              <w:jc w:val="right"/>
              <w:rPr>
                <w:ins w:id="1582" w:author="Miguel" w:date="2017-05-08T14:48:00Z"/>
              </w:rPr>
            </w:pPr>
            <w:ins w:id="1583" w:author="Miguel" w:date="2017-05-08T14:48:00Z">
              <w:r w:rsidRPr="0043412B">
                <w:t>-13</w:t>
              </w:r>
              <w:r>
                <w:t>.</w:t>
              </w:r>
              <w:r w:rsidRPr="0043412B">
                <w:t>54</w:t>
              </w:r>
            </w:ins>
          </w:p>
        </w:tc>
        <w:tc>
          <w:tcPr>
            <w:tcW w:w="826" w:type="dxa"/>
            <w:vAlign w:val="center"/>
          </w:tcPr>
          <w:p w14:paraId="3E1A719B" w14:textId="77777777" w:rsidR="001F0C47" w:rsidRDefault="001F0C47" w:rsidP="00F21EF3">
            <w:pPr>
              <w:pStyle w:val="MDPI31text"/>
              <w:ind w:firstLine="0"/>
              <w:jc w:val="right"/>
              <w:rPr>
                <w:ins w:id="1584" w:author="Miguel" w:date="2017-05-08T14:48:00Z"/>
              </w:rPr>
            </w:pPr>
            <w:ins w:id="1585" w:author="Miguel" w:date="2017-05-08T14:48:00Z">
              <w:r w:rsidRPr="0043412B">
                <w:t>-13</w:t>
              </w:r>
              <w:r>
                <w:t>.</w:t>
              </w:r>
              <w:r w:rsidRPr="0043412B">
                <w:t>76</w:t>
              </w:r>
            </w:ins>
          </w:p>
        </w:tc>
        <w:tc>
          <w:tcPr>
            <w:tcW w:w="827" w:type="dxa"/>
            <w:vAlign w:val="center"/>
          </w:tcPr>
          <w:p w14:paraId="17852BCA" w14:textId="77777777" w:rsidR="001F0C47" w:rsidRDefault="001F0C47" w:rsidP="00F21EF3">
            <w:pPr>
              <w:pStyle w:val="MDPI31text"/>
              <w:ind w:firstLine="0"/>
              <w:jc w:val="right"/>
              <w:rPr>
                <w:ins w:id="1586" w:author="Miguel" w:date="2017-05-08T14:48:00Z"/>
              </w:rPr>
            </w:pPr>
            <w:ins w:id="1587" w:author="Miguel" w:date="2017-05-08T14:48:00Z">
              <w:r w:rsidRPr="0043412B">
                <w:t>-13</w:t>
              </w:r>
              <w:r>
                <w:t>.</w:t>
              </w:r>
              <w:r w:rsidRPr="0043412B">
                <w:t>54</w:t>
              </w:r>
            </w:ins>
          </w:p>
        </w:tc>
        <w:tc>
          <w:tcPr>
            <w:tcW w:w="826" w:type="dxa"/>
            <w:vAlign w:val="center"/>
          </w:tcPr>
          <w:p w14:paraId="6AEDAE1C" w14:textId="77777777" w:rsidR="001F0C47" w:rsidRDefault="001F0C47" w:rsidP="00F21EF3">
            <w:pPr>
              <w:pStyle w:val="MDPI31text"/>
              <w:ind w:firstLine="0"/>
              <w:jc w:val="right"/>
              <w:rPr>
                <w:ins w:id="1588" w:author="Miguel" w:date="2017-05-08T14:48:00Z"/>
              </w:rPr>
            </w:pPr>
            <w:ins w:id="1589" w:author="Miguel" w:date="2017-05-08T14:48:00Z">
              <w:r w:rsidRPr="0043412B">
                <w:t>-13</w:t>
              </w:r>
              <w:r>
                <w:t>.</w:t>
              </w:r>
              <w:r w:rsidRPr="0043412B">
                <w:t>79</w:t>
              </w:r>
            </w:ins>
          </w:p>
        </w:tc>
        <w:tc>
          <w:tcPr>
            <w:tcW w:w="827" w:type="dxa"/>
            <w:vAlign w:val="center"/>
          </w:tcPr>
          <w:p w14:paraId="3B3D5E2F" w14:textId="77777777" w:rsidR="001F0C47" w:rsidRPr="0053061E" w:rsidRDefault="001F0C47" w:rsidP="00F21EF3">
            <w:pPr>
              <w:pStyle w:val="MDPI31text"/>
              <w:ind w:firstLine="0"/>
              <w:jc w:val="right"/>
              <w:rPr>
                <w:ins w:id="1590" w:author="Miguel" w:date="2017-05-08T14:48:00Z"/>
              </w:rPr>
            </w:pPr>
            <w:ins w:id="1591" w:author="Miguel" w:date="2017-05-08T14:48:00Z">
              <w:r>
                <w:t>-14.62</w:t>
              </w:r>
            </w:ins>
          </w:p>
        </w:tc>
      </w:tr>
      <w:tr w:rsidR="001F0C47" w14:paraId="13445426" w14:textId="77777777" w:rsidTr="00F21EF3">
        <w:trPr>
          <w:ins w:id="1592" w:author="Miguel" w:date="2017-05-08T14:48:00Z"/>
        </w:trPr>
        <w:tc>
          <w:tcPr>
            <w:tcW w:w="794" w:type="dxa"/>
          </w:tcPr>
          <w:p w14:paraId="5954FEFD" w14:textId="77777777" w:rsidR="001F0C47" w:rsidRPr="005E6569" w:rsidRDefault="001F0C47" w:rsidP="00F21EF3">
            <w:pPr>
              <w:pStyle w:val="MDPI31text"/>
              <w:ind w:firstLine="0"/>
              <w:jc w:val="left"/>
              <w:rPr>
                <w:ins w:id="1593" w:author="Miguel" w:date="2017-05-08T14:48:00Z"/>
                <w:b/>
                <w:i/>
                <w:rPrChange w:id="1594" w:author="Miguel" w:date="2017-05-09T22:27:00Z">
                  <w:rPr>
                    <w:ins w:id="1595" w:author="Miguel" w:date="2017-05-08T14:48:00Z"/>
                    <w:b/>
                  </w:rPr>
                </w:rPrChange>
              </w:rPr>
            </w:pPr>
            <w:ins w:id="1596" w:author="Miguel" w:date="2017-05-08T14:48:00Z">
              <w:r w:rsidRPr="005E6569">
                <w:rPr>
                  <w:b/>
                  <w:i/>
                  <w:rPrChange w:id="1597" w:author="Miguel" w:date="2017-05-09T22:27:00Z">
                    <w:rPr>
                      <w:b/>
                    </w:rPr>
                  </w:rPrChange>
                </w:rPr>
                <w:t>I</w:t>
              </w:r>
              <w:r w:rsidRPr="005E6569">
                <w:rPr>
                  <w:b/>
                  <w:i/>
                  <w:vertAlign w:val="subscript"/>
                  <w:rPrChange w:id="1598" w:author="Miguel" w:date="2017-05-09T22:27:00Z">
                    <w:rPr>
                      <w:b/>
                      <w:vertAlign w:val="subscript"/>
                    </w:rPr>
                  </w:rPrChange>
                </w:rPr>
                <w:t>sc</w:t>
              </w:r>
            </w:ins>
          </w:p>
        </w:tc>
        <w:tc>
          <w:tcPr>
            <w:tcW w:w="826" w:type="dxa"/>
            <w:vAlign w:val="center"/>
          </w:tcPr>
          <w:p w14:paraId="2CC713CB" w14:textId="77777777" w:rsidR="001F0C47" w:rsidRPr="0053061E" w:rsidRDefault="001F0C47" w:rsidP="00F21EF3">
            <w:pPr>
              <w:pStyle w:val="MDPI31text"/>
              <w:ind w:firstLine="0"/>
              <w:jc w:val="right"/>
              <w:rPr>
                <w:ins w:id="1599" w:author="Miguel" w:date="2017-05-08T14:48:00Z"/>
              </w:rPr>
            </w:pPr>
            <w:ins w:id="1600" w:author="Miguel" w:date="2017-05-08T14:48:00Z">
              <w:r>
                <w:t>0.77</w:t>
              </w:r>
            </w:ins>
          </w:p>
        </w:tc>
        <w:tc>
          <w:tcPr>
            <w:tcW w:w="826" w:type="dxa"/>
            <w:vAlign w:val="center"/>
          </w:tcPr>
          <w:p w14:paraId="6C4F0B17" w14:textId="77777777" w:rsidR="001F0C47" w:rsidRDefault="001F0C47" w:rsidP="00F21EF3">
            <w:pPr>
              <w:pStyle w:val="MDPI31text"/>
              <w:ind w:firstLine="0"/>
              <w:jc w:val="right"/>
              <w:rPr>
                <w:ins w:id="1601" w:author="Miguel" w:date="2017-05-08T14:48:00Z"/>
              </w:rPr>
            </w:pPr>
            <w:ins w:id="1602" w:author="Miguel" w:date="2017-05-08T14:48:00Z">
              <w:r>
                <w:t>0.60</w:t>
              </w:r>
            </w:ins>
          </w:p>
        </w:tc>
        <w:tc>
          <w:tcPr>
            <w:tcW w:w="827" w:type="dxa"/>
            <w:vAlign w:val="center"/>
          </w:tcPr>
          <w:p w14:paraId="2F6961F9" w14:textId="77777777" w:rsidR="001F0C47" w:rsidRDefault="001F0C47" w:rsidP="00F21EF3">
            <w:pPr>
              <w:pStyle w:val="MDPI31text"/>
              <w:ind w:firstLine="0"/>
              <w:jc w:val="right"/>
              <w:rPr>
                <w:ins w:id="1603" w:author="Miguel" w:date="2017-05-08T14:48:00Z"/>
              </w:rPr>
            </w:pPr>
            <w:ins w:id="1604" w:author="Miguel" w:date="2017-05-08T14:48:00Z">
              <w:r w:rsidRPr="0043412B">
                <w:t>0</w:t>
              </w:r>
              <w:r>
                <w:t>.24</w:t>
              </w:r>
            </w:ins>
          </w:p>
        </w:tc>
        <w:tc>
          <w:tcPr>
            <w:tcW w:w="826" w:type="dxa"/>
            <w:vAlign w:val="center"/>
          </w:tcPr>
          <w:p w14:paraId="78E06798" w14:textId="77777777" w:rsidR="001F0C47" w:rsidRDefault="001F0C47" w:rsidP="00F21EF3">
            <w:pPr>
              <w:pStyle w:val="MDPI31text"/>
              <w:ind w:firstLine="0"/>
              <w:jc w:val="right"/>
              <w:rPr>
                <w:ins w:id="1605" w:author="Miguel" w:date="2017-05-08T14:48:00Z"/>
              </w:rPr>
            </w:pPr>
            <w:ins w:id="1606" w:author="Miguel" w:date="2017-05-08T14:48:00Z">
              <w:r w:rsidRPr="0043412B">
                <w:t>0</w:t>
              </w:r>
              <w:r>
                <w:t>.00</w:t>
              </w:r>
            </w:ins>
          </w:p>
        </w:tc>
        <w:tc>
          <w:tcPr>
            <w:tcW w:w="827" w:type="dxa"/>
            <w:vAlign w:val="center"/>
          </w:tcPr>
          <w:p w14:paraId="53F31FC3" w14:textId="77777777" w:rsidR="001F0C47" w:rsidRDefault="001F0C47" w:rsidP="00F21EF3">
            <w:pPr>
              <w:pStyle w:val="MDPI31text"/>
              <w:ind w:firstLine="0"/>
              <w:jc w:val="right"/>
              <w:rPr>
                <w:ins w:id="1607" w:author="Miguel" w:date="2017-05-08T14:48:00Z"/>
              </w:rPr>
            </w:pPr>
            <w:ins w:id="1608" w:author="Miguel" w:date="2017-05-08T14:48:00Z">
              <w:r w:rsidRPr="0043412B">
                <w:t>-2</w:t>
              </w:r>
              <w:r>
                <w:t>.39</w:t>
              </w:r>
            </w:ins>
          </w:p>
        </w:tc>
        <w:tc>
          <w:tcPr>
            <w:tcW w:w="826" w:type="dxa"/>
            <w:vAlign w:val="center"/>
          </w:tcPr>
          <w:p w14:paraId="31166B42" w14:textId="77777777" w:rsidR="001F0C47" w:rsidRDefault="001F0C47" w:rsidP="00F21EF3">
            <w:pPr>
              <w:pStyle w:val="MDPI31text"/>
              <w:ind w:firstLine="0"/>
              <w:jc w:val="right"/>
              <w:rPr>
                <w:ins w:id="1609" w:author="Miguel" w:date="2017-05-08T14:48:00Z"/>
              </w:rPr>
            </w:pPr>
            <w:ins w:id="1610" w:author="Miguel" w:date="2017-05-08T14:48:00Z">
              <w:r w:rsidRPr="0043412B">
                <w:t>-0</w:t>
              </w:r>
              <w:r>
                <w:t>.72</w:t>
              </w:r>
            </w:ins>
          </w:p>
        </w:tc>
        <w:tc>
          <w:tcPr>
            <w:tcW w:w="826" w:type="dxa"/>
            <w:vAlign w:val="center"/>
          </w:tcPr>
          <w:p w14:paraId="441DA0A3" w14:textId="77777777" w:rsidR="001F0C47" w:rsidRDefault="001F0C47" w:rsidP="00F21EF3">
            <w:pPr>
              <w:pStyle w:val="MDPI31text"/>
              <w:ind w:firstLine="0"/>
              <w:jc w:val="right"/>
              <w:rPr>
                <w:ins w:id="1611" w:author="Miguel" w:date="2017-05-08T14:48:00Z"/>
              </w:rPr>
            </w:pPr>
            <w:ins w:id="1612" w:author="Miguel" w:date="2017-05-08T14:48:00Z">
              <w:r w:rsidRPr="0043412B">
                <w:t>0</w:t>
              </w:r>
              <w:r>
                <w:t>.00</w:t>
              </w:r>
            </w:ins>
          </w:p>
        </w:tc>
        <w:tc>
          <w:tcPr>
            <w:tcW w:w="827" w:type="dxa"/>
            <w:vAlign w:val="center"/>
          </w:tcPr>
          <w:p w14:paraId="3FA86901" w14:textId="77777777" w:rsidR="001F0C47" w:rsidRDefault="001F0C47" w:rsidP="00F21EF3">
            <w:pPr>
              <w:pStyle w:val="MDPI31text"/>
              <w:ind w:firstLine="0"/>
              <w:jc w:val="right"/>
              <w:rPr>
                <w:ins w:id="1613" w:author="Miguel" w:date="2017-05-08T14:48:00Z"/>
              </w:rPr>
            </w:pPr>
            <w:ins w:id="1614" w:author="Miguel" w:date="2017-05-08T14:48:00Z">
              <w:r w:rsidRPr="0043412B">
                <w:t>0</w:t>
              </w:r>
              <w:r>
                <w:t>.60</w:t>
              </w:r>
            </w:ins>
          </w:p>
        </w:tc>
        <w:tc>
          <w:tcPr>
            <w:tcW w:w="826" w:type="dxa"/>
            <w:vAlign w:val="center"/>
          </w:tcPr>
          <w:p w14:paraId="3AD11265" w14:textId="77777777" w:rsidR="001F0C47" w:rsidRDefault="001F0C47" w:rsidP="00F21EF3">
            <w:pPr>
              <w:pStyle w:val="MDPI31text"/>
              <w:ind w:firstLine="0"/>
              <w:jc w:val="right"/>
              <w:rPr>
                <w:ins w:id="1615" w:author="Miguel" w:date="2017-05-08T14:48:00Z"/>
              </w:rPr>
            </w:pPr>
            <w:ins w:id="1616" w:author="Miguel" w:date="2017-05-08T14:48:00Z">
              <w:r w:rsidRPr="0043412B">
                <w:t>0</w:t>
              </w:r>
              <w:r>
                <w:t>.84</w:t>
              </w:r>
            </w:ins>
          </w:p>
        </w:tc>
        <w:tc>
          <w:tcPr>
            <w:tcW w:w="827" w:type="dxa"/>
            <w:vAlign w:val="center"/>
          </w:tcPr>
          <w:p w14:paraId="01BB8E07" w14:textId="77777777" w:rsidR="001F0C47" w:rsidRPr="0053061E" w:rsidRDefault="001F0C47" w:rsidP="00F21EF3">
            <w:pPr>
              <w:pStyle w:val="MDPI31text"/>
              <w:ind w:firstLine="0"/>
              <w:jc w:val="right"/>
              <w:rPr>
                <w:ins w:id="1617" w:author="Miguel" w:date="2017-05-08T14:48:00Z"/>
              </w:rPr>
            </w:pPr>
            <w:ins w:id="1618" w:author="Miguel" w:date="2017-05-08T14:48:00Z">
              <w:r>
                <w:t>0.65</w:t>
              </w:r>
            </w:ins>
          </w:p>
        </w:tc>
      </w:tr>
      <w:tr w:rsidR="001F0C47" w14:paraId="78A9E791" w14:textId="77777777" w:rsidTr="00F21EF3">
        <w:trPr>
          <w:ins w:id="1619" w:author="Miguel" w:date="2017-05-08T14:48:00Z"/>
        </w:trPr>
        <w:tc>
          <w:tcPr>
            <w:tcW w:w="794" w:type="dxa"/>
          </w:tcPr>
          <w:p w14:paraId="3F5CF2B9" w14:textId="77777777" w:rsidR="001F0C47" w:rsidRPr="005E6569" w:rsidRDefault="001F0C47" w:rsidP="00F21EF3">
            <w:pPr>
              <w:pStyle w:val="MDPI31text"/>
              <w:ind w:firstLine="0"/>
              <w:jc w:val="left"/>
              <w:rPr>
                <w:ins w:id="1620" w:author="Miguel" w:date="2017-05-08T14:48:00Z"/>
                <w:b/>
                <w:i/>
                <w:rPrChange w:id="1621" w:author="Miguel" w:date="2017-05-09T22:27:00Z">
                  <w:rPr>
                    <w:ins w:id="1622" w:author="Miguel" w:date="2017-05-08T14:48:00Z"/>
                    <w:b/>
                  </w:rPr>
                </w:rPrChange>
              </w:rPr>
            </w:pPr>
            <w:ins w:id="1623" w:author="Miguel" w:date="2017-05-08T14:48:00Z">
              <w:r w:rsidRPr="005E6569">
                <w:rPr>
                  <w:b/>
                  <w:i/>
                  <w:rPrChange w:id="1624" w:author="Miguel" w:date="2017-05-09T22:27:00Z">
                    <w:rPr>
                      <w:b/>
                    </w:rPr>
                  </w:rPrChange>
                </w:rPr>
                <w:t>V</w:t>
              </w:r>
              <w:r w:rsidRPr="005E6569">
                <w:rPr>
                  <w:b/>
                  <w:i/>
                  <w:vertAlign w:val="subscript"/>
                  <w:rPrChange w:id="1625" w:author="Miguel" w:date="2017-05-09T22:27:00Z">
                    <w:rPr>
                      <w:b/>
                      <w:vertAlign w:val="subscript"/>
                    </w:rPr>
                  </w:rPrChange>
                </w:rPr>
                <w:t>oc</w:t>
              </w:r>
            </w:ins>
          </w:p>
        </w:tc>
        <w:tc>
          <w:tcPr>
            <w:tcW w:w="826" w:type="dxa"/>
            <w:vAlign w:val="center"/>
          </w:tcPr>
          <w:p w14:paraId="6BD88789" w14:textId="77777777" w:rsidR="001F0C47" w:rsidRPr="0053061E" w:rsidRDefault="001F0C47" w:rsidP="00F21EF3">
            <w:pPr>
              <w:pStyle w:val="MDPI31text"/>
              <w:ind w:firstLine="0"/>
              <w:jc w:val="right"/>
              <w:rPr>
                <w:ins w:id="1626" w:author="Miguel" w:date="2017-05-08T14:48:00Z"/>
              </w:rPr>
            </w:pPr>
            <w:ins w:id="1627" w:author="Miguel" w:date="2017-05-08T14:48:00Z">
              <w:r>
                <w:t>-0.79</w:t>
              </w:r>
            </w:ins>
          </w:p>
        </w:tc>
        <w:tc>
          <w:tcPr>
            <w:tcW w:w="826" w:type="dxa"/>
            <w:vAlign w:val="center"/>
          </w:tcPr>
          <w:p w14:paraId="6CD474EC" w14:textId="77777777" w:rsidR="001F0C47" w:rsidRDefault="001F0C47" w:rsidP="00F21EF3">
            <w:pPr>
              <w:pStyle w:val="MDPI31text"/>
              <w:ind w:firstLine="0"/>
              <w:jc w:val="right"/>
              <w:rPr>
                <w:ins w:id="1628" w:author="Miguel" w:date="2017-05-08T14:48:00Z"/>
              </w:rPr>
            </w:pPr>
            <w:ins w:id="1629" w:author="Miguel" w:date="2017-05-08T14:48:00Z">
              <w:r>
                <w:t>-0.94</w:t>
              </w:r>
            </w:ins>
          </w:p>
        </w:tc>
        <w:tc>
          <w:tcPr>
            <w:tcW w:w="827" w:type="dxa"/>
            <w:vAlign w:val="center"/>
          </w:tcPr>
          <w:p w14:paraId="2D968024" w14:textId="77777777" w:rsidR="001F0C47" w:rsidRDefault="001F0C47" w:rsidP="00F21EF3">
            <w:pPr>
              <w:pStyle w:val="MDPI31text"/>
              <w:ind w:firstLine="0"/>
              <w:jc w:val="right"/>
              <w:rPr>
                <w:ins w:id="1630" w:author="Miguel" w:date="2017-05-08T14:48:00Z"/>
              </w:rPr>
            </w:pPr>
            <w:ins w:id="1631" w:author="Miguel" w:date="2017-05-08T14:48:00Z">
              <w:r w:rsidRPr="0043412B">
                <w:t>-1</w:t>
              </w:r>
              <w:r>
                <w:t>.26</w:t>
              </w:r>
            </w:ins>
          </w:p>
        </w:tc>
        <w:tc>
          <w:tcPr>
            <w:tcW w:w="826" w:type="dxa"/>
            <w:vAlign w:val="center"/>
          </w:tcPr>
          <w:p w14:paraId="01BEA90B" w14:textId="77777777" w:rsidR="001F0C47" w:rsidRDefault="001F0C47" w:rsidP="00F21EF3">
            <w:pPr>
              <w:pStyle w:val="MDPI31text"/>
              <w:ind w:firstLine="0"/>
              <w:jc w:val="right"/>
              <w:rPr>
                <w:ins w:id="1632" w:author="Miguel" w:date="2017-05-08T14:48:00Z"/>
              </w:rPr>
            </w:pPr>
            <w:ins w:id="1633" w:author="Miguel" w:date="2017-05-08T14:48:00Z">
              <w:r w:rsidRPr="0043412B">
                <w:t>-1</w:t>
              </w:r>
              <w:r>
                <w:t>.16</w:t>
              </w:r>
            </w:ins>
          </w:p>
        </w:tc>
        <w:tc>
          <w:tcPr>
            <w:tcW w:w="827" w:type="dxa"/>
            <w:vAlign w:val="center"/>
          </w:tcPr>
          <w:p w14:paraId="0A67B4CF" w14:textId="77777777" w:rsidR="001F0C47" w:rsidRDefault="001F0C47" w:rsidP="00F21EF3">
            <w:pPr>
              <w:pStyle w:val="MDPI31text"/>
              <w:ind w:firstLine="0"/>
              <w:jc w:val="right"/>
              <w:rPr>
                <w:ins w:id="1634" w:author="Miguel" w:date="2017-05-08T14:48:00Z"/>
              </w:rPr>
            </w:pPr>
            <w:ins w:id="1635" w:author="Miguel" w:date="2017-05-08T14:48:00Z">
              <w:r w:rsidRPr="0043412B">
                <w:t>-0</w:t>
              </w:r>
              <w:r>
                <w:t>.65</w:t>
              </w:r>
            </w:ins>
          </w:p>
        </w:tc>
        <w:tc>
          <w:tcPr>
            <w:tcW w:w="826" w:type="dxa"/>
            <w:vAlign w:val="center"/>
          </w:tcPr>
          <w:p w14:paraId="47902A50" w14:textId="77777777" w:rsidR="001F0C47" w:rsidRDefault="001F0C47" w:rsidP="00F21EF3">
            <w:pPr>
              <w:pStyle w:val="MDPI31text"/>
              <w:ind w:firstLine="0"/>
              <w:jc w:val="right"/>
              <w:rPr>
                <w:ins w:id="1636" w:author="Miguel" w:date="2017-05-08T14:48:00Z"/>
              </w:rPr>
            </w:pPr>
            <w:ins w:id="1637" w:author="Miguel" w:date="2017-05-08T14:48:00Z">
              <w:r w:rsidRPr="0043412B">
                <w:t>-1</w:t>
              </w:r>
              <w:r>
                <w:t>.83</w:t>
              </w:r>
            </w:ins>
          </w:p>
        </w:tc>
        <w:tc>
          <w:tcPr>
            <w:tcW w:w="826" w:type="dxa"/>
            <w:vAlign w:val="center"/>
          </w:tcPr>
          <w:p w14:paraId="00B429FB" w14:textId="77777777" w:rsidR="001F0C47" w:rsidRDefault="001F0C47" w:rsidP="00F21EF3">
            <w:pPr>
              <w:pStyle w:val="MDPI31text"/>
              <w:ind w:firstLine="0"/>
              <w:jc w:val="right"/>
              <w:rPr>
                <w:ins w:id="1638" w:author="Miguel" w:date="2017-05-08T14:48:00Z"/>
              </w:rPr>
            </w:pPr>
            <w:ins w:id="1639" w:author="Miguel" w:date="2017-05-08T14:48:00Z">
              <w:r w:rsidRPr="0043412B">
                <w:t>-0</w:t>
              </w:r>
              <w:r>
                <w:t>.91</w:t>
              </w:r>
            </w:ins>
          </w:p>
        </w:tc>
        <w:tc>
          <w:tcPr>
            <w:tcW w:w="827" w:type="dxa"/>
            <w:vAlign w:val="center"/>
          </w:tcPr>
          <w:p w14:paraId="1ABB2E18" w14:textId="77777777" w:rsidR="001F0C47" w:rsidRDefault="001F0C47" w:rsidP="00F21EF3">
            <w:pPr>
              <w:pStyle w:val="MDPI31text"/>
              <w:ind w:firstLine="0"/>
              <w:jc w:val="right"/>
              <w:rPr>
                <w:ins w:id="1640" w:author="Miguel" w:date="2017-05-08T14:48:00Z"/>
              </w:rPr>
            </w:pPr>
            <w:ins w:id="1641" w:author="Miguel" w:date="2017-05-08T14:48:00Z">
              <w:r w:rsidRPr="0043412B">
                <w:t>-0</w:t>
              </w:r>
              <w:r>
                <w:t>.94</w:t>
              </w:r>
            </w:ins>
          </w:p>
        </w:tc>
        <w:tc>
          <w:tcPr>
            <w:tcW w:w="826" w:type="dxa"/>
            <w:vAlign w:val="center"/>
          </w:tcPr>
          <w:p w14:paraId="19E41322" w14:textId="77777777" w:rsidR="001F0C47" w:rsidRDefault="001F0C47" w:rsidP="00F21EF3">
            <w:pPr>
              <w:pStyle w:val="MDPI31text"/>
              <w:ind w:firstLine="0"/>
              <w:jc w:val="right"/>
              <w:rPr>
                <w:ins w:id="1642" w:author="Miguel" w:date="2017-05-08T14:48:00Z"/>
              </w:rPr>
            </w:pPr>
            <w:ins w:id="1643" w:author="Miguel" w:date="2017-05-08T14:48:00Z">
              <w:r w:rsidRPr="0043412B">
                <w:t>-0</w:t>
              </w:r>
              <w:r>
                <w:t>.38</w:t>
              </w:r>
            </w:ins>
          </w:p>
        </w:tc>
        <w:tc>
          <w:tcPr>
            <w:tcW w:w="827" w:type="dxa"/>
            <w:vAlign w:val="center"/>
          </w:tcPr>
          <w:p w14:paraId="5DBEB81C" w14:textId="77777777" w:rsidR="001F0C47" w:rsidRPr="0053061E" w:rsidRDefault="001F0C47" w:rsidP="00F21EF3">
            <w:pPr>
              <w:pStyle w:val="MDPI31text"/>
              <w:ind w:firstLine="0"/>
              <w:jc w:val="right"/>
              <w:rPr>
                <w:ins w:id="1644" w:author="Miguel" w:date="2017-05-08T14:48:00Z"/>
              </w:rPr>
            </w:pPr>
            <w:ins w:id="1645" w:author="Miguel" w:date="2017-05-08T14:48:00Z">
              <w:r>
                <w:t>-0.94</w:t>
              </w:r>
            </w:ins>
          </w:p>
        </w:tc>
      </w:tr>
      <w:tr w:rsidR="001F0C47" w14:paraId="4618073A" w14:textId="77777777" w:rsidTr="00F21EF3">
        <w:trPr>
          <w:ins w:id="1646" w:author="Miguel" w:date="2017-05-08T14:48:00Z"/>
        </w:trPr>
        <w:tc>
          <w:tcPr>
            <w:tcW w:w="794" w:type="dxa"/>
          </w:tcPr>
          <w:p w14:paraId="2925A2A8" w14:textId="77777777" w:rsidR="001F0C47" w:rsidRPr="005E6569" w:rsidRDefault="001F0C47" w:rsidP="00F21EF3">
            <w:pPr>
              <w:pStyle w:val="MDPI31text"/>
              <w:ind w:firstLine="0"/>
              <w:jc w:val="left"/>
              <w:rPr>
                <w:ins w:id="1647" w:author="Miguel" w:date="2017-05-08T14:48:00Z"/>
                <w:b/>
                <w:i/>
                <w:rPrChange w:id="1648" w:author="Miguel" w:date="2017-05-09T22:27:00Z">
                  <w:rPr>
                    <w:ins w:id="1649" w:author="Miguel" w:date="2017-05-08T14:48:00Z"/>
                    <w:b/>
                  </w:rPr>
                </w:rPrChange>
              </w:rPr>
            </w:pPr>
            <w:ins w:id="1650" w:author="Miguel" w:date="2017-05-08T14:48:00Z">
              <w:r w:rsidRPr="005E6569">
                <w:rPr>
                  <w:b/>
                  <w:i/>
                  <w:rPrChange w:id="1651" w:author="Miguel" w:date="2017-05-09T22:27:00Z">
                    <w:rPr>
                      <w:b/>
                    </w:rPr>
                  </w:rPrChange>
                </w:rPr>
                <w:t>R</w:t>
              </w:r>
              <w:r w:rsidRPr="005E6569">
                <w:rPr>
                  <w:b/>
                  <w:i/>
                  <w:vertAlign w:val="subscript"/>
                  <w:rPrChange w:id="1652" w:author="Miguel" w:date="2017-05-09T22:27:00Z">
                    <w:rPr>
                      <w:b/>
                      <w:vertAlign w:val="subscript"/>
                    </w:rPr>
                  </w:rPrChange>
                </w:rPr>
                <w:t>s</w:t>
              </w:r>
            </w:ins>
          </w:p>
        </w:tc>
        <w:tc>
          <w:tcPr>
            <w:tcW w:w="826" w:type="dxa"/>
            <w:vAlign w:val="center"/>
          </w:tcPr>
          <w:p w14:paraId="23DDDFF9" w14:textId="77777777" w:rsidR="001F0C47" w:rsidRPr="0053061E" w:rsidRDefault="001F0C47" w:rsidP="00F21EF3">
            <w:pPr>
              <w:pStyle w:val="MDPI31text"/>
              <w:ind w:firstLine="0"/>
              <w:jc w:val="right"/>
              <w:rPr>
                <w:ins w:id="1653" w:author="Miguel" w:date="2017-05-08T14:48:00Z"/>
              </w:rPr>
            </w:pPr>
            <w:ins w:id="1654" w:author="Miguel" w:date="2017-05-08T14:48:00Z">
              <w:r>
                <w:t>168.86</w:t>
              </w:r>
            </w:ins>
          </w:p>
        </w:tc>
        <w:tc>
          <w:tcPr>
            <w:tcW w:w="826" w:type="dxa"/>
            <w:vAlign w:val="center"/>
          </w:tcPr>
          <w:p w14:paraId="11E61E3D" w14:textId="77777777" w:rsidR="001F0C47" w:rsidRDefault="001F0C47" w:rsidP="00F21EF3">
            <w:pPr>
              <w:pStyle w:val="MDPI31text"/>
              <w:ind w:firstLine="0"/>
              <w:jc w:val="right"/>
              <w:rPr>
                <w:ins w:id="1655" w:author="Miguel" w:date="2017-05-08T14:48:00Z"/>
              </w:rPr>
            </w:pPr>
            <w:ins w:id="1656" w:author="Miguel" w:date="2017-05-08T14:48:00Z">
              <w:r>
                <w:t>181.11</w:t>
              </w:r>
            </w:ins>
          </w:p>
        </w:tc>
        <w:tc>
          <w:tcPr>
            <w:tcW w:w="827" w:type="dxa"/>
            <w:vAlign w:val="center"/>
          </w:tcPr>
          <w:p w14:paraId="4422C847" w14:textId="77777777" w:rsidR="001F0C47" w:rsidRDefault="001F0C47" w:rsidP="00F21EF3">
            <w:pPr>
              <w:pStyle w:val="MDPI31text"/>
              <w:ind w:firstLine="0"/>
              <w:jc w:val="right"/>
              <w:rPr>
                <w:ins w:id="1657" w:author="Miguel" w:date="2017-05-08T14:48:00Z"/>
              </w:rPr>
            </w:pPr>
            <w:ins w:id="1658" w:author="Miguel" w:date="2017-05-08T14:48:00Z">
              <w:r>
                <w:t>166.51</w:t>
              </w:r>
            </w:ins>
          </w:p>
        </w:tc>
        <w:tc>
          <w:tcPr>
            <w:tcW w:w="826" w:type="dxa"/>
            <w:vAlign w:val="center"/>
          </w:tcPr>
          <w:p w14:paraId="056A1587" w14:textId="77777777" w:rsidR="001F0C47" w:rsidRDefault="001F0C47" w:rsidP="00F21EF3">
            <w:pPr>
              <w:pStyle w:val="MDPI31text"/>
              <w:ind w:firstLine="0"/>
              <w:jc w:val="right"/>
              <w:rPr>
                <w:ins w:id="1659" w:author="Miguel" w:date="2017-05-08T14:48:00Z"/>
              </w:rPr>
            </w:pPr>
            <w:ins w:id="1660" w:author="Miguel" w:date="2017-05-08T14:48:00Z">
              <w:r>
                <w:t>228.58</w:t>
              </w:r>
            </w:ins>
          </w:p>
        </w:tc>
        <w:tc>
          <w:tcPr>
            <w:tcW w:w="827" w:type="dxa"/>
            <w:vAlign w:val="center"/>
          </w:tcPr>
          <w:p w14:paraId="51C88554" w14:textId="77777777" w:rsidR="001F0C47" w:rsidRDefault="001F0C47" w:rsidP="00F21EF3">
            <w:pPr>
              <w:pStyle w:val="MDPI31text"/>
              <w:ind w:firstLine="0"/>
              <w:jc w:val="right"/>
              <w:rPr>
                <w:ins w:id="1661" w:author="Miguel" w:date="2017-05-08T14:48:00Z"/>
              </w:rPr>
            </w:pPr>
            <w:ins w:id="1662" w:author="Miguel" w:date="2017-05-08T14:48:00Z">
              <w:r>
                <w:t>144.61</w:t>
              </w:r>
            </w:ins>
          </w:p>
        </w:tc>
        <w:tc>
          <w:tcPr>
            <w:tcW w:w="826" w:type="dxa"/>
            <w:vAlign w:val="center"/>
          </w:tcPr>
          <w:p w14:paraId="14AFC494" w14:textId="77777777" w:rsidR="001F0C47" w:rsidRDefault="001F0C47" w:rsidP="00F21EF3">
            <w:pPr>
              <w:pStyle w:val="MDPI31text"/>
              <w:ind w:firstLine="0"/>
              <w:jc w:val="right"/>
              <w:rPr>
                <w:ins w:id="1663" w:author="Miguel" w:date="2017-05-08T14:48:00Z"/>
              </w:rPr>
            </w:pPr>
            <w:ins w:id="1664" w:author="Miguel" w:date="2017-05-08T14:48:00Z">
              <w:r>
                <w:t>137.30</w:t>
              </w:r>
            </w:ins>
          </w:p>
        </w:tc>
        <w:tc>
          <w:tcPr>
            <w:tcW w:w="826" w:type="dxa"/>
            <w:vAlign w:val="center"/>
          </w:tcPr>
          <w:p w14:paraId="36152C2C" w14:textId="77777777" w:rsidR="001F0C47" w:rsidRDefault="001F0C47" w:rsidP="00F21EF3">
            <w:pPr>
              <w:pStyle w:val="MDPI31text"/>
              <w:ind w:firstLine="0"/>
              <w:jc w:val="right"/>
              <w:rPr>
                <w:ins w:id="1665" w:author="Miguel" w:date="2017-05-08T14:48:00Z"/>
              </w:rPr>
            </w:pPr>
            <w:ins w:id="1666" w:author="Miguel" w:date="2017-05-08T14:48:00Z">
              <w:r>
                <w:t>173.81</w:t>
              </w:r>
            </w:ins>
          </w:p>
        </w:tc>
        <w:tc>
          <w:tcPr>
            <w:tcW w:w="827" w:type="dxa"/>
            <w:vAlign w:val="center"/>
          </w:tcPr>
          <w:p w14:paraId="654C559F" w14:textId="77777777" w:rsidR="001F0C47" w:rsidRDefault="001F0C47" w:rsidP="00F21EF3">
            <w:pPr>
              <w:pStyle w:val="MDPI31text"/>
              <w:ind w:firstLine="0"/>
              <w:jc w:val="right"/>
              <w:rPr>
                <w:ins w:id="1667" w:author="Miguel" w:date="2017-05-08T14:48:00Z"/>
              </w:rPr>
            </w:pPr>
            <w:ins w:id="1668" w:author="Miguel" w:date="2017-05-08T14:48:00Z">
              <w:r>
                <w:t>162.86</w:t>
              </w:r>
            </w:ins>
          </w:p>
        </w:tc>
        <w:tc>
          <w:tcPr>
            <w:tcW w:w="826" w:type="dxa"/>
            <w:vAlign w:val="center"/>
          </w:tcPr>
          <w:p w14:paraId="3C7D9319" w14:textId="77777777" w:rsidR="001F0C47" w:rsidRDefault="001F0C47" w:rsidP="00F21EF3">
            <w:pPr>
              <w:pStyle w:val="MDPI31text"/>
              <w:ind w:firstLine="0"/>
              <w:jc w:val="right"/>
              <w:rPr>
                <w:ins w:id="1669" w:author="Miguel" w:date="2017-05-08T14:48:00Z"/>
              </w:rPr>
            </w:pPr>
            <w:ins w:id="1670" w:author="Miguel" w:date="2017-05-08T14:48:00Z">
              <w:r>
                <w:t>195.72</w:t>
              </w:r>
            </w:ins>
          </w:p>
        </w:tc>
        <w:tc>
          <w:tcPr>
            <w:tcW w:w="827" w:type="dxa"/>
            <w:vAlign w:val="center"/>
          </w:tcPr>
          <w:p w14:paraId="3880F3DC" w14:textId="77777777" w:rsidR="001F0C47" w:rsidRPr="0053061E" w:rsidRDefault="001F0C47" w:rsidP="00F21EF3">
            <w:pPr>
              <w:pStyle w:val="MDPI31text"/>
              <w:ind w:firstLine="0"/>
              <w:jc w:val="right"/>
              <w:rPr>
                <w:ins w:id="1671" w:author="Miguel" w:date="2017-05-08T14:48:00Z"/>
              </w:rPr>
            </w:pPr>
            <w:ins w:id="1672" w:author="Miguel" w:date="2017-05-08T14:48:00Z">
              <w:r>
                <w:t>187.30</w:t>
              </w:r>
            </w:ins>
          </w:p>
        </w:tc>
      </w:tr>
      <w:tr w:rsidR="001F0C47" w14:paraId="42C5E7E7" w14:textId="77777777" w:rsidTr="00F21EF3">
        <w:trPr>
          <w:ins w:id="1673" w:author="Miguel" w:date="2017-05-08T14:48:00Z"/>
        </w:trPr>
        <w:tc>
          <w:tcPr>
            <w:tcW w:w="794" w:type="dxa"/>
          </w:tcPr>
          <w:p w14:paraId="22DA20C7" w14:textId="77777777" w:rsidR="001F0C47" w:rsidRPr="005E6569" w:rsidRDefault="001F0C47" w:rsidP="00F21EF3">
            <w:pPr>
              <w:pStyle w:val="MDPI31text"/>
              <w:ind w:firstLine="0"/>
              <w:jc w:val="left"/>
              <w:rPr>
                <w:ins w:id="1674" w:author="Miguel" w:date="2017-05-08T14:48:00Z"/>
                <w:b/>
                <w:i/>
                <w:rPrChange w:id="1675" w:author="Miguel" w:date="2017-05-09T22:28:00Z">
                  <w:rPr>
                    <w:ins w:id="1676" w:author="Miguel" w:date="2017-05-08T14:48:00Z"/>
                    <w:b/>
                  </w:rPr>
                </w:rPrChange>
              </w:rPr>
            </w:pPr>
            <w:ins w:id="1677" w:author="Miguel" w:date="2017-05-08T14:48:00Z">
              <w:r w:rsidRPr="005E6569">
                <w:rPr>
                  <w:b/>
                  <w:i/>
                  <w:rPrChange w:id="1678" w:author="Miguel" w:date="2017-05-09T22:28:00Z">
                    <w:rPr>
                      <w:b/>
                    </w:rPr>
                  </w:rPrChange>
                </w:rPr>
                <w:t>R</w:t>
              </w:r>
              <w:r w:rsidRPr="005E6569">
                <w:rPr>
                  <w:b/>
                  <w:i/>
                  <w:vertAlign w:val="subscript"/>
                  <w:rPrChange w:id="1679" w:author="Miguel" w:date="2017-05-09T22:28:00Z">
                    <w:rPr>
                      <w:b/>
                      <w:vertAlign w:val="subscript"/>
                    </w:rPr>
                  </w:rPrChange>
                </w:rPr>
                <w:t>p</w:t>
              </w:r>
            </w:ins>
          </w:p>
        </w:tc>
        <w:tc>
          <w:tcPr>
            <w:tcW w:w="826" w:type="dxa"/>
            <w:vAlign w:val="center"/>
          </w:tcPr>
          <w:p w14:paraId="25282A91" w14:textId="77777777" w:rsidR="001F0C47" w:rsidRPr="0053061E" w:rsidRDefault="001F0C47" w:rsidP="00F21EF3">
            <w:pPr>
              <w:pStyle w:val="MDPI31text"/>
              <w:ind w:firstLine="0"/>
              <w:jc w:val="right"/>
              <w:rPr>
                <w:ins w:id="1680" w:author="Miguel" w:date="2017-05-08T14:48:00Z"/>
              </w:rPr>
            </w:pPr>
            <w:ins w:id="1681" w:author="Miguel" w:date="2017-05-08T14:48:00Z">
              <w:r>
                <w:t>-42.77</w:t>
              </w:r>
            </w:ins>
          </w:p>
        </w:tc>
        <w:tc>
          <w:tcPr>
            <w:tcW w:w="826" w:type="dxa"/>
            <w:vAlign w:val="center"/>
          </w:tcPr>
          <w:p w14:paraId="10F5BFF7" w14:textId="77777777" w:rsidR="001F0C47" w:rsidRDefault="001F0C47" w:rsidP="00F21EF3">
            <w:pPr>
              <w:pStyle w:val="MDPI31text"/>
              <w:ind w:firstLine="0"/>
              <w:jc w:val="right"/>
              <w:rPr>
                <w:ins w:id="1682" w:author="Miguel" w:date="2017-05-08T14:48:00Z"/>
              </w:rPr>
            </w:pPr>
            <w:ins w:id="1683" w:author="Miguel" w:date="2017-05-08T14:48:00Z">
              <w:r>
                <w:t>-43.83</w:t>
              </w:r>
            </w:ins>
          </w:p>
        </w:tc>
        <w:tc>
          <w:tcPr>
            <w:tcW w:w="827" w:type="dxa"/>
            <w:vAlign w:val="center"/>
          </w:tcPr>
          <w:p w14:paraId="3ED21E8D" w14:textId="77777777" w:rsidR="001F0C47" w:rsidRDefault="001F0C47" w:rsidP="00F21EF3">
            <w:pPr>
              <w:pStyle w:val="MDPI31text"/>
              <w:ind w:firstLine="0"/>
              <w:jc w:val="right"/>
              <w:rPr>
                <w:ins w:id="1684" w:author="Miguel" w:date="2017-05-08T14:48:00Z"/>
              </w:rPr>
            </w:pPr>
            <w:ins w:id="1685" w:author="Miguel" w:date="2017-05-08T14:48:00Z">
              <w:r>
                <w:t>-42.</w:t>
              </w:r>
              <w:r w:rsidRPr="0043412B">
                <w:t>13</w:t>
              </w:r>
            </w:ins>
          </w:p>
        </w:tc>
        <w:tc>
          <w:tcPr>
            <w:tcW w:w="826" w:type="dxa"/>
            <w:vAlign w:val="center"/>
          </w:tcPr>
          <w:p w14:paraId="1DEAED6D" w14:textId="77777777" w:rsidR="001F0C47" w:rsidRDefault="001F0C47" w:rsidP="00F21EF3">
            <w:pPr>
              <w:pStyle w:val="MDPI31text"/>
              <w:ind w:firstLine="0"/>
              <w:jc w:val="right"/>
              <w:rPr>
                <w:ins w:id="1686" w:author="Miguel" w:date="2017-05-08T14:48:00Z"/>
              </w:rPr>
            </w:pPr>
            <w:ins w:id="1687" w:author="Miguel" w:date="2017-05-08T14:48:00Z">
              <w:r>
                <w:t>-52.75</w:t>
              </w:r>
            </w:ins>
          </w:p>
        </w:tc>
        <w:tc>
          <w:tcPr>
            <w:tcW w:w="827" w:type="dxa"/>
            <w:vAlign w:val="center"/>
          </w:tcPr>
          <w:p w14:paraId="58A33F25" w14:textId="77777777" w:rsidR="001F0C47" w:rsidRDefault="001F0C47" w:rsidP="00F21EF3">
            <w:pPr>
              <w:pStyle w:val="MDPI31text"/>
              <w:ind w:firstLine="0"/>
              <w:jc w:val="right"/>
              <w:rPr>
                <w:ins w:id="1688" w:author="Miguel" w:date="2017-05-08T14:48:00Z"/>
              </w:rPr>
            </w:pPr>
            <w:ins w:id="1689" w:author="Miguel" w:date="2017-05-08T14:48:00Z">
              <w:r>
                <w:t>-29.46</w:t>
              </w:r>
            </w:ins>
          </w:p>
        </w:tc>
        <w:tc>
          <w:tcPr>
            <w:tcW w:w="826" w:type="dxa"/>
            <w:vAlign w:val="center"/>
          </w:tcPr>
          <w:p w14:paraId="09BA5266" w14:textId="77777777" w:rsidR="001F0C47" w:rsidRDefault="001F0C47" w:rsidP="00F21EF3">
            <w:pPr>
              <w:pStyle w:val="MDPI31text"/>
              <w:ind w:firstLine="0"/>
              <w:jc w:val="right"/>
              <w:rPr>
                <w:ins w:id="1690" w:author="Miguel" w:date="2017-05-08T14:48:00Z"/>
              </w:rPr>
            </w:pPr>
            <w:ins w:id="1691" w:author="Miguel" w:date="2017-05-08T14:48:00Z">
              <w:r>
                <w:t>-37.99</w:t>
              </w:r>
            </w:ins>
          </w:p>
        </w:tc>
        <w:tc>
          <w:tcPr>
            <w:tcW w:w="826" w:type="dxa"/>
            <w:vAlign w:val="center"/>
          </w:tcPr>
          <w:p w14:paraId="4BF7D25E" w14:textId="77777777" w:rsidR="001F0C47" w:rsidRDefault="001F0C47" w:rsidP="00F21EF3">
            <w:pPr>
              <w:pStyle w:val="MDPI31text"/>
              <w:ind w:firstLine="0"/>
              <w:jc w:val="right"/>
              <w:rPr>
                <w:ins w:id="1692" w:author="Miguel" w:date="2017-05-08T14:48:00Z"/>
              </w:rPr>
            </w:pPr>
            <w:ins w:id="1693" w:author="Miguel" w:date="2017-05-08T14:48:00Z">
              <w:r>
                <w:t>-42.51</w:t>
              </w:r>
            </w:ins>
          </w:p>
        </w:tc>
        <w:tc>
          <w:tcPr>
            <w:tcW w:w="827" w:type="dxa"/>
            <w:vAlign w:val="center"/>
          </w:tcPr>
          <w:p w14:paraId="7D4E4CA4" w14:textId="77777777" w:rsidR="001F0C47" w:rsidRDefault="001F0C47" w:rsidP="00F21EF3">
            <w:pPr>
              <w:pStyle w:val="MDPI31text"/>
              <w:ind w:firstLine="0"/>
              <w:jc w:val="right"/>
              <w:rPr>
                <w:ins w:id="1694" w:author="Miguel" w:date="2017-05-08T14:48:00Z"/>
              </w:rPr>
            </w:pPr>
            <w:ins w:id="1695" w:author="Miguel" w:date="2017-05-08T14:48:00Z">
              <w:r>
                <w:t>-41.69</w:t>
              </w:r>
            </w:ins>
          </w:p>
        </w:tc>
        <w:tc>
          <w:tcPr>
            <w:tcW w:w="826" w:type="dxa"/>
            <w:vAlign w:val="center"/>
          </w:tcPr>
          <w:p w14:paraId="3FDF3061" w14:textId="77777777" w:rsidR="001F0C47" w:rsidRDefault="001F0C47" w:rsidP="00F21EF3">
            <w:pPr>
              <w:pStyle w:val="MDPI31text"/>
              <w:ind w:firstLine="0"/>
              <w:jc w:val="right"/>
              <w:rPr>
                <w:ins w:id="1696" w:author="Miguel" w:date="2017-05-08T14:48:00Z"/>
              </w:rPr>
            </w:pPr>
            <w:ins w:id="1697" w:author="Miguel" w:date="2017-05-08T14:48:00Z">
              <w:r>
                <w:t>-46.04</w:t>
              </w:r>
            </w:ins>
          </w:p>
        </w:tc>
        <w:tc>
          <w:tcPr>
            <w:tcW w:w="827" w:type="dxa"/>
            <w:vAlign w:val="center"/>
          </w:tcPr>
          <w:p w14:paraId="704FDC5E" w14:textId="77777777" w:rsidR="001F0C47" w:rsidRPr="0053061E" w:rsidRDefault="001F0C47" w:rsidP="00F21EF3">
            <w:pPr>
              <w:pStyle w:val="MDPI31text"/>
              <w:ind w:firstLine="0"/>
              <w:jc w:val="right"/>
              <w:rPr>
                <w:ins w:id="1698" w:author="Miguel" w:date="2017-05-08T14:48:00Z"/>
              </w:rPr>
            </w:pPr>
            <w:ins w:id="1699" w:author="Miguel" w:date="2017-05-08T14:48:00Z">
              <w:r>
                <w:t>-46.39</w:t>
              </w:r>
            </w:ins>
          </w:p>
        </w:tc>
      </w:tr>
      <w:tr w:rsidR="001F0C47" w14:paraId="7EC41079" w14:textId="77777777" w:rsidTr="00F21EF3">
        <w:trPr>
          <w:ins w:id="1700" w:author="Miguel" w:date="2017-05-08T14:48:00Z"/>
        </w:trPr>
        <w:tc>
          <w:tcPr>
            <w:tcW w:w="794" w:type="dxa"/>
          </w:tcPr>
          <w:p w14:paraId="3D5E562B" w14:textId="77777777" w:rsidR="001F0C47" w:rsidRPr="005E6569" w:rsidRDefault="001F0C47" w:rsidP="00F21EF3">
            <w:pPr>
              <w:pStyle w:val="MDPI31text"/>
              <w:ind w:firstLine="0"/>
              <w:jc w:val="left"/>
              <w:rPr>
                <w:ins w:id="1701" w:author="Miguel" w:date="2017-05-08T14:48:00Z"/>
                <w:b/>
                <w:i/>
                <w:rPrChange w:id="1702" w:author="Miguel" w:date="2017-05-09T22:28:00Z">
                  <w:rPr>
                    <w:ins w:id="1703" w:author="Miguel" w:date="2017-05-08T14:48:00Z"/>
                    <w:b/>
                  </w:rPr>
                </w:rPrChange>
              </w:rPr>
            </w:pPr>
            <w:ins w:id="1704" w:author="Miguel" w:date="2017-05-08T14:48:00Z">
              <w:r w:rsidRPr="005E6569">
                <w:rPr>
                  <w:b/>
                  <w:i/>
                  <w:rPrChange w:id="1705" w:author="Miguel" w:date="2017-05-09T22:28:00Z">
                    <w:rPr>
                      <w:b/>
                    </w:rPr>
                  </w:rPrChange>
                </w:rPr>
                <w:t>FF</w:t>
              </w:r>
            </w:ins>
          </w:p>
        </w:tc>
        <w:tc>
          <w:tcPr>
            <w:tcW w:w="826" w:type="dxa"/>
            <w:vAlign w:val="center"/>
          </w:tcPr>
          <w:p w14:paraId="671C93E0" w14:textId="77777777" w:rsidR="001F0C47" w:rsidRPr="0053061E" w:rsidRDefault="001F0C47" w:rsidP="00F21EF3">
            <w:pPr>
              <w:pStyle w:val="MDPI31text"/>
              <w:ind w:firstLine="0"/>
              <w:jc w:val="right"/>
              <w:rPr>
                <w:ins w:id="1706" w:author="Miguel" w:date="2017-05-08T14:48:00Z"/>
              </w:rPr>
            </w:pPr>
            <w:ins w:id="1707" w:author="Miguel" w:date="2017-05-08T14:48:00Z">
              <w:r>
                <w:t>-16.44</w:t>
              </w:r>
            </w:ins>
          </w:p>
        </w:tc>
        <w:tc>
          <w:tcPr>
            <w:tcW w:w="826" w:type="dxa"/>
            <w:vAlign w:val="center"/>
          </w:tcPr>
          <w:p w14:paraId="4E61D390" w14:textId="77777777" w:rsidR="001F0C47" w:rsidRDefault="001F0C47" w:rsidP="00F21EF3">
            <w:pPr>
              <w:pStyle w:val="MDPI31text"/>
              <w:ind w:firstLine="0"/>
              <w:jc w:val="right"/>
              <w:rPr>
                <w:ins w:id="1708" w:author="Miguel" w:date="2017-05-08T14:48:00Z"/>
              </w:rPr>
            </w:pPr>
            <w:ins w:id="1709" w:author="Miguel" w:date="2017-05-08T14:48:00Z">
              <w:r>
                <w:t>-16.44</w:t>
              </w:r>
            </w:ins>
          </w:p>
        </w:tc>
        <w:tc>
          <w:tcPr>
            <w:tcW w:w="827" w:type="dxa"/>
            <w:vAlign w:val="center"/>
          </w:tcPr>
          <w:p w14:paraId="19FE1754" w14:textId="77777777" w:rsidR="001F0C47" w:rsidRDefault="001F0C47" w:rsidP="00F21EF3">
            <w:pPr>
              <w:pStyle w:val="MDPI31text"/>
              <w:ind w:firstLine="0"/>
              <w:jc w:val="right"/>
              <w:rPr>
                <w:ins w:id="1710" w:author="Miguel" w:date="2017-05-08T14:48:00Z"/>
              </w:rPr>
            </w:pPr>
            <w:ins w:id="1711" w:author="Miguel" w:date="2017-05-08T14:48:00Z">
              <w:r>
                <w:t>-16.44</w:t>
              </w:r>
            </w:ins>
          </w:p>
        </w:tc>
        <w:tc>
          <w:tcPr>
            <w:tcW w:w="826" w:type="dxa"/>
            <w:vAlign w:val="center"/>
          </w:tcPr>
          <w:p w14:paraId="43D1A717" w14:textId="77777777" w:rsidR="001F0C47" w:rsidRDefault="001F0C47" w:rsidP="00F21EF3">
            <w:pPr>
              <w:pStyle w:val="MDPI31text"/>
              <w:ind w:firstLine="0"/>
              <w:jc w:val="right"/>
              <w:rPr>
                <w:ins w:id="1712" w:author="Miguel" w:date="2017-05-08T14:48:00Z"/>
              </w:rPr>
            </w:pPr>
            <w:ins w:id="1713" w:author="Miguel" w:date="2017-05-08T14:48:00Z">
              <w:r>
                <w:t>-17.69</w:t>
              </w:r>
            </w:ins>
          </w:p>
        </w:tc>
        <w:tc>
          <w:tcPr>
            <w:tcW w:w="827" w:type="dxa"/>
            <w:vAlign w:val="center"/>
          </w:tcPr>
          <w:p w14:paraId="5D03F253" w14:textId="77777777" w:rsidR="001F0C47" w:rsidRDefault="001F0C47" w:rsidP="00F21EF3">
            <w:pPr>
              <w:pStyle w:val="MDPI31text"/>
              <w:ind w:firstLine="0"/>
              <w:jc w:val="right"/>
              <w:rPr>
                <w:ins w:id="1714" w:author="Miguel" w:date="2017-05-08T14:48:00Z"/>
              </w:rPr>
            </w:pPr>
            <w:ins w:id="1715" w:author="Miguel" w:date="2017-05-08T14:48:00Z">
              <w:r>
                <w:t>-15.19</w:t>
              </w:r>
            </w:ins>
          </w:p>
        </w:tc>
        <w:tc>
          <w:tcPr>
            <w:tcW w:w="826" w:type="dxa"/>
            <w:vAlign w:val="center"/>
          </w:tcPr>
          <w:p w14:paraId="7B74333D" w14:textId="77777777" w:rsidR="001F0C47" w:rsidRDefault="001F0C47" w:rsidP="00F21EF3">
            <w:pPr>
              <w:pStyle w:val="MDPI31text"/>
              <w:ind w:firstLine="0"/>
              <w:jc w:val="right"/>
              <w:rPr>
                <w:ins w:id="1716" w:author="Miguel" w:date="2017-05-08T14:48:00Z"/>
              </w:rPr>
            </w:pPr>
            <w:ins w:id="1717" w:author="Miguel" w:date="2017-05-08T14:48:00Z">
              <w:r>
                <w:t>-15.19</w:t>
              </w:r>
            </w:ins>
          </w:p>
        </w:tc>
        <w:tc>
          <w:tcPr>
            <w:tcW w:w="826" w:type="dxa"/>
            <w:vAlign w:val="center"/>
          </w:tcPr>
          <w:p w14:paraId="33DEAA3D" w14:textId="77777777" w:rsidR="001F0C47" w:rsidRDefault="001F0C47" w:rsidP="00F21EF3">
            <w:pPr>
              <w:pStyle w:val="MDPI31text"/>
              <w:ind w:firstLine="0"/>
              <w:jc w:val="right"/>
              <w:rPr>
                <w:ins w:id="1718" w:author="Miguel" w:date="2017-05-08T14:48:00Z"/>
              </w:rPr>
            </w:pPr>
            <w:ins w:id="1719" w:author="Miguel" w:date="2017-05-08T14:48:00Z">
              <w:r>
                <w:t>-16.44</w:t>
              </w:r>
            </w:ins>
          </w:p>
        </w:tc>
        <w:tc>
          <w:tcPr>
            <w:tcW w:w="827" w:type="dxa"/>
            <w:vAlign w:val="center"/>
          </w:tcPr>
          <w:p w14:paraId="0035C267" w14:textId="77777777" w:rsidR="001F0C47" w:rsidRDefault="001F0C47" w:rsidP="00F21EF3">
            <w:pPr>
              <w:pStyle w:val="MDPI31text"/>
              <w:ind w:firstLine="0"/>
              <w:jc w:val="right"/>
              <w:rPr>
                <w:ins w:id="1720" w:author="Miguel" w:date="2017-05-08T14:48:00Z"/>
              </w:rPr>
            </w:pPr>
            <w:ins w:id="1721" w:author="Miguel" w:date="2017-05-08T14:48:00Z">
              <w:r>
                <w:t>-16.44</w:t>
              </w:r>
            </w:ins>
          </w:p>
        </w:tc>
        <w:tc>
          <w:tcPr>
            <w:tcW w:w="826" w:type="dxa"/>
            <w:vAlign w:val="center"/>
          </w:tcPr>
          <w:p w14:paraId="296F8D89" w14:textId="77777777" w:rsidR="001F0C47" w:rsidRDefault="001F0C47" w:rsidP="00F21EF3">
            <w:pPr>
              <w:pStyle w:val="MDPI31text"/>
              <w:ind w:firstLine="0"/>
              <w:jc w:val="right"/>
              <w:rPr>
                <w:ins w:id="1722" w:author="Miguel" w:date="2017-05-08T14:48:00Z"/>
              </w:rPr>
            </w:pPr>
            <w:ins w:id="1723" w:author="Miguel" w:date="2017-05-08T14:48:00Z">
              <w:r>
                <w:t>-17.69</w:t>
              </w:r>
            </w:ins>
          </w:p>
        </w:tc>
        <w:tc>
          <w:tcPr>
            <w:tcW w:w="827" w:type="dxa"/>
            <w:vAlign w:val="center"/>
          </w:tcPr>
          <w:p w14:paraId="37958961" w14:textId="77777777" w:rsidR="001F0C47" w:rsidRPr="0053061E" w:rsidRDefault="001F0C47" w:rsidP="00F21EF3">
            <w:pPr>
              <w:pStyle w:val="MDPI31text"/>
              <w:ind w:firstLine="0"/>
              <w:jc w:val="right"/>
              <w:rPr>
                <w:ins w:id="1724" w:author="Miguel" w:date="2017-05-08T14:48:00Z"/>
              </w:rPr>
            </w:pPr>
            <w:ins w:id="1725" w:author="Miguel" w:date="2017-05-08T14:48:00Z">
              <w:r>
                <w:t>-17.68</w:t>
              </w:r>
            </w:ins>
          </w:p>
        </w:tc>
      </w:tr>
    </w:tbl>
    <w:p w14:paraId="3F5C6C39" w14:textId="77777777" w:rsidR="001F0C47" w:rsidRDefault="001F0C47" w:rsidP="00C807D0">
      <w:pPr>
        <w:pStyle w:val="MDPI31text"/>
        <w:rPr>
          <w:ins w:id="1726" w:author="Miguel" w:date="2017-05-05T06:53:00Z"/>
        </w:rPr>
      </w:pPr>
    </w:p>
    <w:p w14:paraId="51AFB32F" w14:textId="5CB850BC" w:rsidR="001F0C47" w:rsidRDefault="001F0C47" w:rsidP="001F0C47">
      <w:pPr>
        <w:pStyle w:val="MDPI31text"/>
        <w:rPr>
          <w:ins w:id="1727" w:author="Miguel" w:date="2017-05-08T14:47:00Z"/>
        </w:rPr>
      </w:pPr>
      <w:ins w:id="1728" w:author="Miguel" w:date="2017-05-08T14:47:00Z">
        <w:r>
          <w:t>The developed GIS tool allows the analysis of the spatial PV degradation and defects location in an easi</w:t>
        </w:r>
      </w:ins>
      <w:ins w:id="1729" w:author="Miguel" w:date="2017-05-09T22:28:00Z">
        <w:r w:rsidR="005E6569">
          <w:t>er way</w:t>
        </w:r>
      </w:ins>
      <w:ins w:id="1730" w:author="Miguel" w:date="2017-05-08T14:47:00Z">
        <w:r>
          <w:t xml:space="preserve"> than a traditional statistical analysis. Figure 18 shows the histograms of the measured parameters transformed to STC conditions.</w:t>
        </w:r>
      </w:ins>
    </w:p>
    <w:p w14:paraId="5C7A028A" w14:textId="77777777" w:rsidR="001F0C47" w:rsidRDefault="001F0C47" w:rsidP="001F0C47">
      <w:pPr>
        <w:pStyle w:val="MDPI31text"/>
        <w:rPr>
          <w:ins w:id="1731" w:author="Miguel" w:date="2017-05-08T14:47:00Z"/>
        </w:rPr>
      </w:pPr>
      <w:ins w:id="1732" w:author="Miguel" w:date="2017-05-08T14:47:00Z">
        <w:r>
          <w:t>Figure 8 shows lower peak power values for STC conditions in the center of the lower part of the installation, whereas the extremes show significantly higher values. This effect may be caused by the temperature distribution through the PV modules and the refrigeration by air convection conditions. The lowest STC peak power was 184.46 W, where the highest value was 217.82 W (18.09% difference). Sub-figure 18.a shows the distribution of the peak power values, where it can be noticed that more than the 70% of the modules are in the 205-211 Wp range.</w:t>
        </w:r>
      </w:ins>
    </w:p>
    <w:p w14:paraId="4FC05A9F" w14:textId="77777777" w:rsidR="001F0C47" w:rsidRDefault="001F0C47" w:rsidP="001F0C47">
      <w:pPr>
        <w:pStyle w:val="MDPI31text"/>
        <w:rPr>
          <w:ins w:id="1733" w:author="Miguel" w:date="2017-05-08T14:47:00Z"/>
        </w:rPr>
      </w:pPr>
      <w:ins w:id="1734" w:author="Miguel" w:date="2017-05-08T14:47:00Z">
        <w:r>
          <w:t xml:space="preserve">In a similar way, figure 9 shows the fill factor of the PV modules transformed to the reference STC. Sub-figure 18.b shows the histogram for these values. It can be noticed that the PV modules are affected by a significant rate of degradation where 80% of the modules are in the range 0.66-0.68, when the nominal FF given by the manufacturer achieves 0.8018 (see table 3). Less than 1% of the PV modules present a FF&gt;0.695. Moreover, it can be observed that those modules with lower values for peak power in figure 8 show also lower values of FF in figure 9. However, higher variations of the FF can be noticed in this late figure rather than on the peak power analysis. The fill factor distribution shows not to be homogeneous in the installation and, thus, modules with high values of fill factor </w:t>
        </w:r>
        <w:r>
          <w:lastRenderedPageBreak/>
          <w:t>(FF) are linked to modules with very low values for FF. Some cases show differences up to 10.53%. This may affect significantly to the overall performance of the string series.</w:t>
        </w:r>
      </w:ins>
    </w:p>
    <w:p w14:paraId="21617495" w14:textId="77777777" w:rsidR="001F0C47" w:rsidRDefault="001F0C47" w:rsidP="001F0C47">
      <w:pPr>
        <w:pStyle w:val="MDPI31text"/>
        <w:rPr>
          <w:ins w:id="1735" w:author="Miguel" w:date="2017-05-08T14:47:00Z"/>
        </w:rPr>
      </w:pPr>
      <w:ins w:id="1736" w:author="Miguel" w:date="2017-05-08T14:47:00Z">
        <w:r>
          <w:t xml:space="preserve">Figures 10 and 11 show the STC short circuit current and STC open circuit voltage distributions respectively. Moreover, Sub-figures 18.c and 18.d show their histograms. From that figures it can be observed that there exist very slight variations on the short circuit distribution (0.6 A max), but significant variations (up to 3.28 V) in the open circuit voltages. Both distributions in the spatial field are absolutely not homogeneous. </w:t>
        </w:r>
      </w:ins>
    </w:p>
    <w:p w14:paraId="32C24468" w14:textId="77777777" w:rsidR="001F0C47" w:rsidRDefault="001F0C47" w:rsidP="001F0C47">
      <w:pPr>
        <w:pStyle w:val="MDPI31text"/>
        <w:rPr>
          <w:ins w:id="1737" w:author="Miguel" w:date="2017-05-08T14:47:00Z"/>
        </w:rPr>
      </w:pPr>
      <w:ins w:id="1738" w:author="Miguel" w:date="2017-05-08T14:47:00Z">
        <w:r>
          <w:t>Figure 12 shows a uniform distribution of the STC maximum power current distribution apart from few PV modules which show current values in the range 6.52-6.79 A, while the average, according to sub-figure 18.e is 7.67 A, which is a 3.56% lower than the nominal Impp.</w:t>
        </w:r>
      </w:ins>
    </w:p>
    <w:p w14:paraId="61C7202C" w14:textId="77777777" w:rsidR="001F0C47" w:rsidRDefault="001F0C47" w:rsidP="001F0C47">
      <w:pPr>
        <w:pStyle w:val="MDPI31text"/>
        <w:rPr>
          <w:ins w:id="1739" w:author="Miguel" w:date="2017-05-08T14:47:00Z"/>
        </w:rPr>
      </w:pPr>
      <w:ins w:id="1740" w:author="Miguel" w:date="2017-05-08T14:47:00Z">
        <w:r>
          <w:t>Figure 13 shows the STC maximum power voltage distribution. In this case, the distribution seems to be less homogeneous than the one seen for the maximum power current. Lowest maximum power voltage modules, in the range 25.81-26.84 are located in the northern and center parts of the PV plant, while certain modules located in the second row from the South show a higher voltage value. Histogram for this parameter, which can be seen in sub-figure 18.f shows a distribution close to the normal. with less than 4% of the voltage values higher than 27.68 V and less than 3% of the values lower than 26.40 V.</w:t>
        </w:r>
      </w:ins>
    </w:p>
    <w:p w14:paraId="2F2A2262" w14:textId="77777777" w:rsidR="001F0C47" w:rsidRDefault="001F0C47" w:rsidP="001F0C47">
      <w:pPr>
        <w:pStyle w:val="MDPI31text"/>
        <w:rPr>
          <w:ins w:id="1741" w:author="Miguel" w:date="2017-05-08T14:47:00Z"/>
        </w:rPr>
      </w:pPr>
      <w:ins w:id="1742" w:author="Miguel" w:date="2017-05-08T14:47:00Z">
        <w:r>
          <w:t>In Figure 12 it can be easily distinguished groups of PV modules with high values for the STC maximum power current. Distribution on the PV field of this electrical value is not uniform and low values can be correlated with low values of the STC maximum power voltage in Figure 13. Undoubtedly, those PV panels must be inspected with caution. Let’s notice that higher differences on this value between close located PV modules can be found than when analyzing the maximum power voltage distribution.</w:t>
        </w:r>
      </w:ins>
    </w:p>
    <w:p w14:paraId="7E75E0BD" w14:textId="77777777" w:rsidR="001F0C47" w:rsidRDefault="001F0C47" w:rsidP="001F0C47">
      <w:pPr>
        <w:pStyle w:val="MDPI31text"/>
        <w:rPr>
          <w:ins w:id="1743" w:author="Miguel" w:date="2017-05-08T14:47:00Z"/>
        </w:rPr>
      </w:pPr>
      <w:ins w:id="1744" w:author="Miguel" w:date="2017-05-08T14:47:00Z">
        <w:r>
          <w:t>Figures 14 and 15 show the distributions of the series resistance and parallel resistance of the PV modules respectively. Although both distributions are not the same, extreme values are located on the same PV modules. As it can be verified in Figure 15, these modules which have high values of series resistance and abnormally low values of parallel resistance, also present a significant high number of hot spots and burn marks (between 1 and 8). Moreover, according to Figure 8, those modules have very low power output. Thus, the whole string series production is affected. These PV panels must be replaced immediately. Fortunately, the rest of the series seem not to have been affected seriously. Sub-figures 18.g and 18.h show the histograms for both electrical parameters. The average for the series resistance is 0.7515 Ohm, while for the parallel resistance is 286.1831 Ohm. Both values are significantly different (higher in the case of the series resistance and lower for the parallel resistance) from the nominal ones, conducting to a considerable degradation rate.</w:t>
        </w:r>
      </w:ins>
    </w:p>
    <w:p w14:paraId="0B3BBC62" w14:textId="2CB5AF70" w:rsidR="001F0C47" w:rsidRDefault="00E13DFA" w:rsidP="001F0C47">
      <w:pPr>
        <w:pStyle w:val="MDPI31text"/>
        <w:rPr>
          <w:ins w:id="1745" w:author="Miguel" w:date="2017-05-08T14:47:00Z"/>
        </w:rPr>
      </w:pPr>
      <w:ins w:id="1746" w:author="Miguel" w:date="2017-05-08T14:47:00Z">
        <w:r>
          <w:t xml:space="preserve">Figures 16 and 17 include the </w:t>
        </w:r>
        <w:r w:rsidR="001F0C47">
          <w:t xml:space="preserve">most relevant PV defects on the installation: snail tracks and hot spots and burn marks. The snail tracks distribution in the power field seems not to be homogeneous but we cannot also infer a clear high density zone. PV modules affected by this PV fault seem to have from 1 to 3 defects. However, 15 defects of this type can be found on single modules. No significant correlations with electrical measurements are detected in this case. </w:t>
        </w:r>
      </w:ins>
    </w:p>
    <w:p w14:paraId="0DB6A9B0" w14:textId="68E09A8A" w:rsidR="001F0C47" w:rsidRDefault="001F0C47" w:rsidP="001F0C47">
      <w:pPr>
        <w:pStyle w:val="MDPI31text"/>
        <w:rPr>
          <w:ins w:id="1747" w:author="Miguel" w:date="2017-05-08T14:47:00Z"/>
        </w:rPr>
      </w:pPr>
      <w:ins w:id="1748" w:author="Miguel" w:date="2017-05-08T14:47:00Z">
        <w:r>
          <w:t xml:space="preserve">Figure 17 show the hot spots and burn marks found on the PV modules. Fortunately, very few of these defects have been found in the installation. In this case, its distribution is clearly concentrated in the lowest part. Moreover, it results remarkable that the module with the highest number of hot spots and burn marks is </w:t>
        </w:r>
      </w:ins>
      <w:ins w:id="1749" w:author="Miguel" w:date="2017-05-09T22:29:00Z">
        <w:r w:rsidR="005E6569">
          <w:t xml:space="preserve">also </w:t>
        </w:r>
      </w:ins>
      <w:ins w:id="1750" w:author="Miguel" w:date="2017-05-08T14:47:00Z">
        <w:r w:rsidR="005E6569">
          <w:t>one</w:t>
        </w:r>
        <w:r>
          <w:t xml:space="preserve"> with </w:t>
        </w:r>
      </w:ins>
      <w:ins w:id="1751" w:author="Miguel" w:date="2017-05-09T22:29:00Z">
        <w:r w:rsidR="005E6569">
          <w:t xml:space="preserve">the </w:t>
        </w:r>
      </w:ins>
      <w:ins w:id="1752" w:author="Miguel" w:date="2017-05-08T14:47:00Z">
        <w:r w:rsidR="005E6569">
          <w:t>highest</w:t>
        </w:r>
        <w:r>
          <w:t xml:space="preserve"> number of snail tracks. Its STC peak power output is also lower than the average.  </w:t>
        </w:r>
      </w:ins>
    </w:p>
    <w:p w14:paraId="33986D40" w14:textId="2C37F98E" w:rsidR="001F0C47" w:rsidRDefault="001F0C47" w:rsidP="001F0C47">
      <w:pPr>
        <w:pStyle w:val="MDPI31text"/>
        <w:rPr>
          <w:ins w:id="1753" w:author="Miguel" w:date="2017-05-08T14:47:00Z"/>
        </w:rPr>
      </w:pPr>
      <w:ins w:id="1754" w:author="Miguel" w:date="2017-05-08T14:47:00Z">
        <w:r>
          <w:t>By analyzing Figures 8 and 16, it is observed that snail tracks may affect substantially to the power generation. Some modules with a high number of snail tracks show lower peak pow</w:t>
        </w:r>
        <w:r w:rsidR="005E6569">
          <w:t>er values on STC. However, the</w:t>
        </w:r>
        <w:r>
          <w:t xml:space="preserve"> thermographies did not detect significant variations on the PV module performance.</w:t>
        </w:r>
      </w:ins>
    </w:p>
    <w:p w14:paraId="79A3FF72" w14:textId="77777777" w:rsidR="001F0C47" w:rsidRDefault="001F0C47" w:rsidP="001F0C47">
      <w:pPr>
        <w:pStyle w:val="MDPI31text"/>
        <w:rPr>
          <w:ins w:id="1755" w:author="Miguel" w:date="2017-05-08T14:47:00Z"/>
        </w:rPr>
      </w:pPr>
      <w:ins w:id="1756" w:author="Miguel" w:date="2017-05-08T14:47:00Z">
        <w:r>
          <w:t xml:space="preserve">The rest of the defects are almost negligible in the power plant. Thus, no GIS tool images have been included but summary Tables 4 and 5 include them. </w:t>
        </w:r>
      </w:ins>
    </w:p>
    <w:p w14:paraId="238BB865" w14:textId="03F8C8C3" w:rsidR="001F0C47" w:rsidRDefault="001F0C47" w:rsidP="001F0C47">
      <w:pPr>
        <w:pStyle w:val="MDPI31text"/>
        <w:rPr>
          <w:ins w:id="1757" w:author="Miguel" w:date="2017-05-08T14:47:00Z"/>
        </w:rPr>
      </w:pPr>
      <w:ins w:id="1758" w:author="Miguel" w:date="2017-05-08T14:47:00Z">
        <w:r>
          <w:t xml:space="preserve">Table 4 shows the average values of the measured electrical parameters for each defect. On the other hand, Table 5 shows the correlations between found defects. This latter table is organized in </w:t>
        </w:r>
        <w:r>
          <w:lastRenderedPageBreak/>
          <w:t>such a way it provides two values of interest. The upper mid above the main diagonal includes the counts of the cell parts affected simultaneously by two defects, while the lower mid below the main diagonal includes the counts of modules with both defects. Thus, it can be observed if in a module affected by several defects (lower mid) they appear in the same PV cell part or they are distributed among the module.</w:t>
        </w:r>
      </w:ins>
    </w:p>
    <w:p w14:paraId="422DB775" w14:textId="2572B513" w:rsidR="001F0C47" w:rsidRDefault="001F0C47" w:rsidP="001F0C47">
      <w:pPr>
        <w:pStyle w:val="MDPI31text"/>
        <w:rPr>
          <w:ins w:id="1759" w:author="Miguel" w:date="2017-05-08T14:47:00Z"/>
        </w:rPr>
      </w:pPr>
      <w:ins w:id="1760" w:author="Miguel" w:date="2017-05-08T14:47:00Z">
        <w:r>
          <w:t xml:space="preserve">Table 4 </w:t>
        </w:r>
      </w:ins>
      <w:ins w:id="1761" w:author="Miguel" w:date="2017-05-09T22:30:00Z">
        <w:r w:rsidR="005E6569">
          <w:t>shows</w:t>
        </w:r>
      </w:ins>
      <w:ins w:id="1762" w:author="Miguel" w:date="2017-05-08T14:47:00Z">
        <w:r>
          <w:t xml:space="preserve"> that the lowest average STC peak power is associated with those modules affected by busbars discolorations, provoked by both significant diminutions of the maximum power current but not on the maximum power voltage. The series resistance and the parallel resistance also seems to be significantly affected in this case, but very few differences can be observed for the FF in comparison with the rest of PV modules defects.</w:t>
        </w:r>
      </w:ins>
    </w:p>
    <w:p w14:paraId="6EE3E941" w14:textId="467C6E99" w:rsidR="001F0C47" w:rsidRDefault="001F0C47" w:rsidP="001F0C47">
      <w:pPr>
        <w:pStyle w:val="MDPI31text"/>
        <w:rPr>
          <w:ins w:id="1763" w:author="Miguel" w:date="2017-05-08T14:47:00Z"/>
        </w:rPr>
      </w:pPr>
      <w:ins w:id="1764" w:author="Miguel" w:date="2017-05-08T14:47:00Z">
        <w:r>
          <w:t>PV faults corr</w:t>
        </w:r>
        <w:r w:rsidR="005E6569">
          <w:t>elations are shown in Table 5. The r</w:t>
        </w:r>
        <w:r>
          <w:t>esults show very few correlations between defects. However, it can be observed a high number of snail tracks produced on the same third cell than Busbars discolorat</w:t>
        </w:r>
        <w:r w:rsidR="005E6569">
          <w:t>ions and cells discolorations. These r</w:t>
        </w:r>
        <w:r>
          <w:t>esults also show a strong relationship between hot spots and burn marks with busbars and cells discolorations. PV modules affected by hot spots and burn marks also show a certain correlation with snail tracks and cell cracks.</w:t>
        </w:r>
      </w:ins>
    </w:p>
    <w:p w14:paraId="38785614" w14:textId="77D1D38F" w:rsidR="001F0C47" w:rsidRDefault="001F0C47" w:rsidP="001F0C47">
      <w:pPr>
        <w:pStyle w:val="MDPI31text"/>
        <w:rPr>
          <w:ins w:id="1765" w:author="Miguel" w:date="2017-05-08T14:47:00Z"/>
        </w:rPr>
      </w:pPr>
      <w:ins w:id="1766" w:author="Miguel" w:date="2017-05-08T14:47:00Z">
        <w:r>
          <w:t>Figure 19 shows both histograms for the hot spots and burn marks (a) and for the snail tracks (b) found in the power plant. Both histograms are expressed in relative terms to the modules affected by the considered fault. PV modules affected by hot spots and burn marks, near the 80% show between 3 and 5 faults simultaneously. The other 20% of damaged modules have a greater number of faults with a maximum record of 13 hot spots on a single module. On the other hand, sub-figure 18.b shows that utmost the 80% of the PV modules affected by the snail track fault have no more than two faults. Less than 1% of the PV modules damaged this way show more than 11 faults.</w:t>
        </w:r>
      </w:ins>
    </w:p>
    <w:p w14:paraId="2E0E768A" w14:textId="1D53491D" w:rsidR="00C807D0" w:rsidDel="001F0C47" w:rsidRDefault="001F0C47" w:rsidP="001F0C47">
      <w:pPr>
        <w:pStyle w:val="MDPI31text"/>
        <w:rPr>
          <w:ins w:id="1767" w:author="Usuario" w:date="2017-04-25T20:59:00Z"/>
          <w:del w:id="1768" w:author="Miguel" w:date="2017-05-08T14:47:00Z"/>
        </w:rPr>
      </w:pPr>
      <w:ins w:id="1769" w:author="Miguel" w:date="2017-05-08T14:47:00Z">
        <w:r>
          <w:t>Finally, Table 6 summarizes the observed degradation on the 108 kWp PV plant by the variation of the measured electrical parameters with respect to the nominal ones. The weighted average degradation of the peak power is close to the 17% meaning an average</w:t>
        </w:r>
        <w:r w:rsidR="00F21EF3">
          <w:t xml:space="preserve"> linear degradation rate of 1.86</w:t>
        </w:r>
        <w:r>
          <w:t>%/year. Unharmed PV modules show a lower degradation rate of 16.49%, while the higher degradation is shown on those PV modules affected by hot spots and burn marks (18.56%). Found variations on short circuit current and open circuit voltage are almost negligible, but significant worsening on the series and parallel resistance values are observed.</w:t>
        </w:r>
      </w:ins>
      <w:ins w:id="1770" w:author="Usuario" w:date="2017-04-25T20:59:00Z">
        <w:del w:id="1771" w:author="Miguel" w:date="2017-05-08T14:47:00Z">
          <w:r w:rsidR="00C807D0" w:rsidDel="001F0C47">
            <w:delText xml:space="preserve">The implementation of the developed GIS tool allows the analysis of the spatial PV degradation and defects location. </w:delText>
          </w:r>
        </w:del>
      </w:ins>
    </w:p>
    <w:p w14:paraId="3BCFF46B" w14:textId="4A87BFEC" w:rsidR="006A0ED2" w:rsidDel="001F0C47" w:rsidRDefault="00C807D0" w:rsidP="00C807D0">
      <w:pPr>
        <w:pStyle w:val="MDPI31text"/>
        <w:rPr>
          <w:ins w:id="1772" w:author="Usuario" w:date="2017-04-25T20:59:00Z"/>
          <w:del w:id="1773" w:author="Miguel" w:date="2017-05-08T14:47:00Z"/>
        </w:rPr>
      </w:pPr>
      <w:ins w:id="1774" w:author="Usuario" w:date="2017-04-25T20:59:00Z">
        <w:del w:id="1775" w:author="Miguel" w:date="2017-05-08T14:47:00Z">
          <w:r w:rsidDel="001F0C47">
            <w:delText xml:space="preserve">Figure 8 shows lower peak power values for STC conditions in the center of the lower part of the installation, whereas the extremes show significantly higher values. This effect may be caused by the temperature distribution through the PV modules and the refrigeration by air convection conditions. The lowest STC peak power was </w:delText>
          </w:r>
        </w:del>
        <w:del w:id="1776" w:author="Miguel" w:date="2017-05-06T11:41:00Z">
          <w:r w:rsidDel="00516409">
            <w:delText>209</w:delText>
          </w:r>
        </w:del>
        <w:del w:id="1777" w:author="Miguel" w:date="2017-05-08T14:47:00Z">
          <w:r w:rsidDel="001F0C47">
            <w:delText>.</w:delText>
          </w:r>
        </w:del>
        <w:del w:id="1778" w:author="Miguel" w:date="2017-05-06T11:42:00Z">
          <w:r w:rsidDel="00516409">
            <w:delText>64</w:delText>
          </w:r>
        </w:del>
        <w:del w:id="1779" w:author="Miguel" w:date="2017-05-08T14:47:00Z">
          <w:r w:rsidDel="001F0C47">
            <w:delText xml:space="preserve"> W, where the highest value was 2</w:delText>
          </w:r>
        </w:del>
        <w:del w:id="1780" w:author="Miguel" w:date="2017-05-06T11:42:00Z">
          <w:r w:rsidDel="00516409">
            <w:delText>41</w:delText>
          </w:r>
        </w:del>
        <w:del w:id="1781" w:author="Miguel" w:date="2017-05-08T14:47:00Z">
          <w:r w:rsidDel="001F0C47">
            <w:delText>.</w:delText>
          </w:r>
        </w:del>
        <w:del w:id="1782" w:author="Miguel" w:date="2017-05-06T11:42:00Z">
          <w:r w:rsidDel="00516409">
            <w:delText>38</w:delText>
          </w:r>
        </w:del>
        <w:del w:id="1783" w:author="Miguel" w:date="2017-05-08T14:47:00Z">
          <w:r w:rsidDel="001F0C47">
            <w:delText>W (1</w:delText>
          </w:r>
        </w:del>
        <w:del w:id="1784" w:author="Miguel" w:date="2017-05-06T11:42:00Z">
          <w:r w:rsidDel="00516409">
            <w:delText>5</w:delText>
          </w:r>
        </w:del>
        <w:del w:id="1785" w:author="Miguel" w:date="2017-05-08T14:47:00Z">
          <w:r w:rsidDel="001F0C47">
            <w:delText>.</w:delText>
          </w:r>
        </w:del>
        <w:del w:id="1786" w:author="Miguel" w:date="2017-05-06T11:42:00Z">
          <w:r w:rsidDel="00516409">
            <w:delText>14</w:delText>
          </w:r>
        </w:del>
        <w:del w:id="1787" w:author="Miguel" w:date="2017-05-08T14:47:00Z">
          <w:r w:rsidDel="001F0C47">
            <w:delText>% difference).</w:delText>
          </w:r>
        </w:del>
      </w:ins>
    </w:p>
    <w:p w14:paraId="4F2DE6C9" w14:textId="53EC79C7" w:rsidR="00C807D0" w:rsidDel="001F0C47" w:rsidRDefault="00C807D0" w:rsidP="00C807D0">
      <w:pPr>
        <w:pStyle w:val="MDPI31text"/>
        <w:rPr>
          <w:ins w:id="1788" w:author="Usuario" w:date="2017-04-25T20:59:00Z"/>
          <w:del w:id="1789" w:author="Miguel" w:date="2017-05-08T14:47:00Z"/>
        </w:rPr>
      </w:pPr>
      <w:ins w:id="1790" w:author="Usuario" w:date="2017-04-25T20:59:00Z">
        <w:del w:id="1791" w:author="Miguel" w:date="2017-05-08T14:47:00Z">
          <w:r w:rsidDel="001F0C47">
            <w:delText>Figure 1</w:delText>
          </w:r>
        </w:del>
        <w:del w:id="1792" w:author="Miguel" w:date="2017-05-06T12:05:00Z">
          <w:r w:rsidDel="00596A1F">
            <w:delText xml:space="preserve">0 </w:delText>
          </w:r>
        </w:del>
        <w:del w:id="1793" w:author="Miguel" w:date="2017-05-08T14:47:00Z">
          <w:r w:rsidDel="001F0C47">
            <w:delText>shows the STC maximum power voltage distribution. In this case</w:delText>
          </w:r>
        </w:del>
      </w:ins>
      <w:ins w:id="1794" w:author="Usuario" w:date="2017-04-25T21:00:00Z">
        <w:del w:id="1795" w:author="Miguel" w:date="2017-05-08T14:47:00Z">
          <w:r w:rsidDel="001F0C47">
            <w:delText>,</w:delText>
          </w:r>
        </w:del>
      </w:ins>
      <w:ins w:id="1796" w:author="Usuario" w:date="2017-04-25T20:59:00Z">
        <w:del w:id="1797" w:author="Miguel" w:date="2017-05-08T14:47:00Z">
          <w:r w:rsidDel="001F0C47">
            <w:delText xml:space="preserve"> the distribution seems to be uniform but certain modules located in the tenth row from the lowest part with abnormally down values. On the other hand, certain modules on the second, third and fourth rows and in the left part show extremely high values. This result is in accordance with Figure 9, which shows the STC Fill Factor distribution. Described modules in Figure 10 now show extreme values for the fill factor. Let’s notice that the fill factor is a reference of how ideal behaves a PV module. It is observed that modules with extremely high maximum power voltage achieve higher values of the fill factor. The fill factor distribution shows not to be homogeneous in the installation and, thus, modules with high values of </w:delText>
          </w:r>
        </w:del>
      </w:ins>
      <w:ins w:id="1798" w:author="Usuario" w:date="2017-04-25T21:30:00Z">
        <w:del w:id="1799" w:author="Miguel" w:date="2017-05-08T14:47:00Z">
          <w:r w:rsidR="008E43DF" w:rsidDel="001F0C47">
            <w:delText>fill factor (</w:delText>
          </w:r>
        </w:del>
      </w:ins>
      <w:ins w:id="1800" w:author="Usuario" w:date="2017-04-25T20:59:00Z">
        <w:del w:id="1801" w:author="Miguel" w:date="2017-05-08T14:47:00Z">
          <w:r w:rsidDel="001F0C47">
            <w:delText>FF</w:delText>
          </w:r>
        </w:del>
      </w:ins>
      <w:ins w:id="1802" w:author="Usuario" w:date="2017-04-25T21:30:00Z">
        <w:del w:id="1803" w:author="Miguel" w:date="2017-05-08T14:47:00Z">
          <w:r w:rsidR="008E43DF" w:rsidDel="001F0C47">
            <w:delText>)</w:delText>
          </w:r>
        </w:del>
      </w:ins>
      <w:ins w:id="1804" w:author="Usuario" w:date="2017-04-25T20:59:00Z">
        <w:del w:id="1805" w:author="Miguel" w:date="2017-05-08T14:47:00Z">
          <w:r w:rsidDel="001F0C47">
            <w:delText xml:space="preserve"> are linked to modules with very low values for FF. Some cases show differences up to 10.53%. This may affect significantly to the overall performance of the string series.</w:delText>
          </w:r>
        </w:del>
      </w:ins>
    </w:p>
    <w:p w14:paraId="2EFB9326" w14:textId="7B0C17E3" w:rsidR="00C807D0" w:rsidDel="001F0C47" w:rsidRDefault="00C807D0" w:rsidP="00C807D0">
      <w:pPr>
        <w:pStyle w:val="MDPI31text"/>
        <w:rPr>
          <w:ins w:id="1806" w:author="Usuario" w:date="2017-04-25T20:59:00Z"/>
          <w:del w:id="1807" w:author="Miguel" w:date="2017-05-08T14:47:00Z"/>
        </w:rPr>
      </w:pPr>
      <w:ins w:id="1808" w:author="Usuario" w:date="2017-04-25T20:59:00Z">
        <w:del w:id="1809" w:author="Miguel" w:date="2017-05-08T14:47:00Z">
          <w:r w:rsidDel="001F0C47">
            <w:delText xml:space="preserve">In Figure 11 it can be easily distinguished groups of PV modules with extreme values of the STC maximum power current. Distribution on the PV field of this electrical value is absolutely not uniform and extreme low values can be correlated with extreme low values of the STC maximum power voltage. Undoubtedly, those PV panels must be inspected with caution. On the other hand, string series 16 and 17 register extremely high maximum power current, which may cause overheating </w:delText>
          </w:r>
          <w:r w:rsidDel="001F0C47">
            <w:lastRenderedPageBreak/>
            <w:delText>troubles. Let’s notice that higher differences on this value between near PV modules can be found than when analyzing the maximum power voltage distribution.</w:delText>
          </w:r>
        </w:del>
      </w:ins>
    </w:p>
    <w:p w14:paraId="0448E263" w14:textId="41761647" w:rsidR="00C807D0" w:rsidDel="001F0C47" w:rsidRDefault="00C807D0" w:rsidP="00C807D0">
      <w:pPr>
        <w:pStyle w:val="MDPI31text"/>
        <w:rPr>
          <w:ins w:id="1810" w:author="Usuario" w:date="2017-04-25T20:59:00Z"/>
          <w:del w:id="1811" w:author="Miguel" w:date="2017-05-08T14:47:00Z"/>
        </w:rPr>
      </w:pPr>
      <w:ins w:id="1812" w:author="Usuario" w:date="2017-04-25T20:59:00Z">
        <w:del w:id="1813" w:author="Miguel" w:date="2017-05-08T14:47:00Z">
          <w:r w:rsidDel="001F0C47">
            <w:delText xml:space="preserve">Figures 12 and 13 show the distributions of the </w:delText>
          </w:r>
        </w:del>
        <w:del w:id="1814" w:author="Miguel" w:date="2017-05-05T21:04:00Z">
          <w:r w:rsidDel="00A53389">
            <w:delText>serial</w:delText>
          </w:r>
        </w:del>
        <w:del w:id="1815" w:author="Miguel" w:date="2017-05-08T14:47:00Z">
          <w:r w:rsidDel="001F0C47">
            <w:delText xml:space="preserve"> resistance and parallel resistance of the PV modules respectively. Although both distributions are not the same, extreme values are located on the same PV modules (marked in red). As it can be verified in Figure 15, these modules which have high values of </w:delText>
          </w:r>
        </w:del>
        <w:del w:id="1816" w:author="Miguel" w:date="2017-05-05T21:04:00Z">
          <w:r w:rsidDel="00A53389">
            <w:delText>serial</w:delText>
          </w:r>
        </w:del>
        <w:del w:id="1817" w:author="Miguel" w:date="2017-05-08T14:47:00Z">
          <w:r w:rsidDel="001F0C47">
            <w:delText xml:space="preserve"> resistance and abnormally low values of parallel resistance, also present a significant high number of hot spots and burn marks (between 1 and 8). Moreover, according to Figure 8, those modules have very low power output. Thus, the whole string series production is affected. These PV panels must be replaced immediately. Fortunately, the rest of the series seem not to have been affected seriously. </w:delText>
          </w:r>
        </w:del>
      </w:ins>
    </w:p>
    <w:p w14:paraId="7B21B1AC" w14:textId="3F9DCE05" w:rsidR="00C807D0" w:rsidDel="001F0C47" w:rsidRDefault="00C807D0" w:rsidP="00C807D0">
      <w:pPr>
        <w:pStyle w:val="MDPI31text"/>
        <w:rPr>
          <w:ins w:id="1818" w:author="Usuario" w:date="2017-04-25T20:59:00Z"/>
          <w:del w:id="1819" w:author="Miguel" w:date="2017-05-08T14:47:00Z"/>
        </w:rPr>
      </w:pPr>
      <w:ins w:id="1820" w:author="Usuario" w:date="2017-04-25T20:59:00Z">
        <w:del w:id="1821" w:author="Miguel" w:date="2017-05-08T14:47:00Z">
          <w:r w:rsidDel="001F0C47">
            <w:delText xml:space="preserve">Figures 14 and 15 include the two most relevant PV defects on the installation: snail tracks and hot spots and burn marks. The snail tracks distribution in the power field seems not to be homogeneous but we cannot also infer a clear high density zone. PV modules affected by this PV fault seem to have from 1 to 3 defects. However, 15 defects of this type can be found on single modules. No significant correlations with electrical measurements are detected in this case. Figure 12 show the hot spots and burn marks found on the PV modules. Fortunately, very few of these defects have been found in the installation. In this case, its distribution is clearly concentrated in the lowest part. Moreover, it results remarkable that the module with the highest number of hot spots and burn marks is one of the modules with higher number of snail tracks. Its STC peak power output is also lower than the average.  </w:delText>
          </w:r>
        </w:del>
      </w:ins>
    </w:p>
    <w:p w14:paraId="56AA1F26" w14:textId="2C91F57A" w:rsidR="00C807D0" w:rsidRPr="0065128D" w:rsidDel="001F0C47" w:rsidRDefault="00C807D0" w:rsidP="00C807D0">
      <w:pPr>
        <w:pStyle w:val="MDPI31text"/>
        <w:rPr>
          <w:ins w:id="1822" w:author="Usuario" w:date="2017-04-25T20:59:00Z"/>
          <w:del w:id="1823" w:author="Miguel" w:date="2017-05-08T14:47:00Z"/>
        </w:rPr>
      </w:pPr>
      <w:ins w:id="1824" w:author="Usuario" w:date="2017-04-25T20:59:00Z">
        <w:del w:id="1825" w:author="Miguel" w:date="2017-05-08T14:47:00Z">
          <w:r w:rsidDel="001F0C47">
            <w:delText>Analyzing Figures 8 and 14, it is observed that snail tracks do not</w:delText>
          </w:r>
          <w:r w:rsidRPr="0065128D" w:rsidDel="001F0C47">
            <w:delText xml:space="preserve"> affect </w:delText>
          </w:r>
          <w:r w:rsidDel="001F0C47">
            <w:delText xml:space="preserve">substantially to the power generation. </w:delText>
          </w:r>
          <w:r w:rsidRPr="00CE0936" w:rsidDel="001F0C47">
            <w:delText>Neither the</w:delText>
          </w:r>
          <w:r w:rsidDel="001F0C47">
            <w:delText xml:space="preserve"> measured electrical variables nor the thermographies</w:delText>
          </w:r>
          <w:r w:rsidRPr="00CE0936" w:rsidDel="001F0C47">
            <w:delText xml:space="preserve"> detected </w:delText>
          </w:r>
          <w:r w:rsidDel="001F0C47">
            <w:delText>significant variations on the</w:delText>
          </w:r>
          <w:r w:rsidRPr="00CE0936" w:rsidDel="001F0C47">
            <w:delText xml:space="preserve"> </w:delText>
          </w:r>
          <w:r w:rsidDel="001F0C47">
            <w:delText>PV</w:delText>
          </w:r>
          <w:r w:rsidRPr="00CE0936" w:rsidDel="001F0C47">
            <w:delText xml:space="preserve"> module</w:delText>
          </w:r>
          <w:r w:rsidDel="001F0C47">
            <w:delText xml:space="preserve"> performance.</w:delText>
          </w:r>
        </w:del>
      </w:ins>
    </w:p>
    <w:p w14:paraId="5779E4D2" w14:textId="280F99BC" w:rsidR="00C807D0" w:rsidDel="001F0C47" w:rsidRDefault="00C807D0" w:rsidP="00C807D0">
      <w:pPr>
        <w:pStyle w:val="MDPI31text"/>
        <w:rPr>
          <w:ins w:id="1826" w:author="Usuario" w:date="2017-04-25T20:59:00Z"/>
          <w:del w:id="1827" w:author="Miguel" w:date="2017-05-08T14:47:00Z"/>
        </w:rPr>
      </w:pPr>
      <w:ins w:id="1828" w:author="Usuario" w:date="2017-04-25T20:59:00Z">
        <w:del w:id="1829" w:author="Miguel" w:date="2017-05-08T14:47:00Z">
          <w:r w:rsidDel="001F0C47">
            <w:delText xml:space="preserve">The rest of the defects are almost negligible in the power plant. Thus, no GIS tool images have been included but summary Tables 2 and 3 include them. Table 2 shows the average values of the measured electrical parameters for each defect. On the other hand, Table 3 shows the correlations between found defects. </w:delText>
          </w:r>
        </w:del>
      </w:ins>
    </w:p>
    <w:p w14:paraId="7A4C3B54" w14:textId="3E6D048A" w:rsidR="00C807D0" w:rsidDel="001F0C47" w:rsidRDefault="00C807D0" w:rsidP="00C807D0">
      <w:pPr>
        <w:pStyle w:val="MDPI31text"/>
        <w:rPr>
          <w:ins w:id="1830" w:author="Usuario" w:date="2017-04-25T20:59:00Z"/>
          <w:del w:id="1831" w:author="Miguel" w:date="2017-05-08T14:47:00Z"/>
        </w:rPr>
      </w:pPr>
      <w:ins w:id="1832" w:author="Usuario" w:date="2017-04-25T20:59:00Z">
        <w:del w:id="1833" w:author="Miguel" w:date="2017-05-08T14:47:00Z">
          <w:r w:rsidDel="001F0C47">
            <w:delText xml:space="preserve">In Table 2 is observed that the lowest average STC peak power is associated with those modules affected by blue cells, provoked by both significant diminutions of the maximum power voltage and current. The </w:delText>
          </w:r>
        </w:del>
        <w:del w:id="1834" w:author="Miguel" w:date="2017-05-05T21:04:00Z">
          <w:r w:rsidDel="00A53389">
            <w:delText>serial</w:delText>
          </w:r>
        </w:del>
        <w:del w:id="1835" w:author="Miguel" w:date="2017-05-08T14:47:00Z">
          <w:r w:rsidDel="001F0C47">
            <w:delText xml:space="preserve"> resistance and the parallel resistance also seems to be significantly affected in this case, but very few differences can be observed for the rest of PV modules defects.</w:delText>
          </w:r>
        </w:del>
      </w:ins>
    </w:p>
    <w:p w14:paraId="598D0D0F" w14:textId="6228C8E4" w:rsidR="00C807D0" w:rsidRDefault="00C807D0" w:rsidP="00C807D0">
      <w:pPr>
        <w:pStyle w:val="MDPI31text"/>
        <w:rPr>
          <w:ins w:id="1836" w:author="Miguel" w:date="2017-05-06T08:24:00Z"/>
        </w:rPr>
      </w:pPr>
      <w:ins w:id="1837" w:author="Usuario" w:date="2017-04-25T20:59:00Z">
        <w:del w:id="1838" w:author="Miguel" w:date="2017-05-08T14:47:00Z">
          <w:r w:rsidDel="001F0C47">
            <w:delText>PV faults correlations are shown in Table 3. Results show very few correlations between defects. However, it can be observed a high number of snail tracks produced on the same third cell than Busbars discolorations and cells discolorations. Results also show a strong relationship between hot spots and burn marks with busbars and cells discolorations. Let’s also notice that PV modules affected by hot spots and burn marks also show a certain correlation with snail tracks and cell cracks.</w:delText>
          </w:r>
        </w:del>
        <w:r>
          <w:t xml:space="preserve"> </w:t>
        </w:r>
      </w:ins>
    </w:p>
    <w:p w14:paraId="3440922C" w14:textId="651FCD9F" w:rsidR="00491334" w:rsidRDefault="00491334" w:rsidP="00C807D0">
      <w:pPr>
        <w:pStyle w:val="MDPI31text"/>
        <w:rPr>
          <w:ins w:id="1839" w:author="Miguel" w:date="2017-05-06T08:24:00Z"/>
        </w:rPr>
      </w:pPr>
    </w:p>
    <w:p w14:paraId="19238AA5" w14:textId="6779BD79" w:rsidR="00E635C6" w:rsidRPr="00E635C6" w:rsidDel="00E635C6" w:rsidRDefault="00E635C6">
      <w:pPr>
        <w:rPr>
          <w:ins w:id="1840" w:author="Usuario" w:date="2017-04-25T20:59:00Z"/>
          <w:del w:id="1841" w:author="Miguel" w:date="2017-05-08T12:34:00Z"/>
          <w:rPrChange w:id="1842" w:author="Miguel" w:date="2017-05-08T12:34:00Z">
            <w:rPr>
              <w:ins w:id="1843" w:author="Usuario" w:date="2017-04-25T20:59:00Z"/>
              <w:del w:id="1844" w:author="Miguel" w:date="2017-05-08T12:34:00Z"/>
              <w:sz w:val="20"/>
              <w:szCs w:val="20"/>
            </w:rPr>
          </w:rPrChange>
        </w:rPr>
        <w:pPrChange w:id="1845" w:author="Miguel" w:date="2017-05-08T12:34:00Z">
          <w:pPr>
            <w:pStyle w:val="Descripcin"/>
          </w:pPr>
        </w:pPrChange>
      </w:pPr>
    </w:p>
    <w:p w14:paraId="286238E5" w14:textId="0058285E" w:rsidR="009D4B63" w:rsidRDefault="009D4B63">
      <w:pPr>
        <w:pStyle w:val="MDPI22heading2"/>
        <w:numPr>
          <w:ilvl w:val="1"/>
          <w:numId w:val="7"/>
        </w:numPr>
        <w:pPrChange w:id="1846" w:author="Usuario" w:date="2017-04-25T21:07:00Z">
          <w:pPr>
            <w:pStyle w:val="MDPI22heading2"/>
          </w:pPr>
        </w:pPrChange>
      </w:pPr>
      <w:del w:id="1847" w:author="Usuario" w:date="2017-04-25T21:07:00Z">
        <w:r w:rsidDel="00AD2A20">
          <w:delText>3.2.</w:delText>
        </w:r>
      </w:del>
      <w:r>
        <w:t xml:space="preserve"> Implementation on a </w:t>
      </w:r>
      <w:r w:rsidR="008E064A">
        <w:t>9</w:t>
      </w:r>
      <w:r>
        <w:t xml:space="preserve"> kWp PV power plant</w:t>
      </w:r>
      <w:del w:id="1848" w:author="Usuario" w:date="2017-04-25T21:07:00Z">
        <w:r w:rsidR="00A81A87" w:rsidDel="00AD2A20">
          <w:delText>.</w:delText>
        </w:r>
      </w:del>
    </w:p>
    <w:p w14:paraId="67F6898C" w14:textId="285DE069" w:rsidR="002906E4" w:rsidRDefault="002906E4" w:rsidP="00650B10">
      <w:pPr>
        <w:pStyle w:val="MDPI31text"/>
      </w:pPr>
      <w:r>
        <w:t>The</w:t>
      </w:r>
      <w:r w:rsidRPr="009D2885">
        <w:t xml:space="preserve"> </w:t>
      </w:r>
      <w:r w:rsidR="00650B10">
        <w:t>second case study is a self-consumption PV power plant operated by the Spanish company</w:t>
      </w:r>
      <w:r>
        <w:t xml:space="preserve"> Himalaya Sol</w:t>
      </w:r>
      <w:r w:rsidR="00650B10">
        <w:t>. It is a fixed 9 kW</w:t>
      </w:r>
      <w:ins w:id="1849" w:author="Usuario" w:date="2017-04-25T21:26:00Z">
        <w:r w:rsidR="008E43DF">
          <w:t>p</w:t>
        </w:r>
      </w:ins>
      <w:r w:rsidR="00650B10">
        <w:t xml:space="preserve"> </w:t>
      </w:r>
      <w:del w:id="1850" w:author="Usuario" w:date="2017-04-25T21:26:00Z">
        <w:r w:rsidR="00650B10" w:rsidDel="008E43DF">
          <w:delText xml:space="preserve">peak power </w:delText>
        </w:r>
      </w:del>
      <w:r w:rsidR="00650B10">
        <w:t xml:space="preserve">plant installed in the rooftop of a single family dwelling. It started the operation in February 2017 and </w:t>
      </w:r>
      <w:r>
        <w:t xml:space="preserve">consists of 36 </w:t>
      </w:r>
      <w:r w:rsidR="00650B10" w:rsidRPr="00650B10">
        <w:rPr>
          <w:i/>
        </w:rPr>
        <w:t>GFM 220-250</w:t>
      </w:r>
      <w:r w:rsidR="00650B10">
        <w:t xml:space="preserve"> </w:t>
      </w:r>
      <w:r>
        <w:t xml:space="preserve">monocrystalline silicon modules </w:t>
      </w:r>
      <w:r w:rsidR="00650B10">
        <w:t xml:space="preserve">manufactured by the company </w:t>
      </w:r>
      <w:r w:rsidR="00650B10" w:rsidRPr="00650B10">
        <w:rPr>
          <w:i/>
        </w:rPr>
        <w:t>Wuxi Guofei Green Energy Source Co. Ltd</w:t>
      </w:r>
      <w:r w:rsidR="00650B10">
        <w:t xml:space="preserve">. </w:t>
      </w:r>
      <w:ins w:id="1851" w:author="Miguel" w:date="2017-05-08T08:59:00Z">
        <w:r w:rsidR="00227415">
          <w:t xml:space="preserve">(see table 3). </w:t>
        </w:r>
      </w:ins>
      <w:r w:rsidR="00650B10">
        <w:t xml:space="preserve">The PV modules are </w:t>
      </w:r>
      <w:r>
        <w:t>installed in a fix</w:t>
      </w:r>
      <w:r w:rsidR="00650B10">
        <w:t>ed structure with a slope of 3</w:t>
      </w:r>
      <w:r w:rsidR="008F2A00">
        <w:t>2</w:t>
      </w:r>
      <w:r w:rsidR="00650B10">
        <w:t xml:space="preserve"> degrees</w:t>
      </w:r>
      <w:r>
        <w:t xml:space="preserve"> and </w:t>
      </w:r>
      <w:r w:rsidR="00650B10">
        <w:t xml:space="preserve">oriented </w:t>
      </w:r>
      <w:r>
        <w:t>6</w:t>
      </w:r>
      <w:r w:rsidR="00650B10">
        <w:t xml:space="preserve"> degrees </w:t>
      </w:r>
      <w:r>
        <w:t>E</w:t>
      </w:r>
      <w:r w:rsidR="00650B10">
        <w:t>ast</w:t>
      </w:r>
      <w:r w:rsidRPr="009D2885">
        <w:t xml:space="preserve"> azimuth angle</w:t>
      </w:r>
      <w:r w:rsidR="00650B10">
        <w:t xml:space="preserve">. The modules have </w:t>
      </w:r>
      <w:r>
        <w:t xml:space="preserve">a </w:t>
      </w:r>
      <w:r w:rsidRPr="009D2885">
        <w:t>u</w:t>
      </w:r>
      <w:r>
        <w:t xml:space="preserve">nit </w:t>
      </w:r>
      <w:r w:rsidR="00650B10">
        <w:t xml:space="preserve">peak </w:t>
      </w:r>
      <w:r>
        <w:t>power of</w:t>
      </w:r>
      <w:r w:rsidR="00650B10">
        <w:t xml:space="preserve"> 250 W and its power output is optimized by a </w:t>
      </w:r>
      <w:r w:rsidRPr="00650B10">
        <w:rPr>
          <w:i/>
        </w:rPr>
        <w:t>P300</w:t>
      </w:r>
      <w:r>
        <w:t xml:space="preserve"> optimizer </w:t>
      </w:r>
      <w:r w:rsidR="00650B10">
        <w:t>from</w:t>
      </w:r>
      <w:r>
        <w:t xml:space="preserve"> </w:t>
      </w:r>
      <w:r w:rsidRPr="00650B10">
        <w:rPr>
          <w:i/>
        </w:rPr>
        <w:t>Solar Edge</w:t>
      </w:r>
      <w:r w:rsidR="00650B10">
        <w:t>, as the installation is affected by a high number of shadows (due to the architectural configuration).</w:t>
      </w:r>
    </w:p>
    <w:p w14:paraId="7807BE56" w14:textId="223DBBA6" w:rsidR="002906E4" w:rsidRDefault="002906E4" w:rsidP="002906E4">
      <w:pPr>
        <w:pStyle w:val="MDPI31text"/>
      </w:pPr>
      <w:r>
        <w:t xml:space="preserve">The </w:t>
      </w:r>
      <w:r w:rsidR="00650B10">
        <w:t>PV modules are organized in</w:t>
      </w:r>
      <w:r>
        <w:t xml:space="preserve"> 3 </w:t>
      </w:r>
      <w:del w:id="1852" w:author="Miguel" w:date="2017-05-05T21:04:00Z">
        <w:r w:rsidR="00650B10" w:rsidDel="00A53389">
          <w:delText>serial</w:delText>
        </w:r>
      </w:del>
      <w:ins w:id="1853" w:author="Miguel" w:date="2017-05-05T21:04:00Z">
        <w:r w:rsidR="00A53389">
          <w:t>series</w:t>
        </w:r>
      </w:ins>
      <w:r w:rsidR="00650B10">
        <w:t xml:space="preserve"> </w:t>
      </w:r>
      <w:r>
        <w:t>strings</w:t>
      </w:r>
      <w:r w:rsidR="00650B10">
        <w:t xml:space="preserve"> which </w:t>
      </w:r>
      <w:r>
        <w:t xml:space="preserve">consists of </w:t>
      </w:r>
      <w:del w:id="1854" w:author="Miguel" w:date="2017-05-09T22:31:00Z">
        <w:r w:rsidDel="005E6569">
          <w:delText>13</w:delText>
        </w:r>
        <w:r w:rsidR="00650B10" w:rsidDel="005E6569">
          <w:delText>, 13 and 10</w:delText>
        </w:r>
      </w:del>
      <w:ins w:id="1855" w:author="Miguel" w:date="2017-05-09T22:31:00Z">
        <w:r w:rsidR="005E6569">
          <w:t xml:space="preserve"> two strings of 13 modules and one string of 10</w:t>
        </w:r>
      </w:ins>
      <w:r>
        <w:t xml:space="preserve"> modules</w:t>
      </w:r>
      <w:del w:id="1856" w:author="Miguel" w:date="2017-05-09T22:31:00Z">
        <w:r w:rsidDel="005E6569">
          <w:delText xml:space="preserve"> </w:delText>
        </w:r>
        <w:r w:rsidR="00650B10" w:rsidDel="005E6569">
          <w:delText>respectively</w:delText>
        </w:r>
      </w:del>
      <w:r>
        <w:t xml:space="preserve">. </w:t>
      </w:r>
      <w:r w:rsidR="00650B10">
        <w:t>The power output from each string is transformed from DC to AC by a 3 kW nominal power inverter manufactured by Solar Edge. Each inverter includes</w:t>
      </w:r>
      <w:r>
        <w:t xml:space="preserve"> the necessary protections.</w:t>
      </w:r>
    </w:p>
    <w:p w14:paraId="27484810" w14:textId="7E64F811" w:rsidR="00BE5CDF" w:rsidRDefault="00BE5CDF" w:rsidP="002906E4">
      <w:pPr>
        <w:pStyle w:val="MDPI31text"/>
      </w:pPr>
      <w:r>
        <w:lastRenderedPageBreak/>
        <w:t>As the energy injection to the power grid is not allowed in this installation (it has been regularized as Type 1 self-consumption facility</w:t>
      </w:r>
      <w:ins w:id="1857" w:author="Miguel" w:date="2017-05-07T23:47:00Z">
        <w:r w:rsidR="0089329D">
          <w:t xml:space="preserve"> according to </w:t>
        </w:r>
        <w:r w:rsidR="0089329D">
          <w:fldChar w:fldCharType="begin"/>
        </w:r>
        <w:r w:rsidR="0089329D">
          <w:instrText xml:space="preserve"> ADDIN ZOTERO_ITEM CSL_CITATION {"citationID":"aeegj0b204","properties":{"formattedCitation":"[41]","plainCitation":"[41]"},"citationItems":[{"id":466,"uris":["http://zotero.org/groups/523827/items/VU8CNFJ8"],"uri":["http://zotero.org/groups/523827/items/VU8CNFJ8"],"itemData":{"id":466,"type":"bill","title":"Real Decreto 900/2015, de 9 de octubre, por el que se regulan las condiciones administrativas, técnicas y económicas de las modalidades de suministro de energía eléctrica con autoconsumo y de producción con autoconsumo.","container-title":"B.O.E. sábado 10 de octubre de 2015.","authority":"Disposiciones generales del Boletín Oficial del Estado Español.","page":"94874-94917","volume":"Nº 243","section":"I","URL":"https://www.boe.es/boe/dias/2015/10/10/pdfs/BOE-A-2015-10927.pdf","language":"Español","author":[{"family":"MINISTERIO DE INDUSTRIA, ENERGÍA Y TURISMO","given":""}],"issued":{"date-parts":[["2015",10,10]]},"accessed":{"date-parts":[["2017",5,6]]}}}],"schema":"https://github.com/citation-style-language/schema/raw/master/csl-citation.json"} </w:instrText>
        </w:r>
      </w:ins>
      <w:r w:rsidR="0089329D">
        <w:fldChar w:fldCharType="separate"/>
      </w:r>
      <w:ins w:id="1858" w:author="Miguel" w:date="2017-05-07T23:47:00Z">
        <w:r w:rsidR="0089329D" w:rsidRPr="0089329D">
          <w:t>[41]</w:t>
        </w:r>
        <w:r w:rsidR="0089329D">
          <w:fldChar w:fldCharType="end"/>
        </w:r>
      </w:ins>
      <w:r>
        <w:t>) a relay regulates and/or disconnects the power plant in case the consumption gets lower than the power output.</w:t>
      </w:r>
    </w:p>
    <w:p w14:paraId="62F462DD" w14:textId="6BEF9371" w:rsidR="00035B75" w:rsidRDefault="00035B75" w:rsidP="002906E4">
      <w:pPr>
        <w:pStyle w:val="MDPI31text"/>
        <w:rPr>
          <w:highlight w:val="yellow"/>
        </w:rPr>
      </w:pPr>
      <w:r>
        <w:t xml:space="preserve">Due to the novelty of the installation, only the preliminary analysis has been carried out in this case. Thus, only the initial modules </w:t>
      </w:r>
      <w:r w:rsidR="002D30B1">
        <w:t>test</w:t>
      </w:r>
      <w:r>
        <w:t xml:space="preserve"> and the geodatabase generation have been done.</w:t>
      </w:r>
    </w:p>
    <w:p w14:paraId="77DD08BA" w14:textId="77777777" w:rsidR="002906E4" w:rsidRDefault="002906E4" w:rsidP="00257D5B">
      <w:pPr>
        <w:pStyle w:val="MDPI31text"/>
      </w:pPr>
    </w:p>
    <w:p w14:paraId="705A740D" w14:textId="7779222A" w:rsidR="00257D5B" w:rsidRDefault="00257D5B" w:rsidP="00257D5B">
      <w:pPr>
        <w:pStyle w:val="MDPI31text"/>
      </w:pPr>
    </w:p>
    <w:p w14:paraId="5CC1A5B8" w14:textId="77777777" w:rsidR="0010774A" w:rsidRDefault="0010774A" w:rsidP="00257D5B">
      <w:pPr>
        <w:pStyle w:val="MDPI31text"/>
      </w:pPr>
    </w:p>
    <w:p w14:paraId="441DDF4B" w14:textId="0457B7F7" w:rsidR="00D33121" w:rsidRDefault="000D6E1E" w:rsidP="00D922D2">
      <w:pPr>
        <w:pStyle w:val="MDPI31text"/>
        <w:keepNext/>
        <w:ind w:firstLine="0"/>
      </w:pPr>
      <w:ins w:id="1859" w:author="Miguel" w:date="2017-05-07T23:35:00Z">
        <w:r>
          <w:rPr>
            <w:noProof/>
            <w:snapToGrid/>
            <w:lang w:val="es-ES" w:eastAsia="es-ES" w:bidi="ar-SA"/>
          </w:rPr>
          <w:drawing>
            <wp:inline distT="0" distB="0" distL="0" distR="0" wp14:anchorId="2A6895B7" wp14:editId="548F4117">
              <wp:extent cx="5615940" cy="2824480"/>
              <wp:effectExtent l="0" t="0" r="381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20.jpg"/>
                      <pic:cNvPicPr/>
                    </pic:nvPicPr>
                    <pic:blipFill>
                      <a:blip r:embed="rId44">
                        <a:extLst>
                          <a:ext uri="{28A0092B-C50C-407E-A947-70E740481C1C}">
                            <a14:useLocalDpi xmlns:a14="http://schemas.microsoft.com/office/drawing/2010/main" val="0"/>
                          </a:ext>
                        </a:extLst>
                      </a:blip>
                      <a:stretch>
                        <a:fillRect/>
                      </a:stretch>
                    </pic:blipFill>
                    <pic:spPr>
                      <a:xfrm>
                        <a:off x="0" y="0"/>
                        <a:ext cx="5615940" cy="2824480"/>
                      </a:xfrm>
                      <a:prstGeom prst="rect">
                        <a:avLst/>
                      </a:prstGeom>
                    </pic:spPr>
                  </pic:pic>
                </a:graphicData>
              </a:graphic>
            </wp:inline>
          </w:drawing>
        </w:r>
      </w:ins>
    </w:p>
    <w:p w14:paraId="49FDB373" w14:textId="211E045F" w:rsidR="00257D5B" w:rsidRPr="0010774A" w:rsidRDefault="0010774A" w:rsidP="0010774A">
      <w:pPr>
        <w:pStyle w:val="Descripcin"/>
        <w:rPr>
          <w:sz w:val="20"/>
          <w:szCs w:val="20"/>
        </w:rPr>
      </w:pPr>
      <w:r w:rsidRPr="0010774A">
        <w:rPr>
          <w:sz w:val="20"/>
          <w:szCs w:val="20"/>
        </w:rPr>
        <w:t xml:space="preserve">Figure </w:t>
      </w:r>
      <w:ins w:id="1860" w:author="Miguel" w:date="2017-05-06T08:24:00Z">
        <w:r w:rsidR="00491334">
          <w:rPr>
            <w:sz w:val="20"/>
            <w:szCs w:val="20"/>
          </w:rPr>
          <w:t>20</w:t>
        </w:r>
      </w:ins>
      <w:del w:id="1861" w:author="Miguel" w:date="2017-05-06T08:24:00Z">
        <w:r w:rsidR="00F967F5" w:rsidDel="00491334">
          <w:rPr>
            <w:sz w:val="20"/>
            <w:szCs w:val="20"/>
          </w:rPr>
          <w:delText>1</w:delText>
        </w:r>
      </w:del>
      <w:del w:id="1862" w:author="Miguel" w:date="2017-05-05T21:15:00Z">
        <w:r w:rsidR="00F967F5" w:rsidDel="00002BC4">
          <w:rPr>
            <w:sz w:val="20"/>
            <w:szCs w:val="20"/>
          </w:rPr>
          <w:delText>6</w:delText>
        </w:r>
      </w:del>
      <w:r w:rsidRPr="0010774A">
        <w:rPr>
          <w:sz w:val="20"/>
          <w:szCs w:val="20"/>
        </w:rPr>
        <w:t xml:space="preserve"> </w:t>
      </w:r>
      <w:r w:rsidR="00035B75">
        <w:rPr>
          <w:sz w:val="20"/>
          <w:szCs w:val="20"/>
        </w:rPr>
        <w:t>–</w:t>
      </w:r>
      <w:r w:rsidRPr="0010774A">
        <w:rPr>
          <w:sz w:val="20"/>
          <w:szCs w:val="20"/>
        </w:rPr>
        <w:t xml:space="preserve"> </w:t>
      </w:r>
      <w:r w:rsidR="00035B75">
        <w:rPr>
          <w:sz w:val="20"/>
          <w:szCs w:val="20"/>
        </w:rPr>
        <w:t>Snail tracks distribution (9 kWp PV plant)</w:t>
      </w:r>
      <w:r w:rsidRPr="0010774A">
        <w:rPr>
          <w:sz w:val="20"/>
          <w:szCs w:val="20"/>
        </w:rPr>
        <w:t>.</w:t>
      </w:r>
    </w:p>
    <w:p w14:paraId="766F2379" w14:textId="264515BB" w:rsidR="0010774A" w:rsidRDefault="0010774A" w:rsidP="00257D5B">
      <w:pPr>
        <w:pStyle w:val="MDPI31text"/>
      </w:pPr>
    </w:p>
    <w:p w14:paraId="435F7648" w14:textId="557711DF" w:rsidR="0010774A" w:rsidRDefault="0010774A" w:rsidP="00257D5B">
      <w:pPr>
        <w:pStyle w:val="MDPI31text"/>
      </w:pPr>
    </w:p>
    <w:p w14:paraId="53F58854" w14:textId="77777777" w:rsidR="002D30B1" w:rsidRDefault="002D30B1" w:rsidP="00257D5B">
      <w:pPr>
        <w:pStyle w:val="MDPI31text"/>
      </w:pPr>
    </w:p>
    <w:p w14:paraId="182F155E" w14:textId="64E808FF" w:rsidR="00035B75" w:rsidRDefault="00035B75" w:rsidP="00257D5B">
      <w:pPr>
        <w:pStyle w:val="MDPI31text"/>
      </w:pPr>
    </w:p>
    <w:p w14:paraId="34AE05F7" w14:textId="77777777" w:rsidR="00035B75" w:rsidRDefault="00035B75" w:rsidP="00257D5B">
      <w:pPr>
        <w:pStyle w:val="MDPI31text"/>
      </w:pPr>
    </w:p>
    <w:p w14:paraId="17FBD59E" w14:textId="21095957" w:rsidR="00D33121" w:rsidRDefault="000D6E1E" w:rsidP="00D922D2">
      <w:pPr>
        <w:pStyle w:val="MDPI31text"/>
        <w:keepNext/>
        <w:ind w:firstLine="0"/>
      </w:pPr>
      <w:ins w:id="1863" w:author="Miguel" w:date="2017-05-07T23:35:00Z">
        <w:r>
          <w:rPr>
            <w:noProof/>
            <w:snapToGrid/>
            <w:lang w:val="es-ES" w:eastAsia="es-ES" w:bidi="ar-SA"/>
          </w:rPr>
          <w:drawing>
            <wp:inline distT="0" distB="0" distL="0" distR="0" wp14:anchorId="40E99DC5" wp14:editId="6EBD2820">
              <wp:extent cx="5615940" cy="2750820"/>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21.jpg"/>
                      <pic:cNvPicPr/>
                    </pic:nvPicPr>
                    <pic:blipFill>
                      <a:blip r:embed="rId45">
                        <a:extLst>
                          <a:ext uri="{28A0092B-C50C-407E-A947-70E740481C1C}">
                            <a14:useLocalDpi xmlns:a14="http://schemas.microsoft.com/office/drawing/2010/main" val="0"/>
                          </a:ext>
                        </a:extLst>
                      </a:blip>
                      <a:stretch>
                        <a:fillRect/>
                      </a:stretch>
                    </pic:blipFill>
                    <pic:spPr>
                      <a:xfrm>
                        <a:off x="0" y="0"/>
                        <a:ext cx="5615940" cy="2750820"/>
                      </a:xfrm>
                      <a:prstGeom prst="rect">
                        <a:avLst/>
                      </a:prstGeom>
                    </pic:spPr>
                  </pic:pic>
                </a:graphicData>
              </a:graphic>
            </wp:inline>
          </w:drawing>
        </w:r>
      </w:ins>
    </w:p>
    <w:p w14:paraId="1702E72F" w14:textId="102F6486" w:rsidR="001D2191" w:rsidRDefault="0010774A" w:rsidP="00544BDD">
      <w:pPr>
        <w:pStyle w:val="Descripcin"/>
        <w:rPr>
          <w:sz w:val="20"/>
          <w:szCs w:val="20"/>
        </w:rPr>
      </w:pPr>
      <w:r w:rsidRPr="0010774A">
        <w:rPr>
          <w:sz w:val="20"/>
          <w:szCs w:val="20"/>
        </w:rPr>
        <w:t xml:space="preserve">Figure </w:t>
      </w:r>
      <w:ins w:id="1864" w:author="Miguel" w:date="2017-05-06T08:24:00Z">
        <w:r w:rsidR="00491334">
          <w:rPr>
            <w:sz w:val="20"/>
            <w:szCs w:val="20"/>
          </w:rPr>
          <w:t>21</w:t>
        </w:r>
      </w:ins>
      <w:del w:id="1865" w:author="Miguel" w:date="2017-05-06T08:24:00Z">
        <w:r w:rsidR="00F967F5" w:rsidDel="00491334">
          <w:rPr>
            <w:sz w:val="20"/>
            <w:szCs w:val="20"/>
          </w:rPr>
          <w:delText>1</w:delText>
        </w:r>
      </w:del>
      <w:del w:id="1866" w:author="Miguel" w:date="2017-05-05T21:15:00Z">
        <w:r w:rsidR="00F967F5" w:rsidDel="00002BC4">
          <w:rPr>
            <w:sz w:val="20"/>
            <w:szCs w:val="20"/>
          </w:rPr>
          <w:delText>7</w:delText>
        </w:r>
      </w:del>
      <w:r w:rsidRPr="0010774A">
        <w:rPr>
          <w:sz w:val="20"/>
          <w:szCs w:val="20"/>
        </w:rPr>
        <w:t xml:space="preserve"> </w:t>
      </w:r>
      <w:r w:rsidR="00035B75">
        <w:rPr>
          <w:sz w:val="20"/>
          <w:szCs w:val="20"/>
        </w:rPr>
        <w:t>–</w:t>
      </w:r>
      <w:r w:rsidRPr="0010774A">
        <w:rPr>
          <w:sz w:val="20"/>
          <w:szCs w:val="20"/>
        </w:rPr>
        <w:t xml:space="preserve"> </w:t>
      </w:r>
      <w:r w:rsidR="00035B75">
        <w:rPr>
          <w:sz w:val="20"/>
          <w:szCs w:val="20"/>
        </w:rPr>
        <w:t>Cells discoloration distribution (9 kWp PV</w:t>
      </w:r>
      <w:r w:rsidR="00544BDD">
        <w:rPr>
          <w:sz w:val="20"/>
          <w:szCs w:val="20"/>
        </w:rPr>
        <w:t xml:space="preserve"> plant</w:t>
      </w:r>
      <w:r w:rsidR="00035B75">
        <w:rPr>
          <w:sz w:val="20"/>
          <w:szCs w:val="20"/>
        </w:rPr>
        <w:t>)</w:t>
      </w:r>
      <w:r w:rsidR="00544BDD">
        <w:rPr>
          <w:sz w:val="20"/>
          <w:szCs w:val="20"/>
        </w:rPr>
        <w:t>.</w:t>
      </w:r>
    </w:p>
    <w:p w14:paraId="48900E0A" w14:textId="54F65398" w:rsidR="000F6BF9" w:rsidRDefault="000F6BF9" w:rsidP="001B4B71">
      <w:pPr>
        <w:jc w:val="center"/>
        <w:rPr>
          <w:lang w:eastAsia="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2"/>
        <w:gridCol w:w="4422"/>
      </w:tblGrid>
      <w:tr w:rsidR="000F6BF9" w14:paraId="2F1C16FF" w14:textId="77777777" w:rsidTr="000E4B47">
        <w:trPr>
          <w:jc w:val="center"/>
        </w:trPr>
        <w:tc>
          <w:tcPr>
            <w:tcW w:w="4422" w:type="dxa"/>
            <w:vAlign w:val="center"/>
          </w:tcPr>
          <w:p w14:paraId="2EE6EF63" w14:textId="5F7C0CA7" w:rsidR="000F6BF9" w:rsidRDefault="003B6408" w:rsidP="005F7462">
            <w:pPr>
              <w:pStyle w:val="MDPI31text"/>
              <w:ind w:firstLine="0"/>
              <w:jc w:val="center"/>
            </w:pPr>
            <w:ins w:id="1867" w:author="Miguel" w:date="2017-05-05T20:49:00Z">
              <w:r>
                <w:rPr>
                  <w:noProof/>
                  <w:snapToGrid/>
                  <w:lang w:val="es-ES" w:eastAsia="es-ES" w:bidi="ar-SA"/>
                </w:rPr>
                <w:lastRenderedPageBreak/>
                <w:drawing>
                  <wp:inline distT="0" distB="0" distL="0" distR="0" wp14:anchorId="75BD3270" wp14:editId="49520573">
                    <wp:extent cx="2700000" cy="1743216"/>
                    <wp:effectExtent l="0" t="0" r="5715"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eak Power-9.jpg"/>
                            <pic:cNvPicPr/>
                          </pic:nvPicPr>
                          <pic:blipFill>
                            <a:blip r:embed="rId46">
                              <a:extLst>
                                <a:ext uri="{28A0092B-C50C-407E-A947-70E740481C1C}">
                                  <a14:useLocalDpi xmlns:a14="http://schemas.microsoft.com/office/drawing/2010/main" val="0"/>
                                </a:ext>
                              </a:extLst>
                            </a:blip>
                            <a:stretch>
                              <a:fillRect/>
                            </a:stretch>
                          </pic:blipFill>
                          <pic:spPr>
                            <a:xfrm>
                              <a:off x="0" y="0"/>
                              <a:ext cx="2700000" cy="1743216"/>
                            </a:xfrm>
                            <a:prstGeom prst="rect">
                              <a:avLst/>
                            </a:prstGeom>
                          </pic:spPr>
                        </pic:pic>
                      </a:graphicData>
                    </a:graphic>
                  </wp:inline>
                </w:drawing>
              </w:r>
            </w:ins>
          </w:p>
        </w:tc>
        <w:tc>
          <w:tcPr>
            <w:tcW w:w="4422" w:type="dxa"/>
            <w:vAlign w:val="center"/>
          </w:tcPr>
          <w:p w14:paraId="6C7A6907" w14:textId="33504590" w:rsidR="000F6BF9" w:rsidRDefault="003B6408" w:rsidP="005F7462">
            <w:pPr>
              <w:pStyle w:val="MDPI31text"/>
              <w:ind w:firstLine="0"/>
              <w:jc w:val="center"/>
            </w:pPr>
            <w:ins w:id="1868" w:author="Miguel" w:date="2017-05-05T20:49:00Z">
              <w:r>
                <w:rPr>
                  <w:noProof/>
                  <w:snapToGrid/>
                  <w:lang w:val="es-ES" w:eastAsia="es-ES" w:bidi="ar-SA"/>
                </w:rPr>
                <w:drawing>
                  <wp:inline distT="0" distB="0" distL="0" distR="0" wp14:anchorId="5788FA04" wp14:editId="4CF89D1E">
                    <wp:extent cx="2700000" cy="1750237"/>
                    <wp:effectExtent l="0" t="0" r="5715" b="254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FF-9.jpg"/>
                            <pic:cNvPicPr/>
                          </pic:nvPicPr>
                          <pic:blipFill>
                            <a:blip r:embed="rId47">
                              <a:extLst>
                                <a:ext uri="{28A0092B-C50C-407E-A947-70E740481C1C}">
                                  <a14:useLocalDpi xmlns:a14="http://schemas.microsoft.com/office/drawing/2010/main" val="0"/>
                                </a:ext>
                              </a:extLst>
                            </a:blip>
                            <a:stretch>
                              <a:fillRect/>
                            </a:stretch>
                          </pic:blipFill>
                          <pic:spPr>
                            <a:xfrm>
                              <a:off x="0" y="0"/>
                              <a:ext cx="2700000" cy="1750237"/>
                            </a:xfrm>
                            <a:prstGeom prst="rect">
                              <a:avLst/>
                            </a:prstGeom>
                          </pic:spPr>
                        </pic:pic>
                      </a:graphicData>
                    </a:graphic>
                  </wp:inline>
                </w:drawing>
              </w:r>
            </w:ins>
          </w:p>
        </w:tc>
      </w:tr>
      <w:tr w:rsidR="000F6BF9" w:rsidRPr="00F967F5" w14:paraId="55238B7F" w14:textId="77777777" w:rsidTr="000E4B47">
        <w:trPr>
          <w:jc w:val="center"/>
        </w:trPr>
        <w:tc>
          <w:tcPr>
            <w:tcW w:w="4422" w:type="dxa"/>
            <w:vAlign w:val="center"/>
          </w:tcPr>
          <w:p w14:paraId="7E70C5F3" w14:textId="047444CF" w:rsidR="000F6BF9" w:rsidRPr="00F967F5" w:rsidRDefault="000F6BF9" w:rsidP="005F7462">
            <w:pPr>
              <w:pStyle w:val="MDPI31text"/>
              <w:ind w:firstLine="0"/>
              <w:jc w:val="center"/>
              <w:rPr>
                <w:sz w:val="16"/>
                <w:szCs w:val="16"/>
              </w:rPr>
            </w:pPr>
            <w:r w:rsidRPr="00F967F5">
              <w:rPr>
                <w:sz w:val="16"/>
                <w:szCs w:val="16"/>
              </w:rPr>
              <w:t>(a)</w:t>
            </w:r>
          </w:p>
        </w:tc>
        <w:tc>
          <w:tcPr>
            <w:tcW w:w="4422" w:type="dxa"/>
            <w:vAlign w:val="center"/>
          </w:tcPr>
          <w:p w14:paraId="4766FDCD" w14:textId="6EBD4403" w:rsidR="000F6BF9" w:rsidRPr="00F967F5" w:rsidRDefault="000F6BF9" w:rsidP="005F7462">
            <w:pPr>
              <w:pStyle w:val="MDPI31text"/>
              <w:ind w:firstLine="0"/>
              <w:jc w:val="center"/>
              <w:rPr>
                <w:sz w:val="16"/>
                <w:szCs w:val="16"/>
              </w:rPr>
            </w:pPr>
            <w:r w:rsidRPr="00F967F5">
              <w:rPr>
                <w:sz w:val="16"/>
                <w:szCs w:val="16"/>
              </w:rPr>
              <w:t>(b)</w:t>
            </w:r>
          </w:p>
        </w:tc>
      </w:tr>
      <w:tr w:rsidR="000F6BF9" w14:paraId="1F33E76D" w14:textId="77777777" w:rsidTr="000E4B47">
        <w:trPr>
          <w:jc w:val="center"/>
        </w:trPr>
        <w:tc>
          <w:tcPr>
            <w:tcW w:w="4422" w:type="dxa"/>
            <w:vAlign w:val="center"/>
          </w:tcPr>
          <w:p w14:paraId="18206FB6" w14:textId="34138C78" w:rsidR="000F6BF9" w:rsidRDefault="0027242D" w:rsidP="005F7462">
            <w:pPr>
              <w:pStyle w:val="MDPI31text"/>
              <w:ind w:firstLine="0"/>
              <w:jc w:val="center"/>
            </w:pPr>
            <w:ins w:id="1869" w:author="Miguel" w:date="2017-05-06T10:55:00Z">
              <w:r>
                <w:rPr>
                  <w:noProof/>
                  <w:snapToGrid/>
                  <w:lang w:val="es-ES" w:eastAsia="es-ES" w:bidi="ar-SA"/>
                </w:rPr>
                <w:drawing>
                  <wp:inline distT="0" distB="0" distL="0" distR="0" wp14:anchorId="71FA34A1" wp14:editId="4C707E9D">
                    <wp:extent cx="2700000" cy="1751764"/>
                    <wp:effectExtent l="0" t="0" r="5715" b="127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sc.jpg"/>
                            <pic:cNvPicPr/>
                          </pic:nvPicPr>
                          <pic:blipFill>
                            <a:blip r:embed="rId48">
                              <a:extLst>
                                <a:ext uri="{28A0092B-C50C-407E-A947-70E740481C1C}">
                                  <a14:useLocalDpi xmlns:a14="http://schemas.microsoft.com/office/drawing/2010/main" val="0"/>
                                </a:ext>
                              </a:extLst>
                            </a:blip>
                            <a:stretch>
                              <a:fillRect/>
                            </a:stretch>
                          </pic:blipFill>
                          <pic:spPr>
                            <a:xfrm>
                              <a:off x="0" y="0"/>
                              <a:ext cx="2700000" cy="1751764"/>
                            </a:xfrm>
                            <a:prstGeom prst="rect">
                              <a:avLst/>
                            </a:prstGeom>
                          </pic:spPr>
                        </pic:pic>
                      </a:graphicData>
                    </a:graphic>
                  </wp:inline>
                </w:drawing>
              </w:r>
            </w:ins>
          </w:p>
        </w:tc>
        <w:tc>
          <w:tcPr>
            <w:tcW w:w="4422" w:type="dxa"/>
            <w:vAlign w:val="center"/>
          </w:tcPr>
          <w:p w14:paraId="2F6A61BA" w14:textId="2DDD3C56" w:rsidR="000F6BF9" w:rsidRDefault="003B6408" w:rsidP="005F7462">
            <w:pPr>
              <w:pStyle w:val="MDPI31text"/>
              <w:ind w:firstLine="0"/>
              <w:jc w:val="center"/>
            </w:pPr>
            <w:ins w:id="1870" w:author="Miguel" w:date="2017-05-05T20:52:00Z">
              <w:r>
                <w:rPr>
                  <w:noProof/>
                  <w:snapToGrid/>
                  <w:lang w:val="es-ES" w:eastAsia="es-ES" w:bidi="ar-SA"/>
                </w:rPr>
                <w:drawing>
                  <wp:inline distT="0" distB="0" distL="0" distR="0" wp14:anchorId="5B388556" wp14:editId="0FA7F8AB">
                    <wp:extent cx="2700000" cy="1739552"/>
                    <wp:effectExtent l="0" t="0" r="5715"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Voc-9.jpg"/>
                            <pic:cNvPicPr/>
                          </pic:nvPicPr>
                          <pic:blipFill>
                            <a:blip r:embed="rId49">
                              <a:extLst>
                                <a:ext uri="{28A0092B-C50C-407E-A947-70E740481C1C}">
                                  <a14:useLocalDpi xmlns:a14="http://schemas.microsoft.com/office/drawing/2010/main" val="0"/>
                                </a:ext>
                              </a:extLst>
                            </a:blip>
                            <a:stretch>
                              <a:fillRect/>
                            </a:stretch>
                          </pic:blipFill>
                          <pic:spPr>
                            <a:xfrm>
                              <a:off x="0" y="0"/>
                              <a:ext cx="2700000" cy="1739552"/>
                            </a:xfrm>
                            <a:prstGeom prst="rect">
                              <a:avLst/>
                            </a:prstGeom>
                          </pic:spPr>
                        </pic:pic>
                      </a:graphicData>
                    </a:graphic>
                  </wp:inline>
                </w:drawing>
              </w:r>
            </w:ins>
          </w:p>
        </w:tc>
      </w:tr>
      <w:tr w:rsidR="000F6BF9" w:rsidRPr="00F967F5" w14:paraId="32115BDC" w14:textId="77777777" w:rsidTr="000E4B47">
        <w:trPr>
          <w:jc w:val="center"/>
        </w:trPr>
        <w:tc>
          <w:tcPr>
            <w:tcW w:w="4422" w:type="dxa"/>
            <w:vAlign w:val="center"/>
          </w:tcPr>
          <w:p w14:paraId="6DFC342C" w14:textId="1898553D" w:rsidR="000F6BF9" w:rsidRPr="00F967F5" w:rsidRDefault="000F6BF9" w:rsidP="005F7462">
            <w:pPr>
              <w:pStyle w:val="MDPI31text"/>
              <w:ind w:firstLine="0"/>
              <w:jc w:val="center"/>
              <w:rPr>
                <w:sz w:val="16"/>
                <w:szCs w:val="16"/>
              </w:rPr>
            </w:pPr>
            <w:r w:rsidRPr="00F967F5">
              <w:rPr>
                <w:sz w:val="16"/>
                <w:szCs w:val="16"/>
              </w:rPr>
              <w:t>(c)</w:t>
            </w:r>
          </w:p>
        </w:tc>
        <w:tc>
          <w:tcPr>
            <w:tcW w:w="4422" w:type="dxa"/>
            <w:vAlign w:val="center"/>
          </w:tcPr>
          <w:p w14:paraId="7F6A74D7" w14:textId="4027AE67" w:rsidR="000F6BF9" w:rsidRPr="00F967F5" w:rsidRDefault="000F6BF9" w:rsidP="005F7462">
            <w:pPr>
              <w:pStyle w:val="MDPI31text"/>
              <w:ind w:firstLine="0"/>
              <w:jc w:val="center"/>
              <w:rPr>
                <w:sz w:val="16"/>
                <w:szCs w:val="16"/>
              </w:rPr>
            </w:pPr>
            <w:r w:rsidRPr="00F967F5">
              <w:rPr>
                <w:sz w:val="16"/>
                <w:szCs w:val="16"/>
              </w:rPr>
              <w:t>(d)</w:t>
            </w:r>
          </w:p>
        </w:tc>
      </w:tr>
      <w:tr w:rsidR="000F6BF9" w14:paraId="2BCB7229" w14:textId="77777777" w:rsidTr="000E4B47">
        <w:trPr>
          <w:jc w:val="center"/>
        </w:trPr>
        <w:tc>
          <w:tcPr>
            <w:tcW w:w="4422" w:type="dxa"/>
            <w:vAlign w:val="center"/>
          </w:tcPr>
          <w:p w14:paraId="08C2B1E7" w14:textId="48B564D1" w:rsidR="000F6BF9" w:rsidRDefault="003B6408" w:rsidP="005F7462">
            <w:pPr>
              <w:pStyle w:val="MDPI31text"/>
              <w:ind w:firstLine="0"/>
              <w:jc w:val="center"/>
            </w:pPr>
            <w:ins w:id="1871" w:author="Miguel" w:date="2017-05-05T20:52:00Z">
              <w:r>
                <w:rPr>
                  <w:noProof/>
                  <w:snapToGrid/>
                  <w:lang w:val="es-ES" w:eastAsia="es-ES" w:bidi="ar-SA"/>
                </w:rPr>
                <w:drawing>
                  <wp:inline distT="0" distB="0" distL="0" distR="0" wp14:anchorId="346DBD23" wp14:editId="439B1437">
                    <wp:extent cx="2700000" cy="1738942"/>
                    <wp:effectExtent l="0" t="0" r="5715"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pp-9.jpg"/>
                            <pic:cNvPicPr/>
                          </pic:nvPicPr>
                          <pic:blipFill>
                            <a:blip r:embed="rId50">
                              <a:extLst>
                                <a:ext uri="{28A0092B-C50C-407E-A947-70E740481C1C}">
                                  <a14:useLocalDpi xmlns:a14="http://schemas.microsoft.com/office/drawing/2010/main" val="0"/>
                                </a:ext>
                              </a:extLst>
                            </a:blip>
                            <a:stretch>
                              <a:fillRect/>
                            </a:stretch>
                          </pic:blipFill>
                          <pic:spPr>
                            <a:xfrm>
                              <a:off x="0" y="0"/>
                              <a:ext cx="2700000" cy="1738942"/>
                            </a:xfrm>
                            <a:prstGeom prst="rect">
                              <a:avLst/>
                            </a:prstGeom>
                          </pic:spPr>
                        </pic:pic>
                      </a:graphicData>
                    </a:graphic>
                  </wp:inline>
                </w:drawing>
              </w:r>
            </w:ins>
          </w:p>
        </w:tc>
        <w:tc>
          <w:tcPr>
            <w:tcW w:w="4422" w:type="dxa"/>
            <w:vAlign w:val="center"/>
          </w:tcPr>
          <w:p w14:paraId="302F909C" w14:textId="41FBFD29" w:rsidR="000F6BF9" w:rsidRDefault="003B6408" w:rsidP="005F7462">
            <w:pPr>
              <w:pStyle w:val="MDPI31text"/>
              <w:ind w:firstLine="0"/>
              <w:jc w:val="center"/>
            </w:pPr>
            <w:ins w:id="1872" w:author="Miguel" w:date="2017-05-05T20:53:00Z">
              <w:r>
                <w:rPr>
                  <w:noProof/>
                  <w:snapToGrid/>
                  <w:lang w:val="es-ES" w:eastAsia="es-ES" w:bidi="ar-SA"/>
                </w:rPr>
                <w:drawing>
                  <wp:inline distT="0" distB="0" distL="0" distR="0" wp14:anchorId="6965154A" wp14:editId="795A80BD">
                    <wp:extent cx="2700000" cy="1747795"/>
                    <wp:effectExtent l="0" t="0" r="5715" b="508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Vmpp-9.jpg"/>
                            <pic:cNvPicPr/>
                          </pic:nvPicPr>
                          <pic:blipFill>
                            <a:blip r:embed="rId51">
                              <a:extLst>
                                <a:ext uri="{28A0092B-C50C-407E-A947-70E740481C1C}">
                                  <a14:useLocalDpi xmlns:a14="http://schemas.microsoft.com/office/drawing/2010/main" val="0"/>
                                </a:ext>
                              </a:extLst>
                            </a:blip>
                            <a:stretch>
                              <a:fillRect/>
                            </a:stretch>
                          </pic:blipFill>
                          <pic:spPr>
                            <a:xfrm>
                              <a:off x="0" y="0"/>
                              <a:ext cx="2700000" cy="1747795"/>
                            </a:xfrm>
                            <a:prstGeom prst="rect">
                              <a:avLst/>
                            </a:prstGeom>
                          </pic:spPr>
                        </pic:pic>
                      </a:graphicData>
                    </a:graphic>
                  </wp:inline>
                </w:drawing>
              </w:r>
            </w:ins>
          </w:p>
        </w:tc>
      </w:tr>
      <w:tr w:rsidR="000F6BF9" w:rsidRPr="00F967F5" w14:paraId="2D8AF9CF" w14:textId="77777777" w:rsidTr="000E4B47">
        <w:trPr>
          <w:jc w:val="center"/>
        </w:trPr>
        <w:tc>
          <w:tcPr>
            <w:tcW w:w="4422" w:type="dxa"/>
            <w:vAlign w:val="center"/>
          </w:tcPr>
          <w:p w14:paraId="6E50C7CD" w14:textId="29272D17" w:rsidR="000F6BF9" w:rsidRPr="00F967F5" w:rsidRDefault="000F6BF9" w:rsidP="005F7462">
            <w:pPr>
              <w:pStyle w:val="MDPI31text"/>
              <w:ind w:firstLine="0"/>
              <w:jc w:val="center"/>
              <w:rPr>
                <w:sz w:val="16"/>
                <w:szCs w:val="16"/>
              </w:rPr>
            </w:pPr>
            <w:r w:rsidRPr="00F967F5">
              <w:rPr>
                <w:sz w:val="16"/>
                <w:szCs w:val="16"/>
              </w:rPr>
              <w:t>(e)</w:t>
            </w:r>
          </w:p>
        </w:tc>
        <w:tc>
          <w:tcPr>
            <w:tcW w:w="4422" w:type="dxa"/>
            <w:vAlign w:val="center"/>
          </w:tcPr>
          <w:p w14:paraId="2C0DEEB2" w14:textId="07247E70" w:rsidR="000F6BF9" w:rsidRPr="00F967F5" w:rsidRDefault="000F6BF9" w:rsidP="005F7462">
            <w:pPr>
              <w:pStyle w:val="MDPI31text"/>
              <w:ind w:firstLine="0"/>
              <w:jc w:val="center"/>
              <w:rPr>
                <w:sz w:val="16"/>
                <w:szCs w:val="16"/>
              </w:rPr>
            </w:pPr>
            <w:r w:rsidRPr="00F967F5">
              <w:rPr>
                <w:sz w:val="16"/>
                <w:szCs w:val="16"/>
              </w:rPr>
              <w:t>(f)</w:t>
            </w:r>
          </w:p>
        </w:tc>
      </w:tr>
      <w:tr w:rsidR="000F6BF9" w14:paraId="4C55F4BB" w14:textId="77777777" w:rsidTr="000E4B47">
        <w:trPr>
          <w:jc w:val="center"/>
        </w:trPr>
        <w:tc>
          <w:tcPr>
            <w:tcW w:w="4422" w:type="dxa"/>
            <w:vAlign w:val="center"/>
          </w:tcPr>
          <w:p w14:paraId="3D7B06DA" w14:textId="3E518527" w:rsidR="000F6BF9" w:rsidRDefault="003B6408" w:rsidP="005F7462">
            <w:pPr>
              <w:pStyle w:val="MDPI31text"/>
              <w:ind w:firstLine="0"/>
              <w:jc w:val="center"/>
            </w:pPr>
            <w:ins w:id="1873" w:author="Miguel" w:date="2017-05-05T20:53:00Z">
              <w:r>
                <w:rPr>
                  <w:noProof/>
                  <w:snapToGrid/>
                  <w:lang w:val="es-ES" w:eastAsia="es-ES" w:bidi="ar-SA"/>
                </w:rPr>
                <w:drawing>
                  <wp:inline distT="0" distB="0" distL="0" distR="0" wp14:anchorId="28E8C46D" wp14:editId="592CA23E">
                    <wp:extent cx="2700000" cy="1737110"/>
                    <wp:effectExtent l="0" t="0" r="5715"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Rs-9.jpg"/>
                            <pic:cNvPicPr/>
                          </pic:nvPicPr>
                          <pic:blipFill>
                            <a:blip r:embed="rId52">
                              <a:extLst>
                                <a:ext uri="{28A0092B-C50C-407E-A947-70E740481C1C}">
                                  <a14:useLocalDpi xmlns:a14="http://schemas.microsoft.com/office/drawing/2010/main" val="0"/>
                                </a:ext>
                              </a:extLst>
                            </a:blip>
                            <a:stretch>
                              <a:fillRect/>
                            </a:stretch>
                          </pic:blipFill>
                          <pic:spPr>
                            <a:xfrm>
                              <a:off x="0" y="0"/>
                              <a:ext cx="2700000" cy="1737110"/>
                            </a:xfrm>
                            <a:prstGeom prst="rect">
                              <a:avLst/>
                            </a:prstGeom>
                          </pic:spPr>
                        </pic:pic>
                      </a:graphicData>
                    </a:graphic>
                  </wp:inline>
                </w:drawing>
              </w:r>
            </w:ins>
          </w:p>
        </w:tc>
        <w:tc>
          <w:tcPr>
            <w:tcW w:w="4422" w:type="dxa"/>
            <w:vAlign w:val="center"/>
          </w:tcPr>
          <w:p w14:paraId="33C29EE1" w14:textId="4C3BEA41" w:rsidR="000F6BF9" w:rsidRDefault="0027242D" w:rsidP="005F7462">
            <w:pPr>
              <w:pStyle w:val="MDPI31text"/>
              <w:ind w:firstLine="0"/>
              <w:jc w:val="center"/>
            </w:pPr>
            <w:ins w:id="1874" w:author="Miguel" w:date="2017-05-06T10:55:00Z">
              <w:r>
                <w:rPr>
                  <w:noProof/>
                  <w:snapToGrid/>
                  <w:lang w:val="es-ES" w:eastAsia="es-ES" w:bidi="ar-SA"/>
                </w:rPr>
                <w:drawing>
                  <wp:inline distT="0" distB="0" distL="0" distR="0" wp14:anchorId="6758C512" wp14:editId="2F74AE53">
                    <wp:extent cx="2700000" cy="1734973"/>
                    <wp:effectExtent l="0" t="0" r="5715"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Rp.jpg"/>
                            <pic:cNvPicPr/>
                          </pic:nvPicPr>
                          <pic:blipFill>
                            <a:blip r:embed="rId53">
                              <a:extLst>
                                <a:ext uri="{28A0092B-C50C-407E-A947-70E740481C1C}">
                                  <a14:useLocalDpi xmlns:a14="http://schemas.microsoft.com/office/drawing/2010/main" val="0"/>
                                </a:ext>
                              </a:extLst>
                            </a:blip>
                            <a:stretch>
                              <a:fillRect/>
                            </a:stretch>
                          </pic:blipFill>
                          <pic:spPr>
                            <a:xfrm>
                              <a:off x="0" y="0"/>
                              <a:ext cx="2700000" cy="1734973"/>
                            </a:xfrm>
                            <a:prstGeom prst="rect">
                              <a:avLst/>
                            </a:prstGeom>
                          </pic:spPr>
                        </pic:pic>
                      </a:graphicData>
                    </a:graphic>
                  </wp:inline>
                </w:drawing>
              </w:r>
            </w:ins>
          </w:p>
        </w:tc>
      </w:tr>
      <w:tr w:rsidR="000F6BF9" w:rsidRPr="00F967F5" w14:paraId="002567BB" w14:textId="77777777" w:rsidTr="000E4B47">
        <w:trPr>
          <w:jc w:val="center"/>
        </w:trPr>
        <w:tc>
          <w:tcPr>
            <w:tcW w:w="4422" w:type="dxa"/>
            <w:vAlign w:val="center"/>
          </w:tcPr>
          <w:p w14:paraId="63AB0C60" w14:textId="18087E24" w:rsidR="000F6BF9" w:rsidRPr="00F967F5" w:rsidRDefault="000F6BF9" w:rsidP="005F7462">
            <w:pPr>
              <w:pStyle w:val="MDPI31text"/>
              <w:ind w:firstLine="0"/>
              <w:jc w:val="center"/>
              <w:rPr>
                <w:sz w:val="16"/>
                <w:szCs w:val="16"/>
              </w:rPr>
            </w:pPr>
            <w:r w:rsidRPr="00F967F5">
              <w:rPr>
                <w:sz w:val="16"/>
                <w:szCs w:val="16"/>
              </w:rPr>
              <w:t>(g)</w:t>
            </w:r>
          </w:p>
        </w:tc>
        <w:tc>
          <w:tcPr>
            <w:tcW w:w="4422" w:type="dxa"/>
            <w:vAlign w:val="center"/>
          </w:tcPr>
          <w:p w14:paraId="3406B39D" w14:textId="5C541B07" w:rsidR="000F6BF9" w:rsidRPr="00F967F5" w:rsidRDefault="000F6BF9" w:rsidP="005F7462">
            <w:pPr>
              <w:pStyle w:val="MDPI31text"/>
              <w:ind w:firstLine="0"/>
              <w:jc w:val="center"/>
              <w:rPr>
                <w:sz w:val="16"/>
                <w:szCs w:val="16"/>
              </w:rPr>
            </w:pPr>
            <w:r w:rsidRPr="00F967F5">
              <w:rPr>
                <w:sz w:val="16"/>
                <w:szCs w:val="16"/>
              </w:rPr>
              <w:t>(h)</w:t>
            </w:r>
          </w:p>
        </w:tc>
      </w:tr>
    </w:tbl>
    <w:p w14:paraId="3B45F7CA" w14:textId="38F1338D" w:rsidR="001B4B71" w:rsidRDefault="001B4B71" w:rsidP="001B4B71">
      <w:pPr>
        <w:pStyle w:val="Descripcin"/>
        <w:rPr>
          <w:sz w:val="20"/>
          <w:szCs w:val="20"/>
        </w:rPr>
      </w:pPr>
      <w:r w:rsidRPr="0010774A">
        <w:rPr>
          <w:sz w:val="20"/>
          <w:szCs w:val="20"/>
        </w:rPr>
        <w:t xml:space="preserve">Figure </w:t>
      </w:r>
      <w:ins w:id="1875" w:author="Miguel" w:date="2017-05-06T08:25:00Z">
        <w:r w:rsidR="00491334">
          <w:rPr>
            <w:sz w:val="20"/>
            <w:szCs w:val="20"/>
          </w:rPr>
          <w:t>22</w:t>
        </w:r>
      </w:ins>
      <w:del w:id="1876" w:author="Miguel" w:date="2017-05-06T08:25:00Z">
        <w:r w:rsidR="00F967F5" w:rsidDel="00491334">
          <w:rPr>
            <w:sz w:val="20"/>
            <w:szCs w:val="20"/>
          </w:rPr>
          <w:delText>1</w:delText>
        </w:r>
      </w:del>
      <w:del w:id="1877" w:author="Miguel" w:date="2017-05-05T21:15:00Z">
        <w:r w:rsidR="00F967F5" w:rsidDel="00002BC4">
          <w:rPr>
            <w:sz w:val="20"/>
            <w:szCs w:val="20"/>
          </w:rPr>
          <w:delText>8</w:delText>
        </w:r>
      </w:del>
      <w:r w:rsidRPr="0010774A">
        <w:rPr>
          <w:sz w:val="20"/>
          <w:szCs w:val="20"/>
        </w:rPr>
        <w:t xml:space="preserve"> </w:t>
      </w:r>
      <w:r>
        <w:rPr>
          <w:sz w:val="20"/>
          <w:szCs w:val="20"/>
        </w:rPr>
        <w:t>–</w:t>
      </w:r>
      <w:r w:rsidRPr="0010774A">
        <w:rPr>
          <w:sz w:val="20"/>
          <w:szCs w:val="20"/>
        </w:rPr>
        <w:t xml:space="preserve"> </w:t>
      </w:r>
      <w:r w:rsidR="00F967F5">
        <w:rPr>
          <w:sz w:val="20"/>
          <w:szCs w:val="20"/>
        </w:rPr>
        <w:t>Electrical parameters</w:t>
      </w:r>
      <w:ins w:id="1878" w:author="Miguel" w:date="2017-05-05T20:54:00Z">
        <w:r w:rsidR="003B6408">
          <w:rPr>
            <w:sz w:val="20"/>
            <w:szCs w:val="20"/>
          </w:rPr>
          <w:t xml:space="preserve"> in STC conditions</w:t>
        </w:r>
      </w:ins>
      <w:r>
        <w:rPr>
          <w:sz w:val="20"/>
          <w:szCs w:val="20"/>
        </w:rPr>
        <w:t xml:space="preserve"> distribution</w:t>
      </w:r>
      <w:r w:rsidR="004B1070">
        <w:rPr>
          <w:sz w:val="20"/>
          <w:szCs w:val="20"/>
        </w:rPr>
        <w:t xml:space="preserve">s: </w:t>
      </w:r>
      <w:r w:rsidR="000E4B47">
        <w:rPr>
          <w:sz w:val="20"/>
          <w:szCs w:val="20"/>
        </w:rPr>
        <w:t xml:space="preserve">(a) </w:t>
      </w:r>
      <w:del w:id="1879" w:author="Miguel" w:date="2017-05-05T20:54:00Z">
        <w:r w:rsidR="000E4B47" w:rsidDel="003B6408">
          <w:rPr>
            <w:sz w:val="20"/>
            <w:szCs w:val="20"/>
          </w:rPr>
          <w:delText xml:space="preserve">STC </w:delText>
        </w:r>
      </w:del>
      <w:r w:rsidR="000E4B47">
        <w:rPr>
          <w:sz w:val="20"/>
          <w:szCs w:val="20"/>
        </w:rPr>
        <w:t xml:space="preserve">peak power, (b) </w:t>
      </w:r>
      <w:del w:id="1880" w:author="Miguel" w:date="2017-05-05T20:54:00Z">
        <w:r w:rsidR="000E4B47" w:rsidDel="003B6408">
          <w:rPr>
            <w:sz w:val="20"/>
            <w:szCs w:val="20"/>
          </w:rPr>
          <w:delText xml:space="preserve">STC </w:delText>
        </w:r>
      </w:del>
      <w:r w:rsidR="000E4B47">
        <w:rPr>
          <w:sz w:val="20"/>
          <w:szCs w:val="20"/>
        </w:rPr>
        <w:t>f</w:t>
      </w:r>
      <w:r w:rsidR="004B1070">
        <w:rPr>
          <w:sz w:val="20"/>
          <w:szCs w:val="20"/>
        </w:rPr>
        <w:t>ill</w:t>
      </w:r>
      <w:r w:rsidR="000E4B47">
        <w:rPr>
          <w:sz w:val="20"/>
          <w:szCs w:val="20"/>
        </w:rPr>
        <w:t xml:space="preserve"> f</w:t>
      </w:r>
      <w:r w:rsidR="004B1070">
        <w:rPr>
          <w:sz w:val="20"/>
          <w:szCs w:val="20"/>
        </w:rPr>
        <w:t>actor (c)</w:t>
      </w:r>
      <w:r>
        <w:rPr>
          <w:sz w:val="20"/>
          <w:szCs w:val="20"/>
        </w:rPr>
        <w:t xml:space="preserve"> </w:t>
      </w:r>
      <w:ins w:id="1881" w:author="Miguel" w:date="2017-05-05T20:54:00Z">
        <w:r w:rsidR="003B6408">
          <w:rPr>
            <w:sz w:val="20"/>
            <w:szCs w:val="20"/>
          </w:rPr>
          <w:t>short circuit current</w:t>
        </w:r>
      </w:ins>
      <w:del w:id="1882" w:author="Miguel" w:date="2017-05-05T20:54:00Z">
        <w:r w:rsidR="000E4B47" w:rsidDel="003B6408">
          <w:rPr>
            <w:sz w:val="20"/>
            <w:szCs w:val="20"/>
          </w:rPr>
          <w:delText>max. power voltage</w:delText>
        </w:r>
      </w:del>
      <w:r w:rsidR="000E4B47">
        <w:rPr>
          <w:sz w:val="20"/>
          <w:szCs w:val="20"/>
        </w:rPr>
        <w:t xml:space="preserve">, (d) </w:t>
      </w:r>
      <w:del w:id="1883" w:author="Miguel" w:date="2017-05-05T20:54:00Z">
        <w:r w:rsidR="000E4B47" w:rsidDel="003B6408">
          <w:rPr>
            <w:sz w:val="20"/>
            <w:szCs w:val="20"/>
          </w:rPr>
          <w:delText>max. power c</w:delText>
        </w:r>
        <w:r w:rsidR="004B1070" w:rsidDel="003B6408">
          <w:rPr>
            <w:sz w:val="20"/>
            <w:szCs w:val="20"/>
          </w:rPr>
          <w:delText>urrent</w:delText>
        </w:r>
      </w:del>
      <w:ins w:id="1884" w:author="Miguel" w:date="2017-05-05T20:54:00Z">
        <w:r w:rsidR="003B6408">
          <w:rPr>
            <w:sz w:val="20"/>
            <w:szCs w:val="20"/>
          </w:rPr>
          <w:t>open circuit voltage</w:t>
        </w:r>
      </w:ins>
      <w:r w:rsidR="004B1070">
        <w:rPr>
          <w:sz w:val="20"/>
          <w:szCs w:val="20"/>
        </w:rPr>
        <w:t xml:space="preserve">, </w:t>
      </w:r>
      <w:r w:rsidR="000E4B47">
        <w:rPr>
          <w:sz w:val="20"/>
          <w:szCs w:val="20"/>
        </w:rPr>
        <w:t xml:space="preserve">(e) </w:t>
      </w:r>
      <w:del w:id="1885" w:author="Miguel" w:date="2017-05-05T20:54:00Z">
        <w:r w:rsidR="000E4B47" w:rsidDel="003B6408">
          <w:rPr>
            <w:sz w:val="20"/>
            <w:szCs w:val="20"/>
          </w:rPr>
          <w:delText>open circuit voltage</w:delText>
        </w:r>
      </w:del>
      <w:ins w:id="1886" w:author="Miguel" w:date="2017-05-05T20:54:00Z">
        <w:r w:rsidR="003B6408">
          <w:rPr>
            <w:sz w:val="20"/>
            <w:szCs w:val="20"/>
          </w:rPr>
          <w:t>maximum power current</w:t>
        </w:r>
      </w:ins>
      <w:r w:rsidR="000E4B47">
        <w:rPr>
          <w:sz w:val="20"/>
          <w:szCs w:val="20"/>
        </w:rPr>
        <w:t xml:space="preserve">, (f) </w:t>
      </w:r>
      <w:del w:id="1887" w:author="Miguel" w:date="2017-05-05T20:55:00Z">
        <w:r w:rsidR="000E4B47" w:rsidDel="003B6408">
          <w:rPr>
            <w:sz w:val="20"/>
            <w:szCs w:val="20"/>
          </w:rPr>
          <w:delText>short circuit current</w:delText>
        </w:r>
      </w:del>
      <w:ins w:id="1888" w:author="Miguel" w:date="2017-05-05T20:55:00Z">
        <w:r w:rsidR="003B6408">
          <w:rPr>
            <w:sz w:val="20"/>
            <w:szCs w:val="20"/>
          </w:rPr>
          <w:t>maximum power voltage</w:t>
        </w:r>
      </w:ins>
      <w:r w:rsidR="000E4B47">
        <w:rPr>
          <w:sz w:val="20"/>
          <w:szCs w:val="20"/>
        </w:rPr>
        <w:t xml:space="preserve">, (g) </w:t>
      </w:r>
      <w:del w:id="1889" w:author="Miguel" w:date="2017-05-05T21:02:00Z">
        <w:r w:rsidR="000E4B47" w:rsidDel="00A53389">
          <w:rPr>
            <w:sz w:val="20"/>
            <w:szCs w:val="20"/>
          </w:rPr>
          <w:delText xml:space="preserve">serial </w:delText>
        </w:r>
      </w:del>
      <w:ins w:id="1890" w:author="Miguel" w:date="2017-05-05T21:02:00Z">
        <w:r w:rsidR="00A53389">
          <w:rPr>
            <w:sz w:val="20"/>
            <w:szCs w:val="20"/>
          </w:rPr>
          <w:t xml:space="preserve">series </w:t>
        </w:r>
      </w:ins>
      <w:r w:rsidR="000E4B47">
        <w:rPr>
          <w:sz w:val="20"/>
          <w:szCs w:val="20"/>
        </w:rPr>
        <w:t xml:space="preserve">resistance, (h) parallel resistance </w:t>
      </w:r>
      <w:r>
        <w:rPr>
          <w:sz w:val="20"/>
          <w:szCs w:val="20"/>
        </w:rPr>
        <w:t>(9 kWp PV plant).</w:t>
      </w:r>
    </w:p>
    <w:p w14:paraId="521EBB32" w14:textId="42DB82BD" w:rsidR="00AC762B" w:rsidRDefault="00AC762B" w:rsidP="00734460">
      <w:pPr>
        <w:pStyle w:val="MDPI22heading2"/>
        <w:jc w:val="center"/>
        <w:outlineLvl w:val="9"/>
        <w:rPr>
          <w:ins w:id="1891" w:author="Miguel" w:date="2017-05-05T21:09:00Z"/>
          <w:b/>
          <w:i w:val="0"/>
          <w:noProof w:val="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2"/>
        <w:gridCol w:w="4422"/>
      </w:tblGrid>
      <w:tr w:rsidR="00AC762B" w14:paraId="60CCA548" w14:textId="77777777" w:rsidTr="00FE2A87">
        <w:trPr>
          <w:jc w:val="center"/>
          <w:ins w:id="1892" w:author="Miguel" w:date="2017-05-05T21:09:00Z"/>
        </w:trPr>
        <w:tc>
          <w:tcPr>
            <w:tcW w:w="4417" w:type="dxa"/>
            <w:vAlign w:val="center"/>
          </w:tcPr>
          <w:p w14:paraId="476EC31F" w14:textId="0A4454F7" w:rsidR="00AC762B" w:rsidRDefault="00AC762B" w:rsidP="00FE2A87">
            <w:pPr>
              <w:pStyle w:val="MDPI31text"/>
              <w:ind w:firstLine="0"/>
              <w:jc w:val="center"/>
              <w:rPr>
                <w:ins w:id="1893" w:author="Miguel" w:date="2017-05-05T21:09:00Z"/>
              </w:rPr>
            </w:pPr>
            <w:ins w:id="1894" w:author="Miguel" w:date="2017-05-05T21:11:00Z">
              <w:r>
                <w:rPr>
                  <w:noProof/>
                  <w:snapToGrid/>
                  <w:lang w:val="es-ES" w:eastAsia="es-ES" w:bidi="ar-SA"/>
                </w:rPr>
                <w:lastRenderedPageBreak/>
                <w:drawing>
                  <wp:inline distT="0" distB="0" distL="0" distR="0" wp14:anchorId="7A7C2CD1" wp14:editId="0DC401B7">
                    <wp:extent cx="2700000" cy="1620000"/>
                    <wp:effectExtent l="0" t="0" r="571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eak power STC Himalaya Sol.png"/>
                            <pic:cNvPicPr/>
                          </pic:nvPicPr>
                          <pic:blipFill>
                            <a:blip r:embed="rId54">
                              <a:extLst>
                                <a:ext uri="{28A0092B-C50C-407E-A947-70E740481C1C}">
                                  <a14:useLocalDpi xmlns:a14="http://schemas.microsoft.com/office/drawing/2010/main" val="0"/>
                                </a:ext>
                              </a:extLst>
                            </a:blip>
                            <a:stretch>
                              <a:fillRect/>
                            </a:stretch>
                          </pic:blipFill>
                          <pic:spPr>
                            <a:xfrm>
                              <a:off x="0" y="0"/>
                              <a:ext cx="2700000" cy="1620000"/>
                            </a:xfrm>
                            <a:prstGeom prst="rect">
                              <a:avLst/>
                            </a:prstGeom>
                          </pic:spPr>
                        </pic:pic>
                      </a:graphicData>
                    </a:graphic>
                  </wp:inline>
                </w:drawing>
              </w:r>
            </w:ins>
          </w:p>
        </w:tc>
        <w:tc>
          <w:tcPr>
            <w:tcW w:w="4417" w:type="dxa"/>
            <w:vAlign w:val="center"/>
          </w:tcPr>
          <w:p w14:paraId="7F404CBB" w14:textId="209A78C5" w:rsidR="00AC762B" w:rsidRDefault="00AC762B" w:rsidP="00FE2A87">
            <w:pPr>
              <w:pStyle w:val="MDPI31text"/>
              <w:ind w:firstLine="0"/>
              <w:jc w:val="center"/>
              <w:rPr>
                <w:ins w:id="1895" w:author="Miguel" w:date="2017-05-05T21:09:00Z"/>
              </w:rPr>
            </w:pPr>
            <w:ins w:id="1896" w:author="Miguel" w:date="2017-05-05T21:12:00Z">
              <w:r>
                <w:rPr>
                  <w:noProof/>
                  <w:snapToGrid/>
                  <w:lang w:val="es-ES" w:eastAsia="es-ES" w:bidi="ar-SA"/>
                </w:rPr>
                <w:drawing>
                  <wp:inline distT="0" distB="0" distL="0" distR="0" wp14:anchorId="6117E053" wp14:editId="3A20259E">
                    <wp:extent cx="2700000" cy="1620000"/>
                    <wp:effectExtent l="0" t="0" r="5715"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FF Himalaya Sol.png"/>
                            <pic:cNvPicPr/>
                          </pic:nvPicPr>
                          <pic:blipFill>
                            <a:blip r:embed="rId55">
                              <a:extLst>
                                <a:ext uri="{28A0092B-C50C-407E-A947-70E740481C1C}">
                                  <a14:useLocalDpi xmlns:a14="http://schemas.microsoft.com/office/drawing/2010/main" val="0"/>
                                </a:ext>
                              </a:extLst>
                            </a:blip>
                            <a:stretch>
                              <a:fillRect/>
                            </a:stretch>
                          </pic:blipFill>
                          <pic:spPr>
                            <a:xfrm>
                              <a:off x="0" y="0"/>
                              <a:ext cx="2700000" cy="1620000"/>
                            </a:xfrm>
                            <a:prstGeom prst="rect">
                              <a:avLst/>
                            </a:prstGeom>
                          </pic:spPr>
                        </pic:pic>
                      </a:graphicData>
                    </a:graphic>
                  </wp:inline>
                </w:drawing>
              </w:r>
            </w:ins>
          </w:p>
        </w:tc>
      </w:tr>
      <w:tr w:rsidR="00AC762B" w:rsidRPr="00246BEC" w14:paraId="587C50B0" w14:textId="77777777" w:rsidTr="00FE2A87">
        <w:trPr>
          <w:jc w:val="center"/>
          <w:ins w:id="1897" w:author="Miguel" w:date="2017-05-05T21:09:00Z"/>
        </w:trPr>
        <w:tc>
          <w:tcPr>
            <w:tcW w:w="4417" w:type="dxa"/>
            <w:vAlign w:val="center"/>
          </w:tcPr>
          <w:p w14:paraId="25EDA508" w14:textId="77777777" w:rsidR="00AC762B" w:rsidRPr="00246BEC" w:rsidRDefault="00AC762B" w:rsidP="00FE2A87">
            <w:pPr>
              <w:pStyle w:val="MDPI31text"/>
              <w:spacing w:after="60"/>
              <w:ind w:firstLine="0"/>
              <w:jc w:val="center"/>
              <w:rPr>
                <w:ins w:id="1898" w:author="Miguel" w:date="2017-05-05T21:09:00Z"/>
                <w:sz w:val="16"/>
                <w:szCs w:val="16"/>
              </w:rPr>
            </w:pPr>
            <w:ins w:id="1899" w:author="Miguel" w:date="2017-05-05T21:09:00Z">
              <w:r w:rsidRPr="00246BEC">
                <w:rPr>
                  <w:sz w:val="16"/>
                  <w:szCs w:val="16"/>
                </w:rPr>
                <w:t>(a)</w:t>
              </w:r>
            </w:ins>
          </w:p>
        </w:tc>
        <w:tc>
          <w:tcPr>
            <w:tcW w:w="4417" w:type="dxa"/>
            <w:vAlign w:val="center"/>
          </w:tcPr>
          <w:p w14:paraId="28E0F0A2" w14:textId="77777777" w:rsidR="00AC762B" w:rsidRPr="00246BEC" w:rsidRDefault="00AC762B" w:rsidP="00FE2A87">
            <w:pPr>
              <w:pStyle w:val="MDPI31text"/>
              <w:spacing w:after="60"/>
              <w:ind w:firstLine="0"/>
              <w:jc w:val="center"/>
              <w:rPr>
                <w:ins w:id="1900" w:author="Miguel" w:date="2017-05-05T21:09:00Z"/>
                <w:sz w:val="16"/>
                <w:szCs w:val="16"/>
              </w:rPr>
            </w:pPr>
            <w:ins w:id="1901" w:author="Miguel" w:date="2017-05-05T21:09:00Z">
              <w:r w:rsidRPr="00246BEC">
                <w:rPr>
                  <w:sz w:val="16"/>
                  <w:szCs w:val="16"/>
                </w:rPr>
                <w:t>(b)</w:t>
              </w:r>
            </w:ins>
          </w:p>
        </w:tc>
      </w:tr>
      <w:tr w:rsidR="00AC762B" w14:paraId="7D88170E" w14:textId="77777777" w:rsidTr="00FE2A87">
        <w:trPr>
          <w:jc w:val="center"/>
          <w:ins w:id="1902" w:author="Miguel" w:date="2017-05-05T21:09:00Z"/>
        </w:trPr>
        <w:tc>
          <w:tcPr>
            <w:tcW w:w="4417" w:type="dxa"/>
            <w:vAlign w:val="center"/>
          </w:tcPr>
          <w:p w14:paraId="343067F9" w14:textId="62FF2180" w:rsidR="00AC762B" w:rsidRDefault="00AC762B" w:rsidP="00FE2A87">
            <w:pPr>
              <w:pStyle w:val="MDPI31text"/>
              <w:ind w:firstLine="0"/>
              <w:jc w:val="center"/>
              <w:rPr>
                <w:ins w:id="1903" w:author="Miguel" w:date="2017-05-05T21:09:00Z"/>
              </w:rPr>
            </w:pPr>
            <w:ins w:id="1904" w:author="Miguel" w:date="2017-05-05T21:12:00Z">
              <w:r>
                <w:rPr>
                  <w:noProof/>
                  <w:snapToGrid/>
                  <w:lang w:val="es-ES" w:eastAsia="es-ES" w:bidi="ar-SA"/>
                </w:rPr>
                <w:drawing>
                  <wp:inline distT="0" distB="0" distL="0" distR="0" wp14:anchorId="70B52050" wp14:editId="2808F15F">
                    <wp:extent cx="2700000" cy="1620000"/>
                    <wp:effectExtent l="0" t="0" r="5715"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sc STC Himalaya Sol.png"/>
                            <pic:cNvPicPr/>
                          </pic:nvPicPr>
                          <pic:blipFill>
                            <a:blip r:embed="rId56">
                              <a:extLst>
                                <a:ext uri="{28A0092B-C50C-407E-A947-70E740481C1C}">
                                  <a14:useLocalDpi xmlns:a14="http://schemas.microsoft.com/office/drawing/2010/main" val="0"/>
                                </a:ext>
                              </a:extLst>
                            </a:blip>
                            <a:stretch>
                              <a:fillRect/>
                            </a:stretch>
                          </pic:blipFill>
                          <pic:spPr>
                            <a:xfrm>
                              <a:off x="0" y="0"/>
                              <a:ext cx="2700000" cy="1620000"/>
                            </a:xfrm>
                            <a:prstGeom prst="rect">
                              <a:avLst/>
                            </a:prstGeom>
                          </pic:spPr>
                        </pic:pic>
                      </a:graphicData>
                    </a:graphic>
                  </wp:inline>
                </w:drawing>
              </w:r>
            </w:ins>
          </w:p>
        </w:tc>
        <w:tc>
          <w:tcPr>
            <w:tcW w:w="4417" w:type="dxa"/>
            <w:vAlign w:val="center"/>
          </w:tcPr>
          <w:p w14:paraId="401194D9" w14:textId="15372357" w:rsidR="00AC762B" w:rsidRDefault="00AC762B" w:rsidP="00FE2A87">
            <w:pPr>
              <w:pStyle w:val="MDPI31text"/>
              <w:ind w:firstLine="0"/>
              <w:jc w:val="center"/>
              <w:rPr>
                <w:ins w:id="1905" w:author="Miguel" w:date="2017-05-05T21:09:00Z"/>
              </w:rPr>
            </w:pPr>
            <w:ins w:id="1906" w:author="Miguel" w:date="2017-05-05T21:12:00Z">
              <w:r>
                <w:rPr>
                  <w:noProof/>
                  <w:snapToGrid/>
                  <w:lang w:val="es-ES" w:eastAsia="es-ES" w:bidi="ar-SA"/>
                </w:rPr>
                <w:drawing>
                  <wp:inline distT="0" distB="0" distL="0" distR="0" wp14:anchorId="7F538B9B" wp14:editId="23EE8C32">
                    <wp:extent cx="2700000" cy="1620000"/>
                    <wp:effectExtent l="0" t="0" r="5715"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Voc STC Himalaya Sol.png"/>
                            <pic:cNvPicPr/>
                          </pic:nvPicPr>
                          <pic:blipFill>
                            <a:blip r:embed="rId57">
                              <a:extLst>
                                <a:ext uri="{28A0092B-C50C-407E-A947-70E740481C1C}">
                                  <a14:useLocalDpi xmlns:a14="http://schemas.microsoft.com/office/drawing/2010/main" val="0"/>
                                </a:ext>
                              </a:extLst>
                            </a:blip>
                            <a:stretch>
                              <a:fillRect/>
                            </a:stretch>
                          </pic:blipFill>
                          <pic:spPr>
                            <a:xfrm>
                              <a:off x="0" y="0"/>
                              <a:ext cx="2700000" cy="1620000"/>
                            </a:xfrm>
                            <a:prstGeom prst="rect">
                              <a:avLst/>
                            </a:prstGeom>
                          </pic:spPr>
                        </pic:pic>
                      </a:graphicData>
                    </a:graphic>
                  </wp:inline>
                </w:drawing>
              </w:r>
            </w:ins>
          </w:p>
        </w:tc>
      </w:tr>
      <w:tr w:rsidR="00AC762B" w:rsidRPr="00246BEC" w14:paraId="497E9967" w14:textId="77777777" w:rsidTr="00FE2A87">
        <w:trPr>
          <w:jc w:val="center"/>
          <w:ins w:id="1907" w:author="Miguel" w:date="2017-05-05T21:09:00Z"/>
        </w:trPr>
        <w:tc>
          <w:tcPr>
            <w:tcW w:w="4417" w:type="dxa"/>
            <w:vAlign w:val="center"/>
          </w:tcPr>
          <w:p w14:paraId="68E96633" w14:textId="77777777" w:rsidR="00AC762B" w:rsidRPr="00246BEC" w:rsidRDefault="00AC762B" w:rsidP="00FE2A87">
            <w:pPr>
              <w:pStyle w:val="MDPI31text"/>
              <w:spacing w:after="60"/>
              <w:ind w:firstLine="0"/>
              <w:jc w:val="center"/>
              <w:rPr>
                <w:ins w:id="1908" w:author="Miguel" w:date="2017-05-05T21:09:00Z"/>
                <w:sz w:val="16"/>
                <w:szCs w:val="16"/>
              </w:rPr>
            </w:pPr>
            <w:ins w:id="1909" w:author="Miguel" w:date="2017-05-05T21:09:00Z">
              <w:r w:rsidRPr="00246BEC">
                <w:rPr>
                  <w:sz w:val="16"/>
                  <w:szCs w:val="16"/>
                </w:rPr>
                <w:t>(c)</w:t>
              </w:r>
            </w:ins>
          </w:p>
        </w:tc>
        <w:tc>
          <w:tcPr>
            <w:tcW w:w="4417" w:type="dxa"/>
            <w:vAlign w:val="center"/>
          </w:tcPr>
          <w:p w14:paraId="5D02A4F1" w14:textId="77777777" w:rsidR="00AC762B" w:rsidRPr="00246BEC" w:rsidRDefault="00AC762B" w:rsidP="00FE2A87">
            <w:pPr>
              <w:pStyle w:val="MDPI31text"/>
              <w:spacing w:after="60"/>
              <w:ind w:firstLine="0"/>
              <w:jc w:val="center"/>
              <w:rPr>
                <w:ins w:id="1910" w:author="Miguel" w:date="2017-05-05T21:09:00Z"/>
                <w:sz w:val="16"/>
                <w:szCs w:val="16"/>
              </w:rPr>
            </w:pPr>
            <w:ins w:id="1911" w:author="Miguel" w:date="2017-05-05T21:09:00Z">
              <w:r w:rsidRPr="00246BEC">
                <w:rPr>
                  <w:sz w:val="16"/>
                  <w:szCs w:val="16"/>
                </w:rPr>
                <w:t>(d)</w:t>
              </w:r>
            </w:ins>
          </w:p>
        </w:tc>
      </w:tr>
      <w:tr w:rsidR="00AC762B" w14:paraId="1EB6AA79" w14:textId="77777777" w:rsidTr="00FE2A87">
        <w:trPr>
          <w:jc w:val="center"/>
          <w:ins w:id="1912" w:author="Miguel" w:date="2017-05-05T21:09:00Z"/>
        </w:trPr>
        <w:tc>
          <w:tcPr>
            <w:tcW w:w="4417" w:type="dxa"/>
            <w:vAlign w:val="center"/>
          </w:tcPr>
          <w:p w14:paraId="18CFD4D2" w14:textId="571098F2" w:rsidR="00AC762B" w:rsidRDefault="00AC762B" w:rsidP="00FE2A87">
            <w:pPr>
              <w:pStyle w:val="MDPI31text"/>
              <w:ind w:firstLine="0"/>
              <w:jc w:val="center"/>
              <w:rPr>
                <w:ins w:id="1913" w:author="Miguel" w:date="2017-05-05T21:09:00Z"/>
              </w:rPr>
            </w:pPr>
            <w:ins w:id="1914" w:author="Miguel" w:date="2017-05-05T21:12:00Z">
              <w:r>
                <w:rPr>
                  <w:noProof/>
                  <w:snapToGrid/>
                  <w:lang w:val="es-ES" w:eastAsia="es-ES" w:bidi="ar-SA"/>
                </w:rPr>
                <w:drawing>
                  <wp:inline distT="0" distB="0" distL="0" distR="0" wp14:anchorId="32C851A2" wp14:editId="5E87BCD0">
                    <wp:extent cx="2700000" cy="1620000"/>
                    <wp:effectExtent l="0" t="0" r="5715"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pp STC Himalaya Sol.png"/>
                            <pic:cNvPicPr/>
                          </pic:nvPicPr>
                          <pic:blipFill>
                            <a:blip r:embed="rId58">
                              <a:extLst>
                                <a:ext uri="{28A0092B-C50C-407E-A947-70E740481C1C}">
                                  <a14:useLocalDpi xmlns:a14="http://schemas.microsoft.com/office/drawing/2010/main" val="0"/>
                                </a:ext>
                              </a:extLst>
                            </a:blip>
                            <a:stretch>
                              <a:fillRect/>
                            </a:stretch>
                          </pic:blipFill>
                          <pic:spPr>
                            <a:xfrm>
                              <a:off x="0" y="0"/>
                              <a:ext cx="2700000" cy="1620000"/>
                            </a:xfrm>
                            <a:prstGeom prst="rect">
                              <a:avLst/>
                            </a:prstGeom>
                          </pic:spPr>
                        </pic:pic>
                      </a:graphicData>
                    </a:graphic>
                  </wp:inline>
                </w:drawing>
              </w:r>
            </w:ins>
          </w:p>
        </w:tc>
        <w:tc>
          <w:tcPr>
            <w:tcW w:w="4417" w:type="dxa"/>
            <w:vAlign w:val="center"/>
          </w:tcPr>
          <w:p w14:paraId="78242BF1" w14:textId="6B803520" w:rsidR="00AC762B" w:rsidRDefault="00AC762B" w:rsidP="00FE2A87">
            <w:pPr>
              <w:pStyle w:val="MDPI31text"/>
              <w:ind w:firstLine="0"/>
              <w:jc w:val="center"/>
              <w:rPr>
                <w:ins w:id="1915" w:author="Miguel" w:date="2017-05-05T21:09:00Z"/>
              </w:rPr>
            </w:pPr>
            <w:ins w:id="1916" w:author="Miguel" w:date="2017-05-05T21:13:00Z">
              <w:r>
                <w:rPr>
                  <w:noProof/>
                  <w:snapToGrid/>
                  <w:lang w:val="es-ES" w:eastAsia="es-ES" w:bidi="ar-SA"/>
                </w:rPr>
                <w:drawing>
                  <wp:inline distT="0" distB="0" distL="0" distR="0" wp14:anchorId="30830A0E" wp14:editId="19832AD7">
                    <wp:extent cx="2700000" cy="1620000"/>
                    <wp:effectExtent l="0" t="0" r="5715"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Vmpp STC Himalaya Sol.png"/>
                            <pic:cNvPicPr/>
                          </pic:nvPicPr>
                          <pic:blipFill>
                            <a:blip r:embed="rId59">
                              <a:extLst>
                                <a:ext uri="{28A0092B-C50C-407E-A947-70E740481C1C}">
                                  <a14:useLocalDpi xmlns:a14="http://schemas.microsoft.com/office/drawing/2010/main" val="0"/>
                                </a:ext>
                              </a:extLst>
                            </a:blip>
                            <a:stretch>
                              <a:fillRect/>
                            </a:stretch>
                          </pic:blipFill>
                          <pic:spPr>
                            <a:xfrm>
                              <a:off x="0" y="0"/>
                              <a:ext cx="2700000" cy="1620000"/>
                            </a:xfrm>
                            <a:prstGeom prst="rect">
                              <a:avLst/>
                            </a:prstGeom>
                          </pic:spPr>
                        </pic:pic>
                      </a:graphicData>
                    </a:graphic>
                  </wp:inline>
                </w:drawing>
              </w:r>
            </w:ins>
          </w:p>
        </w:tc>
      </w:tr>
      <w:tr w:rsidR="00AC762B" w:rsidRPr="00246BEC" w14:paraId="1BD2ABCA" w14:textId="77777777" w:rsidTr="00FE2A87">
        <w:trPr>
          <w:jc w:val="center"/>
          <w:ins w:id="1917" w:author="Miguel" w:date="2017-05-05T21:09:00Z"/>
        </w:trPr>
        <w:tc>
          <w:tcPr>
            <w:tcW w:w="4417" w:type="dxa"/>
            <w:vAlign w:val="center"/>
          </w:tcPr>
          <w:p w14:paraId="60B6A96A" w14:textId="77777777" w:rsidR="00AC762B" w:rsidRPr="00246BEC" w:rsidRDefault="00AC762B" w:rsidP="00FE2A87">
            <w:pPr>
              <w:pStyle w:val="MDPI31text"/>
              <w:spacing w:after="60"/>
              <w:ind w:firstLine="0"/>
              <w:jc w:val="center"/>
              <w:rPr>
                <w:ins w:id="1918" w:author="Miguel" w:date="2017-05-05T21:09:00Z"/>
                <w:sz w:val="16"/>
                <w:szCs w:val="16"/>
              </w:rPr>
            </w:pPr>
            <w:ins w:id="1919" w:author="Miguel" w:date="2017-05-05T21:09:00Z">
              <w:r w:rsidRPr="00246BEC">
                <w:rPr>
                  <w:sz w:val="16"/>
                  <w:szCs w:val="16"/>
                </w:rPr>
                <w:t>(e)</w:t>
              </w:r>
            </w:ins>
          </w:p>
        </w:tc>
        <w:tc>
          <w:tcPr>
            <w:tcW w:w="4417" w:type="dxa"/>
            <w:vAlign w:val="center"/>
          </w:tcPr>
          <w:p w14:paraId="5A8E2FF5" w14:textId="77777777" w:rsidR="00AC762B" w:rsidRPr="00246BEC" w:rsidRDefault="00AC762B" w:rsidP="00FE2A87">
            <w:pPr>
              <w:pStyle w:val="MDPI31text"/>
              <w:spacing w:after="60"/>
              <w:ind w:firstLine="0"/>
              <w:jc w:val="center"/>
              <w:rPr>
                <w:ins w:id="1920" w:author="Miguel" w:date="2017-05-05T21:09:00Z"/>
                <w:sz w:val="16"/>
                <w:szCs w:val="16"/>
              </w:rPr>
            </w:pPr>
            <w:ins w:id="1921" w:author="Miguel" w:date="2017-05-05T21:09:00Z">
              <w:r w:rsidRPr="00246BEC">
                <w:rPr>
                  <w:sz w:val="16"/>
                  <w:szCs w:val="16"/>
                </w:rPr>
                <w:t>(f)</w:t>
              </w:r>
            </w:ins>
          </w:p>
        </w:tc>
      </w:tr>
      <w:tr w:rsidR="00AC762B" w14:paraId="79EC6462" w14:textId="77777777" w:rsidTr="00FE2A87">
        <w:trPr>
          <w:jc w:val="center"/>
          <w:ins w:id="1922" w:author="Miguel" w:date="2017-05-05T21:09:00Z"/>
        </w:trPr>
        <w:tc>
          <w:tcPr>
            <w:tcW w:w="4417" w:type="dxa"/>
            <w:vAlign w:val="center"/>
          </w:tcPr>
          <w:p w14:paraId="7C15196E" w14:textId="1EBDB2AC" w:rsidR="00AC762B" w:rsidRDefault="00AC762B" w:rsidP="00FE2A87">
            <w:pPr>
              <w:pStyle w:val="MDPI31text"/>
              <w:ind w:firstLine="0"/>
              <w:jc w:val="center"/>
              <w:rPr>
                <w:ins w:id="1923" w:author="Miguel" w:date="2017-05-05T21:09:00Z"/>
              </w:rPr>
            </w:pPr>
            <w:ins w:id="1924" w:author="Miguel" w:date="2017-05-05T21:13:00Z">
              <w:r>
                <w:rPr>
                  <w:noProof/>
                  <w:snapToGrid/>
                  <w:lang w:val="es-ES" w:eastAsia="es-ES" w:bidi="ar-SA"/>
                </w:rPr>
                <w:drawing>
                  <wp:inline distT="0" distB="0" distL="0" distR="0" wp14:anchorId="6E7C42AE" wp14:editId="1F797888">
                    <wp:extent cx="2700000" cy="1620000"/>
                    <wp:effectExtent l="0" t="0" r="5715"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Rs STC Himalaya Sol.png"/>
                            <pic:cNvPicPr/>
                          </pic:nvPicPr>
                          <pic:blipFill>
                            <a:blip r:embed="rId60">
                              <a:extLst>
                                <a:ext uri="{28A0092B-C50C-407E-A947-70E740481C1C}">
                                  <a14:useLocalDpi xmlns:a14="http://schemas.microsoft.com/office/drawing/2010/main" val="0"/>
                                </a:ext>
                              </a:extLst>
                            </a:blip>
                            <a:stretch>
                              <a:fillRect/>
                            </a:stretch>
                          </pic:blipFill>
                          <pic:spPr>
                            <a:xfrm>
                              <a:off x="0" y="0"/>
                              <a:ext cx="2700000" cy="1620000"/>
                            </a:xfrm>
                            <a:prstGeom prst="rect">
                              <a:avLst/>
                            </a:prstGeom>
                          </pic:spPr>
                        </pic:pic>
                      </a:graphicData>
                    </a:graphic>
                  </wp:inline>
                </w:drawing>
              </w:r>
            </w:ins>
          </w:p>
        </w:tc>
        <w:tc>
          <w:tcPr>
            <w:tcW w:w="4417" w:type="dxa"/>
            <w:vAlign w:val="center"/>
          </w:tcPr>
          <w:p w14:paraId="507D81E1" w14:textId="575176E8" w:rsidR="00AC762B" w:rsidRDefault="00AC762B" w:rsidP="00FE2A87">
            <w:pPr>
              <w:pStyle w:val="MDPI31text"/>
              <w:ind w:firstLine="0"/>
              <w:jc w:val="center"/>
              <w:rPr>
                <w:ins w:id="1925" w:author="Miguel" w:date="2017-05-05T21:09:00Z"/>
              </w:rPr>
            </w:pPr>
            <w:ins w:id="1926" w:author="Miguel" w:date="2017-05-05T21:13:00Z">
              <w:r>
                <w:rPr>
                  <w:noProof/>
                  <w:snapToGrid/>
                  <w:lang w:val="es-ES" w:eastAsia="es-ES" w:bidi="ar-SA"/>
                </w:rPr>
                <w:drawing>
                  <wp:inline distT="0" distB="0" distL="0" distR="0" wp14:anchorId="6B4B9944" wp14:editId="246D938B">
                    <wp:extent cx="2700000" cy="1620000"/>
                    <wp:effectExtent l="0" t="0" r="5715"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Rp STC Himalaya Sol.png"/>
                            <pic:cNvPicPr/>
                          </pic:nvPicPr>
                          <pic:blipFill>
                            <a:blip r:embed="rId61">
                              <a:extLst>
                                <a:ext uri="{28A0092B-C50C-407E-A947-70E740481C1C}">
                                  <a14:useLocalDpi xmlns:a14="http://schemas.microsoft.com/office/drawing/2010/main" val="0"/>
                                </a:ext>
                              </a:extLst>
                            </a:blip>
                            <a:stretch>
                              <a:fillRect/>
                            </a:stretch>
                          </pic:blipFill>
                          <pic:spPr>
                            <a:xfrm>
                              <a:off x="0" y="0"/>
                              <a:ext cx="2700000" cy="1620000"/>
                            </a:xfrm>
                            <a:prstGeom prst="rect">
                              <a:avLst/>
                            </a:prstGeom>
                          </pic:spPr>
                        </pic:pic>
                      </a:graphicData>
                    </a:graphic>
                  </wp:inline>
                </w:drawing>
              </w:r>
            </w:ins>
          </w:p>
        </w:tc>
      </w:tr>
      <w:tr w:rsidR="00AC762B" w:rsidRPr="00246BEC" w14:paraId="41A628BB" w14:textId="77777777" w:rsidTr="00FE2A87">
        <w:trPr>
          <w:jc w:val="center"/>
          <w:ins w:id="1927" w:author="Miguel" w:date="2017-05-05T21:09:00Z"/>
        </w:trPr>
        <w:tc>
          <w:tcPr>
            <w:tcW w:w="4417" w:type="dxa"/>
            <w:vAlign w:val="center"/>
          </w:tcPr>
          <w:p w14:paraId="7CD40706" w14:textId="77777777" w:rsidR="00AC762B" w:rsidRPr="00246BEC" w:rsidRDefault="00AC762B" w:rsidP="00FE2A87">
            <w:pPr>
              <w:pStyle w:val="MDPI31text"/>
              <w:spacing w:after="60"/>
              <w:ind w:firstLine="0"/>
              <w:jc w:val="center"/>
              <w:rPr>
                <w:ins w:id="1928" w:author="Miguel" w:date="2017-05-05T21:09:00Z"/>
                <w:sz w:val="16"/>
                <w:szCs w:val="16"/>
              </w:rPr>
            </w:pPr>
            <w:ins w:id="1929" w:author="Miguel" w:date="2017-05-05T21:09:00Z">
              <w:r w:rsidRPr="00246BEC">
                <w:rPr>
                  <w:sz w:val="16"/>
                  <w:szCs w:val="16"/>
                </w:rPr>
                <w:t>(g)</w:t>
              </w:r>
            </w:ins>
          </w:p>
        </w:tc>
        <w:tc>
          <w:tcPr>
            <w:tcW w:w="4417" w:type="dxa"/>
            <w:vAlign w:val="center"/>
          </w:tcPr>
          <w:p w14:paraId="6D1E6218" w14:textId="77777777" w:rsidR="00AC762B" w:rsidRPr="00246BEC" w:rsidRDefault="00AC762B" w:rsidP="00FE2A87">
            <w:pPr>
              <w:pStyle w:val="MDPI31text"/>
              <w:spacing w:after="60"/>
              <w:ind w:firstLine="0"/>
              <w:jc w:val="center"/>
              <w:rPr>
                <w:ins w:id="1930" w:author="Miguel" w:date="2017-05-05T21:09:00Z"/>
                <w:sz w:val="16"/>
                <w:szCs w:val="16"/>
              </w:rPr>
            </w:pPr>
            <w:ins w:id="1931" w:author="Miguel" w:date="2017-05-05T21:09:00Z">
              <w:r w:rsidRPr="00246BEC">
                <w:rPr>
                  <w:sz w:val="16"/>
                  <w:szCs w:val="16"/>
                </w:rPr>
                <w:t>(h)</w:t>
              </w:r>
            </w:ins>
          </w:p>
        </w:tc>
      </w:tr>
    </w:tbl>
    <w:p w14:paraId="1E756B12" w14:textId="7215D2CC" w:rsidR="00AC762B" w:rsidRPr="00685070" w:rsidRDefault="00AC762B" w:rsidP="00AC762B">
      <w:pPr>
        <w:pStyle w:val="Descripcin"/>
        <w:rPr>
          <w:ins w:id="1932" w:author="Miguel" w:date="2017-05-05T21:09:00Z"/>
          <w:sz w:val="20"/>
          <w:szCs w:val="20"/>
        </w:rPr>
      </w:pPr>
      <w:ins w:id="1933" w:author="Miguel" w:date="2017-05-05T21:09:00Z">
        <w:r w:rsidRPr="00685070">
          <w:rPr>
            <w:sz w:val="20"/>
            <w:szCs w:val="20"/>
          </w:rPr>
          <w:t xml:space="preserve">Figure </w:t>
        </w:r>
        <w:r w:rsidR="00491334">
          <w:rPr>
            <w:sz w:val="20"/>
            <w:szCs w:val="20"/>
          </w:rPr>
          <w:t>23</w:t>
        </w:r>
        <w:r w:rsidRPr="00685070">
          <w:rPr>
            <w:sz w:val="20"/>
            <w:szCs w:val="20"/>
          </w:rPr>
          <w:t xml:space="preserve"> </w:t>
        </w:r>
        <w:r>
          <w:rPr>
            <w:sz w:val="20"/>
            <w:szCs w:val="20"/>
          </w:rPr>
          <w:t>–</w:t>
        </w:r>
        <w:r w:rsidRPr="00685070">
          <w:rPr>
            <w:sz w:val="20"/>
            <w:szCs w:val="20"/>
          </w:rPr>
          <w:t xml:space="preserve"> </w:t>
        </w:r>
        <w:r>
          <w:rPr>
            <w:sz w:val="20"/>
            <w:szCs w:val="20"/>
          </w:rPr>
          <w:t>Histograms of the measured parameters in STC conditions for the 9 kWp PV plant: (a) peak power, (b) fill factor, (c) short circuit current, (d) open circuit voltage, (e) maximum power current, (f) maximum power voltage, (g) series resistance and (h) parallel resistance</w:t>
        </w:r>
        <w:r w:rsidRPr="00685070">
          <w:rPr>
            <w:sz w:val="20"/>
            <w:szCs w:val="20"/>
          </w:rPr>
          <w:t>.</w:t>
        </w:r>
      </w:ins>
    </w:p>
    <w:p w14:paraId="7A3362C0" w14:textId="77777777" w:rsidR="00AC762B" w:rsidRDefault="00AC762B" w:rsidP="00734460">
      <w:pPr>
        <w:pStyle w:val="MDPI22heading2"/>
        <w:jc w:val="center"/>
        <w:outlineLvl w:val="9"/>
        <w:rPr>
          <w:ins w:id="1934" w:author="Miguel" w:date="2017-05-05T21:08:00Z"/>
          <w:b/>
          <w:i w:val="0"/>
          <w:noProof w:val="0"/>
        </w:rPr>
      </w:pPr>
    </w:p>
    <w:p w14:paraId="24CB1F81" w14:textId="77777777" w:rsidR="00AC762B" w:rsidRDefault="00AC762B" w:rsidP="00734460">
      <w:pPr>
        <w:pStyle w:val="MDPI22heading2"/>
        <w:jc w:val="center"/>
        <w:outlineLvl w:val="9"/>
        <w:rPr>
          <w:ins w:id="1935" w:author="Miguel" w:date="2017-05-05T21:08:00Z"/>
          <w:b/>
          <w:i w:val="0"/>
          <w:noProof w:val="0"/>
        </w:rPr>
      </w:pPr>
    </w:p>
    <w:p w14:paraId="603F5615" w14:textId="2F4FE369" w:rsidR="00734460" w:rsidRPr="00B51408" w:rsidRDefault="00734460" w:rsidP="00734460">
      <w:pPr>
        <w:pStyle w:val="MDPI22heading2"/>
        <w:jc w:val="center"/>
        <w:outlineLvl w:val="9"/>
        <w:rPr>
          <w:b/>
          <w:i w:val="0"/>
          <w:noProof w:val="0"/>
        </w:rPr>
      </w:pPr>
      <w:r w:rsidRPr="00B51408">
        <w:rPr>
          <w:b/>
          <w:i w:val="0"/>
          <w:noProof w:val="0"/>
        </w:rPr>
        <w:t xml:space="preserve">Table </w:t>
      </w:r>
      <w:ins w:id="1936" w:author="Miguel" w:date="2017-05-08T12:35:00Z">
        <w:r w:rsidR="00E635C6">
          <w:rPr>
            <w:b/>
            <w:i w:val="0"/>
            <w:noProof w:val="0"/>
          </w:rPr>
          <w:t>7</w:t>
        </w:r>
      </w:ins>
      <w:del w:id="1937" w:author="Miguel" w:date="2017-05-08T01:00:00Z">
        <w:r w:rsidDel="0094546C">
          <w:rPr>
            <w:b/>
            <w:i w:val="0"/>
            <w:noProof w:val="0"/>
          </w:rPr>
          <w:delText>4</w:delText>
        </w:r>
      </w:del>
      <w:r w:rsidRPr="00B51408">
        <w:rPr>
          <w:b/>
          <w:i w:val="0"/>
          <w:noProof w:val="0"/>
        </w:rPr>
        <w:t xml:space="preserve"> – </w:t>
      </w:r>
      <w:r>
        <w:rPr>
          <w:b/>
          <w:i w:val="0"/>
          <w:noProof w:val="0"/>
        </w:rPr>
        <w:t>Found PV defects and associated average electrical parameters values.</w:t>
      </w:r>
    </w:p>
    <w:tbl>
      <w:tblPr>
        <w:tblStyle w:val="Tablaconcuadrcula"/>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1729"/>
        <w:gridCol w:w="1390"/>
        <w:gridCol w:w="1417"/>
        <w:gridCol w:w="1701"/>
        <w:gridCol w:w="1701"/>
      </w:tblGrid>
      <w:tr w:rsidR="00734460" w14:paraId="7D5E7443" w14:textId="77777777" w:rsidTr="00734460">
        <w:trPr>
          <w:cantSplit/>
          <w:trHeight w:val="673"/>
          <w:jc w:val="center"/>
        </w:trPr>
        <w:tc>
          <w:tcPr>
            <w:tcW w:w="1729" w:type="dxa"/>
          </w:tcPr>
          <w:p w14:paraId="78D644A8" w14:textId="77777777" w:rsidR="00734460" w:rsidRDefault="00734460" w:rsidP="00734460">
            <w:pPr>
              <w:pStyle w:val="MDPI31text"/>
              <w:ind w:firstLine="0"/>
              <w:jc w:val="center"/>
            </w:pPr>
          </w:p>
        </w:tc>
        <w:tc>
          <w:tcPr>
            <w:tcW w:w="1390" w:type="dxa"/>
            <w:vAlign w:val="center"/>
          </w:tcPr>
          <w:p w14:paraId="4F14E9DA" w14:textId="77777777" w:rsidR="00734460" w:rsidRPr="00B51408" w:rsidRDefault="00734460" w:rsidP="00734460">
            <w:pPr>
              <w:pStyle w:val="MDPI31text"/>
              <w:ind w:firstLine="0"/>
              <w:jc w:val="center"/>
              <w:rPr>
                <w:b/>
              </w:rPr>
            </w:pPr>
            <w:r w:rsidRPr="00B51408">
              <w:rPr>
                <w:b/>
              </w:rPr>
              <w:t>Snail tracks</w:t>
            </w:r>
          </w:p>
        </w:tc>
        <w:tc>
          <w:tcPr>
            <w:tcW w:w="1417" w:type="dxa"/>
            <w:vAlign w:val="center"/>
          </w:tcPr>
          <w:p w14:paraId="705C1DBE" w14:textId="77777777" w:rsidR="00734460" w:rsidRPr="00B51408" w:rsidRDefault="00734460" w:rsidP="00734460">
            <w:pPr>
              <w:pStyle w:val="MDPI31text"/>
              <w:ind w:firstLine="0"/>
              <w:jc w:val="center"/>
              <w:rPr>
                <w:b/>
              </w:rPr>
            </w:pPr>
            <w:r w:rsidRPr="00B51408">
              <w:rPr>
                <w:b/>
              </w:rPr>
              <w:t>Blue cells</w:t>
            </w:r>
          </w:p>
        </w:tc>
        <w:tc>
          <w:tcPr>
            <w:tcW w:w="1701" w:type="dxa"/>
            <w:vAlign w:val="center"/>
          </w:tcPr>
          <w:p w14:paraId="18EE0227" w14:textId="77777777" w:rsidR="00734460" w:rsidRPr="00B51408" w:rsidRDefault="00734460" w:rsidP="00734460">
            <w:pPr>
              <w:pStyle w:val="MDPI31text"/>
              <w:ind w:firstLine="0"/>
              <w:jc w:val="center"/>
              <w:rPr>
                <w:b/>
              </w:rPr>
            </w:pPr>
            <w:r>
              <w:rPr>
                <w:b/>
              </w:rPr>
              <w:t>Busbars</w:t>
            </w:r>
            <w:r w:rsidRPr="00B51408">
              <w:rPr>
                <w:b/>
              </w:rPr>
              <w:t xml:space="preserve"> discoloration</w:t>
            </w:r>
            <w:r>
              <w:rPr>
                <w:b/>
              </w:rPr>
              <w:t>s</w:t>
            </w:r>
          </w:p>
        </w:tc>
        <w:tc>
          <w:tcPr>
            <w:tcW w:w="1701" w:type="dxa"/>
            <w:vAlign w:val="center"/>
          </w:tcPr>
          <w:p w14:paraId="7DD55D05" w14:textId="77777777" w:rsidR="00734460" w:rsidRPr="00B51408" w:rsidRDefault="00734460" w:rsidP="00734460">
            <w:pPr>
              <w:pStyle w:val="MDPI31text"/>
              <w:ind w:firstLine="0"/>
              <w:jc w:val="center"/>
              <w:rPr>
                <w:b/>
              </w:rPr>
            </w:pPr>
            <w:r w:rsidRPr="00B51408">
              <w:rPr>
                <w:b/>
              </w:rPr>
              <w:t>Cells discoloration</w:t>
            </w:r>
            <w:r>
              <w:rPr>
                <w:b/>
              </w:rPr>
              <w:t>s</w:t>
            </w:r>
          </w:p>
        </w:tc>
      </w:tr>
      <w:tr w:rsidR="002C1674" w14:paraId="4EF4EC21" w14:textId="77777777" w:rsidTr="00611097">
        <w:trPr>
          <w:jc w:val="center"/>
        </w:trPr>
        <w:tc>
          <w:tcPr>
            <w:tcW w:w="1729" w:type="dxa"/>
          </w:tcPr>
          <w:p w14:paraId="2B9F1A77" w14:textId="77777777" w:rsidR="002C1674" w:rsidRPr="00B51408" w:rsidRDefault="002C1674" w:rsidP="002C1674">
            <w:pPr>
              <w:pStyle w:val="MDPI31text"/>
              <w:ind w:firstLine="0"/>
              <w:jc w:val="left"/>
              <w:rPr>
                <w:b/>
              </w:rPr>
            </w:pPr>
            <w:r w:rsidRPr="00B51408">
              <w:rPr>
                <w:b/>
              </w:rPr>
              <w:t># Defects</w:t>
            </w:r>
          </w:p>
        </w:tc>
        <w:tc>
          <w:tcPr>
            <w:tcW w:w="1390" w:type="dxa"/>
          </w:tcPr>
          <w:p w14:paraId="11C6FEE8" w14:textId="64A67DB6" w:rsidR="002C1674" w:rsidRPr="00417E60" w:rsidRDefault="002C1674" w:rsidP="002C1674">
            <w:pPr>
              <w:pStyle w:val="MDPI31text"/>
              <w:ind w:firstLine="0"/>
              <w:jc w:val="right"/>
            </w:pPr>
            <w:r w:rsidRPr="00482E79">
              <w:t>18</w:t>
            </w:r>
          </w:p>
        </w:tc>
        <w:tc>
          <w:tcPr>
            <w:tcW w:w="1417" w:type="dxa"/>
          </w:tcPr>
          <w:p w14:paraId="1A2DBC30" w14:textId="2F8F1790" w:rsidR="002C1674" w:rsidRPr="00417E60" w:rsidRDefault="002C1674" w:rsidP="002C1674">
            <w:pPr>
              <w:pStyle w:val="MDPI31text"/>
              <w:ind w:firstLine="0"/>
              <w:jc w:val="right"/>
            </w:pPr>
            <w:r w:rsidRPr="00482E79">
              <w:t>36</w:t>
            </w:r>
          </w:p>
        </w:tc>
        <w:tc>
          <w:tcPr>
            <w:tcW w:w="1701" w:type="dxa"/>
          </w:tcPr>
          <w:p w14:paraId="67992FDD" w14:textId="002BAA7E" w:rsidR="002C1674" w:rsidRPr="00417E60" w:rsidRDefault="002C1674" w:rsidP="002C1674">
            <w:pPr>
              <w:pStyle w:val="MDPI31text"/>
              <w:ind w:firstLine="0"/>
              <w:jc w:val="right"/>
            </w:pPr>
            <w:r w:rsidRPr="00482E79">
              <w:t>1</w:t>
            </w:r>
          </w:p>
        </w:tc>
        <w:tc>
          <w:tcPr>
            <w:tcW w:w="1701" w:type="dxa"/>
          </w:tcPr>
          <w:p w14:paraId="7ACE147D" w14:textId="56E1050D" w:rsidR="002C1674" w:rsidRPr="00417E60" w:rsidRDefault="002C1674" w:rsidP="002C1674">
            <w:pPr>
              <w:pStyle w:val="MDPI31text"/>
              <w:ind w:firstLine="0"/>
              <w:jc w:val="right"/>
            </w:pPr>
            <w:r w:rsidRPr="00482E79">
              <w:t>83</w:t>
            </w:r>
          </w:p>
        </w:tc>
      </w:tr>
      <w:tr w:rsidR="002C1674" w14:paraId="0F9A1338" w14:textId="77777777" w:rsidTr="00611097">
        <w:trPr>
          <w:jc w:val="center"/>
        </w:trPr>
        <w:tc>
          <w:tcPr>
            <w:tcW w:w="1729" w:type="dxa"/>
          </w:tcPr>
          <w:p w14:paraId="25139D69" w14:textId="65F114C8" w:rsidR="002C1674" w:rsidRPr="00B51408" w:rsidRDefault="005139A6" w:rsidP="002C1674">
            <w:pPr>
              <w:pStyle w:val="MDPI31text"/>
              <w:ind w:firstLine="0"/>
              <w:jc w:val="left"/>
              <w:rPr>
                <w:b/>
              </w:rPr>
            </w:pPr>
            <w:ins w:id="1938" w:author="Miguel" w:date="2017-05-08T01:21:00Z">
              <w:r w:rsidRPr="00B51408">
                <w:rPr>
                  <w:b/>
                </w:rPr>
                <w:t xml:space="preserve"># </w:t>
              </w:r>
            </w:ins>
            <w:r w:rsidR="002C1674" w:rsidRPr="00B51408">
              <w:rPr>
                <w:b/>
              </w:rPr>
              <w:t>Modules</w:t>
            </w:r>
          </w:p>
        </w:tc>
        <w:tc>
          <w:tcPr>
            <w:tcW w:w="1390" w:type="dxa"/>
          </w:tcPr>
          <w:p w14:paraId="7C8A7C70" w14:textId="253E576C" w:rsidR="002C1674" w:rsidRPr="00417E60" w:rsidRDefault="002C1674" w:rsidP="002C1674">
            <w:pPr>
              <w:pStyle w:val="MDPI31text"/>
              <w:ind w:firstLine="0"/>
              <w:jc w:val="right"/>
            </w:pPr>
            <w:r w:rsidRPr="00482E79">
              <w:t>8</w:t>
            </w:r>
          </w:p>
        </w:tc>
        <w:tc>
          <w:tcPr>
            <w:tcW w:w="1417" w:type="dxa"/>
          </w:tcPr>
          <w:p w14:paraId="67D4D6D6" w14:textId="608BD3B9" w:rsidR="002C1674" w:rsidRPr="00417E60" w:rsidRDefault="002C1674" w:rsidP="002C1674">
            <w:pPr>
              <w:pStyle w:val="MDPI31text"/>
              <w:ind w:firstLine="0"/>
              <w:jc w:val="right"/>
            </w:pPr>
            <w:r w:rsidRPr="00482E79">
              <w:t>3</w:t>
            </w:r>
          </w:p>
        </w:tc>
        <w:tc>
          <w:tcPr>
            <w:tcW w:w="1701" w:type="dxa"/>
          </w:tcPr>
          <w:p w14:paraId="6B42BD36" w14:textId="19D7088C" w:rsidR="002C1674" w:rsidRPr="00417E60" w:rsidRDefault="002C1674" w:rsidP="002C1674">
            <w:pPr>
              <w:pStyle w:val="MDPI31text"/>
              <w:ind w:firstLine="0"/>
              <w:jc w:val="right"/>
            </w:pPr>
            <w:r w:rsidRPr="00482E79">
              <w:t>1</w:t>
            </w:r>
          </w:p>
        </w:tc>
        <w:tc>
          <w:tcPr>
            <w:tcW w:w="1701" w:type="dxa"/>
          </w:tcPr>
          <w:p w14:paraId="7A61A8EA" w14:textId="200BFA56" w:rsidR="002C1674" w:rsidRPr="00417E60" w:rsidRDefault="002C1674" w:rsidP="002C1674">
            <w:pPr>
              <w:pStyle w:val="MDPI31text"/>
              <w:ind w:firstLine="0"/>
              <w:jc w:val="right"/>
            </w:pPr>
            <w:r w:rsidRPr="00482E79">
              <w:t>7</w:t>
            </w:r>
          </w:p>
        </w:tc>
      </w:tr>
      <w:tr w:rsidR="002C1674" w14:paraId="59539511" w14:textId="77777777" w:rsidTr="00611097">
        <w:trPr>
          <w:jc w:val="center"/>
        </w:trPr>
        <w:tc>
          <w:tcPr>
            <w:tcW w:w="1729" w:type="dxa"/>
          </w:tcPr>
          <w:p w14:paraId="24E008B6" w14:textId="77777777" w:rsidR="002C1674" w:rsidRPr="00B51408" w:rsidRDefault="002C1674" w:rsidP="002C1674">
            <w:pPr>
              <w:pStyle w:val="MDPI31text"/>
              <w:ind w:firstLine="0"/>
              <w:jc w:val="left"/>
              <w:rPr>
                <w:b/>
              </w:rPr>
            </w:pPr>
            <w:r w:rsidRPr="00B51408">
              <w:rPr>
                <w:b/>
              </w:rPr>
              <w:t>STC Peak Power [W]</w:t>
            </w:r>
          </w:p>
        </w:tc>
        <w:tc>
          <w:tcPr>
            <w:tcW w:w="1390" w:type="dxa"/>
          </w:tcPr>
          <w:p w14:paraId="41BAFEE4" w14:textId="6B0843E0" w:rsidR="002C1674" w:rsidRPr="00417E60" w:rsidRDefault="002C1674" w:rsidP="002C1674">
            <w:pPr>
              <w:pStyle w:val="MDPI31text"/>
              <w:ind w:firstLine="0"/>
              <w:jc w:val="right"/>
            </w:pPr>
            <w:r w:rsidRPr="00482E79">
              <w:t>210.04</w:t>
            </w:r>
            <w:del w:id="1939" w:author="Miguel" w:date="2017-05-05T21:07:00Z">
              <w:r w:rsidDel="00912A7E">
                <w:delText>231.65</w:delText>
              </w:r>
            </w:del>
          </w:p>
        </w:tc>
        <w:tc>
          <w:tcPr>
            <w:tcW w:w="1417" w:type="dxa"/>
          </w:tcPr>
          <w:p w14:paraId="3DD14353" w14:textId="1B896D68" w:rsidR="002C1674" w:rsidRPr="00417E60" w:rsidRDefault="002C1674" w:rsidP="002C1674">
            <w:pPr>
              <w:pStyle w:val="MDPI31text"/>
              <w:ind w:firstLine="0"/>
              <w:jc w:val="right"/>
            </w:pPr>
            <w:r w:rsidRPr="00482E79">
              <w:t>212.30</w:t>
            </w:r>
            <w:del w:id="1940" w:author="Miguel" w:date="2017-05-05T21:07:00Z">
              <w:r w:rsidDel="00912A7E">
                <w:delText>234.34</w:delText>
              </w:r>
            </w:del>
          </w:p>
        </w:tc>
        <w:tc>
          <w:tcPr>
            <w:tcW w:w="1701" w:type="dxa"/>
          </w:tcPr>
          <w:p w14:paraId="2010A078" w14:textId="2A929206" w:rsidR="002C1674" w:rsidRPr="00417E60" w:rsidRDefault="002C1674" w:rsidP="002C1674">
            <w:pPr>
              <w:pStyle w:val="MDPI31text"/>
              <w:ind w:firstLine="0"/>
              <w:jc w:val="right"/>
            </w:pPr>
            <w:r w:rsidRPr="00482E79">
              <w:t>209.63</w:t>
            </w:r>
            <w:del w:id="1941" w:author="Miguel" w:date="2017-05-05T21:07:00Z">
              <w:r w:rsidDel="00912A7E">
                <w:delText>232.86</w:delText>
              </w:r>
            </w:del>
          </w:p>
        </w:tc>
        <w:tc>
          <w:tcPr>
            <w:tcW w:w="1701" w:type="dxa"/>
          </w:tcPr>
          <w:p w14:paraId="38E8E2DA" w14:textId="0D558CBB" w:rsidR="002C1674" w:rsidRPr="00417E60" w:rsidRDefault="002C1674" w:rsidP="002C1674">
            <w:pPr>
              <w:pStyle w:val="MDPI31text"/>
              <w:ind w:firstLine="0"/>
              <w:jc w:val="right"/>
            </w:pPr>
            <w:r w:rsidRPr="00482E79">
              <w:t>209.80</w:t>
            </w:r>
            <w:del w:id="1942" w:author="Miguel" w:date="2017-05-05T21:07:00Z">
              <w:r w:rsidDel="00912A7E">
                <w:delText>230.14</w:delText>
              </w:r>
            </w:del>
          </w:p>
        </w:tc>
      </w:tr>
      <w:tr w:rsidR="002C1674" w14:paraId="301A0BA8" w14:textId="77777777" w:rsidTr="00611097">
        <w:trPr>
          <w:jc w:val="center"/>
        </w:trPr>
        <w:tc>
          <w:tcPr>
            <w:tcW w:w="1729" w:type="dxa"/>
          </w:tcPr>
          <w:p w14:paraId="768A9F24" w14:textId="77777777" w:rsidR="002C1674" w:rsidRPr="00B51408" w:rsidRDefault="002C1674" w:rsidP="002C1674">
            <w:pPr>
              <w:pStyle w:val="MDPI31text"/>
              <w:ind w:firstLine="0"/>
              <w:jc w:val="left"/>
              <w:rPr>
                <w:b/>
              </w:rPr>
            </w:pPr>
            <w:r w:rsidRPr="00B51408">
              <w:rPr>
                <w:b/>
              </w:rPr>
              <w:t>STC</w:t>
            </w:r>
            <w:r w:rsidRPr="005E6569">
              <w:rPr>
                <w:b/>
                <w:i/>
                <w:rPrChange w:id="1943" w:author="Miguel" w:date="2017-05-09T22:31:00Z">
                  <w:rPr>
                    <w:b/>
                  </w:rPr>
                </w:rPrChange>
              </w:rPr>
              <w:t xml:space="preserve"> I</w:t>
            </w:r>
            <w:r w:rsidRPr="005E6569">
              <w:rPr>
                <w:b/>
                <w:i/>
                <w:vertAlign w:val="subscript"/>
                <w:rPrChange w:id="1944" w:author="Miguel" w:date="2017-05-09T22:31:00Z">
                  <w:rPr>
                    <w:b/>
                    <w:vertAlign w:val="subscript"/>
                  </w:rPr>
                </w:rPrChange>
              </w:rPr>
              <w:t>mpp</w:t>
            </w:r>
            <w:r w:rsidRPr="00B51408">
              <w:rPr>
                <w:b/>
              </w:rPr>
              <w:t xml:space="preserve"> [A]</w:t>
            </w:r>
          </w:p>
        </w:tc>
        <w:tc>
          <w:tcPr>
            <w:tcW w:w="1390" w:type="dxa"/>
          </w:tcPr>
          <w:p w14:paraId="3F080C7B" w14:textId="685D10F7" w:rsidR="002C1674" w:rsidRPr="00417E60" w:rsidRDefault="002C1674" w:rsidP="002C1674">
            <w:pPr>
              <w:pStyle w:val="MDPI31text"/>
              <w:ind w:firstLine="0"/>
              <w:jc w:val="right"/>
            </w:pPr>
            <w:r w:rsidRPr="00482E79">
              <w:t>7.77</w:t>
            </w:r>
            <w:del w:id="1945" w:author="Miguel" w:date="2017-05-05T21:07:00Z">
              <w:r w:rsidDel="00912A7E">
                <w:delText>8.69</w:delText>
              </w:r>
            </w:del>
          </w:p>
        </w:tc>
        <w:tc>
          <w:tcPr>
            <w:tcW w:w="1417" w:type="dxa"/>
          </w:tcPr>
          <w:p w14:paraId="32D3B3CF" w14:textId="4BF65FAA" w:rsidR="002C1674" w:rsidRDefault="002C1674" w:rsidP="002C1674">
            <w:pPr>
              <w:pStyle w:val="MDPI31text"/>
              <w:ind w:firstLine="0"/>
              <w:jc w:val="right"/>
            </w:pPr>
            <w:r w:rsidRPr="00482E79">
              <w:t>7.78</w:t>
            </w:r>
            <w:del w:id="1946" w:author="Miguel" w:date="2017-05-05T21:07:00Z">
              <w:r w:rsidDel="00912A7E">
                <w:delText>8.71</w:delText>
              </w:r>
            </w:del>
          </w:p>
        </w:tc>
        <w:tc>
          <w:tcPr>
            <w:tcW w:w="1701" w:type="dxa"/>
          </w:tcPr>
          <w:p w14:paraId="7EA5DFF7" w14:textId="3B3912A1" w:rsidR="002C1674" w:rsidRPr="00417E60" w:rsidRDefault="002C1674" w:rsidP="002C1674">
            <w:pPr>
              <w:pStyle w:val="MDPI31text"/>
              <w:ind w:firstLine="0"/>
              <w:jc w:val="right"/>
            </w:pPr>
            <w:r w:rsidRPr="00482E79">
              <w:t>7.65</w:t>
            </w:r>
            <w:del w:id="1947" w:author="Miguel" w:date="2017-05-05T21:07:00Z">
              <w:r w:rsidDel="00912A7E">
                <w:delText>8.55</w:delText>
              </w:r>
            </w:del>
          </w:p>
        </w:tc>
        <w:tc>
          <w:tcPr>
            <w:tcW w:w="1701" w:type="dxa"/>
          </w:tcPr>
          <w:p w14:paraId="3C8E09C8" w14:textId="79E2B6E4" w:rsidR="002C1674" w:rsidRDefault="002C1674" w:rsidP="002C1674">
            <w:pPr>
              <w:pStyle w:val="MDPI31text"/>
              <w:ind w:firstLine="0"/>
              <w:jc w:val="right"/>
            </w:pPr>
            <w:r w:rsidRPr="00482E79">
              <w:t>7.71</w:t>
            </w:r>
            <w:del w:id="1948" w:author="Miguel" w:date="2017-05-05T21:07:00Z">
              <w:r w:rsidDel="00912A7E">
                <w:delText>8.62</w:delText>
              </w:r>
            </w:del>
          </w:p>
        </w:tc>
      </w:tr>
      <w:tr w:rsidR="002C1674" w14:paraId="06F4FB31" w14:textId="77777777" w:rsidTr="00611097">
        <w:trPr>
          <w:jc w:val="center"/>
        </w:trPr>
        <w:tc>
          <w:tcPr>
            <w:tcW w:w="1729" w:type="dxa"/>
          </w:tcPr>
          <w:p w14:paraId="723E093D" w14:textId="77777777" w:rsidR="002C1674" w:rsidRPr="00B51408" w:rsidRDefault="002C1674" w:rsidP="002C1674">
            <w:pPr>
              <w:pStyle w:val="MDPI31text"/>
              <w:ind w:firstLine="0"/>
              <w:jc w:val="left"/>
              <w:rPr>
                <w:b/>
              </w:rPr>
            </w:pPr>
            <w:r w:rsidRPr="00B51408">
              <w:rPr>
                <w:b/>
              </w:rPr>
              <w:t xml:space="preserve">STC </w:t>
            </w:r>
            <w:r w:rsidRPr="005E6569">
              <w:rPr>
                <w:b/>
                <w:i/>
                <w:rPrChange w:id="1949" w:author="Miguel" w:date="2017-05-09T22:31:00Z">
                  <w:rPr>
                    <w:b/>
                  </w:rPr>
                </w:rPrChange>
              </w:rPr>
              <w:t>V</w:t>
            </w:r>
            <w:r w:rsidRPr="005E6569">
              <w:rPr>
                <w:b/>
                <w:i/>
                <w:vertAlign w:val="subscript"/>
                <w:rPrChange w:id="1950" w:author="Miguel" w:date="2017-05-09T22:31:00Z">
                  <w:rPr>
                    <w:b/>
                    <w:vertAlign w:val="subscript"/>
                  </w:rPr>
                </w:rPrChange>
              </w:rPr>
              <w:t>mpp</w:t>
            </w:r>
            <w:r w:rsidRPr="00B51408">
              <w:rPr>
                <w:b/>
              </w:rPr>
              <w:t xml:space="preserve"> [V]</w:t>
            </w:r>
          </w:p>
        </w:tc>
        <w:tc>
          <w:tcPr>
            <w:tcW w:w="1390" w:type="dxa"/>
          </w:tcPr>
          <w:p w14:paraId="50F567DD" w14:textId="5C9BD374" w:rsidR="002C1674" w:rsidRDefault="002C1674" w:rsidP="002C1674">
            <w:pPr>
              <w:pStyle w:val="MDPI31text"/>
              <w:ind w:firstLine="0"/>
              <w:jc w:val="right"/>
            </w:pPr>
            <w:r w:rsidRPr="00482E79">
              <w:t>27.02</w:t>
            </w:r>
            <w:del w:id="1951" w:author="Miguel" w:date="2017-05-05T21:07:00Z">
              <w:r w:rsidDel="00912A7E">
                <w:delText>26.65</w:delText>
              </w:r>
            </w:del>
          </w:p>
        </w:tc>
        <w:tc>
          <w:tcPr>
            <w:tcW w:w="1417" w:type="dxa"/>
          </w:tcPr>
          <w:p w14:paraId="719E691E" w14:textId="51DC690B" w:rsidR="002C1674" w:rsidRDefault="002C1674" w:rsidP="002C1674">
            <w:pPr>
              <w:pStyle w:val="MDPI31text"/>
              <w:ind w:firstLine="0"/>
              <w:jc w:val="right"/>
            </w:pPr>
            <w:r w:rsidRPr="00482E79">
              <w:t>27.30</w:t>
            </w:r>
            <w:del w:id="1952" w:author="Miguel" w:date="2017-05-05T21:07:00Z">
              <w:r w:rsidDel="00912A7E">
                <w:delText>26.91</w:delText>
              </w:r>
            </w:del>
          </w:p>
        </w:tc>
        <w:tc>
          <w:tcPr>
            <w:tcW w:w="1701" w:type="dxa"/>
          </w:tcPr>
          <w:p w14:paraId="653389F3" w14:textId="37398853" w:rsidR="002C1674" w:rsidRPr="00417E60" w:rsidRDefault="002C1674" w:rsidP="002C1674">
            <w:pPr>
              <w:pStyle w:val="MDPI31text"/>
              <w:ind w:firstLine="0"/>
              <w:jc w:val="right"/>
            </w:pPr>
            <w:r w:rsidRPr="00482E79">
              <w:t>27.40</w:t>
            </w:r>
            <w:del w:id="1953" w:author="Miguel" w:date="2017-05-05T21:07:00Z">
              <w:r w:rsidDel="00912A7E">
                <w:delText>27.23</w:delText>
              </w:r>
            </w:del>
          </w:p>
        </w:tc>
        <w:tc>
          <w:tcPr>
            <w:tcW w:w="1701" w:type="dxa"/>
          </w:tcPr>
          <w:p w14:paraId="05401868" w14:textId="101752E9" w:rsidR="002C1674" w:rsidRDefault="002C1674" w:rsidP="002C1674">
            <w:pPr>
              <w:pStyle w:val="MDPI31text"/>
              <w:ind w:firstLine="0"/>
              <w:jc w:val="right"/>
            </w:pPr>
            <w:r w:rsidRPr="00482E79">
              <w:t>27.20</w:t>
            </w:r>
            <w:del w:id="1954" w:author="Miguel" w:date="2017-05-05T21:07:00Z">
              <w:r w:rsidRPr="000E0E2A" w:rsidDel="00912A7E">
                <w:delText>2</w:delText>
              </w:r>
              <w:r w:rsidDel="00912A7E">
                <w:delText>6.69</w:delText>
              </w:r>
            </w:del>
          </w:p>
        </w:tc>
      </w:tr>
      <w:tr w:rsidR="002C1674" w14:paraId="3884BAEC" w14:textId="77777777" w:rsidTr="00611097">
        <w:trPr>
          <w:jc w:val="center"/>
        </w:trPr>
        <w:tc>
          <w:tcPr>
            <w:tcW w:w="1729" w:type="dxa"/>
          </w:tcPr>
          <w:p w14:paraId="7F553D1F" w14:textId="77777777" w:rsidR="002C1674" w:rsidRPr="00B51408" w:rsidRDefault="002C1674" w:rsidP="002C1674">
            <w:pPr>
              <w:pStyle w:val="MDPI31text"/>
              <w:ind w:firstLine="0"/>
              <w:jc w:val="left"/>
              <w:rPr>
                <w:b/>
              </w:rPr>
            </w:pPr>
            <w:r w:rsidRPr="00B51408">
              <w:rPr>
                <w:b/>
              </w:rPr>
              <w:t xml:space="preserve">STC </w:t>
            </w:r>
            <w:r w:rsidRPr="005E6569">
              <w:rPr>
                <w:b/>
                <w:i/>
                <w:rPrChange w:id="1955" w:author="Miguel" w:date="2017-05-09T22:31:00Z">
                  <w:rPr>
                    <w:b/>
                  </w:rPr>
                </w:rPrChange>
              </w:rPr>
              <w:t>I</w:t>
            </w:r>
            <w:r w:rsidRPr="005E6569">
              <w:rPr>
                <w:b/>
                <w:i/>
                <w:vertAlign w:val="subscript"/>
                <w:rPrChange w:id="1956" w:author="Miguel" w:date="2017-05-09T22:31:00Z">
                  <w:rPr>
                    <w:b/>
                    <w:vertAlign w:val="subscript"/>
                  </w:rPr>
                </w:rPrChange>
              </w:rPr>
              <w:t>sc</w:t>
            </w:r>
            <w:r w:rsidRPr="00B51408">
              <w:rPr>
                <w:b/>
              </w:rPr>
              <w:t xml:space="preserve"> [A]</w:t>
            </w:r>
          </w:p>
        </w:tc>
        <w:tc>
          <w:tcPr>
            <w:tcW w:w="1390" w:type="dxa"/>
          </w:tcPr>
          <w:p w14:paraId="0416C28E" w14:textId="19F66F01" w:rsidR="002C1674" w:rsidRDefault="002C1674" w:rsidP="002C1674">
            <w:pPr>
              <w:pStyle w:val="MDPI31text"/>
              <w:ind w:firstLine="0"/>
              <w:jc w:val="right"/>
            </w:pPr>
            <w:r w:rsidRPr="00482E79">
              <w:t>8.41</w:t>
            </w:r>
            <w:del w:id="1957" w:author="Miguel" w:date="2017-05-05T21:07:00Z">
              <w:r w:rsidDel="00912A7E">
                <w:delText>9.35</w:delText>
              </w:r>
            </w:del>
          </w:p>
        </w:tc>
        <w:tc>
          <w:tcPr>
            <w:tcW w:w="1417" w:type="dxa"/>
          </w:tcPr>
          <w:p w14:paraId="78327176" w14:textId="27FF013D" w:rsidR="002C1674" w:rsidRDefault="002C1674" w:rsidP="002C1674">
            <w:pPr>
              <w:pStyle w:val="MDPI31text"/>
              <w:ind w:firstLine="0"/>
              <w:jc w:val="right"/>
            </w:pPr>
            <w:r w:rsidRPr="00482E79">
              <w:t>8.36</w:t>
            </w:r>
            <w:del w:id="1958" w:author="Miguel" w:date="2017-05-05T21:07:00Z">
              <w:r w:rsidRPr="000E0E2A" w:rsidDel="00912A7E">
                <w:delText>9</w:delText>
              </w:r>
              <w:r w:rsidDel="00912A7E">
                <w:delText>.38</w:delText>
              </w:r>
            </w:del>
          </w:p>
        </w:tc>
        <w:tc>
          <w:tcPr>
            <w:tcW w:w="1701" w:type="dxa"/>
          </w:tcPr>
          <w:p w14:paraId="4237BEB1" w14:textId="13EBBF9E" w:rsidR="002C1674" w:rsidRPr="00417E60" w:rsidRDefault="002C1674" w:rsidP="002C1674">
            <w:pPr>
              <w:pStyle w:val="MDPI31text"/>
              <w:ind w:firstLine="0"/>
              <w:jc w:val="right"/>
            </w:pPr>
            <w:r w:rsidRPr="00482E79">
              <w:t>8.35</w:t>
            </w:r>
            <w:del w:id="1959" w:author="Miguel" w:date="2017-05-05T21:07:00Z">
              <w:r w:rsidDel="00912A7E">
                <w:delText>9.</w:delText>
              </w:r>
              <w:r w:rsidRPr="00417E60" w:rsidDel="00912A7E">
                <w:delText>3</w:delText>
              </w:r>
              <w:r w:rsidDel="00912A7E">
                <w:delText>0</w:delText>
              </w:r>
            </w:del>
          </w:p>
        </w:tc>
        <w:tc>
          <w:tcPr>
            <w:tcW w:w="1701" w:type="dxa"/>
          </w:tcPr>
          <w:p w14:paraId="6F9B6BD5" w14:textId="6EA9F43F" w:rsidR="002C1674" w:rsidRDefault="002C1674" w:rsidP="002C1674">
            <w:pPr>
              <w:pStyle w:val="MDPI31text"/>
              <w:ind w:firstLine="0"/>
              <w:jc w:val="right"/>
            </w:pPr>
            <w:r w:rsidRPr="00482E79">
              <w:t>8.28</w:t>
            </w:r>
            <w:del w:id="1960" w:author="Miguel" w:date="2017-05-05T21:07:00Z">
              <w:r w:rsidDel="00912A7E">
                <w:delText>9.21</w:delText>
              </w:r>
            </w:del>
          </w:p>
        </w:tc>
      </w:tr>
      <w:tr w:rsidR="002C1674" w14:paraId="25A88654" w14:textId="77777777" w:rsidTr="00611097">
        <w:trPr>
          <w:jc w:val="center"/>
        </w:trPr>
        <w:tc>
          <w:tcPr>
            <w:tcW w:w="1729" w:type="dxa"/>
          </w:tcPr>
          <w:p w14:paraId="5703C2FB" w14:textId="77777777" w:rsidR="002C1674" w:rsidRPr="00B51408" w:rsidRDefault="002C1674" w:rsidP="002C1674">
            <w:pPr>
              <w:pStyle w:val="MDPI31text"/>
              <w:ind w:firstLine="0"/>
              <w:jc w:val="left"/>
              <w:rPr>
                <w:b/>
              </w:rPr>
            </w:pPr>
            <w:r w:rsidRPr="00B51408">
              <w:rPr>
                <w:b/>
              </w:rPr>
              <w:t xml:space="preserve">STC </w:t>
            </w:r>
            <w:r w:rsidRPr="005E6569">
              <w:rPr>
                <w:b/>
                <w:i/>
                <w:rPrChange w:id="1961" w:author="Miguel" w:date="2017-05-09T22:32:00Z">
                  <w:rPr>
                    <w:b/>
                  </w:rPr>
                </w:rPrChange>
              </w:rPr>
              <w:t>V</w:t>
            </w:r>
            <w:r w:rsidRPr="005E6569">
              <w:rPr>
                <w:b/>
                <w:i/>
                <w:vertAlign w:val="subscript"/>
                <w:rPrChange w:id="1962" w:author="Miguel" w:date="2017-05-09T22:32:00Z">
                  <w:rPr>
                    <w:b/>
                    <w:vertAlign w:val="subscript"/>
                  </w:rPr>
                </w:rPrChange>
              </w:rPr>
              <w:t>oc</w:t>
            </w:r>
            <w:r w:rsidRPr="00B51408">
              <w:rPr>
                <w:b/>
              </w:rPr>
              <w:t xml:space="preserve"> [V]</w:t>
            </w:r>
          </w:p>
        </w:tc>
        <w:tc>
          <w:tcPr>
            <w:tcW w:w="1390" w:type="dxa"/>
          </w:tcPr>
          <w:p w14:paraId="465BE974" w14:textId="7A562E0F" w:rsidR="002C1674" w:rsidRDefault="002C1674" w:rsidP="002C1674">
            <w:pPr>
              <w:pStyle w:val="MDPI31text"/>
              <w:ind w:firstLine="0"/>
              <w:jc w:val="right"/>
            </w:pPr>
            <w:r w:rsidRPr="00482E79">
              <w:t>34.91</w:t>
            </w:r>
            <w:del w:id="1963" w:author="Miguel" w:date="2017-05-05T21:07:00Z">
              <w:r w:rsidRPr="000E0E2A" w:rsidDel="00912A7E">
                <w:delText>36</w:delText>
              </w:r>
              <w:r w:rsidDel="00912A7E">
                <w:delText>.06</w:delText>
              </w:r>
            </w:del>
          </w:p>
        </w:tc>
        <w:tc>
          <w:tcPr>
            <w:tcW w:w="1417" w:type="dxa"/>
          </w:tcPr>
          <w:p w14:paraId="4F17F1EA" w14:textId="0F7E8844" w:rsidR="002C1674" w:rsidRDefault="002C1674" w:rsidP="002C1674">
            <w:pPr>
              <w:pStyle w:val="MDPI31text"/>
              <w:ind w:firstLine="0"/>
              <w:jc w:val="right"/>
            </w:pPr>
            <w:r w:rsidRPr="00482E79">
              <w:t>35.15</w:t>
            </w:r>
            <w:del w:id="1964" w:author="Miguel" w:date="2017-05-05T21:07:00Z">
              <w:r w:rsidDel="00912A7E">
                <w:delText>36.23</w:delText>
              </w:r>
            </w:del>
          </w:p>
        </w:tc>
        <w:tc>
          <w:tcPr>
            <w:tcW w:w="1701" w:type="dxa"/>
          </w:tcPr>
          <w:p w14:paraId="64A871A0" w14:textId="51124748" w:rsidR="002C1674" w:rsidRPr="00417E60" w:rsidRDefault="002C1674" w:rsidP="002C1674">
            <w:pPr>
              <w:pStyle w:val="MDPI31text"/>
              <w:ind w:firstLine="0"/>
              <w:jc w:val="right"/>
            </w:pPr>
            <w:r w:rsidRPr="00482E79">
              <w:t>35.23</w:t>
            </w:r>
            <w:del w:id="1965" w:author="Miguel" w:date="2017-05-05T21:07:00Z">
              <w:r w:rsidDel="00912A7E">
                <w:delText>36.36</w:delText>
              </w:r>
            </w:del>
          </w:p>
        </w:tc>
        <w:tc>
          <w:tcPr>
            <w:tcW w:w="1701" w:type="dxa"/>
          </w:tcPr>
          <w:p w14:paraId="2D1BFC3D" w14:textId="04160E76" w:rsidR="002C1674" w:rsidRDefault="002C1674" w:rsidP="002C1674">
            <w:pPr>
              <w:pStyle w:val="MDPI31text"/>
              <w:ind w:firstLine="0"/>
              <w:jc w:val="right"/>
            </w:pPr>
            <w:r w:rsidRPr="00482E79">
              <w:t>34.97</w:t>
            </w:r>
            <w:del w:id="1966" w:author="Miguel" w:date="2017-05-05T21:07:00Z">
              <w:r w:rsidDel="00912A7E">
                <w:delText>36.10</w:delText>
              </w:r>
            </w:del>
          </w:p>
        </w:tc>
      </w:tr>
      <w:tr w:rsidR="002C1674" w14:paraId="6C6FBAAD" w14:textId="77777777" w:rsidTr="00611097">
        <w:trPr>
          <w:jc w:val="center"/>
        </w:trPr>
        <w:tc>
          <w:tcPr>
            <w:tcW w:w="1729" w:type="dxa"/>
          </w:tcPr>
          <w:p w14:paraId="4D361A02" w14:textId="77777777" w:rsidR="002C1674" w:rsidRPr="00B51408" w:rsidRDefault="002C1674" w:rsidP="002C1674">
            <w:pPr>
              <w:pStyle w:val="MDPI31text"/>
              <w:ind w:firstLine="0"/>
              <w:jc w:val="left"/>
              <w:rPr>
                <w:b/>
              </w:rPr>
            </w:pPr>
            <w:r w:rsidRPr="005E6569">
              <w:rPr>
                <w:b/>
                <w:i/>
                <w:rPrChange w:id="1967" w:author="Miguel" w:date="2017-05-09T22:32:00Z">
                  <w:rPr>
                    <w:b/>
                  </w:rPr>
                </w:rPrChange>
              </w:rPr>
              <w:t>R</w:t>
            </w:r>
            <w:r w:rsidRPr="005E6569">
              <w:rPr>
                <w:b/>
                <w:i/>
                <w:vertAlign w:val="subscript"/>
                <w:rPrChange w:id="1968" w:author="Miguel" w:date="2017-05-09T22:32:00Z">
                  <w:rPr>
                    <w:b/>
                    <w:vertAlign w:val="subscript"/>
                  </w:rPr>
                </w:rPrChange>
              </w:rPr>
              <w:t>s</w:t>
            </w:r>
            <w:del w:id="1969" w:author="Miguel" w:date="2017-05-08T00:06:00Z">
              <w:r w:rsidRPr="00B51408" w:rsidDel="0059547C">
                <w:rPr>
                  <w:b/>
                </w:rPr>
                <w:delText xml:space="preserve"> </w:delText>
              </w:r>
            </w:del>
            <w:r w:rsidRPr="00B51408">
              <w:rPr>
                <w:b/>
              </w:rPr>
              <w:t xml:space="preserve"> [Ohm]</w:t>
            </w:r>
          </w:p>
        </w:tc>
        <w:tc>
          <w:tcPr>
            <w:tcW w:w="1390" w:type="dxa"/>
          </w:tcPr>
          <w:p w14:paraId="2F90A23C" w14:textId="033C7903" w:rsidR="002C1674" w:rsidRDefault="002C1674" w:rsidP="002C1674">
            <w:pPr>
              <w:pStyle w:val="MDPI31text"/>
              <w:ind w:firstLine="0"/>
              <w:jc w:val="right"/>
            </w:pPr>
            <w:r w:rsidRPr="00482E79">
              <w:t>0.34</w:t>
            </w:r>
            <w:del w:id="1970" w:author="Miguel" w:date="2017-05-05T21:07:00Z">
              <w:r w:rsidDel="00912A7E">
                <w:delText>0.</w:delText>
              </w:r>
              <w:r w:rsidRPr="000E0E2A" w:rsidDel="00912A7E">
                <w:delText>5</w:delText>
              </w:r>
              <w:r w:rsidDel="00912A7E">
                <w:delText>8</w:delText>
              </w:r>
            </w:del>
          </w:p>
        </w:tc>
        <w:tc>
          <w:tcPr>
            <w:tcW w:w="1417" w:type="dxa"/>
          </w:tcPr>
          <w:p w14:paraId="5AAC93AA" w14:textId="7BCF7B06" w:rsidR="002C1674" w:rsidRDefault="002C1674" w:rsidP="002C1674">
            <w:pPr>
              <w:pStyle w:val="MDPI31text"/>
              <w:ind w:firstLine="0"/>
              <w:jc w:val="right"/>
            </w:pPr>
            <w:r w:rsidRPr="00482E79">
              <w:t>0.61</w:t>
            </w:r>
            <w:del w:id="1971" w:author="Miguel" w:date="2017-05-05T21:07:00Z">
              <w:r w:rsidDel="00912A7E">
                <w:delText>0.59</w:delText>
              </w:r>
            </w:del>
          </w:p>
        </w:tc>
        <w:tc>
          <w:tcPr>
            <w:tcW w:w="1701" w:type="dxa"/>
          </w:tcPr>
          <w:p w14:paraId="29A9BF9E" w14:textId="09831030" w:rsidR="002C1674" w:rsidRPr="00417E60" w:rsidRDefault="002C1674" w:rsidP="002C1674">
            <w:pPr>
              <w:pStyle w:val="MDPI31text"/>
              <w:ind w:firstLine="0"/>
              <w:jc w:val="right"/>
            </w:pPr>
            <w:r w:rsidRPr="00482E79">
              <w:t>0.48</w:t>
            </w:r>
            <w:del w:id="1972" w:author="Miguel" w:date="2017-05-05T21:07:00Z">
              <w:r w:rsidRPr="00417E60" w:rsidDel="00912A7E">
                <w:delText>0</w:delText>
              </w:r>
              <w:r w:rsidDel="00912A7E">
                <w:delText>.60</w:delText>
              </w:r>
            </w:del>
          </w:p>
        </w:tc>
        <w:tc>
          <w:tcPr>
            <w:tcW w:w="1701" w:type="dxa"/>
          </w:tcPr>
          <w:p w14:paraId="7028E896" w14:textId="759F62C0" w:rsidR="002C1674" w:rsidRDefault="002C1674" w:rsidP="002C1674">
            <w:pPr>
              <w:pStyle w:val="MDPI31text"/>
              <w:ind w:firstLine="0"/>
              <w:jc w:val="right"/>
            </w:pPr>
            <w:r w:rsidRPr="00482E79">
              <w:t>0.42</w:t>
            </w:r>
            <w:del w:id="1973" w:author="Miguel" w:date="2017-05-05T21:07:00Z">
              <w:r w:rsidDel="00912A7E">
                <w:delText>0.</w:delText>
              </w:r>
              <w:r w:rsidRPr="000E0E2A" w:rsidDel="00912A7E">
                <w:delText>5</w:delText>
              </w:r>
              <w:r w:rsidDel="00912A7E">
                <w:delText>8</w:delText>
              </w:r>
            </w:del>
          </w:p>
        </w:tc>
      </w:tr>
      <w:tr w:rsidR="002C1674" w14:paraId="245C3279" w14:textId="77777777" w:rsidTr="00611097">
        <w:trPr>
          <w:jc w:val="center"/>
        </w:trPr>
        <w:tc>
          <w:tcPr>
            <w:tcW w:w="1729" w:type="dxa"/>
          </w:tcPr>
          <w:p w14:paraId="1559662D" w14:textId="77777777" w:rsidR="002C1674" w:rsidRPr="00B51408" w:rsidRDefault="002C1674" w:rsidP="002C1674">
            <w:pPr>
              <w:pStyle w:val="MDPI31text"/>
              <w:ind w:firstLine="0"/>
              <w:jc w:val="left"/>
              <w:rPr>
                <w:b/>
              </w:rPr>
            </w:pPr>
            <w:r w:rsidRPr="005E6569">
              <w:rPr>
                <w:b/>
                <w:i/>
                <w:rPrChange w:id="1974" w:author="Miguel" w:date="2017-05-09T22:32:00Z">
                  <w:rPr>
                    <w:b/>
                  </w:rPr>
                </w:rPrChange>
              </w:rPr>
              <w:t>R</w:t>
            </w:r>
            <w:r w:rsidRPr="005E6569">
              <w:rPr>
                <w:b/>
                <w:i/>
                <w:vertAlign w:val="subscript"/>
                <w:rPrChange w:id="1975" w:author="Miguel" w:date="2017-05-09T22:32:00Z">
                  <w:rPr>
                    <w:b/>
                    <w:vertAlign w:val="subscript"/>
                  </w:rPr>
                </w:rPrChange>
              </w:rPr>
              <w:t>p</w:t>
            </w:r>
            <w:r w:rsidRPr="005E6569">
              <w:rPr>
                <w:b/>
                <w:i/>
                <w:rPrChange w:id="1976" w:author="Miguel" w:date="2017-05-09T22:32:00Z">
                  <w:rPr>
                    <w:b/>
                  </w:rPr>
                </w:rPrChange>
              </w:rPr>
              <w:t xml:space="preserve"> </w:t>
            </w:r>
            <w:r w:rsidRPr="00B51408">
              <w:rPr>
                <w:b/>
              </w:rPr>
              <w:t>[Ohm]</w:t>
            </w:r>
          </w:p>
        </w:tc>
        <w:tc>
          <w:tcPr>
            <w:tcW w:w="1390" w:type="dxa"/>
          </w:tcPr>
          <w:p w14:paraId="21B19268" w14:textId="3C739217" w:rsidR="002C1674" w:rsidRDefault="002C1674" w:rsidP="002C1674">
            <w:pPr>
              <w:pStyle w:val="MDPI31text"/>
              <w:ind w:firstLine="0"/>
              <w:jc w:val="right"/>
            </w:pPr>
            <w:r w:rsidRPr="00482E79">
              <w:t>323.02</w:t>
            </w:r>
            <w:del w:id="1977" w:author="Miguel" w:date="2017-05-05T21:07:00Z">
              <w:r w:rsidDel="00912A7E">
                <w:delText>296.08</w:delText>
              </w:r>
            </w:del>
          </w:p>
        </w:tc>
        <w:tc>
          <w:tcPr>
            <w:tcW w:w="1417" w:type="dxa"/>
          </w:tcPr>
          <w:p w14:paraId="344A7341" w14:textId="2D8953CF" w:rsidR="002C1674" w:rsidRDefault="002C1674" w:rsidP="002C1674">
            <w:pPr>
              <w:pStyle w:val="MDPI31text"/>
              <w:ind w:firstLine="0"/>
              <w:jc w:val="right"/>
            </w:pPr>
            <w:r w:rsidRPr="00482E79">
              <w:t>356.90</w:t>
            </w:r>
            <w:del w:id="1978" w:author="Miguel" w:date="2017-05-05T21:07:00Z">
              <w:r w:rsidDel="00912A7E">
                <w:delText>316.90</w:delText>
              </w:r>
            </w:del>
          </w:p>
        </w:tc>
        <w:tc>
          <w:tcPr>
            <w:tcW w:w="1701" w:type="dxa"/>
          </w:tcPr>
          <w:p w14:paraId="2734456E" w14:textId="13A0B60A" w:rsidR="002C1674" w:rsidRPr="00417E60" w:rsidRDefault="002C1674" w:rsidP="002C1674">
            <w:pPr>
              <w:pStyle w:val="MDPI31text"/>
              <w:ind w:firstLine="0"/>
              <w:jc w:val="right"/>
            </w:pPr>
            <w:r w:rsidRPr="00482E79">
              <w:t>283.85</w:t>
            </w:r>
            <w:del w:id="1979" w:author="Miguel" w:date="2017-05-05T21:07:00Z">
              <w:r w:rsidDel="00912A7E">
                <w:delText>367.70</w:delText>
              </w:r>
            </w:del>
          </w:p>
        </w:tc>
        <w:tc>
          <w:tcPr>
            <w:tcW w:w="1701" w:type="dxa"/>
          </w:tcPr>
          <w:p w14:paraId="1B584503" w14:textId="286DBD5F" w:rsidR="002C1674" w:rsidRDefault="002C1674" w:rsidP="002C1674">
            <w:pPr>
              <w:pStyle w:val="MDPI31text"/>
              <w:ind w:firstLine="0"/>
              <w:jc w:val="right"/>
            </w:pPr>
            <w:r w:rsidRPr="00482E79">
              <w:t>368.37</w:t>
            </w:r>
            <w:del w:id="1980" w:author="Miguel" w:date="2017-05-05T21:07:00Z">
              <w:r w:rsidRPr="000E0E2A" w:rsidDel="00912A7E">
                <w:delText>2</w:delText>
              </w:r>
              <w:r w:rsidDel="00912A7E">
                <w:delText>81.15</w:delText>
              </w:r>
            </w:del>
          </w:p>
        </w:tc>
      </w:tr>
      <w:tr w:rsidR="002C1674" w14:paraId="216856F0" w14:textId="77777777" w:rsidTr="00611097">
        <w:trPr>
          <w:jc w:val="center"/>
        </w:trPr>
        <w:tc>
          <w:tcPr>
            <w:tcW w:w="1729" w:type="dxa"/>
          </w:tcPr>
          <w:p w14:paraId="00091025" w14:textId="77777777" w:rsidR="002C1674" w:rsidRPr="00B51408" w:rsidRDefault="002C1674" w:rsidP="002C1674">
            <w:pPr>
              <w:pStyle w:val="MDPI31text"/>
              <w:ind w:firstLine="0"/>
              <w:jc w:val="left"/>
              <w:rPr>
                <w:b/>
              </w:rPr>
            </w:pPr>
            <w:r w:rsidRPr="005E6569">
              <w:rPr>
                <w:b/>
                <w:i/>
                <w:rPrChange w:id="1981" w:author="Miguel" w:date="2017-05-09T22:32:00Z">
                  <w:rPr>
                    <w:b/>
                  </w:rPr>
                </w:rPrChange>
              </w:rPr>
              <w:t>FF</w:t>
            </w:r>
            <w:r w:rsidRPr="00B51408">
              <w:rPr>
                <w:b/>
              </w:rPr>
              <w:t xml:space="preserve"> (%)</w:t>
            </w:r>
          </w:p>
        </w:tc>
        <w:tc>
          <w:tcPr>
            <w:tcW w:w="1390" w:type="dxa"/>
          </w:tcPr>
          <w:p w14:paraId="76BD1A27" w14:textId="36B4A1DB" w:rsidR="002C1674" w:rsidRDefault="002C1674" w:rsidP="002C1674">
            <w:pPr>
              <w:pStyle w:val="MDPI31text"/>
              <w:ind w:firstLine="0"/>
              <w:jc w:val="right"/>
            </w:pPr>
            <w:r w:rsidRPr="00482E79">
              <w:t>72.00%</w:t>
            </w:r>
            <w:del w:id="1982" w:author="Miguel" w:date="2017-05-05T21:07:00Z">
              <w:r w:rsidDel="00912A7E">
                <w:delText>68.74</w:delText>
              </w:r>
            </w:del>
          </w:p>
        </w:tc>
        <w:tc>
          <w:tcPr>
            <w:tcW w:w="1417" w:type="dxa"/>
          </w:tcPr>
          <w:p w14:paraId="4FA14BA5" w14:textId="0AC377A1" w:rsidR="002C1674" w:rsidRDefault="002C1674" w:rsidP="002C1674">
            <w:pPr>
              <w:pStyle w:val="MDPI31text"/>
              <w:ind w:firstLine="0"/>
              <w:jc w:val="right"/>
            </w:pPr>
            <w:r w:rsidRPr="00482E79">
              <w:t>72.00%</w:t>
            </w:r>
            <w:del w:id="1983" w:author="Miguel" w:date="2017-05-05T21:07:00Z">
              <w:r w:rsidRPr="000E0E2A" w:rsidDel="00912A7E">
                <w:delText>6</w:delText>
              </w:r>
              <w:r w:rsidDel="00912A7E">
                <w:delText>8.99</w:delText>
              </w:r>
            </w:del>
          </w:p>
        </w:tc>
        <w:tc>
          <w:tcPr>
            <w:tcW w:w="1701" w:type="dxa"/>
          </w:tcPr>
          <w:p w14:paraId="79DFDBC5" w14:textId="61B0E7C4" w:rsidR="002C1674" w:rsidRPr="00417E60" w:rsidRDefault="002C1674" w:rsidP="002C1674">
            <w:pPr>
              <w:pStyle w:val="MDPI31text"/>
              <w:ind w:firstLine="0"/>
              <w:jc w:val="right"/>
            </w:pPr>
            <w:r w:rsidRPr="00482E79">
              <w:t>71.26%</w:t>
            </w:r>
            <w:del w:id="1984" w:author="Miguel" w:date="2017-05-05T21:07:00Z">
              <w:r w:rsidDel="00912A7E">
                <w:delText>68.87</w:delText>
              </w:r>
            </w:del>
          </w:p>
        </w:tc>
        <w:tc>
          <w:tcPr>
            <w:tcW w:w="1701" w:type="dxa"/>
          </w:tcPr>
          <w:p w14:paraId="1BFF04D0" w14:textId="40B1A842" w:rsidR="002C1674" w:rsidRDefault="002C1674" w:rsidP="002C1674">
            <w:pPr>
              <w:pStyle w:val="MDPI31text"/>
              <w:ind w:firstLine="0"/>
              <w:jc w:val="right"/>
            </w:pPr>
            <w:r w:rsidRPr="00482E79">
              <w:t>72.00%</w:t>
            </w:r>
            <w:del w:id="1985" w:author="Miguel" w:date="2017-05-05T21:07:00Z">
              <w:r w:rsidRPr="000E0E2A" w:rsidDel="00912A7E">
                <w:delText>6</w:delText>
              </w:r>
              <w:r w:rsidDel="00912A7E">
                <w:delText>9.21</w:delText>
              </w:r>
            </w:del>
          </w:p>
        </w:tc>
      </w:tr>
    </w:tbl>
    <w:p w14:paraId="3ADBF195" w14:textId="71C7DE55" w:rsidR="00734460" w:rsidRPr="008848F0" w:rsidRDefault="00734460" w:rsidP="00734460">
      <w:pPr>
        <w:pStyle w:val="MDPI22heading2"/>
        <w:jc w:val="center"/>
        <w:outlineLvl w:val="9"/>
        <w:rPr>
          <w:b/>
          <w:i w:val="0"/>
          <w:noProof w:val="0"/>
        </w:rPr>
      </w:pPr>
      <w:r w:rsidRPr="00B51408">
        <w:rPr>
          <w:b/>
          <w:i w:val="0"/>
          <w:noProof w:val="0"/>
        </w:rPr>
        <w:t xml:space="preserve">Table </w:t>
      </w:r>
      <w:del w:id="1986" w:author="Miguel" w:date="2017-05-08T01:00:00Z">
        <w:r w:rsidDel="0094546C">
          <w:rPr>
            <w:b/>
            <w:i w:val="0"/>
            <w:noProof w:val="0"/>
          </w:rPr>
          <w:delText>5</w:delText>
        </w:r>
        <w:r w:rsidRPr="00B51408" w:rsidDel="0094546C">
          <w:rPr>
            <w:b/>
            <w:i w:val="0"/>
            <w:noProof w:val="0"/>
          </w:rPr>
          <w:delText xml:space="preserve"> </w:delText>
        </w:r>
      </w:del>
      <w:ins w:id="1987" w:author="Miguel" w:date="2017-05-08T12:35:00Z">
        <w:r w:rsidR="00E635C6">
          <w:rPr>
            <w:b/>
            <w:i w:val="0"/>
            <w:noProof w:val="0"/>
          </w:rPr>
          <w:t>8</w:t>
        </w:r>
      </w:ins>
      <w:ins w:id="1988" w:author="Miguel" w:date="2017-05-08T01:00:00Z">
        <w:r w:rsidR="0094546C" w:rsidRPr="00B51408">
          <w:rPr>
            <w:b/>
            <w:i w:val="0"/>
            <w:noProof w:val="0"/>
          </w:rPr>
          <w:t xml:space="preserve"> </w:t>
        </w:r>
      </w:ins>
      <w:r w:rsidRPr="00B51408">
        <w:rPr>
          <w:b/>
          <w:i w:val="0"/>
          <w:noProof w:val="0"/>
        </w:rPr>
        <w:t xml:space="preserve">– </w:t>
      </w:r>
      <w:r>
        <w:rPr>
          <w:b/>
          <w:i w:val="0"/>
          <w:noProof w:val="0"/>
        </w:rPr>
        <w:t>Found PV defects correlations</w:t>
      </w:r>
      <w:r w:rsidRPr="00B51408">
        <w:rPr>
          <w:b/>
          <w:i w:val="0"/>
          <w:noProof w:val="0"/>
        </w:rPr>
        <w:t>.</w:t>
      </w:r>
      <w:r>
        <w:rPr>
          <w:b/>
          <w:i w:val="0"/>
          <w:noProof w:val="0"/>
        </w:rPr>
        <w:t xml:space="preserve"> Upper mid (above the main diagonal) is referred to the number of found defects while the lower mid (below the main diagonal) is referred to the number of modules.</w:t>
      </w:r>
    </w:p>
    <w:tbl>
      <w:tblPr>
        <w:tblStyle w:val="Tablaconcuadrcula"/>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1505"/>
        <w:gridCol w:w="1614"/>
        <w:gridCol w:w="1414"/>
        <w:gridCol w:w="1563"/>
        <w:gridCol w:w="1701"/>
      </w:tblGrid>
      <w:tr w:rsidR="00734460" w14:paraId="274E333B" w14:textId="77777777" w:rsidTr="00734460">
        <w:trPr>
          <w:cantSplit/>
          <w:trHeight w:val="699"/>
          <w:jc w:val="center"/>
        </w:trPr>
        <w:tc>
          <w:tcPr>
            <w:tcW w:w="1505" w:type="dxa"/>
          </w:tcPr>
          <w:p w14:paraId="22CFA40B" w14:textId="77777777" w:rsidR="00734460" w:rsidRDefault="00734460" w:rsidP="007C59D1">
            <w:pPr>
              <w:pStyle w:val="MDPI31text"/>
              <w:ind w:firstLine="0"/>
              <w:jc w:val="right"/>
            </w:pPr>
          </w:p>
        </w:tc>
        <w:tc>
          <w:tcPr>
            <w:tcW w:w="1614" w:type="dxa"/>
            <w:vAlign w:val="center"/>
          </w:tcPr>
          <w:p w14:paraId="12D4F558" w14:textId="77777777" w:rsidR="00734460" w:rsidRPr="00C91AA8" w:rsidRDefault="00734460" w:rsidP="00734460">
            <w:pPr>
              <w:pStyle w:val="MDPI31text"/>
              <w:ind w:left="57" w:firstLine="0"/>
              <w:jc w:val="center"/>
              <w:rPr>
                <w:b/>
              </w:rPr>
            </w:pPr>
            <w:r w:rsidRPr="00C91AA8">
              <w:rPr>
                <w:b/>
              </w:rPr>
              <w:t>Snail tracks</w:t>
            </w:r>
          </w:p>
        </w:tc>
        <w:tc>
          <w:tcPr>
            <w:tcW w:w="1414" w:type="dxa"/>
            <w:vAlign w:val="center"/>
          </w:tcPr>
          <w:p w14:paraId="0ED4DF0E" w14:textId="77777777" w:rsidR="00734460" w:rsidRPr="00C91AA8" w:rsidRDefault="00734460" w:rsidP="00734460">
            <w:pPr>
              <w:pStyle w:val="MDPI31text"/>
              <w:ind w:left="57" w:firstLine="0"/>
              <w:jc w:val="center"/>
              <w:rPr>
                <w:b/>
              </w:rPr>
            </w:pPr>
            <w:r w:rsidRPr="00C91AA8">
              <w:rPr>
                <w:b/>
              </w:rPr>
              <w:t>Blue cells</w:t>
            </w:r>
          </w:p>
        </w:tc>
        <w:tc>
          <w:tcPr>
            <w:tcW w:w="1563" w:type="dxa"/>
            <w:vAlign w:val="center"/>
          </w:tcPr>
          <w:p w14:paraId="177DC466" w14:textId="77777777" w:rsidR="00734460" w:rsidRPr="00C91AA8" w:rsidRDefault="00734460" w:rsidP="00734460">
            <w:pPr>
              <w:pStyle w:val="MDPI31text"/>
              <w:ind w:left="57" w:firstLine="0"/>
              <w:jc w:val="center"/>
              <w:rPr>
                <w:b/>
              </w:rPr>
            </w:pPr>
            <w:r w:rsidRPr="00C91AA8">
              <w:rPr>
                <w:b/>
              </w:rPr>
              <w:t>Busbars discolorations</w:t>
            </w:r>
          </w:p>
        </w:tc>
        <w:tc>
          <w:tcPr>
            <w:tcW w:w="1701" w:type="dxa"/>
            <w:vAlign w:val="center"/>
          </w:tcPr>
          <w:p w14:paraId="4EE44C41" w14:textId="77777777" w:rsidR="00734460" w:rsidRPr="00C91AA8" w:rsidRDefault="00734460" w:rsidP="00734460">
            <w:pPr>
              <w:pStyle w:val="MDPI31text"/>
              <w:ind w:left="57" w:firstLine="0"/>
              <w:jc w:val="center"/>
              <w:rPr>
                <w:b/>
              </w:rPr>
            </w:pPr>
            <w:r w:rsidRPr="00C91AA8">
              <w:rPr>
                <w:b/>
              </w:rPr>
              <w:t>Cells discolorations</w:t>
            </w:r>
          </w:p>
        </w:tc>
      </w:tr>
      <w:tr w:rsidR="00734460" w14:paraId="4CE2BA04" w14:textId="77777777" w:rsidTr="00734460">
        <w:trPr>
          <w:jc w:val="center"/>
        </w:trPr>
        <w:tc>
          <w:tcPr>
            <w:tcW w:w="1505" w:type="dxa"/>
            <w:vAlign w:val="center"/>
          </w:tcPr>
          <w:p w14:paraId="7E101B32" w14:textId="77777777" w:rsidR="00734460" w:rsidRPr="00C91AA8" w:rsidRDefault="00734460" w:rsidP="007C59D1">
            <w:pPr>
              <w:pStyle w:val="MDPI31text"/>
              <w:ind w:firstLine="0"/>
              <w:jc w:val="left"/>
              <w:rPr>
                <w:b/>
              </w:rPr>
            </w:pPr>
            <w:r w:rsidRPr="00C91AA8">
              <w:rPr>
                <w:b/>
              </w:rPr>
              <w:t>Snail tracks</w:t>
            </w:r>
          </w:p>
        </w:tc>
        <w:tc>
          <w:tcPr>
            <w:tcW w:w="1614" w:type="dxa"/>
            <w:vAlign w:val="center"/>
          </w:tcPr>
          <w:p w14:paraId="4AF05948" w14:textId="77777777" w:rsidR="00734460" w:rsidRPr="009C0867" w:rsidRDefault="00734460" w:rsidP="007C59D1">
            <w:pPr>
              <w:pStyle w:val="MDPI31text"/>
              <w:ind w:firstLine="0"/>
              <w:jc w:val="center"/>
            </w:pPr>
            <w:r w:rsidRPr="009C0867">
              <w:t>18 / 8</w:t>
            </w:r>
          </w:p>
        </w:tc>
        <w:tc>
          <w:tcPr>
            <w:tcW w:w="1414" w:type="dxa"/>
            <w:vAlign w:val="center"/>
          </w:tcPr>
          <w:p w14:paraId="019DEC69" w14:textId="77777777" w:rsidR="00734460" w:rsidRPr="009C0867" w:rsidRDefault="00734460" w:rsidP="007C59D1">
            <w:pPr>
              <w:pStyle w:val="MDPI31text"/>
              <w:ind w:firstLine="0"/>
              <w:jc w:val="center"/>
            </w:pPr>
            <w:r w:rsidRPr="009C0867">
              <w:t>0</w:t>
            </w:r>
          </w:p>
        </w:tc>
        <w:tc>
          <w:tcPr>
            <w:tcW w:w="1563" w:type="dxa"/>
            <w:vAlign w:val="center"/>
          </w:tcPr>
          <w:p w14:paraId="2283360A" w14:textId="77777777" w:rsidR="00734460" w:rsidRPr="009C0867" w:rsidRDefault="00734460" w:rsidP="007C59D1">
            <w:pPr>
              <w:pStyle w:val="MDPI31text"/>
              <w:ind w:firstLine="0"/>
              <w:jc w:val="center"/>
            </w:pPr>
            <w:r w:rsidRPr="009C0867">
              <w:t>0</w:t>
            </w:r>
          </w:p>
        </w:tc>
        <w:tc>
          <w:tcPr>
            <w:tcW w:w="1701" w:type="dxa"/>
            <w:vAlign w:val="center"/>
          </w:tcPr>
          <w:p w14:paraId="1EBCD276" w14:textId="77777777" w:rsidR="00734460" w:rsidRPr="009C0867" w:rsidRDefault="00734460" w:rsidP="007C59D1">
            <w:pPr>
              <w:pStyle w:val="MDPI31text"/>
              <w:ind w:firstLine="0"/>
              <w:jc w:val="center"/>
            </w:pPr>
            <w:r w:rsidRPr="009C0867">
              <w:t>0</w:t>
            </w:r>
          </w:p>
        </w:tc>
      </w:tr>
      <w:tr w:rsidR="00734460" w14:paraId="33972E9B" w14:textId="77777777" w:rsidTr="00734460">
        <w:trPr>
          <w:jc w:val="center"/>
        </w:trPr>
        <w:tc>
          <w:tcPr>
            <w:tcW w:w="1505" w:type="dxa"/>
            <w:vAlign w:val="center"/>
          </w:tcPr>
          <w:p w14:paraId="3107160A" w14:textId="77777777" w:rsidR="00734460" w:rsidRPr="00C91AA8" w:rsidRDefault="00734460" w:rsidP="007C59D1">
            <w:pPr>
              <w:pStyle w:val="MDPI31text"/>
              <w:ind w:firstLine="0"/>
              <w:jc w:val="left"/>
              <w:rPr>
                <w:b/>
              </w:rPr>
            </w:pPr>
            <w:r w:rsidRPr="00C91AA8">
              <w:rPr>
                <w:b/>
              </w:rPr>
              <w:t>Blue cells</w:t>
            </w:r>
          </w:p>
        </w:tc>
        <w:tc>
          <w:tcPr>
            <w:tcW w:w="1614" w:type="dxa"/>
            <w:vAlign w:val="center"/>
          </w:tcPr>
          <w:p w14:paraId="77E5530C" w14:textId="77777777" w:rsidR="00734460" w:rsidRPr="009C0867" w:rsidRDefault="00734460" w:rsidP="007C59D1">
            <w:pPr>
              <w:pStyle w:val="MDPI31text"/>
              <w:ind w:firstLine="0"/>
              <w:jc w:val="center"/>
            </w:pPr>
            <w:r w:rsidRPr="009C0867">
              <w:t>0</w:t>
            </w:r>
          </w:p>
        </w:tc>
        <w:tc>
          <w:tcPr>
            <w:tcW w:w="1414" w:type="dxa"/>
            <w:vAlign w:val="center"/>
          </w:tcPr>
          <w:p w14:paraId="33AFF643" w14:textId="77777777" w:rsidR="00734460" w:rsidRPr="009C0867" w:rsidRDefault="00734460" w:rsidP="007C59D1">
            <w:pPr>
              <w:pStyle w:val="MDPI31text"/>
              <w:ind w:firstLine="0"/>
              <w:jc w:val="center"/>
            </w:pPr>
            <w:r w:rsidRPr="009C0867">
              <w:t>36 / 3</w:t>
            </w:r>
          </w:p>
        </w:tc>
        <w:tc>
          <w:tcPr>
            <w:tcW w:w="1563" w:type="dxa"/>
            <w:vAlign w:val="center"/>
          </w:tcPr>
          <w:p w14:paraId="00872868" w14:textId="77777777" w:rsidR="00734460" w:rsidRPr="009C0867" w:rsidRDefault="00734460" w:rsidP="007C59D1">
            <w:pPr>
              <w:pStyle w:val="MDPI31text"/>
              <w:ind w:firstLine="0"/>
              <w:jc w:val="center"/>
            </w:pPr>
            <w:r w:rsidRPr="009C0867">
              <w:t>0</w:t>
            </w:r>
          </w:p>
        </w:tc>
        <w:tc>
          <w:tcPr>
            <w:tcW w:w="1701" w:type="dxa"/>
            <w:vAlign w:val="center"/>
          </w:tcPr>
          <w:p w14:paraId="5C25DCDF" w14:textId="77777777" w:rsidR="00734460" w:rsidRPr="009C0867" w:rsidRDefault="00734460" w:rsidP="007C59D1">
            <w:pPr>
              <w:pStyle w:val="MDPI31text"/>
              <w:ind w:firstLine="0"/>
              <w:jc w:val="center"/>
            </w:pPr>
            <w:r w:rsidRPr="009C0867">
              <w:t>0</w:t>
            </w:r>
          </w:p>
        </w:tc>
      </w:tr>
      <w:tr w:rsidR="00734460" w14:paraId="7F3F2553" w14:textId="77777777" w:rsidTr="00734460">
        <w:trPr>
          <w:jc w:val="center"/>
        </w:trPr>
        <w:tc>
          <w:tcPr>
            <w:tcW w:w="1505" w:type="dxa"/>
            <w:vAlign w:val="center"/>
          </w:tcPr>
          <w:p w14:paraId="49E3BC36" w14:textId="77777777" w:rsidR="00734460" w:rsidRPr="00C91AA8" w:rsidRDefault="00734460" w:rsidP="007C59D1">
            <w:pPr>
              <w:pStyle w:val="MDPI31text"/>
              <w:ind w:firstLine="0"/>
              <w:jc w:val="left"/>
              <w:rPr>
                <w:b/>
              </w:rPr>
            </w:pPr>
            <w:r w:rsidRPr="00C91AA8">
              <w:rPr>
                <w:b/>
              </w:rPr>
              <w:t>Busbars discolorations</w:t>
            </w:r>
          </w:p>
        </w:tc>
        <w:tc>
          <w:tcPr>
            <w:tcW w:w="1614" w:type="dxa"/>
            <w:vAlign w:val="center"/>
          </w:tcPr>
          <w:p w14:paraId="40B83D88" w14:textId="77777777" w:rsidR="00734460" w:rsidRPr="009C0867" w:rsidRDefault="00734460" w:rsidP="007C59D1">
            <w:pPr>
              <w:pStyle w:val="MDPI31text"/>
              <w:ind w:firstLine="0"/>
              <w:jc w:val="center"/>
            </w:pPr>
            <w:r w:rsidRPr="009C0867">
              <w:t>0</w:t>
            </w:r>
          </w:p>
        </w:tc>
        <w:tc>
          <w:tcPr>
            <w:tcW w:w="1414" w:type="dxa"/>
            <w:vAlign w:val="center"/>
          </w:tcPr>
          <w:p w14:paraId="771D630B" w14:textId="77777777" w:rsidR="00734460" w:rsidRPr="009C0867" w:rsidRDefault="00734460" w:rsidP="007C59D1">
            <w:pPr>
              <w:pStyle w:val="MDPI31text"/>
              <w:ind w:firstLine="0"/>
              <w:jc w:val="center"/>
            </w:pPr>
            <w:r w:rsidRPr="009C0867">
              <w:t>0</w:t>
            </w:r>
          </w:p>
        </w:tc>
        <w:tc>
          <w:tcPr>
            <w:tcW w:w="1563" w:type="dxa"/>
            <w:vAlign w:val="center"/>
          </w:tcPr>
          <w:p w14:paraId="3D6D98A1" w14:textId="77777777" w:rsidR="00734460" w:rsidRPr="009C0867" w:rsidRDefault="00734460" w:rsidP="007C59D1">
            <w:pPr>
              <w:pStyle w:val="MDPI31text"/>
              <w:ind w:firstLine="0"/>
              <w:jc w:val="center"/>
            </w:pPr>
            <w:r w:rsidRPr="009C0867">
              <w:t>1 / 1</w:t>
            </w:r>
          </w:p>
        </w:tc>
        <w:tc>
          <w:tcPr>
            <w:tcW w:w="1701" w:type="dxa"/>
            <w:vAlign w:val="center"/>
          </w:tcPr>
          <w:p w14:paraId="3085273D" w14:textId="77777777" w:rsidR="00734460" w:rsidRPr="009C0867" w:rsidRDefault="00734460" w:rsidP="007C59D1">
            <w:pPr>
              <w:pStyle w:val="MDPI31text"/>
              <w:ind w:firstLine="0"/>
              <w:jc w:val="center"/>
            </w:pPr>
            <w:r w:rsidRPr="009C0867">
              <w:t>0</w:t>
            </w:r>
          </w:p>
        </w:tc>
      </w:tr>
      <w:tr w:rsidR="00734460" w14:paraId="2EF6190C" w14:textId="77777777" w:rsidTr="00734460">
        <w:trPr>
          <w:jc w:val="center"/>
        </w:trPr>
        <w:tc>
          <w:tcPr>
            <w:tcW w:w="1505" w:type="dxa"/>
            <w:vAlign w:val="center"/>
          </w:tcPr>
          <w:p w14:paraId="3487DD03" w14:textId="77777777" w:rsidR="00734460" w:rsidRPr="00C91AA8" w:rsidRDefault="00734460" w:rsidP="007C59D1">
            <w:pPr>
              <w:pStyle w:val="MDPI31text"/>
              <w:ind w:firstLine="0"/>
              <w:jc w:val="left"/>
              <w:rPr>
                <w:b/>
              </w:rPr>
            </w:pPr>
            <w:r w:rsidRPr="00C91AA8">
              <w:rPr>
                <w:b/>
              </w:rPr>
              <w:t>Cells discolorations</w:t>
            </w:r>
          </w:p>
        </w:tc>
        <w:tc>
          <w:tcPr>
            <w:tcW w:w="1614" w:type="dxa"/>
            <w:vAlign w:val="center"/>
          </w:tcPr>
          <w:p w14:paraId="5B36794E" w14:textId="77777777" w:rsidR="00734460" w:rsidRPr="009C0867" w:rsidRDefault="00734460" w:rsidP="007C59D1">
            <w:pPr>
              <w:pStyle w:val="MDPI31text"/>
              <w:ind w:firstLine="0"/>
              <w:jc w:val="center"/>
            </w:pPr>
            <w:r w:rsidRPr="009C0867">
              <w:t>2</w:t>
            </w:r>
          </w:p>
        </w:tc>
        <w:tc>
          <w:tcPr>
            <w:tcW w:w="1414" w:type="dxa"/>
            <w:vAlign w:val="center"/>
          </w:tcPr>
          <w:p w14:paraId="53D88E89" w14:textId="77777777" w:rsidR="00734460" w:rsidRPr="009C0867" w:rsidRDefault="00734460" w:rsidP="007C59D1">
            <w:pPr>
              <w:pStyle w:val="MDPI31text"/>
              <w:ind w:firstLine="0"/>
              <w:jc w:val="center"/>
            </w:pPr>
            <w:r w:rsidRPr="009C0867">
              <w:t>0</w:t>
            </w:r>
          </w:p>
        </w:tc>
        <w:tc>
          <w:tcPr>
            <w:tcW w:w="1563" w:type="dxa"/>
            <w:vAlign w:val="center"/>
          </w:tcPr>
          <w:p w14:paraId="35E0F882" w14:textId="77777777" w:rsidR="00734460" w:rsidRPr="009C0867" w:rsidRDefault="00734460" w:rsidP="007C59D1">
            <w:pPr>
              <w:pStyle w:val="MDPI31text"/>
              <w:ind w:firstLine="0"/>
              <w:jc w:val="center"/>
            </w:pPr>
            <w:r w:rsidRPr="009C0867">
              <w:t>0</w:t>
            </w:r>
          </w:p>
        </w:tc>
        <w:tc>
          <w:tcPr>
            <w:tcW w:w="1701" w:type="dxa"/>
            <w:vAlign w:val="center"/>
          </w:tcPr>
          <w:p w14:paraId="12AA6BCB" w14:textId="77777777" w:rsidR="00734460" w:rsidRPr="009C0867" w:rsidRDefault="00734460" w:rsidP="007C59D1">
            <w:pPr>
              <w:pStyle w:val="MDPI31text"/>
              <w:ind w:firstLine="0"/>
              <w:jc w:val="center"/>
            </w:pPr>
            <w:r w:rsidRPr="009C0867">
              <w:t>83 / 7</w:t>
            </w:r>
          </w:p>
        </w:tc>
      </w:tr>
    </w:tbl>
    <w:p w14:paraId="66B70CA0" w14:textId="740BB83B" w:rsidR="008572DB" w:rsidRDefault="008572DB" w:rsidP="00AD2A20">
      <w:pPr>
        <w:pStyle w:val="MDPI31text"/>
        <w:rPr>
          <w:ins w:id="1989" w:author="Miguel" w:date="2017-05-08T14:48:00Z"/>
        </w:rPr>
      </w:pPr>
    </w:p>
    <w:p w14:paraId="620D6871" w14:textId="77777777" w:rsidR="001F0C47" w:rsidRPr="00B51408" w:rsidRDefault="001F0C47" w:rsidP="001F0C47">
      <w:pPr>
        <w:pStyle w:val="MDPI22heading2"/>
        <w:jc w:val="center"/>
        <w:outlineLvl w:val="9"/>
        <w:rPr>
          <w:ins w:id="1990" w:author="Miguel" w:date="2017-05-08T14:48:00Z"/>
          <w:b/>
          <w:i w:val="0"/>
          <w:noProof w:val="0"/>
        </w:rPr>
      </w:pPr>
      <w:ins w:id="1991" w:author="Miguel" w:date="2017-05-08T14:48:00Z">
        <w:r w:rsidRPr="00B51408">
          <w:rPr>
            <w:b/>
            <w:i w:val="0"/>
            <w:noProof w:val="0"/>
          </w:rPr>
          <w:t>Table</w:t>
        </w:r>
        <w:r>
          <w:rPr>
            <w:b/>
            <w:i w:val="0"/>
            <w:noProof w:val="0"/>
          </w:rPr>
          <w:t xml:space="preserve"> 9</w:t>
        </w:r>
        <w:r w:rsidRPr="00B51408">
          <w:rPr>
            <w:b/>
            <w:i w:val="0"/>
            <w:noProof w:val="0"/>
          </w:rPr>
          <w:t xml:space="preserve"> – </w:t>
        </w:r>
        <w:r>
          <w:rPr>
            <w:b/>
            <w:i w:val="0"/>
            <w:noProof w:val="0"/>
          </w:rPr>
          <w:t>Degradation analysis on the 9 kWp PV plant</w:t>
        </w:r>
        <w:r w:rsidRPr="00B51408">
          <w:rPr>
            <w:b/>
            <w:i w:val="0"/>
            <w:noProof w:val="0"/>
          </w:rPr>
          <w:t>.</w:t>
        </w:r>
        <w:r>
          <w:rPr>
            <w:b/>
            <w:i w:val="0"/>
            <w:noProof w:val="0"/>
          </w:rPr>
          <w:t xml:space="preserve"> Variation of the measured values with respect to the nominal ones. Results expressed in %.</w:t>
        </w:r>
      </w:ins>
    </w:p>
    <w:tbl>
      <w:tblPr>
        <w:tblStyle w:val="Tablaconcuadrcula"/>
        <w:tblW w:w="5753"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794"/>
        <w:gridCol w:w="826"/>
        <w:gridCol w:w="826"/>
        <w:gridCol w:w="827"/>
        <w:gridCol w:w="826"/>
        <w:gridCol w:w="827"/>
        <w:gridCol w:w="827"/>
      </w:tblGrid>
      <w:tr w:rsidR="001F0C47" w14:paraId="44A42D5A" w14:textId="77777777" w:rsidTr="00F21EF3">
        <w:trPr>
          <w:cantSplit/>
          <w:trHeight w:val="1523"/>
          <w:jc w:val="center"/>
          <w:ins w:id="1992" w:author="Miguel" w:date="2017-05-08T14:48:00Z"/>
        </w:trPr>
        <w:tc>
          <w:tcPr>
            <w:tcW w:w="794" w:type="dxa"/>
            <w:vAlign w:val="center"/>
          </w:tcPr>
          <w:p w14:paraId="376CB0CF" w14:textId="77777777" w:rsidR="001F0C47" w:rsidRDefault="001F0C47" w:rsidP="00F21EF3">
            <w:pPr>
              <w:pStyle w:val="MDPI31text"/>
              <w:ind w:firstLine="0"/>
              <w:jc w:val="left"/>
              <w:rPr>
                <w:ins w:id="1993" w:author="Miguel" w:date="2017-05-08T14:48:00Z"/>
              </w:rPr>
            </w:pPr>
          </w:p>
        </w:tc>
        <w:tc>
          <w:tcPr>
            <w:tcW w:w="826" w:type="dxa"/>
            <w:textDirection w:val="btLr"/>
            <w:vAlign w:val="center"/>
          </w:tcPr>
          <w:p w14:paraId="5FC7D568" w14:textId="77777777" w:rsidR="001F0C47" w:rsidRPr="00B51408" w:rsidRDefault="001F0C47" w:rsidP="00F21EF3">
            <w:pPr>
              <w:pStyle w:val="MDPI31text"/>
              <w:ind w:left="113" w:right="113" w:firstLine="0"/>
              <w:jc w:val="left"/>
              <w:rPr>
                <w:ins w:id="1994" w:author="Miguel" w:date="2017-05-08T14:48:00Z"/>
                <w:b/>
              </w:rPr>
            </w:pPr>
            <w:ins w:id="1995" w:author="Miguel" w:date="2017-05-08T14:48:00Z">
              <w:r>
                <w:rPr>
                  <w:b/>
                </w:rPr>
                <w:t>Unharmed</w:t>
              </w:r>
            </w:ins>
          </w:p>
        </w:tc>
        <w:tc>
          <w:tcPr>
            <w:tcW w:w="826" w:type="dxa"/>
            <w:textDirection w:val="btLr"/>
            <w:vAlign w:val="center"/>
          </w:tcPr>
          <w:p w14:paraId="1052D951" w14:textId="77777777" w:rsidR="001F0C47" w:rsidRPr="00B51408" w:rsidRDefault="001F0C47" w:rsidP="00F21EF3">
            <w:pPr>
              <w:pStyle w:val="MDPI31text"/>
              <w:ind w:left="113" w:right="113" w:firstLine="0"/>
              <w:jc w:val="left"/>
              <w:rPr>
                <w:ins w:id="1996" w:author="Miguel" w:date="2017-05-08T14:48:00Z"/>
                <w:b/>
              </w:rPr>
            </w:pPr>
            <w:ins w:id="1997" w:author="Miguel" w:date="2017-05-08T14:48:00Z">
              <w:r w:rsidRPr="00B51408">
                <w:rPr>
                  <w:b/>
                </w:rPr>
                <w:t>Snail tracks</w:t>
              </w:r>
            </w:ins>
          </w:p>
        </w:tc>
        <w:tc>
          <w:tcPr>
            <w:tcW w:w="827" w:type="dxa"/>
            <w:textDirection w:val="btLr"/>
            <w:vAlign w:val="center"/>
          </w:tcPr>
          <w:p w14:paraId="5567A66E" w14:textId="77777777" w:rsidR="001F0C47" w:rsidRPr="00B51408" w:rsidRDefault="001F0C47" w:rsidP="00F21EF3">
            <w:pPr>
              <w:pStyle w:val="MDPI31text"/>
              <w:ind w:left="113" w:right="113" w:firstLine="0"/>
              <w:jc w:val="left"/>
              <w:rPr>
                <w:ins w:id="1998" w:author="Miguel" w:date="2017-05-08T14:48:00Z"/>
                <w:b/>
              </w:rPr>
            </w:pPr>
            <w:ins w:id="1999" w:author="Miguel" w:date="2017-05-08T14:48:00Z">
              <w:r w:rsidRPr="00B51408">
                <w:rPr>
                  <w:b/>
                </w:rPr>
                <w:t>Blue cells</w:t>
              </w:r>
            </w:ins>
          </w:p>
        </w:tc>
        <w:tc>
          <w:tcPr>
            <w:tcW w:w="826" w:type="dxa"/>
            <w:textDirection w:val="btLr"/>
            <w:vAlign w:val="center"/>
          </w:tcPr>
          <w:p w14:paraId="0468B809" w14:textId="77777777" w:rsidR="001F0C47" w:rsidRPr="00B51408" w:rsidRDefault="001F0C47" w:rsidP="00F21EF3">
            <w:pPr>
              <w:pStyle w:val="MDPI31text"/>
              <w:ind w:left="113" w:right="113" w:firstLine="0"/>
              <w:jc w:val="left"/>
              <w:rPr>
                <w:ins w:id="2000" w:author="Miguel" w:date="2017-05-08T14:48:00Z"/>
                <w:b/>
              </w:rPr>
            </w:pPr>
            <w:ins w:id="2001" w:author="Miguel" w:date="2017-05-08T14:48:00Z">
              <w:r>
                <w:rPr>
                  <w:b/>
                </w:rPr>
                <w:t>Busbars</w:t>
              </w:r>
              <w:r w:rsidRPr="00B51408">
                <w:rPr>
                  <w:b/>
                </w:rPr>
                <w:t xml:space="preserve"> discoloration</w:t>
              </w:r>
              <w:r>
                <w:rPr>
                  <w:b/>
                </w:rPr>
                <w:t>s</w:t>
              </w:r>
            </w:ins>
          </w:p>
        </w:tc>
        <w:tc>
          <w:tcPr>
            <w:tcW w:w="827" w:type="dxa"/>
            <w:textDirection w:val="btLr"/>
            <w:vAlign w:val="center"/>
          </w:tcPr>
          <w:p w14:paraId="4068DE3A" w14:textId="77777777" w:rsidR="001F0C47" w:rsidRPr="00B51408" w:rsidRDefault="001F0C47" w:rsidP="00F21EF3">
            <w:pPr>
              <w:pStyle w:val="MDPI31text"/>
              <w:ind w:left="113" w:right="113" w:firstLine="0"/>
              <w:jc w:val="left"/>
              <w:rPr>
                <w:ins w:id="2002" w:author="Miguel" w:date="2017-05-08T14:48:00Z"/>
                <w:b/>
              </w:rPr>
            </w:pPr>
            <w:ins w:id="2003" w:author="Miguel" w:date="2017-05-08T14:48:00Z">
              <w:r w:rsidRPr="00B51408">
                <w:rPr>
                  <w:b/>
                </w:rPr>
                <w:t>Cells discoloration</w:t>
              </w:r>
              <w:r>
                <w:rPr>
                  <w:b/>
                </w:rPr>
                <w:t>s</w:t>
              </w:r>
            </w:ins>
          </w:p>
        </w:tc>
        <w:tc>
          <w:tcPr>
            <w:tcW w:w="827" w:type="dxa"/>
            <w:textDirection w:val="btLr"/>
            <w:vAlign w:val="center"/>
          </w:tcPr>
          <w:p w14:paraId="12223050" w14:textId="77777777" w:rsidR="001F0C47" w:rsidRPr="00B51408" w:rsidRDefault="001F0C47" w:rsidP="00F21EF3">
            <w:pPr>
              <w:pStyle w:val="MDPI31text"/>
              <w:ind w:left="113" w:right="113" w:firstLine="0"/>
              <w:jc w:val="left"/>
              <w:rPr>
                <w:ins w:id="2004" w:author="Miguel" w:date="2017-05-08T14:48:00Z"/>
                <w:b/>
              </w:rPr>
            </w:pPr>
            <w:ins w:id="2005" w:author="Miguel" w:date="2017-05-08T14:48:00Z">
              <w:r>
                <w:rPr>
                  <w:b/>
                </w:rPr>
                <w:t>Weighted average</w:t>
              </w:r>
            </w:ins>
          </w:p>
        </w:tc>
      </w:tr>
      <w:tr w:rsidR="001F0C47" w14:paraId="60BF2AA4" w14:textId="77777777" w:rsidTr="00F21EF3">
        <w:trPr>
          <w:jc w:val="center"/>
          <w:ins w:id="2006" w:author="Miguel" w:date="2017-05-08T14:48:00Z"/>
        </w:trPr>
        <w:tc>
          <w:tcPr>
            <w:tcW w:w="794" w:type="dxa"/>
          </w:tcPr>
          <w:p w14:paraId="696CA9B0" w14:textId="77777777" w:rsidR="001F0C47" w:rsidRPr="00B51408" w:rsidRDefault="001F0C47" w:rsidP="00F21EF3">
            <w:pPr>
              <w:pStyle w:val="MDPI31text"/>
              <w:ind w:firstLine="0"/>
              <w:jc w:val="left"/>
              <w:rPr>
                <w:ins w:id="2007" w:author="Miguel" w:date="2017-05-08T14:48:00Z"/>
                <w:b/>
              </w:rPr>
            </w:pPr>
            <w:ins w:id="2008" w:author="Miguel" w:date="2017-05-08T14:48:00Z">
              <w:r>
                <w:rPr>
                  <w:b/>
                </w:rPr>
                <w:t>Peak Power</w:t>
              </w:r>
            </w:ins>
          </w:p>
        </w:tc>
        <w:tc>
          <w:tcPr>
            <w:tcW w:w="826" w:type="dxa"/>
            <w:vAlign w:val="center"/>
          </w:tcPr>
          <w:p w14:paraId="08B6B688" w14:textId="77777777" w:rsidR="001F0C47" w:rsidRPr="0053061E" w:rsidRDefault="001F0C47" w:rsidP="00F21EF3">
            <w:pPr>
              <w:pStyle w:val="MDPI31text"/>
              <w:ind w:firstLine="0"/>
              <w:jc w:val="right"/>
              <w:rPr>
                <w:ins w:id="2009" w:author="Miguel" w:date="2017-05-08T14:48:00Z"/>
              </w:rPr>
            </w:pPr>
            <w:ins w:id="2010" w:author="Miguel" w:date="2017-05-08T14:48:00Z">
              <w:r>
                <w:t>-15.50</w:t>
              </w:r>
            </w:ins>
          </w:p>
        </w:tc>
        <w:tc>
          <w:tcPr>
            <w:tcW w:w="826" w:type="dxa"/>
            <w:vAlign w:val="center"/>
          </w:tcPr>
          <w:p w14:paraId="648540F7" w14:textId="77777777" w:rsidR="001F0C47" w:rsidRDefault="001F0C47" w:rsidP="00F21EF3">
            <w:pPr>
              <w:pStyle w:val="MDPI31text"/>
              <w:ind w:firstLine="0"/>
              <w:jc w:val="right"/>
              <w:rPr>
                <w:ins w:id="2011" w:author="Miguel" w:date="2017-05-08T14:48:00Z"/>
              </w:rPr>
            </w:pPr>
            <w:ins w:id="2012" w:author="Miguel" w:date="2017-05-08T14:48:00Z">
              <w:r>
                <w:t>-15.98</w:t>
              </w:r>
            </w:ins>
          </w:p>
        </w:tc>
        <w:tc>
          <w:tcPr>
            <w:tcW w:w="827" w:type="dxa"/>
            <w:vAlign w:val="center"/>
          </w:tcPr>
          <w:p w14:paraId="671A4175" w14:textId="77777777" w:rsidR="001F0C47" w:rsidRDefault="001F0C47" w:rsidP="00F21EF3">
            <w:pPr>
              <w:pStyle w:val="MDPI31text"/>
              <w:ind w:firstLine="0"/>
              <w:jc w:val="right"/>
              <w:rPr>
                <w:ins w:id="2013" w:author="Miguel" w:date="2017-05-08T14:48:00Z"/>
              </w:rPr>
            </w:pPr>
            <w:ins w:id="2014" w:author="Miguel" w:date="2017-05-08T14:48:00Z">
              <w:r>
                <w:t>-15.08</w:t>
              </w:r>
            </w:ins>
          </w:p>
        </w:tc>
        <w:tc>
          <w:tcPr>
            <w:tcW w:w="826" w:type="dxa"/>
            <w:vAlign w:val="center"/>
          </w:tcPr>
          <w:p w14:paraId="754E1DC3" w14:textId="77777777" w:rsidR="001F0C47" w:rsidRDefault="001F0C47" w:rsidP="00F21EF3">
            <w:pPr>
              <w:pStyle w:val="MDPI31text"/>
              <w:ind w:firstLine="0"/>
              <w:jc w:val="right"/>
              <w:rPr>
                <w:ins w:id="2015" w:author="Miguel" w:date="2017-05-08T14:48:00Z"/>
              </w:rPr>
            </w:pPr>
            <w:ins w:id="2016" w:author="Miguel" w:date="2017-05-08T14:48:00Z">
              <w:r>
                <w:t>-16.15</w:t>
              </w:r>
            </w:ins>
          </w:p>
        </w:tc>
        <w:tc>
          <w:tcPr>
            <w:tcW w:w="827" w:type="dxa"/>
            <w:vAlign w:val="center"/>
          </w:tcPr>
          <w:p w14:paraId="50D8B022" w14:textId="77777777" w:rsidR="001F0C47" w:rsidRDefault="001F0C47" w:rsidP="00F21EF3">
            <w:pPr>
              <w:pStyle w:val="MDPI31text"/>
              <w:ind w:firstLine="0"/>
              <w:jc w:val="right"/>
              <w:rPr>
                <w:ins w:id="2017" w:author="Miguel" w:date="2017-05-08T14:48:00Z"/>
              </w:rPr>
            </w:pPr>
            <w:ins w:id="2018" w:author="Miguel" w:date="2017-05-08T14:48:00Z">
              <w:r>
                <w:t>-16.08</w:t>
              </w:r>
            </w:ins>
          </w:p>
        </w:tc>
        <w:tc>
          <w:tcPr>
            <w:tcW w:w="827" w:type="dxa"/>
            <w:vAlign w:val="center"/>
          </w:tcPr>
          <w:p w14:paraId="23E9F094" w14:textId="77777777" w:rsidR="001F0C47" w:rsidRPr="0053061E" w:rsidRDefault="001F0C47" w:rsidP="00F21EF3">
            <w:pPr>
              <w:pStyle w:val="MDPI31text"/>
              <w:ind w:firstLine="0"/>
              <w:jc w:val="right"/>
              <w:rPr>
                <w:ins w:id="2019" w:author="Miguel" w:date="2017-05-08T14:48:00Z"/>
              </w:rPr>
            </w:pPr>
            <w:ins w:id="2020" w:author="Miguel" w:date="2017-05-08T14:48:00Z">
              <w:r>
                <w:t>-16.56</w:t>
              </w:r>
            </w:ins>
          </w:p>
        </w:tc>
      </w:tr>
      <w:tr w:rsidR="001F0C47" w14:paraId="4A406174" w14:textId="77777777" w:rsidTr="00F21EF3">
        <w:trPr>
          <w:jc w:val="center"/>
          <w:ins w:id="2021" w:author="Miguel" w:date="2017-05-08T14:48:00Z"/>
        </w:trPr>
        <w:tc>
          <w:tcPr>
            <w:tcW w:w="794" w:type="dxa"/>
          </w:tcPr>
          <w:p w14:paraId="20D3BD5B" w14:textId="77777777" w:rsidR="001F0C47" w:rsidRPr="005E6569" w:rsidRDefault="001F0C47" w:rsidP="00F21EF3">
            <w:pPr>
              <w:pStyle w:val="MDPI31text"/>
              <w:ind w:firstLine="0"/>
              <w:jc w:val="left"/>
              <w:rPr>
                <w:ins w:id="2022" w:author="Miguel" w:date="2017-05-08T14:48:00Z"/>
                <w:b/>
                <w:i/>
                <w:rPrChange w:id="2023" w:author="Miguel" w:date="2017-05-09T22:32:00Z">
                  <w:rPr>
                    <w:ins w:id="2024" w:author="Miguel" w:date="2017-05-08T14:48:00Z"/>
                    <w:b/>
                  </w:rPr>
                </w:rPrChange>
              </w:rPr>
            </w:pPr>
            <w:ins w:id="2025" w:author="Miguel" w:date="2017-05-08T14:48:00Z">
              <w:r w:rsidRPr="005E6569">
                <w:rPr>
                  <w:b/>
                  <w:i/>
                  <w:rPrChange w:id="2026" w:author="Miguel" w:date="2017-05-09T22:32:00Z">
                    <w:rPr>
                      <w:b/>
                    </w:rPr>
                  </w:rPrChange>
                </w:rPr>
                <w:t>I</w:t>
              </w:r>
              <w:r w:rsidRPr="005E6569">
                <w:rPr>
                  <w:b/>
                  <w:i/>
                  <w:vertAlign w:val="subscript"/>
                  <w:rPrChange w:id="2027" w:author="Miguel" w:date="2017-05-09T22:32:00Z">
                    <w:rPr>
                      <w:b/>
                      <w:vertAlign w:val="subscript"/>
                    </w:rPr>
                  </w:rPrChange>
                </w:rPr>
                <w:t>mpp</w:t>
              </w:r>
            </w:ins>
          </w:p>
        </w:tc>
        <w:tc>
          <w:tcPr>
            <w:tcW w:w="826" w:type="dxa"/>
            <w:vAlign w:val="center"/>
          </w:tcPr>
          <w:p w14:paraId="7614157C" w14:textId="77777777" w:rsidR="001F0C47" w:rsidRPr="0053061E" w:rsidRDefault="001F0C47" w:rsidP="00F21EF3">
            <w:pPr>
              <w:pStyle w:val="MDPI31text"/>
              <w:ind w:firstLine="0"/>
              <w:jc w:val="right"/>
              <w:rPr>
                <w:ins w:id="2028" w:author="Miguel" w:date="2017-05-08T14:48:00Z"/>
              </w:rPr>
            </w:pPr>
            <w:ins w:id="2029" w:author="Miguel" w:date="2017-05-08T14:48:00Z">
              <w:r>
                <w:t>-2.69</w:t>
              </w:r>
            </w:ins>
          </w:p>
        </w:tc>
        <w:tc>
          <w:tcPr>
            <w:tcW w:w="826" w:type="dxa"/>
            <w:vAlign w:val="center"/>
          </w:tcPr>
          <w:p w14:paraId="7B89368C" w14:textId="77777777" w:rsidR="001F0C47" w:rsidRDefault="001F0C47" w:rsidP="00F21EF3">
            <w:pPr>
              <w:pStyle w:val="MDPI31text"/>
              <w:ind w:firstLine="0"/>
              <w:jc w:val="right"/>
              <w:rPr>
                <w:ins w:id="2030" w:author="Miguel" w:date="2017-05-08T14:48:00Z"/>
              </w:rPr>
            </w:pPr>
            <w:ins w:id="2031" w:author="Miguel" w:date="2017-05-08T14:48:00Z">
              <w:r>
                <w:t>-2.39</w:t>
              </w:r>
            </w:ins>
          </w:p>
        </w:tc>
        <w:tc>
          <w:tcPr>
            <w:tcW w:w="827" w:type="dxa"/>
            <w:vAlign w:val="center"/>
          </w:tcPr>
          <w:p w14:paraId="59FE867A" w14:textId="77777777" w:rsidR="001F0C47" w:rsidRDefault="001F0C47" w:rsidP="00F21EF3">
            <w:pPr>
              <w:pStyle w:val="MDPI31text"/>
              <w:ind w:firstLine="0"/>
              <w:jc w:val="right"/>
              <w:rPr>
                <w:ins w:id="2032" w:author="Miguel" w:date="2017-05-08T14:48:00Z"/>
              </w:rPr>
            </w:pPr>
            <w:ins w:id="2033" w:author="Miguel" w:date="2017-05-08T14:48:00Z">
              <w:r>
                <w:t>-2.26</w:t>
              </w:r>
            </w:ins>
          </w:p>
        </w:tc>
        <w:tc>
          <w:tcPr>
            <w:tcW w:w="826" w:type="dxa"/>
            <w:vAlign w:val="center"/>
          </w:tcPr>
          <w:p w14:paraId="1479ECA3" w14:textId="77777777" w:rsidR="001F0C47" w:rsidRDefault="001F0C47" w:rsidP="00F21EF3">
            <w:pPr>
              <w:pStyle w:val="MDPI31text"/>
              <w:ind w:firstLine="0"/>
              <w:jc w:val="right"/>
              <w:rPr>
                <w:ins w:id="2034" w:author="Miguel" w:date="2017-05-08T14:48:00Z"/>
              </w:rPr>
            </w:pPr>
            <w:ins w:id="2035" w:author="Miguel" w:date="2017-05-08T14:48:00Z">
              <w:r>
                <w:t>-3.89</w:t>
              </w:r>
            </w:ins>
          </w:p>
        </w:tc>
        <w:tc>
          <w:tcPr>
            <w:tcW w:w="827" w:type="dxa"/>
            <w:vAlign w:val="center"/>
          </w:tcPr>
          <w:p w14:paraId="2477D56D" w14:textId="77777777" w:rsidR="001F0C47" w:rsidRDefault="001F0C47" w:rsidP="00F21EF3">
            <w:pPr>
              <w:pStyle w:val="MDPI31text"/>
              <w:ind w:firstLine="0"/>
              <w:jc w:val="right"/>
              <w:rPr>
                <w:ins w:id="2036" w:author="Miguel" w:date="2017-05-08T14:48:00Z"/>
              </w:rPr>
            </w:pPr>
            <w:ins w:id="2037" w:author="Miguel" w:date="2017-05-08T14:48:00Z">
              <w:r>
                <w:t>-3.14</w:t>
              </w:r>
            </w:ins>
          </w:p>
        </w:tc>
        <w:tc>
          <w:tcPr>
            <w:tcW w:w="827" w:type="dxa"/>
            <w:vAlign w:val="center"/>
          </w:tcPr>
          <w:p w14:paraId="24437085" w14:textId="77777777" w:rsidR="001F0C47" w:rsidRPr="0053061E" w:rsidRDefault="001F0C47" w:rsidP="00F21EF3">
            <w:pPr>
              <w:pStyle w:val="MDPI31text"/>
              <w:ind w:firstLine="0"/>
              <w:jc w:val="right"/>
              <w:rPr>
                <w:ins w:id="2038" w:author="Miguel" w:date="2017-05-08T14:48:00Z"/>
              </w:rPr>
            </w:pPr>
            <w:ins w:id="2039" w:author="Miguel" w:date="2017-05-08T14:48:00Z">
              <w:r>
                <w:t>-2.86</w:t>
              </w:r>
            </w:ins>
          </w:p>
        </w:tc>
      </w:tr>
      <w:tr w:rsidR="001F0C47" w14:paraId="4DEC18EA" w14:textId="77777777" w:rsidTr="00F21EF3">
        <w:trPr>
          <w:jc w:val="center"/>
          <w:ins w:id="2040" w:author="Miguel" w:date="2017-05-08T14:48:00Z"/>
        </w:trPr>
        <w:tc>
          <w:tcPr>
            <w:tcW w:w="794" w:type="dxa"/>
          </w:tcPr>
          <w:p w14:paraId="22E76F64" w14:textId="77777777" w:rsidR="001F0C47" w:rsidRPr="005E6569" w:rsidRDefault="001F0C47" w:rsidP="00F21EF3">
            <w:pPr>
              <w:pStyle w:val="MDPI31text"/>
              <w:ind w:firstLine="0"/>
              <w:jc w:val="left"/>
              <w:rPr>
                <w:ins w:id="2041" w:author="Miguel" w:date="2017-05-08T14:48:00Z"/>
                <w:b/>
                <w:i/>
                <w:rPrChange w:id="2042" w:author="Miguel" w:date="2017-05-09T22:32:00Z">
                  <w:rPr>
                    <w:ins w:id="2043" w:author="Miguel" w:date="2017-05-08T14:48:00Z"/>
                    <w:b/>
                  </w:rPr>
                </w:rPrChange>
              </w:rPr>
            </w:pPr>
            <w:ins w:id="2044" w:author="Miguel" w:date="2017-05-08T14:48:00Z">
              <w:r w:rsidRPr="005E6569">
                <w:rPr>
                  <w:b/>
                  <w:i/>
                  <w:rPrChange w:id="2045" w:author="Miguel" w:date="2017-05-09T22:32:00Z">
                    <w:rPr>
                      <w:b/>
                    </w:rPr>
                  </w:rPrChange>
                </w:rPr>
                <w:t>V</w:t>
              </w:r>
              <w:r w:rsidRPr="005E6569">
                <w:rPr>
                  <w:b/>
                  <w:i/>
                  <w:vertAlign w:val="subscript"/>
                  <w:rPrChange w:id="2046" w:author="Miguel" w:date="2017-05-09T22:32:00Z">
                    <w:rPr>
                      <w:b/>
                      <w:vertAlign w:val="subscript"/>
                    </w:rPr>
                  </w:rPrChange>
                </w:rPr>
                <w:t>mpp</w:t>
              </w:r>
            </w:ins>
          </w:p>
        </w:tc>
        <w:tc>
          <w:tcPr>
            <w:tcW w:w="826" w:type="dxa"/>
            <w:vAlign w:val="center"/>
          </w:tcPr>
          <w:p w14:paraId="23A91769" w14:textId="77777777" w:rsidR="001F0C47" w:rsidRPr="0053061E" w:rsidRDefault="001F0C47" w:rsidP="00F21EF3">
            <w:pPr>
              <w:pStyle w:val="MDPI31text"/>
              <w:ind w:firstLine="0"/>
              <w:jc w:val="right"/>
              <w:rPr>
                <w:ins w:id="2047" w:author="Miguel" w:date="2017-05-08T14:48:00Z"/>
              </w:rPr>
            </w:pPr>
            <w:ins w:id="2048" w:author="Miguel" w:date="2017-05-08T14:48:00Z">
              <w:r>
                <w:t>-13.14</w:t>
              </w:r>
            </w:ins>
          </w:p>
        </w:tc>
        <w:tc>
          <w:tcPr>
            <w:tcW w:w="826" w:type="dxa"/>
            <w:vAlign w:val="center"/>
          </w:tcPr>
          <w:p w14:paraId="28F3E6F2" w14:textId="77777777" w:rsidR="001F0C47" w:rsidRDefault="001F0C47" w:rsidP="00F21EF3">
            <w:pPr>
              <w:pStyle w:val="MDPI31text"/>
              <w:ind w:firstLine="0"/>
              <w:jc w:val="right"/>
              <w:rPr>
                <w:ins w:id="2049" w:author="Miguel" w:date="2017-05-08T14:48:00Z"/>
              </w:rPr>
            </w:pPr>
            <w:ins w:id="2050" w:author="Miguel" w:date="2017-05-08T14:48:00Z">
              <w:r>
                <w:t>-13.95</w:t>
              </w:r>
            </w:ins>
          </w:p>
        </w:tc>
        <w:tc>
          <w:tcPr>
            <w:tcW w:w="827" w:type="dxa"/>
            <w:vAlign w:val="center"/>
          </w:tcPr>
          <w:p w14:paraId="2FEF968D" w14:textId="77777777" w:rsidR="001F0C47" w:rsidRDefault="001F0C47" w:rsidP="00F21EF3">
            <w:pPr>
              <w:pStyle w:val="MDPI31text"/>
              <w:ind w:firstLine="0"/>
              <w:jc w:val="right"/>
              <w:rPr>
                <w:ins w:id="2051" w:author="Miguel" w:date="2017-05-08T14:48:00Z"/>
              </w:rPr>
            </w:pPr>
            <w:ins w:id="2052" w:author="Miguel" w:date="2017-05-08T14:48:00Z">
              <w:r>
                <w:t>-13.06</w:t>
              </w:r>
            </w:ins>
          </w:p>
        </w:tc>
        <w:tc>
          <w:tcPr>
            <w:tcW w:w="826" w:type="dxa"/>
            <w:vAlign w:val="center"/>
          </w:tcPr>
          <w:p w14:paraId="156F6163" w14:textId="77777777" w:rsidR="001F0C47" w:rsidRDefault="001F0C47" w:rsidP="00F21EF3">
            <w:pPr>
              <w:pStyle w:val="MDPI31text"/>
              <w:ind w:firstLine="0"/>
              <w:jc w:val="right"/>
              <w:rPr>
                <w:ins w:id="2053" w:author="Miguel" w:date="2017-05-08T14:48:00Z"/>
              </w:rPr>
            </w:pPr>
            <w:ins w:id="2054" w:author="Miguel" w:date="2017-05-08T14:48:00Z">
              <w:r>
                <w:t>-12.74</w:t>
              </w:r>
            </w:ins>
          </w:p>
        </w:tc>
        <w:tc>
          <w:tcPr>
            <w:tcW w:w="827" w:type="dxa"/>
            <w:vAlign w:val="center"/>
          </w:tcPr>
          <w:p w14:paraId="6CF7D559" w14:textId="77777777" w:rsidR="001F0C47" w:rsidRDefault="001F0C47" w:rsidP="00F21EF3">
            <w:pPr>
              <w:pStyle w:val="MDPI31text"/>
              <w:ind w:firstLine="0"/>
              <w:jc w:val="right"/>
              <w:rPr>
                <w:ins w:id="2055" w:author="Miguel" w:date="2017-05-08T14:48:00Z"/>
              </w:rPr>
            </w:pPr>
            <w:ins w:id="2056" w:author="Miguel" w:date="2017-05-08T14:48:00Z">
              <w:r>
                <w:t>-13.38</w:t>
              </w:r>
            </w:ins>
          </w:p>
        </w:tc>
        <w:tc>
          <w:tcPr>
            <w:tcW w:w="827" w:type="dxa"/>
            <w:vAlign w:val="center"/>
          </w:tcPr>
          <w:p w14:paraId="7AC0B4FC" w14:textId="77777777" w:rsidR="001F0C47" w:rsidRPr="0053061E" w:rsidRDefault="001F0C47" w:rsidP="00F21EF3">
            <w:pPr>
              <w:pStyle w:val="MDPI31text"/>
              <w:ind w:firstLine="0"/>
              <w:jc w:val="right"/>
              <w:rPr>
                <w:ins w:id="2057" w:author="Miguel" w:date="2017-05-08T14:48:00Z"/>
              </w:rPr>
            </w:pPr>
            <w:ins w:id="2058" w:author="Miguel" w:date="2017-05-08T14:48:00Z">
              <w:r>
                <w:t>-14.08</w:t>
              </w:r>
            </w:ins>
          </w:p>
        </w:tc>
      </w:tr>
      <w:tr w:rsidR="001F0C47" w14:paraId="2E434697" w14:textId="77777777" w:rsidTr="00F21EF3">
        <w:trPr>
          <w:jc w:val="center"/>
          <w:ins w:id="2059" w:author="Miguel" w:date="2017-05-08T14:48:00Z"/>
        </w:trPr>
        <w:tc>
          <w:tcPr>
            <w:tcW w:w="794" w:type="dxa"/>
          </w:tcPr>
          <w:p w14:paraId="75849C1A" w14:textId="77777777" w:rsidR="001F0C47" w:rsidRPr="005E6569" w:rsidRDefault="001F0C47" w:rsidP="00F21EF3">
            <w:pPr>
              <w:pStyle w:val="MDPI31text"/>
              <w:ind w:firstLine="0"/>
              <w:jc w:val="left"/>
              <w:rPr>
                <w:ins w:id="2060" w:author="Miguel" w:date="2017-05-08T14:48:00Z"/>
                <w:b/>
                <w:i/>
                <w:rPrChange w:id="2061" w:author="Miguel" w:date="2017-05-09T22:32:00Z">
                  <w:rPr>
                    <w:ins w:id="2062" w:author="Miguel" w:date="2017-05-08T14:48:00Z"/>
                    <w:b/>
                  </w:rPr>
                </w:rPrChange>
              </w:rPr>
            </w:pPr>
            <w:ins w:id="2063" w:author="Miguel" w:date="2017-05-08T14:48:00Z">
              <w:r w:rsidRPr="005E6569">
                <w:rPr>
                  <w:b/>
                  <w:i/>
                  <w:rPrChange w:id="2064" w:author="Miguel" w:date="2017-05-09T22:32:00Z">
                    <w:rPr>
                      <w:b/>
                    </w:rPr>
                  </w:rPrChange>
                </w:rPr>
                <w:t>I</w:t>
              </w:r>
              <w:r w:rsidRPr="005E6569">
                <w:rPr>
                  <w:b/>
                  <w:i/>
                  <w:vertAlign w:val="subscript"/>
                  <w:rPrChange w:id="2065" w:author="Miguel" w:date="2017-05-09T22:32:00Z">
                    <w:rPr>
                      <w:b/>
                      <w:vertAlign w:val="subscript"/>
                    </w:rPr>
                  </w:rPrChange>
                </w:rPr>
                <w:t>sc</w:t>
              </w:r>
            </w:ins>
          </w:p>
        </w:tc>
        <w:tc>
          <w:tcPr>
            <w:tcW w:w="826" w:type="dxa"/>
            <w:vAlign w:val="center"/>
          </w:tcPr>
          <w:p w14:paraId="7B657C24" w14:textId="77777777" w:rsidR="001F0C47" w:rsidRPr="0053061E" w:rsidRDefault="001F0C47" w:rsidP="00F21EF3">
            <w:pPr>
              <w:pStyle w:val="MDPI31text"/>
              <w:ind w:firstLine="0"/>
              <w:jc w:val="right"/>
              <w:rPr>
                <w:ins w:id="2066" w:author="Miguel" w:date="2017-05-08T14:48:00Z"/>
              </w:rPr>
            </w:pPr>
            <w:ins w:id="2067" w:author="Miguel" w:date="2017-05-08T14:48:00Z">
              <w:r>
                <w:t>-0.47</w:t>
              </w:r>
            </w:ins>
          </w:p>
        </w:tc>
        <w:tc>
          <w:tcPr>
            <w:tcW w:w="826" w:type="dxa"/>
            <w:vAlign w:val="center"/>
          </w:tcPr>
          <w:p w14:paraId="7F586417" w14:textId="77777777" w:rsidR="001F0C47" w:rsidRDefault="001F0C47" w:rsidP="00F21EF3">
            <w:pPr>
              <w:pStyle w:val="MDPI31text"/>
              <w:ind w:firstLine="0"/>
              <w:jc w:val="right"/>
              <w:rPr>
                <w:ins w:id="2068" w:author="Miguel" w:date="2017-05-08T14:48:00Z"/>
              </w:rPr>
            </w:pPr>
            <w:ins w:id="2069" w:author="Miguel" w:date="2017-05-08T14:48:00Z">
              <w:r>
                <w:t>0.36</w:t>
              </w:r>
            </w:ins>
          </w:p>
        </w:tc>
        <w:tc>
          <w:tcPr>
            <w:tcW w:w="827" w:type="dxa"/>
            <w:vAlign w:val="center"/>
          </w:tcPr>
          <w:p w14:paraId="7D04BFA9" w14:textId="77777777" w:rsidR="001F0C47" w:rsidRDefault="001F0C47" w:rsidP="00F21EF3">
            <w:pPr>
              <w:pStyle w:val="MDPI31text"/>
              <w:ind w:firstLine="0"/>
              <w:jc w:val="right"/>
              <w:rPr>
                <w:ins w:id="2070" w:author="Miguel" w:date="2017-05-08T14:48:00Z"/>
              </w:rPr>
            </w:pPr>
            <w:ins w:id="2071" w:author="Miguel" w:date="2017-05-08T14:48:00Z">
              <w:r>
                <w:t>-0.24</w:t>
              </w:r>
            </w:ins>
          </w:p>
        </w:tc>
        <w:tc>
          <w:tcPr>
            <w:tcW w:w="826" w:type="dxa"/>
            <w:vAlign w:val="center"/>
          </w:tcPr>
          <w:p w14:paraId="3A39B998" w14:textId="77777777" w:rsidR="001F0C47" w:rsidRDefault="001F0C47" w:rsidP="00F21EF3">
            <w:pPr>
              <w:pStyle w:val="MDPI31text"/>
              <w:ind w:firstLine="0"/>
              <w:jc w:val="right"/>
              <w:rPr>
                <w:ins w:id="2072" w:author="Miguel" w:date="2017-05-08T14:48:00Z"/>
              </w:rPr>
            </w:pPr>
            <w:ins w:id="2073" w:author="Miguel" w:date="2017-05-08T14:48:00Z">
              <w:r>
                <w:t>-0.36</w:t>
              </w:r>
            </w:ins>
          </w:p>
        </w:tc>
        <w:tc>
          <w:tcPr>
            <w:tcW w:w="827" w:type="dxa"/>
            <w:vAlign w:val="center"/>
          </w:tcPr>
          <w:p w14:paraId="5391D828" w14:textId="77777777" w:rsidR="001F0C47" w:rsidRDefault="001F0C47" w:rsidP="00F21EF3">
            <w:pPr>
              <w:pStyle w:val="MDPI31text"/>
              <w:ind w:firstLine="0"/>
              <w:jc w:val="right"/>
              <w:rPr>
                <w:ins w:id="2074" w:author="Miguel" w:date="2017-05-08T14:48:00Z"/>
              </w:rPr>
            </w:pPr>
            <w:ins w:id="2075" w:author="Miguel" w:date="2017-05-08T14:48:00Z">
              <w:r>
                <w:t>-1.19</w:t>
              </w:r>
            </w:ins>
          </w:p>
        </w:tc>
        <w:tc>
          <w:tcPr>
            <w:tcW w:w="827" w:type="dxa"/>
            <w:vAlign w:val="center"/>
          </w:tcPr>
          <w:p w14:paraId="1D1E4B81" w14:textId="77777777" w:rsidR="001F0C47" w:rsidRPr="0053061E" w:rsidRDefault="001F0C47" w:rsidP="00F21EF3">
            <w:pPr>
              <w:pStyle w:val="MDPI31text"/>
              <w:ind w:firstLine="0"/>
              <w:jc w:val="right"/>
              <w:rPr>
                <w:ins w:id="2076" w:author="Miguel" w:date="2017-05-08T14:48:00Z"/>
              </w:rPr>
            </w:pPr>
            <w:ins w:id="2077" w:author="Miguel" w:date="2017-05-08T14:48:00Z">
              <w:r>
                <w:t>-0.43</w:t>
              </w:r>
            </w:ins>
          </w:p>
        </w:tc>
      </w:tr>
      <w:tr w:rsidR="001F0C47" w14:paraId="16F892AF" w14:textId="77777777" w:rsidTr="00F21EF3">
        <w:trPr>
          <w:jc w:val="center"/>
          <w:ins w:id="2078" w:author="Miguel" w:date="2017-05-08T14:48:00Z"/>
        </w:trPr>
        <w:tc>
          <w:tcPr>
            <w:tcW w:w="794" w:type="dxa"/>
          </w:tcPr>
          <w:p w14:paraId="65F7E792" w14:textId="77777777" w:rsidR="001F0C47" w:rsidRPr="005E6569" w:rsidRDefault="001F0C47" w:rsidP="00F21EF3">
            <w:pPr>
              <w:pStyle w:val="MDPI31text"/>
              <w:ind w:firstLine="0"/>
              <w:jc w:val="left"/>
              <w:rPr>
                <w:ins w:id="2079" w:author="Miguel" w:date="2017-05-08T14:48:00Z"/>
                <w:b/>
                <w:i/>
                <w:rPrChange w:id="2080" w:author="Miguel" w:date="2017-05-09T22:32:00Z">
                  <w:rPr>
                    <w:ins w:id="2081" w:author="Miguel" w:date="2017-05-08T14:48:00Z"/>
                    <w:b/>
                  </w:rPr>
                </w:rPrChange>
              </w:rPr>
            </w:pPr>
            <w:ins w:id="2082" w:author="Miguel" w:date="2017-05-08T14:48:00Z">
              <w:r w:rsidRPr="005E6569">
                <w:rPr>
                  <w:b/>
                  <w:i/>
                  <w:rPrChange w:id="2083" w:author="Miguel" w:date="2017-05-09T22:32:00Z">
                    <w:rPr>
                      <w:b/>
                    </w:rPr>
                  </w:rPrChange>
                </w:rPr>
                <w:t>V</w:t>
              </w:r>
              <w:r w:rsidRPr="005E6569">
                <w:rPr>
                  <w:b/>
                  <w:i/>
                  <w:vertAlign w:val="subscript"/>
                  <w:rPrChange w:id="2084" w:author="Miguel" w:date="2017-05-09T22:32:00Z">
                    <w:rPr>
                      <w:b/>
                      <w:vertAlign w:val="subscript"/>
                    </w:rPr>
                  </w:rPrChange>
                </w:rPr>
                <w:t>oc</w:t>
              </w:r>
            </w:ins>
          </w:p>
        </w:tc>
        <w:tc>
          <w:tcPr>
            <w:tcW w:w="826" w:type="dxa"/>
            <w:vAlign w:val="center"/>
          </w:tcPr>
          <w:p w14:paraId="727BA846" w14:textId="77777777" w:rsidR="001F0C47" w:rsidRPr="0053061E" w:rsidRDefault="001F0C47" w:rsidP="00F21EF3">
            <w:pPr>
              <w:pStyle w:val="MDPI31text"/>
              <w:ind w:firstLine="0"/>
              <w:jc w:val="right"/>
              <w:rPr>
                <w:ins w:id="2085" w:author="Miguel" w:date="2017-05-08T14:48:00Z"/>
              </w:rPr>
            </w:pPr>
            <w:ins w:id="2086" w:author="Miguel" w:date="2017-05-08T14:48:00Z">
              <w:r>
                <w:t>-5.65</w:t>
              </w:r>
            </w:ins>
          </w:p>
        </w:tc>
        <w:tc>
          <w:tcPr>
            <w:tcW w:w="826" w:type="dxa"/>
            <w:vAlign w:val="center"/>
          </w:tcPr>
          <w:p w14:paraId="0CF37646" w14:textId="77777777" w:rsidR="001F0C47" w:rsidRDefault="001F0C47" w:rsidP="00F21EF3">
            <w:pPr>
              <w:pStyle w:val="MDPI31text"/>
              <w:ind w:firstLine="0"/>
              <w:jc w:val="right"/>
              <w:rPr>
                <w:ins w:id="2087" w:author="Miguel" w:date="2017-05-08T14:48:00Z"/>
              </w:rPr>
            </w:pPr>
            <w:ins w:id="2088" w:author="Miguel" w:date="2017-05-08T14:48:00Z">
              <w:r>
                <w:t>-6.16</w:t>
              </w:r>
            </w:ins>
          </w:p>
        </w:tc>
        <w:tc>
          <w:tcPr>
            <w:tcW w:w="827" w:type="dxa"/>
            <w:vAlign w:val="center"/>
          </w:tcPr>
          <w:p w14:paraId="730D242F" w14:textId="77777777" w:rsidR="001F0C47" w:rsidRDefault="001F0C47" w:rsidP="00F21EF3">
            <w:pPr>
              <w:pStyle w:val="MDPI31text"/>
              <w:ind w:firstLine="0"/>
              <w:jc w:val="right"/>
              <w:rPr>
                <w:ins w:id="2089" w:author="Miguel" w:date="2017-05-08T14:48:00Z"/>
              </w:rPr>
            </w:pPr>
            <w:ins w:id="2090" w:author="Miguel" w:date="2017-05-08T14:48:00Z">
              <w:r>
                <w:t>-5.51</w:t>
              </w:r>
            </w:ins>
          </w:p>
        </w:tc>
        <w:tc>
          <w:tcPr>
            <w:tcW w:w="826" w:type="dxa"/>
            <w:vAlign w:val="center"/>
          </w:tcPr>
          <w:p w14:paraId="5A320739" w14:textId="77777777" w:rsidR="001F0C47" w:rsidRDefault="001F0C47" w:rsidP="00F21EF3">
            <w:pPr>
              <w:pStyle w:val="MDPI31text"/>
              <w:ind w:firstLine="0"/>
              <w:jc w:val="right"/>
              <w:rPr>
                <w:ins w:id="2091" w:author="Miguel" w:date="2017-05-08T14:48:00Z"/>
              </w:rPr>
            </w:pPr>
            <w:ins w:id="2092" w:author="Miguel" w:date="2017-05-08T14:48:00Z">
              <w:r>
                <w:t>-5.30</w:t>
              </w:r>
            </w:ins>
          </w:p>
        </w:tc>
        <w:tc>
          <w:tcPr>
            <w:tcW w:w="827" w:type="dxa"/>
            <w:vAlign w:val="center"/>
          </w:tcPr>
          <w:p w14:paraId="4C4C0221" w14:textId="77777777" w:rsidR="001F0C47" w:rsidRDefault="001F0C47" w:rsidP="00F21EF3">
            <w:pPr>
              <w:pStyle w:val="MDPI31text"/>
              <w:ind w:firstLine="0"/>
              <w:jc w:val="right"/>
              <w:rPr>
                <w:ins w:id="2093" w:author="Miguel" w:date="2017-05-08T14:48:00Z"/>
              </w:rPr>
            </w:pPr>
            <w:ins w:id="2094" w:author="Miguel" w:date="2017-05-08T14:48:00Z">
              <w:r>
                <w:t>-5.99</w:t>
              </w:r>
            </w:ins>
          </w:p>
        </w:tc>
        <w:tc>
          <w:tcPr>
            <w:tcW w:w="827" w:type="dxa"/>
            <w:vAlign w:val="center"/>
          </w:tcPr>
          <w:p w14:paraId="1AFA7F76" w14:textId="77777777" w:rsidR="001F0C47" w:rsidRPr="0053061E" w:rsidRDefault="001F0C47" w:rsidP="00F21EF3">
            <w:pPr>
              <w:pStyle w:val="MDPI31text"/>
              <w:ind w:firstLine="0"/>
              <w:jc w:val="right"/>
              <w:rPr>
                <w:ins w:id="2095" w:author="Miguel" w:date="2017-05-08T14:48:00Z"/>
              </w:rPr>
            </w:pPr>
            <w:ins w:id="2096" w:author="Miguel" w:date="2017-05-08T14:48:00Z">
              <w:r>
                <w:t>-6.12</w:t>
              </w:r>
            </w:ins>
          </w:p>
        </w:tc>
      </w:tr>
      <w:tr w:rsidR="001F0C47" w14:paraId="050B88A8" w14:textId="77777777" w:rsidTr="00F21EF3">
        <w:trPr>
          <w:jc w:val="center"/>
          <w:ins w:id="2097" w:author="Miguel" w:date="2017-05-08T14:48:00Z"/>
        </w:trPr>
        <w:tc>
          <w:tcPr>
            <w:tcW w:w="794" w:type="dxa"/>
          </w:tcPr>
          <w:p w14:paraId="591FFB9F" w14:textId="77777777" w:rsidR="001F0C47" w:rsidRPr="005E6569" w:rsidRDefault="001F0C47" w:rsidP="00F21EF3">
            <w:pPr>
              <w:pStyle w:val="MDPI31text"/>
              <w:ind w:firstLine="0"/>
              <w:jc w:val="left"/>
              <w:rPr>
                <w:ins w:id="2098" w:author="Miguel" w:date="2017-05-08T14:48:00Z"/>
                <w:b/>
                <w:i/>
                <w:rPrChange w:id="2099" w:author="Miguel" w:date="2017-05-09T22:32:00Z">
                  <w:rPr>
                    <w:ins w:id="2100" w:author="Miguel" w:date="2017-05-08T14:48:00Z"/>
                    <w:b/>
                  </w:rPr>
                </w:rPrChange>
              </w:rPr>
            </w:pPr>
            <w:ins w:id="2101" w:author="Miguel" w:date="2017-05-08T14:48:00Z">
              <w:r w:rsidRPr="005E6569">
                <w:rPr>
                  <w:b/>
                  <w:i/>
                  <w:rPrChange w:id="2102" w:author="Miguel" w:date="2017-05-09T22:32:00Z">
                    <w:rPr>
                      <w:b/>
                    </w:rPr>
                  </w:rPrChange>
                </w:rPr>
                <w:t>R</w:t>
              </w:r>
              <w:r w:rsidRPr="005E6569">
                <w:rPr>
                  <w:b/>
                  <w:i/>
                  <w:vertAlign w:val="subscript"/>
                  <w:rPrChange w:id="2103" w:author="Miguel" w:date="2017-05-09T22:32:00Z">
                    <w:rPr>
                      <w:b/>
                      <w:vertAlign w:val="subscript"/>
                    </w:rPr>
                  </w:rPrChange>
                </w:rPr>
                <w:t>s</w:t>
              </w:r>
            </w:ins>
          </w:p>
        </w:tc>
        <w:tc>
          <w:tcPr>
            <w:tcW w:w="826" w:type="dxa"/>
            <w:vAlign w:val="center"/>
          </w:tcPr>
          <w:p w14:paraId="3B04D782" w14:textId="77777777" w:rsidR="001F0C47" w:rsidRPr="0053061E" w:rsidRDefault="001F0C47" w:rsidP="00F21EF3">
            <w:pPr>
              <w:pStyle w:val="MDPI31text"/>
              <w:ind w:firstLine="0"/>
              <w:jc w:val="right"/>
              <w:rPr>
                <w:ins w:id="2104" w:author="Miguel" w:date="2017-05-08T14:48:00Z"/>
              </w:rPr>
            </w:pPr>
            <w:ins w:id="2105" w:author="Miguel" w:date="2017-05-08T14:48:00Z">
              <w:r>
                <w:t>81.86</w:t>
              </w:r>
            </w:ins>
          </w:p>
        </w:tc>
        <w:tc>
          <w:tcPr>
            <w:tcW w:w="826" w:type="dxa"/>
            <w:vAlign w:val="center"/>
          </w:tcPr>
          <w:p w14:paraId="43CC5A69" w14:textId="77777777" w:rsidR="001F0C47" w:rsidRDefault="001F0C47" w:rsidP="00F21EF3">
            <w:pPr>
              <w:pStyle w:val="MDPI31text"/>
              <w:ind w:firstLine="0"/>
              <w:jc w:val="right"/>
              <w:rPr>
                <w:ins w:id="2106" w:author="Miguel" w:date="2017-05-08T14:48:00Z"/>
              </w:rPr>
            </w:pPr>
            <w:ins w:id="2107" w:author="Miguel" w:date="2017-05-08T14:48:00Z">
              <w:r>
                <w:t>24.13</w:t>
              </w:r>
            </w:ins>
          </w:p>
        </w:tc>
        <w:tc>
          <w:tcPr>
            <w:tcW w:w="827" w:type="dxa"/>
            <w:vAlign w:val="center"/>
          </w:tcPr>
          <w:p w14:paraId="11B5533A" w14:textId="77777777" w:rsidR="001F0C47" w:rsidRDefault="001F0C47" w:rsidP="00F21EF3">
            <w:pPr>
              <w:pStyle w:val="MDPI31text"/>
              <w:ind w:firstLine="0"/>
              <w:jc w:val="right"/>
              <w:rPr>
                <w:ins w:id="2108" w:author="Miguel" w:date="2017-05-08T14:48:00Z"/>
              </w:rPr>
            </w:pPr>
            <w:ins w:id="2109" w:author="Miguel" w:date="2017-05-08T14:48:00Z">
              <w:r>
                <w:t>122.70</w:t>
              </w:r>
            </w:ins>
          </w:p>
        </w:tc>
        <w:tc>
          <w:tcPr>
            <w:tcW w:w="826" w:type="dxa"/>
            <w:vAlign w:val="center"/>
          </w:tcPr>
          <w:p w14:paraId="74468CD1" w14:textId="77777777" w:rsidR="001F0C47" w:rsidRDefault="001F0C47" w:rsidP="00F21EF3">
            <w:pPr>
              <w:pStyle w:val="MDPI31text"/>
              <w:ind w:firstLine="0"/>
              <w:jc w:val="right"/>
              <w:rPr>
                <w:ins w:id="2110" w:author="Miguel" w:date="2017-05-08T14:48:00Z"/>
              </w:rPr>
            </w:pPr>
            <w:ins w:id="2111" w:author="Miguel" w:date="2017-05-08T14:48:00Z">
              <w:r>
                <w:t>75.24</w:t>
              </w:r>
            </w:ins>
          </w:p>
        </w:tc>
        <w:tc>
          <w:tcPr>
            <w:tcW w:w="827" w:type="dxa"/>
            <w:vAlign w:val="center"/>
          </w:tcPr>
          <w:p w14:paraId="51952955" w14:textId="77777777" w:rsidR="001F0C47" w:rsidRDefault="001F0C47" w:rsidP="00F21EF3">
            <w:pPr>
              <w:pStyle w:val="MDPI31text"/>
              <w:ind w:firstLine="0"/>
              <w:jc w:val="right"/>
              <w:rPr>
                <w:ins w:id="2112" w:author="Miguel" w:date="2017-05-08T14:48:00Z"/>
              </w:rPr>
            </w:pPr>
            <w:ins w:id="2113" w:author="Miguel" w:date="2017-05-08T14:48:00Z">
              <w:r>
                <w:t>53.34</w:t>
              </w:r>
            </w:ins>
          </w:p>
        </w:tc>
        <w:tc>
          <w:tcPr>
            <w:tcW w:w="827" w:type="dxa"/>
            <w:vAlign w:val="center"/>
          </w:tcPr>
          <w:p w14:paraId="625F8203" w14:textId="77777777" w:rsidR="001F0C47" w:rsidRPr="0053061E" w:rsidRDefault="001F0C47" w:rsidP="00F21EF3">
            <w:pPr>
              <w:pStyle w:val="MDPI31text"/>
              <w:ind w:firstLine="0"/>
              <w:jc w:val="right"/>
              <w:rPr>
                <w:ins w:id="2114" w:author="Miguel" w:date="2017-05-08T14:48:00Z"/>
              </w:rPr>
            </w:pPr>
            <w:ins w:id="2115" w:author="Miguel" w:date="2017-05-08T14:48:00Z">
              <w:r>
                <w:t>71.25</w:t>
              </w:r>
            </w:ins>
          </w:p>
        </w:tc>
      </w:tr>
      <w:tr w:rsidR="001F0C47" w14:paraId="3F3A1574" w14:textId="77777777" w:rsidTr="00F21EF3">
        <w:trPr>
          <w:jc w:val="center"/>
          <w:ins w:id="2116" w:author="Miguel" w:date="2017-05-08T14:48:00Z"/>
        </w:trPr>
        <w:tc>
          <w:tcPr>
            <w:tcW w:w="794" w:type="dxa"/>
          </w:tcPr>
          <w:p w14:paraId="26864729" w14:textId="77777777" w:rsidR="001F0C47" w:rsidRPr="005E6569" w:rsidRDefault="001F0C47" w:rsidP="00F21EF3">
            <w:pPr>
              <w:pStyle w:val="MDPI31text"/>
              <w:ind w:firstLine="0"/>
              <w:jc w:val="left"/>
              <w:rPr>
                <w:ins w:id="2117" w:author="Miguel" w:date="2017-05-08T14:48:00Z"/>
                <w:b/>
                <w:i/>
                <w:rPrChange w:id="2118" w:author="Miguel" w:date="2017-05-09T22:32:00Z">
                  <w:rPr>
                    <w:ins w:id="2119" w:author="Miguel" w:date="2017-05-08T14:48:00Z"/>
                    <w:b/>
                  </w:rPr>
                </w:rPrChange>
              </w:rPr>
            </w:pPr>
            <w:ins w:id="2120" w:author="Miguel" w:date="2017-05-08T14:48:00Z">
              <w:r w:rsidRPr="005E6569">
                <w:rPr>
                  <w:b/>
                  <w:i/>
                  <w:rPrChange w:id="2121" w:author="Miguel" w:date="2017-05-09T22:32:00Z">
                    <w:rPr>
                      <w:b/>
                    </w:rPr>
                  </w:rPrChange>
                </w:rPr>
                <w:t>R</w:t>
              </w:r>
              <w:r w:rsidRPr="005E6569">
                <w:rPr>
                  <w:b/>
                  <w:i/>
                  <w:vertAlign w:val="subscript"/>
                  <w:rPrChange w:id="2122" w:author="Miguel" w:date="2017-05-09T22:32:00Z">
                    <w:rPr>
                      <w:b/>
                      <w:vertAlign w:val="subscript"/>
                    </w:rPr>
                  </w:rPrChange>
                </w:rPr>
                <w:t>p</w:t>
              </w:r>
            </w:ins>
          </w:p>
        </w:tc>
        <w:tc>
          <w:tcPr>
            <w:tcW w:w="826" w:type="dxa"/>
            <w:vAlign w:val="center"/>
          </w:tcPr>
          <w:p w14:paraId="0864B73B" w14:textId="77777777" w:rsidR="001F0C47" w:rsidRPr="0053061E" w:rsidRDefault="001F0C47" w:rsidP="00F21EF3">
            <w:pPr>
              <w:pStyle w:val="MDPI31text"/>
              <w:ind w:firstLine="0"/>
              <w:jc w:val="right"/>
              <w:rPr>
                <w:ins w:id="2123" w:author="Miguel" w:date="2017-05-08T14:48:00Z"/>
              </w:rPr>
            </w:pPr>
            <w:ins w:id="2124" w:author="Miguel" w:date="2017-05-08T14:48:00Z">
              <w:r>
                <w:t>-30.96</w:t>
              </w:r>
            </w:ins>
          </w:p>
        </w:tc>
        <w:tc>
          <w:tcPr>
            <w:tcW w:w="826" w:type="dxa"/>
            <w:vAlign w:val="center"/>
          </w:tcPr>
          <w:p w14:paraId="1AD602EA" w14:textId="77777777" w:rsidR="001F0C47" w:rsidRDefault="001F0C47" w:rsidP="00F21EF3">
            <w:pPr>
              <w:pStyle w:val="MDPI31text"/>
              <w:ind w:firstLine="0"/>
              <w:jc w:val="right"/>
              <w:rPr>
                <w:ins w:id="2125" w:author="Miguel" w:date="2017-05-08T14:48:00Z"/>
              </w:rPr>
            </w:pPr>
            <w:ins w:id="2126" w:author="Miguel" w:date="2017-05-08T14:48:00Z">
              <w:r>
                <w:t>-35.87</w:t>
              </w:r>
            </w:ins>
          </w:p>
        </w:tc>
        <w:tc>
          <w:tcPr>
            <w:tcW w:w="827" w:type="dxa"/>
            <w:vAlign w:val="center"/>
          </w:tcPr>
          <w:p w14:paraId="1F3A927E" w14:textId="77777777" w:rsidR="001F0C47" w:rsidRDefault="001F0C47" w:rsidP="00F21EF3">
            <w:pPr>
              <w:pStyle w:val="MDPI31text"/>
              <w:ind w:firstLine="0"/>
              <w:jc w:val="right"/>
              <w:rPr>
                <w:ins w:id="2127" w:author="Miguel" w:date="2017-05-08T14:48:00Z"/>
              </w:rPr>
            </w:pPr>
            <w:ins w:id="2128" w:author="Miguel" w:date="2017-05-08T14:48:00Z">
              <w:r>
                <w:t>-29.15</w:t>
              </w:r>
            </w:ins>
          </w:p>
        </w:tc>
        <w:tc>
          <w:tcPr>
            <w:tcW w:w="826" w:type="dxa"/>
            <w:vAlign w:val="center"/>
          </w:tcPr>
          <w:p w14:paraId="2512AA31" w14:textId="77777777" w:rsidR="001F0C47" w:rsidRDefault="001F0C47" w:rsidP="00F21EF3">
            <w:pPr>
              <w:pStyle w:val="MDPI31text"/>
              <w:ind w:firstLine="0"/>
              <w:jc w:val="right"/>
              <w:rPr>
                <w:ins w:id="2129" w:author="Miguel" w:date="2017-05-08T14:48:00Z"/>
              </w:rPr>
            </w:pPr>
            <w:ins w:id="2130" w:author="Miguel" w:date="2017-05-08T14:48:00Z">
              <w:r>
                <w:t>-43.65</w:t>
              </w:r>
            </w:ins>
          </w:p>
        </w:tc>
        <w:tc>
          <w:tcPr>
            <w:tcW w:w="827" w:type="dxa"/>
            <w:vAlign w:val="center"/>
          </w:tcPr>
          <w:p w14:paraId="5817D90A" w14:textId="77777777" w:rsidR="001F0C47" w:rsidRDefault="001F0C47" w:rsidP="00F21EF3">
            <w:pPr>
              <w:pStyle w:val="MDPI31text"/>
              <w:ind w:firstLine="0"/>
              <w:jc w:val="right"/>
              <w:rPr>
                <w:ins w:id="2131" w:author="Miguel" w:date="2017-05-08T14:48:00Z"/>
              </w:rPr>
            </w:pPr>
            <w:ins w:id="2132" w:author="Miguel" w:date="2017-05-08T14:48:00Z">
              <w:r>
                <w:t>-26.87</w:t>
              </w:r>
            </w:ins>
          </w:p>
        </w:tc>
        <w:tc>
          <w:tcPr>
            <w:tcW w:w="827" w:type="dxa"/>
            <w:vAlign w:val="center"/>
          </w:tcPr>
          <w:p w14:paraId="25EE3A2A" w14:textId="77777777" w:rsidR="001F0C47" w:rsidRPr="0053061E" w:rsidRDefault="001F0C47" w:rsidP="00F21EF3">
            <w:pPr>
              <w:pStyle w:val="MDPI31text"/>
              <w:ind w:firstLine="0"/>
              <w:jc w:val="right"/>
              <w:rPr>
                <w:ins w:id="2133" w:author="Miguel" w:date="2017-05-08T14:48:00Z"/>
              </w:rPr>
            </w:pPr>
            <w:ins w:id="2134" w:author="Miguel" w:date="2017-05-08T14:48:00Z">
              <w:r>
                <w:t>-33.18</w:t>
              </w:r>
            </w:ins>
          </w:p>
        </w:tc>
      </w:tr>
      <w:tr w:rsidR="001F0C47" w14:paraId="43E677EC" w14:textId="77777777" w:rsidTr="00F21EF3">
        <w:trPr>
          <w:jc w:val="center"/>
          <w:ins w:id="2135" w:author="Miguel" w:date="2017-05-08T14:48:00Z"/>
        </w:trPr>
        <w:tc>
          <w:tcPr>
            <w:tcW w:w="794" w:type="dxa"/>
          </w:tcPr>
          <w:p w14:paraId="3255E5D3" w14:textId="77777777" w:rsidR="001F0C47" w:rsidRPr="005E6569" w:rsidRDefault="001F0C47" w:rsidP="00F21EF3">
            <w:pPr>
              <w:pStyle w:val="MDPI31text"/>
              <w:ind w:firstLine="0"/>
              <w:jc w:val="left"/>
              <w:rPr>
                <w:ins w:id="2136" w:author="Miguel" w:date="2017-05-08T14:48:00Z"/>
                <w:b/>
                <w:i/>
                <w:rPrChange w:id="2137" w:author="Miguel" w:date="2017-05-09T22:32:00Z">
                  <w:rPr>
                    <w:ins w:id="2138" w:author="Miguel" w:date="2017-05-08T14:48:00Z"/>
                    <w:b/>
                  </w:rPr>
                </w:rPrChange>
              </w:rPr>
            </w:pPr>
            <w:ins w:id="2139" w:author="Miguel" w:date="2017-05-08T14:48:00Z">
              <w:r w:rsidRPr="005E6569">
                <w:rPr>
                  <w:b/>
                  <w:i/>
                  <w:rPrChange w:id="2140" w:author="Miguel" w:date="2017-05-09T22:32:00Z">
                    <w:rPr>
                      <w:b/>
                    </w:rPr>
                  </w:rPrChange>
                </w:rPr>
                <w:t>FF</w:t>
              </w:r>
            </w:ins>
          </w:p>
        </w:tc>
        <w:tc>
          <w:tcPr>
            <w:tcW w:w="826" w:type="dxa"/>
            <w:vAlign w:val="center"/>
          </w:tcPr>
          <w:p w14:paraId="245E8B99" w14:textId="77777777" w:rsidR="001F0C47" w:rsidRPr="0053061E" w:rsidRDefault="001F0C47" w:rsidP="00F21EF3">
            <w:pPr>
              <w:pStyle w:val="MDPI31text"/>
              <w:ind w:firstLine="0"/>
              <w:jc w:val="right"/>
              <w:rPr>
                <w:ins w:id="2141" w:author="Miguel" w:date="2017-05-08T14:48:00Z"/>
              </w:rPr>
            </w:pPr>
            <w:ins w:id="2142" w:author="Miguel" w:date="2017-05-08T14:48:00Z">
              <w:r>
                <w:t>-10.00</w:t>
              </w:r>
            </w:ins>
          </w:p>
        </w:tc>
        <w:tc>
          <w:tcPr>
            <w:tcW w:w="826" w:type="dxa"/>
            <w:vAlign w:val="center"/>
          </w:tcPr>
          <w:p w14:paraId="5A1E2C0C" w14:textId="77777777" w:rsidR="001F0C47" w:rsidRDefault="001F0C47" w:rsidP="00F21EF3">
            <w:pPr>
              <w:pStyle w:val="MDPI31text"/>
              <w:ind w:firstLine="0"/>
              <w:jc w:val="right"/>
              <w:rPr>
                <w:ins w:id="2143" w:author="Miguel" w:date="2017-05-08T14:48:00Z"/>
              </w:rPr>
            </w:pPr>
            <w:ins w:id="2144" w:author="Miguel" w:date="2017-05-08T14:48:00Z">
              <w:r>
                <w:t>-10.20</w:t>
              </w:r>
            </w:ins>
          </w:p>
        </w:tc>
        <w:tc>
          <w:tcPr>
            <w:tcW w:w="827" w:type="dxa"/>
            <w:vAlign w:val="center"/>
          </w:tcPr>
          <w:p w14:paraId="528C9C6E" w14:textId="77777777" w:rsidR="001F0C47" w:rsidRDefault="001F0C47" w:rsidP="00F21EF3">
            <w:pPr>
              <w:pStyle w:val="MDPI31text"/>
              <w:ind w:firstLine="0"/>
              <w:jc w:val="right"/>
              <w:rPr>
                <w:ins w:id="2145" w:author="Miguel" w:date="2017-05-08T14:48:00Z"/>
              </w:rPr>
            </w:pPr>
            <w:ins w:id="2146" w:author="Miguel" w:date="2017-05-08T14:48:00Z">
              <w:r>
                <w:t>-10.20</w:t>
              </w:r>
            </w:ins>
          </w:p>
        </w:tc>
        <w:tc>
          <w:tcPr>
            <w:tcW w:w="826" w:type="dxa"/>
            <w:vAlign w:val="center"/>
          </w:tcPr>
          <w:p w14:paraId="7759FA27" w14:textId="77777777" w:rsidR="001F0C47" w:rsidRDefault="001F0C47" w:rsidP="00F21EF3">
            <w:pPr>
              <w:pStyle w:val="MDPI31text"/>
              <w:ind w:firstLine="0"/>
              <w:jc w:val="right"/>
              <w:rPr>
                <w:ins w:id="2147" w:author="Miguel" w:date="2017-05-08T14:48:00Z"/>
              </w:rPr>
            </w:pPr>
            <w:ins w:id="2148" w:author="Miguel" w:date="2017-05-08T14:48:00Z">
              <w:r>
                <w:t>-11.12</w:t>
              </w:r>
            </w:ins>
          </w:p>
        </w:tc>
        <w:tc>
          <w:tcPr>
            <w:tcW w:w="827" w:type="dxa"/>
            <w:vAlign w:val="center"/>
          </w:tcPr>
          <w:p w14:paraId="51DEB456" w14:textId="77777777" w:rsidR="001F0C47" w:rsidRDefault="001F0C47" w:rsidP="00F21EF3">
            <w:pPr>
              <w:pStyle w:val="MDPI31text"/>
              <w:ind w:firstLine="0"/>
              <w:jc w:val="right"/>
              <w:rPr>
                <w:ins w:id="2149" w:author="Miguel" w:date="2017-05-08T14:48:00Z"/>
              </w:rPr>
            </w:pPr>
            <w:ins w:id="2150" w:author="Miguel" w:date="2017-05-08T14:48:00Z">
              <w:r>
                <w:t>-10.20</w:t>
              </w:r>
            </w:ins>
          </w:p>
        </w:tc>
        <w:tc>
          <w:tcPr>
            <w:tcW w:w="827" w:type="dxa"/>
            <w:vAlign w:val="center"/>
          </w:tcPr>
          <w:p w14:paraId="67B91EFB" w14:textId="77777777" w:rsidR="001F0C47" w:rsidRPr="0053061E" w:rsidRDefault="001F0C47" w:rsidP="00F21EF3">
            <w:pPr>
              <w:pStyle w:val="MDPI31text"/>
              <w:ind w:firstLine="0"/>
              <w:jc w:val="right"/>
              <w:rPr>
                <w:ins w:id="2151" w:author="Miguel" w:date="2017-05-08T14:48:00Z"/>
              </w:rPr>
            </w:pPr>
            <w:ins w:id="2152" w:author="Miguel" w:date="2017-05-08T14:48:00Z">
              <w:r>
                <w:t>-10.69</w:t>
              </w:r>
            </w:ins>
          </w:p>
        </w:tc>
      </w:tr>
    </w:tbl>
    <w:p w14:paraId="00A7B243" w14:textId="77777777" w:rsidR="001F0C47" w:rsidRDefault="001F0C47" w:rsidP="00AD2A20">
      <w:pPr>
        <w:pStyle w:val="MDPI31text"/>
        <w:rPr>
          <w:ins w:id="2153" w:author="Miguel" w:date="2017-05-05T07:07:00Z"/>
        </w:rPr>
      </w:pPr>
    </w:p>
    <w:p w14:paraId="58938E14" w14:textId="7C255A5C" w:rsidR="001F0C47" w:rsidRPr="00D57B1D" w:rsidRDefault="001F0C47" w:rsidP="001F0C47">
      <w:pPr>
        <w:pStyle w:val="MDPI31text"/>
        <w:rPr>
          <w:ins w:id="2154" w:author="Miguel" w:date="2017-05-08T14:48:00Z"/>
        </w:rPr>
      </w:pPr>
      <w:ins w:id="2155" w:author="Miguel" w:date="2017-05-08T14:48:00Z">
        <w:r>
          <w:t xml:space="preserve">A similar analysis </w:t>
        </w:r>
      </w:ins>
      <w:ins w:id="2156" w:author="Miguel" w:date="2017-05-09T22:32:00Z">
        <w:r w:rsidR="005E6569">
          <w:t>to the previous one</w:t>
        </w:r>
      </w:ins>
      <w:ins w:id="2157" w:author="Miguel" w:date="2017-05-08T14:48:00Z">
        <w:r>
          <w:t xml:space="preserve"> can be conducted in this case. However, r</w:t>
        </w:r>
        <w:r w:rsidRPr="00D57B1D">
          <w:t xml:space="preserve">esults for the implementation in the 9 kWp PV power plant have not much relevance yet. As the installation started working recently almost no degradation has still been observed. However, Figures 20 and 21 show several snail tracks and cells discolorations that may conduct to a more detailed maintenance needs </w:t>
        </w:r>
        <w:r w:rsidRPr="00D57B1D">
          <w:lastRenderedPageBreak/>
          <w:t>on these modules. Distributions of both defects are clearly not homogeneous and they look to concentrate on the string series extremes.</w:t>
        </w:r>
      </w:ins>
    </w:p>
    <w:p w14:paraId="2FBE6943" w14:textId="0E0BFAF9" w:rsidR="001F0C47" w:rsidRPr="00C2618C" w:rsidRDefault="001F0C47" w:rsidP="001F0C47">
      <w:pPr>
        <w:pStyle w:val="MDPI31text"/>
        <w:rPr>
          <w:ins w:id="2158" w:author="Miguel" w:date="2017-05-08T14:48:00Z"/>
          <w:highlight w:val="yellow"/>
        </w:rPr>
      </w:pPr>
      <w:ins w:id="2159" w:author="Miguel" w:date="2017-05-08T14:48:00Z">
        <w:r w:rsidRPr="00D57B1D">
          <w:t xml:space="preserve">Figure 22 shows the electrical measures distributions for the second case study. </w:t>
        </w:r>
      </w:ins>
      <w:ins w:id="2160" w:author="Miguel" w:date="2017-05-09T22:33:00Z">
        <w:r w:rsidR="00725817">
          <w:t>The</w:t>
        </w:r>
      </w:ins>
      <w:ins w:id="2161" w:author="Miguel" w:date="2017-05-08T14:48:00Z">
        <w:r w:rsidRPr="00D57B1D">
          <w:t xml:space="preserve"> distributions in all cases are more homogeneous than in the previous case study due to the lower rate of degradation. In this case, major variations are found for maximum power current </w:t>
        </w:r>
        <w:r>
          <w:t>22.c</w:t>
        </w:r>
        <w:r w:rsidRPr="00D57B1D">
          <w:t xml:space="preserve">, short circuit current </w:t>
        </w:r>
        <w:r>
          <w:t>22.f</w:t>
        </w:r>
        <w:r w:rsidRPr="00D57B1D">
          <w:t xml:space="preserve"> and parallel resistance </w:t>
        </w:r>
        <w:r>
          <w:t>22.h</w:t>
        </w:r>
        <w:r w:rsidRPr="00D57B1D">
          <w:t xml:space="preserve">. Actually, a correlation between low values of short circuit values and cell discolorations can be found in this case. </w:t>
        </w:r>
      </w:ins>
    </w:p>
    <w:p w14:paraId="36D8FA92" w14:textId="32529301" w:rsidR="001F0C47" w:rsidRPr="00966136" w:rsidRDefault="001F0C47" w:rsidP="001F0C47">
      <w:pPr>
        <w:pStyle w:val="MDPI31text"/>
        <w:rPr>
          <w:ins w:id="2162" w:author="Miguel" w:date="2017-05-08T14:48:00Z"/>
        </w:rPr>
      </w:pPr>
      <w:ins w:id="2163" w:author="Miguel" w:date="2017-05-08T14:48:00Z">
        <w:r w:rsidRPr="00966136">
          <w:t xml:space="preserve">Tables 7 and 8 show the results for the 9 kWp PV plant. In this case, only four defects have been found: snail tracks, blue cells, busbars discolorations and cells discolorations. Relative apparition rates are not similar than in the previous case study. This fact </w:t>
        </w:r>
      </w:ins>
      <w:ins w:id="2164" w:author="Miguel" w:date="2017-05-09T22:33:00Z">
        <w:r w:rsidR="00725817">
          <w:t xml:space="preserve">leads to think in </w:t>
        </w:r>
      </w:ins>
      <w:ins w:id="2165" w:author="Miguel" w:date="2017-05-08T14:48:00Z">
        <w:r w:rsidRPr="00966136">
          <w:t>a spatially and temporally spread process. It can be also observed that, in this case, the impact of the blue cells defect on the STC peak power is much lower than in the previous case. Moreover, although both installations have similar fill factor values for the PV modules, in the second case, higher maximum power current values have been measured than in the first case, but lower maximum power voltages.</w:t>
        </w:r>
      </w:ins>
    </w:p>
    <w:p w14:paraId="3D11749A" w14:textId="0DEEF312" w:rsidR="001F0C47" w:rsidRPr="00C2618C" w:rsidRDefault="001F0C47" w:rsidP="001F0C47">
      <w:pPr>
        <w:pStyle w:val="MDPI31text"/>
        <w:rPr>
          <w:ins w:id="2166" w:author="Miguel" w:date="2017-05-08T14:48:00Z"/>
          <w:highlight w:val="yellow"/>
        </w:rPr>
      </w:pPr>
      <w:ins w:id="2167" w:author="Miguel" w:date="2017-05-08T14:48:00Z">
        <w:r w:rsidRPr="00966136">
          <w:t xml:space="preserve">Parallel resistances are higher in the second installation than in the first one for all classified defects, but for the busbars discoloration fault. On the other hand, series resistance values are significantly lower than in the first case, but for the blue cells fault, </w:t>
        </w:r>
      </w:ins>
      <w:ins w:id="2168" w:author="Miguel" w:date="2017-05-09T22:34:00Z">
        <w:r w:rsidR="00725817">
          <w:t>which</w:t>
        </w:r>
      </w:ins>
      <w:ins w:id="2169" w:author="Miguel" w:date="2017-05-08T14:48:00Z">
        <w:r w:rsidRPr="00966136">
          <w:t xml:space="preserve"> is found </w:t>
        </w:r>
      </w:ins>
      <w:ins w:id="2170" w:author="Miguel" w:date="2017-05-09T22:34:00Z">
        <w:r w:rsidR="00725817">
          <w:t xml:space="preserve">to be </w:t>
        </w:r>
      </w:ins>
      <w:ins w:id="2171" w:author="Miguel" w:date="2017-05-08T14:48:00Z">
        <w:r w:rsidRPr="00966136">
          <w:t>similar.</w:t>
        </w:r>
      </w:ins>
    </w:p>
    <w:p w14:paraId="61B30F4F" w14:textId="408783D5" w:rsidR="001F0C47" w:rsidRDefault="001F0C47" w:rsidP="001F0C47">
      <w:pPr>
        <w:pStyle w:val="MDPI31text"/>
        <w:rPr>
          <w:ins w:id="2172" w:author="Miguel" w:date="2017-05-08T14:48:00Z"/>
        </w:rPr>
      </w:pPr>
      <w:ins w:id="2173" w:author="Miguel" w:date="2017-05-08T14:48:00Z">
        <w:r>
          <w:t>Figure 23 shows the histograms for the measured electrical parameters</w:t>
        </w:r>
      </w:ins>
      <w:ins w:id="2174" w:author="Miguel" w:date="2017-05-09T22:34:00Z">
        <w:r w:rsidR="00725817">
          <w:t xml:space="preserve"> for</w:t>
        </w:r>
      </w:ins>
      <w:ins w:id="2175" w:author="Miguel" w:date="2017-05-08T14:48:00Z">
        <w:r>
          <w:t xml:space="preserve"> this case study. In this case, dispersions of the values are lower than for the 108 kWp power plant and, thus, fewer bins are identified. Subfigure 23.a shows that the average STC peak power is 210.77 Wp and less than 5% of the modules have less than 204.89 Wp. On the other hand, fill factor for the PV modules installed in this plant have a higher value, closer to the nominal one. 80% of the PV modules have a fill factor in the range between 71% and 73%.</w:t>
        </w:r>
      </w:ins>
    </w:p>
    <w:p w14:paraId="2D5F41F6" w14:textId="77777777" w:rsidR="001F0C47" w:rsidRDefault="001F0C47" w:rsidP="001F0C47">
      <w:pPr>
        <w:pStyle w:val="MDPI31text"/>
        <w:rPr>
          <w:ins w:id="2176" w:author="Miguel" w:date="2017-05-08T14:48:00Z"/>
        </w:rPr>
      </w:pPr>
      <w:ins w:id="2177" w:author="Miguel" w:date="2017-05-08T14:48:00Z">
        <w:r>
          <w:t xml:space="preserve">Sub-figures 23.c-f show the histograms for </w:t>
        </w:r>
        <w:r w:rsidRPr="00DE0F5D">
          <w:rPr>
            <w:i/>
          </w:rPr>
          <w:t>I</w:t>
        </w:r>
        <w:r w:rsidRPr="00DE0F5D">
          <w:rPr>
            <w:i/>
            <w:vertAlign w:val="subscript"/>
          </w:rPr>
          <w:t>sc</w:t>
        </w:r>
        <w:r>
          <w:t xml:space="preserve">, </w:t>
        </w:r>
        <w:r w:rsidRPr="00DE0F5D">
          <w:rPr>
            <w:i/>
          </w:rPr>
          <w:t>V</w:t>
        </w:r>
        <w:r w:rsidRPr="00DE0F5D">
          <w:rPr>
            <w:i/>
            <w:vertAlign w:val="subscript"/>
          </w:rPr>
          <w:t>oc</w:t>
        </w:r>
        <w:r>
          <w:t xml:space="preserve">, </w:t>
        </w:r>
        <w:r w:rsidRPr="00DE0F5D">
          <w:rPr>
            <w:i/>
          </w:rPr>
          <w:t>I</w:t>
        </w:r>
        <w:r w:rsidRPr="00DE0F5D">
          <w:rPr>
            <w:i/>
            <w:vertAlign w:val="subscript"/>
          </w:rPr>
          <w:t>mpp</w:t>
        </w:r>
        <w:r>
          <w:t xml:space="preserve"> and </w:t>
        </w:r>
        <w:r w:rsidRPr="00DE0F5D">
          <w:rPr>
            <w:i/>
          </w:rPr>
          <w:t>V</w:t>
        </w:r>
        <w:r w:rsidRPr="00DE0F5D">
          <w:rPr>
            <w:i/>
            <w:vertAlign w:val="subscript"/>
          </w:rPr>
          <w:t>mpp</w:t>
        </w:r>
        <w:r>
          <w:t>, respectively. Dispersion of these parameters is too low and no high differences with the nominal values are observed.</w:t>
        </w:r>
      </w:ins>
    </w:p>
    <w:p w14:paraId="3A72424D" w14:textId="6ED5781E" w:rsidR="001F0C47" w:rsidRDefault="001F0C47" w:rsidP="001F0C47">
      <w:pPr>
        <w:pStyle w:val="MDPI31text"/>
        <w:rPr>
          <w:ins w:id="2178" w:author="Miguel" w:date="2017-05-08T14:48:00Z"/>
        </w:rPr>
      </w:pPr>
      <w:ins w:id="2179" w:author="Miguel" w:date="2017-05-08T14:48:00Z">
        <w:r>
          <w:t>Finally, sub-figures 23.g and 23.h show the histograms for the series and parallel resistances. 55% of the modules have a series resistance in the range between 0.30 and 0.49 ohms, while for the parallel resistance, 47% are in the range between 343 and 374 ohms, but a significant 25% of the modules have a parallel resistance lower than 312 ohms.</w:t>
        </w:r>
      </w:ins>
    </w:p>
    <w:p w14:paraId="4C6645D6" w14:textId="77777777" w:rsidR="001F0C47" w:rsidRDefault="001F0C47" w:rsidP="001F0C47">
      <w:pPr>
        <w:pStyle w:val="MDPI31text"/>
        <w:rPr>
          <w:ins w:id="2180" w:author="Miguel" w:date="2017-05-08T14:48:00Z"/>
        </w:rPr>
      </w:pPr>
      <w:ins w:id="2181" w:author="Miguel" w:date="2017-05-08T14:48:00Z">
        <w:r w:rsidRPr="00966136">
          <w:t>Table 8 shows the correlations between PV defects in the second case and it is organized in the same way as Table 5. In this case, only two modules presented both snail tracks and cells discolorations. This result is in accordance with the obtained in the first installation where a high number of PV modules affected by cells discolorations also presented snail tracks defects.</w:t>
        </w:r>
      </w:ins>
    </w:p>
    <w:p w14:paraId="2F6A1C34" w14:textId="0A91EF9F" w:rsidR="00AD2A20" w:rsidDel="001F0C47" w:rsidRDefault="001F0C47" w:rsidP="001F0C47">
      <w:pPr>
        <w:pStyle w:val="MDPI31text"/>
        <w:rPr>
          <w:ins w:id="2182" w:author="Usuario" w:date="2017-04-25T21:01:00Z"/>
          <w:del w:id="2183" w:author="Miguel" w:date="2017-05-08T14:48:00Z"/>
        </w:rPr>
      </w:pPr>
      <w:ins w:id="2184" w:author="Miguel" w:date="2017-05-08T14:48:00Z">
        <w:r>
          <w:t>Finally, Table 9 summarizes the observed degradation on the 9 kWp PV plant by the variation of the measured electrical parameters with respect to the nominal ones. The weighted average degradation of the peak power is close to the 15.7%. Unharmed PV modules show a lower degradation rate of 15.50%, while the higher degradation is shown on those PV modules affected by cells discolorations (16.08%). Found variations on short circuit current and open circuit voltage are almost negligible, but significant worsening on the series and parallel resistance values are observed.</w:t>
        </w:r>
      </w:ins>
      <w:ins w:id="2185" w:author="Usuario" w:date="2017-04-25T21:01:00Z">
        <w:del w:id="2186" w:author="Miguel" w:date="2017-05-08T14:48:00Z">
          <w:r w:rsidR="00AD2A20" w:rsidDel="001F0C47">
            <w:delText>Results for the implementation in the 9 kWp PV power plant have not relevance yet. As the installation started working too recently almost no degradation has still been observed. However, Figures 16 and 17 show several snail tracks and cells discolorations that may conduct to a more detailed maintenance needs on these modules. Distributions of both defects are clearly not homogeneous and they look to concentrate on the string series extremes.</w:delText>
          </w:r>
        </w:del>
      </w:ins>
    </w:p>
    <w:p w14:paraId="14C8BFCC" w14:textId="4419E99A" w:rsidR="00AD2A20" w:rsidDel="001F0C47" w:rsidRDefault="00AD2A20" w:rsidP="00AD2A20">
      <w:pPr>
        <w:pStyle w:val="MDPI31text"/>
        <w:rPr>
          <w:ins w:id="2187" w:author="Usuario" w:date="2017-04-25T21:01:00Z"/>
          <w:del w:id="2188" w:author="Miguel" w:date="2017-05-08T14:48:00Z"/>
        </w:rPr>
      </w:pPr>
      <w:ins w:id="2189" w:author="Usuario" w:date="2017-04-25T21:01:00Z">
        <w:del w:id="2190" w:author="Miguel" w:date="2017-05-08T14:48:00Z">
          <w:r w:rsidDel="001F0C47">
            <w:delText xml:space="preserve">Figure 18 shows the electrical measures distributions for the second case study. It can be observed that distributions in all cases are more homogeneous than in the previous case study due to the lower rate of degradation. In this case, major variations are found for maximum power current (c), short circuit current (f) and parallel resistance (h). Actually, a correlation between low values of short circuit values and cell discolorations can be found in this case. </w:delText>
          </w:r>
        </w:del>
      </w:ins>
    </w:p>
    <w:p w14:paraId="7472C4D5" w14:textId="4304B68A" w:rsidR="00AD2A20" w:rsidDel="001F0C47" w:rsidRDefault="00AD2A20" w:rsidP="00AD2A20">
      <w:pPr>
        <w:pStyle w:val="MDPI31text"/>
        <w:rPr>
          <w:ins w:id="2191" w:author="Usuario" w:date="2017-04-25T21:01:00Z"/>
          <w:del w:id="2192" w:author="Miguel" w:date="2017-05-08T14:48:00Z"/>
        </w:rPr>
      </w:pPr>
      <w:ins w:id="2193" w:author="Usuario" w:date="2017-04-25T21:01:00Z">
        <w:del w:id="2194" w:author="Miguel" w:date="2017-05-08T14:48:00Z">
          <w:r w:rsidDel="001F0C47">
            <w:delText xml:space="preserve">Tables 4 and 5 show the results for the 9 kWp PV plant. In this case, only four defects have been found: snail tracks, blue cells, busbars discolorations and cells discolorations. Relative apparition rates are not similar than in the previous case study. That means that there exist a spatially and </w:delText>
          </w:r>
          <w:r w:rsidDel="001F0C47">
            <w:lastRenderedPageBreak/>
            <w:delText>temporally spread process. It can be also observed that, in this case, the impact of the blue cells defect on the STC peak power is much lower than in the previous case. Moreover, although both installations have similar fill factor values for the PV modules, in the second case, higher maximum power current values have been measured than in the first case, but lower maximum power voltages.</w:delText>
          </w:r>
        </w:del>
      </w:ins>
    </w:p>
    <w:p w14:paraId="71F60368" w14:textId="48AC0B32" w:rsidR="00AD2A20" w:rsidDel="001F0C47" w:rsidRDefault="00AD2A20" w:rsidP="00AD2A20">
      <w:pPr>
        <w:pStyle w:val="MDPI31text"/>
        <w:rPr>
          <w:ins w:id="2195" w:author="Usuario" w:date="2017-04-25T21:01:00Z"/>
          <w:del w:id="2196" w:author="Miguel" w:date="2017-05-08T14:48:00Z"/>
        </w:rPr>
      </w:pPr>
      <w:ins w:id="2197" w:author="Usuario" w:date="2017-04-25T21:01:00Z">
        <w:del w:id="2198" w:author="Miguel" w:date="2017-05-08T14:48:00Z">
          <w:r w:rsidDel="001F0C47">
            <w:delText xml:space="preserve">Parallel resistances are higher in the second installation than in the first one for all classified defects. However, </w:delText>
          </w:r>
        </w:del>
        <w:del w:id="2199" w:author="Miguel" w:date="2017-05-05T21:04:00Z">
          <w:r w:rsidDel="00A53389">
            <w:delText>serial</w:delText>
          </w:r>
        </w:del>
        <w:del w:id="2200" w:author="Miguel" w:date="2017-05-08T14:48:00Z">
          <w:r w:rsidDel="001F0C47">
            <w:delText xml:space="preserve"> resistance values remain similar except for the blue cells defect which value is closer to those for the other defects, rather than in the first case, where a 0.25 Ohms difference could be found.</w:delText>
          </w:r>
        </w:del>
      </w:ins>
    </w:p>
    <w:p w14:paraId="05ED9982" w14:textId="1E345452" w:rsidR="00AD2A20" w:rsidDel="001F0C47" w:rsidRDefault="00AD2A20" w:rsidP="00AD2A20">
      <w:pPr>
        <w:pStyle w:val="MDPI31text"/>
        <w:rPr>
          <w:ins w:id="2201" w:author="Usuario" w:date="2017-04-25T21:01:00Z"/>
          <w:del w:id="2202" w:author="Miguel" w:date="2017-05-08T14:48:00Z"/>
        </w:rPr>
      </w:pPr>
      <w:ins w:id="2203" w:author="Usuario" w:date="2017-04-25T21:01:00Z">
        <w:del w:id="2204" w:author="Miguel" w:date="2017-05-08T14:48:00Z">
          <w:r w:rsidDel="001F0C47">
            <w:delText>Finally, Table 5 shows the correlations between PV defects in the second case. In this case, only two modules presented both snail tracks and cells discolorations. This result is in accordance with the obtained in the first installation where a high number of PV modules affected by cells discolorations also presented snail tracks defects.</w:delText>
          </w:r>
        </w:del>
      </w:ins>
    </w:p>
    <w:p w14:paraId="1C632B4C" w14:textId="3B244D26" w:rsidR="00035B75" w:rsidRDefault="00035B75" w:rsidP="00544BDD">
      <w:pPr>
        <w:pStyle w:val="MDPI31text"/>
        <w:ind w:firstLine="0"/>
        <w:rPr>
          <w:ins w:id="2205" w:author="Usuario" w:date="2017-04-25T21:01:00Z"/>
        </w:rPr>
      </w:pPr>
    </w:p>
    <w:p w14:paraId="7AB0738F" w14:textId="77777777" w:rsidR="00AD2A20" w:rsidRDefault="00AD2A20" w:rsidP="00544BDD">
      <w:pPr>
        <w:pStyle w:val="MDPI31text"/>
        <w:ind w:firstLine="0"/>
      </w:pPr>
    </w:p>
    <w:p w14:paraId="65F2BC29" w14:textId="2DDC18B4" w:rsidR="00544BDD" w:rsidRPr="003030D2" w:rsidDel="00AD2A20" w:rsidRDefault="00544BDD" w:rsidP="00544BDD">
      <w:pPr>
        <w:pStyle w:val="MDPI21heading1"/>
        <w:rPr>
          <w:del w:id="2206" w:author="Usuario" w:date="2017-04-25T21:02:00Z"/>
        </w:rPr>
      </w:pPr>
      <w:del w:id="2207" w:author="Usuario" w:date="2017-04-25T21:02:00Z">
        <w:r w:rsidDel="00AD2A20">
          <w:delText xml:space="preserve">5. </w:delText>
        </w:r>
      </w:del>
      <w:del w:id="2208" w:author="Usuario" w:date="2017-04-25T21:01:00Z">
        <w:r w:rsidDel="00AD2A20">
          <w:delText>Discussion</w:delText>
        </w:r>
      </w:del>
    </w:p>
    <w:p w14:paraId="292428CD" w14:textId="66AB6394" w:rsidR="0083436B" w:rsidDel="00C807D0" w:rsidRDefault="0083436B" w:rsidP="00AF07B9">
      <w:pPr>
        <w:pStyle w:val="MDPI31text"/>
        <w:rPr>
          <w:del w:id="2209" w:author="Usuario" w:date="2017-04-25T20:59:00Z"/>
        </w:rPr>
      </w:pPr>
      <w:del w:id="2210" w:author="Usuario" w:date="2017-04-25T20:59:00Z">
        <w:r w:rsidDel="00C807D0">
          <w:delText xml:space="preserve">The implementation of the developed GIS tool to both cases study allows the analysis of the spatial PV degradation and defects location. </w:delText>
        </w:r>
      </w:del>
    </w:p>
    <w:p w14:paraId="77D1754C" w14:textId="49FFEEA2" w:rsidR="0083436B" w:rsidDel="00C807D0" w:rsidRDefault="0083436B" w:rsidP="00AF07B9">
      <w:pPr>
        <w:pStyle w:val="MDPI31text"/>
        <w:rPr>
          <w:del w:id="2211" w:author="Usuario" w:date="2017-04-25T20:59:00Z"/>
        </w:rPr>
      </w:pPr>
      <w:del w:id="2212" w:author="Usuario" w:date="2017-04-25T20:59:00Z">
        <w:r w:rsidDel="00C807D0">
          <w:delText>In the first case study, Figure 8 shows lower peak power values for STC conditions in the center of the lower part of the installation, whereas the extremes show significantly higher values. This effect may be caused by the temperature distribution through the PV modules and the refrigeration by air convection conditions. The lowest STC peak power was 209.64 W, whe</w:delText>
        </w:r>
        <w:r w:rsidR="007B29C2" w:rsidDel="00C807D0">
          <w:delText>re the highest value was 241.38</w:delText>
        </w:r>
        <w:r w:rsidDel="00C807D0">
          <w:delText>W (15.14% difference).</w:delText>
        </w:r>
      </w:del>
    </w:p>
    <w:p w14:paraId="6C06E65E" w14:textId="480024DF" w:rsidR="008D4119" w:rsidDel="00C807D0" w:rsidRDefault="0083436B" w:rsidP="00AF07B9">
      <w:pPr>
        <w:pStyle w:val="MDPI31text"/>
        <w:rPr>
          <w:del w:id="2213" w:author="Usuario" w:date="2017-04-25T20:59:00Z"/>
        </w:rPr>
      </w:pPr>
      <w:del w:id="2214" w:author="Usuario" w:date="2017-04-25T20:59:00Z">
        <w:r w:rsidDel="00C807D0">
          <w:delText xml:space="preserve">Figure </w:delText>
        </w:r>
        <w:r w:rsidR="007B29C2" w:rsidDel="00C807D0">
          <w:delText>10</w:delText>
        </w:r>
        <w:r w:rsidDel="00C807D0">
          <w:delText xml:space="preserve"> shows the STC maximum power voltage distribution. In this case the distribution seems to be uniform but certain modules located in the tenth row from the lowest part with abnormally down values. On the other hand, certain modules on the second, third and fourth rows and in the left part show extremely high values. </w:delText>
        </w:r>
        <w:r w:rsidR="008D4119" w:rsidDel="00C807D0">
          <w:delText xml:space="preserve">This result is in accordance with Figure </w:delText>
        </w:r>
        <w:r w:rsidR="007B29C2" w:rsidDel="00C807D0">
          <w:delText>9</w:delText>
        </w:r>
        <w:r w:rsidR="008D4119" w:rsidDel="00C807D0">
          <w:delText xml:space="preserve">, which shows the STC Fill Factor distribution. Described modules in Figure </w:delText>
        </w:r>
        <w:r w:rsidR="007B29C2" w:rsidDel="00C807D0">
          <w:delText>10</w:delText>
        </w:r>
        <w:r w:rsidR="008D4119" w:rsidDel="00C807D0">
          <w:delText xml:space="preserve"> now show extreme values for the fill factor. Let’s notice that the fill factor is a reference of how ideal behaves a PV module. It is observed that modules with extremely high maximum power voltage achieve higher values of the fill factor. The fill factor distribution shows not to be homogeneous in the installation and, thus, modules with high values of FF are linked to modules with very low values for FF. Some cases show differences up to 10.53%. This may affect significantly to the overall performance of the string series.</w:delText>
        </w:r>
      </w:del>
    </w:p>
    <w:p w14:paraId="46DB1938" w14:textId="169D6B8C" w:rsidR="00E80392" w:rsidDel="00C807D0" w:rsidRDefault="00E80392" w:rsidP="00AF07B9">
      <w:pPr>
        <w:pStyle w:val="MDPI31text"/>
        <w:rPr>
          <w:del w:id="2215" w:author="Usuario" w:date="2017-04-25T20:59:00Z"/>
        </w:rPr>
      </w:pPr>
      <w:del w:id="2216" w:author="Usuario" w:date="2017-04-25T20:59:00Z">
        <w:r w:rsidDel="00C807D0">
          <w:delText>In Figure 11 it can be easily distinguished groups of PV modules with extreme values of the STC maximum power current. Distribution on the PV field of this electrical value is absolutely not uniform and extreme low values can be correlated with extreme low values of the STC maximum power voltage. Undoubtedly, those PV panels must be inspected with caution. On the other hand, string series 16 and 17 register extremely high maximum power current, which may cause overheating troubles. Let’s notice that higher differences on this value between near PV modules can be found than when analyzing the maximum power voltage distribution.</w:delText>
        </w:r>
      </w:del>
    </w:p>
    <w:p w14:paraId="15E21300" w14:textId="3A3B1A5C" w:rsidR="007B29C2" w:rsidDel="00C807D0" w:rsidRDefault="00E80392" w:rsidP="001B3EFB">
      <w:pPr>
        <w:pStyle w:val="MDPI31text"/>
        <w:rPr>
          <w:del w:id="2217" w:author="Usuario" w:date="2017-04-25T20:59:00Z"/>
        </w:rPr>
      </w:pPr>
      <w:del w:id="2218" w:author="Usuario" w:date="2017-04-25T20:59:00Z">
        <w:r w:rsidDel="00C807D0">
          <w:delText xml:space="preserve">Figures 12 and 13 show the distributions of the </w:delText>
        </w:r>
      </w:del>
      <w:del w:id="2219" w:author="Miguel" w:date="2017-05-05T21:04:00Z">
        <w:r w:rsidDel="00A53389">
          <w:delText>serial</w:delText>
        </w:r>
      </w:del>
      <w:del w:id="2220" w:author="Usuario" w:date="2017-04-25T20:59:00Z">
        <w:r w:rsidDel="00C807D0">
          <w:delText xml:space="preserve"> resistance and parallel resistance of the PV modules re</w:delText>
        </w:r>
        <w:r w:rsidR="001B3EFB" w:rsidDel="00C807D0">
          <w:delText>s</w:delText>
        </w:r>
        <w:r w:rsidDel="00C807D0">
          <w:delText xml:space="preserve">pectively. </w:delText>
        </w:r>
        <w:r w:rsidR="001B3EFB" w:rsidDel="00C807D0">
          <w:delText xml:space="preserve">Although both distributions are not the same, extreme values are located on the same PV modules (marked in red). As it can be verified in Figure 15, these modules which have high values of </w:delText>
        </w:r>
      </w:del>
      <w:del w:id="2221" w:author="Miguel" w:date="2017-05-05T21:04:00Z">
        <w:r w:rsidR="001B3EFB" w:rsidDel="00A53389">
          <w:delText>serial</w:delText>
        </w:r>
      </w:del>
      <w:del w:id="2222" w:author="Usuario" w:date="2017-04-25T20:59:00Z">
        <w:r w:rsidR="001B3EFB" w:rsidDel="00C807D0">
          <w:delText xml:space="preserve"> resistance and abnormally low values of parallel resistance, also present a significant high number of hot spots and burn marks (between 1 and 8). Moreover, according to Figure 8, those modules have very low power output. Thus, the whole string series production is affected. These PV panels must be replaced immediately. Fortunately, the rest of the series seem not to have been affected seriously. </w:delText>
        </w:r>
      </w:del>
    </w:p>
    <w:p w14:paraId="3A5628D3" w14:textId="7BC11878" w:rsidR="00EB74D1" w:rsidDel="00C807D0" w:rsidRDefault="007B29C2" w:rsidP="00EB74D1">
      <w:pPr>
        <w:pStyle w:val="MDPI31text"/>
        <w:rPr>
          <w:del w:id="2223" w:author="Usuario" w:date="2017-04-25T20:59:00Z"/>
        </w:rPr>
      </w:pPr>
      <w:del w:id="2224" w:author="Usuario" w:date="2017-04-25T20:59:00Z">
        <w:r w:rsidDel="00C807D0">
          <w:delText>Figures 14 and 15</w:delText>
        </w:r>
        <w:r w:rsidR="008D4119" w:rsidDel="00C807D0">
          <w:delText xml:space="preserve"> include the two most relevant PV defects on the installation: snail tracks and hot spots and burn marks. The snail tracks distribution in the power field seems not to be homogeneous but we cannot also infer a clear high density zone. PV modules affected by this PV fault</w:delText>
        </w:r>
        <w:r w:rsidR="00EB74D1" w:rsidDel="00C807D0">
          <w:delText xml:space="preserve"> seem to have from 1 to 3 defects. However, 15 defects of this type can be found on single </w:delText>
        </w:r>
        <w:r w:rsidR="00EB74D1" w:rsidDel="00C807D0">
          <w:lastRenderedPageBreak/>
          <w:delText>modules. No</w:delText>
        </w:r>
        <w:r w:rsidR="00DD577A" w:rsidDel="00C807D0">
          <w:delText xml:space="preserve"> significant </w:delText>
        </w:r>
        <w:r w:rsidR="00EB74D1" w:rsidDel="00C807D0">
          <w:delText>correlations with electrical measurements are detected in this case. Figure 12 show the hot spots and burn marks found on the PV modules. Fortunately, very few of these defects have been found in the installation. In this case, its distribution is clearly concentrated in the lowest part. Moreover, it results remarkable that the module with the highest number of hot spots and burn marks is one of the modules with higher number of snail tracks.</w:delText>
        </w:r>
        <w:r w:rsidR="00DD577A" w:rsidDel="00C807D0">
          <w:delText xml:space="preserve"> Its STC peak power output is also lower than the average.</w:delText>
        </w:r>
        <w:r w:rsidR="008D4119" w:rsidDel="00C807D0">
          <w:delText xml:space="preserve">  </w:delText>
        </w:r>
      </w:del>
    </w:p>
    <w:p w14:paraId="59EF7D58" w14:textId="0912DEB0" w:rsidR="00A34748" w:rsidRPr="0065128D" w:rsidDel="00C807D0" w:rsidRDefault="007B29C2" w:rsidP="00EB74D1">
      <w:pPr>
        <w:pStyle w:val="MDPI31text"/>
        <w:rPr>
          <w:del w:id="2225" w:author="Usuario" w:date="2017-04-25T20:59:00Z"/>
        </w:rPr>
      </w:pPr>
      <w:del w:id="2226" w:author="Usuario" w:date="2017-04-25T20:59:00Z">
        <w:r w:rsidDel="00C807D0">
          <w:delText>Analyzing Figures 8 and 14</w:delText>
        </w:r>
        <w:r w:rsidR="00EB74D1" w:rsidDel="00C807D0">
          <w:delText>, it is observed that snail tracks do not</w:delText>
        </w:r>
        <w:r w:rsidR="00A34748" w:rsidRPr="0065128D" w:rsidDel="00C807D0">
          <w:delText xml:space="preserve"> affect </w:delText>
        </w:r>
        <w:r w:rsidR="00EB74D1" w:rsidDel="00C807D0">
          <w:delText xml:space="preserve">substantially to the power generation. </w:delText>
        </w:r>
        <w:r w:rsidR="00A34748" w:rsidRPr="00CE0936" w:rsidDel="00C807D0">
          <w:delText>Neither the</w:delText>
        </w:r>
        <w:r w:rsidR="00EB74D1" w:rsidDel="00C807D0">
          <w:delText xml:space="preserve"> measured electrical variables nor the thermographies</w:delText>
        </w:r>
        <w:r w:rsidR="00A34748" w:rsidRPr="00CE0936" w:rsidDel="00C807D0">
          <w:delText xml:space="preserve"> detected </w:delText>
        </w:r>
        <w:r w:rsidR="00EB74D1" w:rsidDel="00C807D0">
          <w:delText>significant variations on the</w:delText>
        </w:r>
        <w:r w:rsidR="00A34748" w:rsidRPr="00CE0936" w:rsidDel="00C807D0">
          <w:delText xml:space="preserve"> </w:delText>
        </w:r>
        <w:r w:rsidR="00A34748" w:rsidDel="00C807D0">
          <w:delText>PV</w:delText>
        </w:r>
        <w:r w:rsidR="00A34748" w:rsidRPr="00CE0936" w:rsidDel="00C807D0">
          <w:delText xml:space="preserve"> module</w:delText>
        </w:r>
        <w:r w:rsidR="00EB74D1" w:rsidDel="00C807D0">
          <w:delText xml:space="preserve"> performance.</w:delText>
        </w:r>
      </w:del>
    </w:p>
    <w:p w14:paraId="0055CA5B" w14:textId="7785EA45" w:rsidR="00C9187E" w:rsidDel="00C807D0" w:rsidRDefault="00C9187E" w:rsidP="00C9187E">
      <w:pPr>
        <w:pStyle w:val="MDPI31text"/>
        <w:rPr>
          <w:del w:id="2227" w:author="Usuario" w:date="2017-04-25T20:59:00Z"/>
        </w:rPr>
      </w:pPr>
      <w:del w:id="2228" w:author="Usuario" w:date="2017-04-25T20:59:00Z">
        <w:r w:rsidDel="00C807D0">
          <w:delText xml:space="preserve">The rest of the defects are almost negligible in the power plant. Thus, no GIS tool images have been included but summary Tables 2 and 3 include them. Table 2 shows the average values of the measured electrical parameters for each defect. On the other hand, Table 3 shows the correlations between found defects. </w:delText>
        </w:r>
      </w:del>
    </w:p>
    <w:p w14:paraId="649791A2" w14:textId="224A9540" w:rsidR="00C9187E" w:rsidDel="00C807D0" w:rsidRDefault="00C9187E" w:rsidP="00C9187E">
      <w:pPr>
        <w:pStyle w:val="MDPI31text"/>
        <w:rPr>
          <w:del w:id="2229" w:author="Usuario" w:date="2017-04-25T20:59:00Z"/>
        </w:rPr>
      </w:pPr>
      <w:del w:id="2230" w:author="Usuario" w:date="2017-04-25T20:59:00Z">
        <w:r w:rsidDel="00C807D0">
          <w:delText xml:space="preserve">In Table 2 is observed that the lowest average STC peak power is associated with those modules affected by blue cells, provoked by both significant diminutions of the maximum power voltage and current. The </w:delText>
        </w:r>
      </w:del>
      <w:del w:id="2231" w:author="Miguel" w:date="2017-05-05T21:04:00Z">
        <w:r w:rsidDel="00A53389">
          <w:delText>serial</w:delText>
        </w:r>
      </w:del>
      <w:del w:id="2232" w:author="Usuario" w:date="2017-04-25T20:59:00Z">
        <w:r w:rsidDel="00C807D0">
          <w:delText xml:space="preserve"> resistance and the parallel resistance also seems to be significantly affected in this case, but very few differences can be observed for the rest of PV modules defects.</w:delText>
        </w:r>
      </w:del>
    </w:p>
    <w:p w14:paraId="1CB89DBA" w14:textId="00056D28" w:rsidR="00C9187E" w:rsidDel="00C807D0" w:rsidRDefault="00C9187E" w:rsidP="00C9187E">
      <w:pPr>
        <w:pStyle w:val="MDPI31text"/>
        <w:rPr>
          <w:del w:id="2233" w:author="Usuario" w:date="2017-04-25T20:59:00Z"/>
        </w:rPr>
      </w:pPr>
      <w:del w:id="2234" w:author="Usuario" w:date="2017-04-25T20:59:00Z">
        <w:r w:rsidDel="00C807D0">
          <w:delText xml:space="preserve">PV faults correlations are shown in Table 3. </w:delText>
        </w:r>
        <w:r w:rsidR="00413AC4" w:rsidDel="00C807D0">
          <w:delText xml:space="preserve">Results show very few correlations between defects. However, it can be observed a high number of snail tracks produced on the same third cell than Busbars discolorations and cells discolorations. Results also show a strong relationship between hot spots and burn marks with busbars and cells discolorations. Let’s also notice that PV modules affected by hot spots and burn marks also show a certain correlation with snail tracks and cell cracks. </w:delText>
        </w:r>
      </w:del>
    </w:p>
    <w:p w14:paraId="00FF214B" w14:textId="6D95DD7F" w:rsidR="00A34748" w:rsidDel="00AD2A20" w:rsidRDefault="00413AC4" w:rsidP="00413AC4">
      <w:pPr>
        <w:pStyle w:val="MDPI31text"/>
        <w:rPr>
          <w:del w:id="2235" w:author="Usuario" w:date="2017-04-25T21:01:00Z"/>
        </w:rPr>
      </w:pPr>
      <w:del w:id="2236" w:author="Usuario" w:date="2017-04-25T21:01:00Z">
        <w:r w:rsidDel="00AD2A20">
          <w:delText>Results for the implementation in the 9 kWp PV power plant have not relevance yet. As the installation started working too recently almost no degradation has still been observed. However, Figures 1</w:delText>
        </w:r>
        <w:r w:rsidR="007B29C2" w:rsidDel="00AD2A20">
          <w:delText>6</w:delText>
        </w:r>
        <w:r w:rsidDel="00AD2A20">
          <w:delText xml:space="preserve"> and 1</w:delText>
        </w:r>
        <w:r w:rsidR="007B29C2" w:rsidDel="00AD2A20">
          <w:delText>7</w:delText>
        </w:r>
        <w:r w:rsidDel="00AD2A20">
          <w:delText xml:space="preserve"> show several snail tracks and cells discolorations that may conduct to a more detailed maintenance needs on these modules. Distributions of both defects are clearly not homogeneous and they look to concentrate on the string series extremes.</w:delText>
        </w:r>
      </w:del>
    </w:p>
    <w:p w14:paraId="3794224E" w14:textId="00B469A5" w:rsidR="001B3EFB" w:rsidDel="00AD2A20" w:rsidRDefault="001B3EFB" w:rsidP="00413AC4">
      <w:pPr>
        <w:pStyle w:val="MDPI31text"/>
        <w:rPr>
          <w:del w:id="2237" w:author="Usuario" w:date="2017-04-25T21:01:00Z"/>
        </w:rPr>
      </w:pPr>
      <w:del w:id="2238" w:author="Usuario" w:date="2017-04-25T21:01:00Z">
        <w:r w:rsidDel="00AD2A20">
          <w:delText>Figure 18 shows the electrical measures distributions for the second case study. It can be observed that distributions in all cases are more homogeneous than in the previous case study due to</w:delText>
        </w:r>
        <w:r w:rsidR="00EB702A" w:rsidDel="00AD2A20">
          <w:delText xml:space="preserve"> the lower rate of degradation. In this case, major variations are found for maximum power current (c), short circuit current (f) and parallel resistance (h). Actually, a correlation between low values of short circuit values and cell discolorations can be found in this case. </w:delText>
        </w:r>
      </w:del>
    </w:p>
    <w:p w14:paraId="67A38FFB" w14:textId="0356607C" w:rsidR="00EB702A" w:rsidDel="00AD2A20" w:rsidRDefault="00EB702A" w:rsidP="00413AC4">
      <w:pPr>
        <w:pStyle w:val="MDPI31text"/>
        <w:rPr>
          <w:del w:id="2239" w:author="Usuario" w:date="2017-04-25T21:01:00Z"/>
        </w:rPr>
      </w:pPr>
      <w:del w:id="2240" w:author="Usuario" w:date="2017-04-25T21:01:00Z">
        <w:r w:rsidDel="00AD2A20">
          <w:delText xml:space="preserve">Tables 4 and 5 show the results for the 9 kWp PV plant. In this case, only four defects have been found: snail tracks, blue cells, busbars discolorations and cells discolorations. Relative apparition rates are not similar than in the previous case study. That means that there exist a spatially and temporally spread process. It can be also observed that, in this case, the impact of the blue cells defect on the STC peak power is much lower than in the previous case. </w:delText>
        </w:r>
        <w:r w:rsidR="00B2417D" w:rsidDel="00AD2A20">
          <w:delText>Moreover, although both installations have similar fill factor values for the PV modules, in the second case, higher maximum power current values have been measured than in the first case, but lower maximum power voltages.</w:delText>
        </w:r>
      </w:del>
    </w:p>
    <w:p w14:paraId="5A506889" w14:textId="21477D9E" w:rsidR="00B2417D" w:rsidDel="00AD2A20" w:rsidRDefault="00B2417D" w:rsidP="00413AC4">
      <w:pPr>
        <w:pStyle w:val="MDPI31text"/>
        <w:rPr>
          <w:del w:id="2241" w:author="Usuario" w:date="2017-04-25T21:01:00Z"/>
        </w:rPr>
      </w:pPr>
      <w:del w:id="2242" w:author="Usuario" w:date="2017-04-25T21:01:00Z">
        <w:r w:rsidDel="00AD2A20">
          <w:delText xml:space="preserve">Parallel resistances are higher in the second installation than in the first one for all classified defects. However, </w:delText>
        </w:r>
      </w:del>
      <w:del w:id="2243" w:author="Miguel" w:date="2017-05-05T21:04:00Z">
        <w:r w:rsidDel="00A53389">
          <w:delText>serial</w:delText>
        </w:r>
      </w:del>
      <w:del w:id="2244" w:author="Usuario" w:date="2017-04-25T21:01:00Z">
        <w:r w:rsidDel="00AD2A20">
          <w:delText xml:space="preserve"> resistance values remain similar except for the blue cells defect which value is closer to those for the other defects, rather than in the first case, where a 0.25 Ohms difference could be found.</w:delText>
        </w:r>
      </w:del>
    </w:p>
    <w:p w14:paraId="5DFD7E5D" w14:textId="6F8A901D" w:rsidR="00B2417D" w:rsidDel="00AD2A20" w:rsidRDefault="00B2417D" w:rsidP="00413AC4">
      <w:pPr>
        <w:pStyle w:val="MDPI31text"/>
        <w:rPr>
          <w:del w:id="2245" w:author="Usuario" w:date="2017-04-25T21:01:00Z"/>
        </w:rPr>
      </w:pPr>
      <w:del w:id="2246" w:author="Usuario" w:date="2017-04-25T21:01:00Z">
        <w:r w:rsidDel="00AD2A20">
          <w:delText>Finally, Table 5 shows the correlations between PV defects in the second case. In this case, only two modules presented both snail tracks and cells discolorations. This result is in accordance with the obtained in the first installation where a high number of PV modules affected by cells discolorations also presented snail tracks defects.</w:delText>
        </w:r>
      </w:del>
    </w:p>
    <w:p w14:paraId="235EFF00" w14:textId="110911EE" w:rsidR="00454A63" w:rsidRPr="003030D2" w:rsidRDefault="008F2A00">
      <w:pPr>
        <w:pStyle w:val="MDPI21heading1"/>
        <w:numPr>
          <w:ilvl w:val="0"/>
          <w:numId w:val="7"/>
        </w:numPr>
        <w:pPrChange w:id="2247" w:author="Usuario" w:date="2017-04-25T21:08:00Z">
          <w:pPr>
            <w:pStyle w:val="MDPI21heading1"/>
          </w:pPr>
        </w:pPrChange>
      </w:pPr>
      <w:del w:id="2248" w:author="Usuario" w:date="2017-04-25T21:02:00Z">
        <w:r w:rsidDel="00AD2A20">
          <w:delText>6</w:delText>
        </w:r>
      </w:del>
      <w:ins w:id="2249" w:author="Usuario" w:date="2017-04-25T21:02:00Z">
        <w:del w:id="2250" w:author="Miguel" w:date="2017-05-08T01:23:00Z">
          <w:r w:rsidR="00AD2A20" w:rsidDel="00F759D3">
            <w:delText>4</w:delText>
          </w:r>
        </w:del>
      </w:ins>
      <w:del w:id="2251" w:author="Usuario" w:date="2017-04-25T21:08:00Z">
        <w:r w:rsidR="00FE499F" w:rsidDel="00AD2A20">
          <w:delText xml:space="preserve">. </w:delText>
        </w:r>
      </w:del>
      <w:r w:rsidR="0099175C">
        <w:t>Conclusions</w:t>
      </w:r>
    </w:p>
    <w:p w14:paraId="4ADEC1D3" w14:textId="72161BE7" w:rsidR="00C67359" w:rsidRDefault="005B5DD0" w:rsidP="00EB74D1">
      <w:pPr>
        <w:pStyle w:val="MDPI31text"/>
      </w:pPr>
      <w:r>
        <w:t>T</w:t>
      </w:r>
      <w:r w:rsidR="00EB74D1" w:rsidRPr="00DA6166">
        <w:t>he designed</w:t>
      </w:r>
      <w:r w:rsidR="00EB74D1">
        <w:t xml:space="preserve"> GIS</w:t>
      </w:r>
      <w:r w:rsidR="00EB74D1" w:rsidRPr="00DA6166">
        <w:t xml:space="preserve"> tool </w:t>
      </w:r>
      <w:r>
        <w:t xml:space="preserve">has proven to be useful to analyze the degradation effects on a PV field and the </w:t>
      </w:r>
      <w:r w:rsidR="00C67359">
        <w:t xml:space="preserve">most common PV defects location and correlation. Although its implementation has </w:t>
      </w:r>
      <w:r w:rsidR="00C67359">
        <w:lastRenderedPageBreak/>
        <w:t>proportioned useful information for both cases study, its application to big plants seems to be more feasibl</w:t>
      </w:r>
      <w:r w:rsidR="00DD577A">
        <w:t>e that for small installations.</w:t>
      </w:r>
    </w:p>
    <w:p w14:paraId="5AA7A69A" w14:textId="5F3A3074" w:rsidR="00C67359" w:rsidRDefault="00725817" w:rsidP="00EB74D1">
      <w:pPr>
        <w:pStyle w:val="MDPI31text"/>
      </w:pPr>
      <w:ins w:id="2252" w:author="Miguel" w:date="2017-05-09T22:35:00Z">
        <w:r>
          <w:t>The r</w:t>
        </w:r>
      </w:ins>
      <w:del w:id="2253" w:author="Miguel" w:date="2017-05-09T22:35:00Z">
        <w:r w:rsidR="00C67359" w:rsidDel="00725817">
          <w:delText>R</w:delText>
        </w:r>
      </w:del>
      <w:r w:rsidR="00C67359">
        <w:t xml:space="preserve">esults </w:t>
      </w:r>
      <w:del w:id="2254" w:author="Miguel" w:date="2017-05-09T22:35:00Z">
        <w:r w:rsidR="00C67359" w:rsidDel="00725817">
          <w:delText>have shown</w:delText>
        </w:r>
      </w:del>
      <w:ins w:id="2255" w:author="Miguel" w:date="2017-05-09T22:35:00Z">
        <w:r>
          <w:t>show</w:t>
        </w:r>
      </w:ins>
      <w:r w:rsidR="00C67359">
        <w:t xml:space="preserve"> no straight correlations between PV defects, snail tracks and cell cracks with different types of discolorations. On the other hand, the electrical parameters on the modules seems not to be uniformly distributed in the power plant and no correlations with defects can be found apart from blue cells, which initially was not considered a relevant defect. </w:t>
      </w:r>
    </w:p>
    <w:p w14:paraId="0A94F08D" w14:textId="07AFF2D2" w:rsidR="00AE5A4F" w:rsidRDefault="00AE5A4F" w:rsidP="00EB74D1">
      <w:pPr>
        <w:pStyle w:val="MDPI31text"/>
        <w:rPr>
          <w:ins w:id="2256" w:author="Miguel" w:date="2017-05-09T01:32:00Z"/>
        </w:rPr>
      </w:pPr>
      <w:ins w:id="2257" w:author="Miguel" w:date="2017-05-09T01:32:00Z">
        <w:r>
          <w:t>For both cases study the GIS tool has been proved to be helpful to analyze the degradation rates of the PV modules. Moreover, in contrast with other analyzing techniques, the proposed methodology includes information on the spatial distribution of the PV faults, allowing, in future research, to evaluate the impact of mismatching PV modules affected by faults with unharmed ones.</w:t>
        </w:r>
      </w:ins>
    </w:p>
    <w:p w14:paraId="78E8828F" w14:textId="3FB093A6" w:rsidR="00EB74D1" w:rsidRPr="00DA6166" w:rsidRDefault="00C67359" w:rsidP="00EB74D1">
      <w:pPr>
        <w:pStyle w:val="MDPI31text"/>
      </w:pPr>
      <w:r>
        <w:t xml:space="preserve">The presented GIS tool will become really useful to supervise the electrical parameters degradation in the power plant and the defects evolution and distribution in the PV field. Researchers and </w:t>
      </w:r>
      <w:ins w:id="2258" w:author="Usuario" w:date="2017-04-25T21:46:00Z">
        <w:r w:rsidR="00347754" w:rsidRPr="00347754">
          <w:t>maintenance service</w:t>
        </w:r>
      </w:ins>
      <w:del w:id="2259" w:author="Usuario" w:date="2017-04-25T21:46:00Z">
        <w:r w:rsidDel="00347754">
          <w:delText>maintainers</w:delText>
        </w:r>
      </w:del>
      <w:r>
        <w:t xml:space="preserve"> are encouraged to apply </w:t>
      </w:r>
      <w:del w:id="2260" w:author="Miguel" w:date="2017-05-09T22:35:00Z">
        <w:r w:rsidDel="00725817">
          <w:delText xml:space="preserve">it </w:delText>
        </w:r>
      </w:del>
      <w:ins w:id="2261" w:author="Miguel" w:date="2017-05-09T22:35:00Z">
        <w:r w:rsidR="00725817">
          <w:t xml:space="preserve">this tool </w:t>
        </w:r>
      </w:ins>
      <w:r>
        <w:t>to their installations and compare the results. In our case, periodical measurements and inspections will be added to the geodatabase and the real degradation of the PV field will be then deeply analyzed. This will conduct to more effective preventive maintenance actuations as well as</w:t>
      </w:r>
      <w:ins w:id="2262" w:author="Miguel" w:date="2017-05-09T22:36:00Z">
        <w:r w:rsidR="00725817">
          <w:t xml:space="preserve"> a</w:t>
        </w:r>
      </w:ins>
      <w:r>
        <w:t xml:space="preserve"> more economic modules replacement strategies.</w:t>
      </w:r>
    </w:p>
    <w:p w14:paraId="7B0D4DA5" w14:textId="47FEF91F" w:rsidR="009A40AF" w:rsidRDefault="009A40AF" w:rsidP="00C67359">
      <w:pPr>
        <w:pStyle w:val="MDPI31text"/>
        <w:ind w:firstLine="0"/>
        <w:rPr>
          <w:b/>
        </w:rPr>
      </w:pPr>
    </w:p>
    <w:p w14:paraId="48689BEA" w14:textId="73287AF3" w:rsidR="00454A63" w:rsidRPr="00302E7A" w:rsidRDefault="00454A63" w:rsidP="00454A63">
      <w:pPr>
        <w:pStyle w:val="MDPI62Acknowledgments"/>
      </w:pPr>
      <w:r w:rsidRPr="003030D2">
        <w:rPr>
          <w:b/>
        </w:rPr>
        <w:t>Acknowledgments:</w:t>
      </w:r>
      <w:r w:rsidRPr="003030D2">
        <w:t xml:space="preserve"> </w:t>
      </w:r>
      <w:r w:rsidR="00302E7A">
        <w:t xml:space="preserve">This paper has been published in open access thanks to the funds of the Laboratorio de Inspección Técnica de </w:t>
      </w:r>
      <w:r w:rsidR="007549C7">
        <w:t xml:space="preserve">la Escuela de </w:t>
      </w:r>
      <w:r w:rsidR="00302E7A">
        <w:t xml:space="preserve">Minas (LITEM), University of León (Spain). </w:t>
      </w:r>
      <w:r w:rsidR="00302E7A" w:rsidRPr="00302E7A">
        <w:t>The authors want to thank all contributors to the project</w:t>
      </w:r>
      <w:r w:rsidR="00BE5CDF">
        <w:t>, specially to Sobarriba León 0 and Himalaya Sol,</w:t>
      </w:r>
      <w:r w:rsidR="00302E7A" w:rsidRPr="00302E7A">
        <w:t xml:space="preserve"> and to the reviewers for their valuable comments to increase the overall quality of the manuscript.</w:t>
      </w:r>
      <w:r w:rsidRPr="003030D2">
        <w:t xml:space="preserve"> </w:t>
      </w:r>
    </w:p>
    <w:p w14:paraId="70324C47" w14:textId="77777777" w:rsidR="00454A63" w:rsidRPr="003030D2" w:rsidRDefault="00454A63" w:rsidP="00454A63">
      <w:pPr>
        <w:pStyle w:val="MDPI64CoI"/>
      </w:pPr>
      <w:r w:rsidRPr="003030D2">
        <w:rPr>
          <w:b/>
        </w:rPr>
        <w:t>Conflicts of Interest:</w:t>
      </w:r>
      <w:r w:rsidRPr="003030D2">
        <w:t xml:space="preserve"> The authors declare no conflict of interest</w:t>
      </w:r>
      <w:r w:rsidR="00302E7A">
        <w:t>.</w:t>
      </w:r>
    </w:p>
    <w:p w14:paraId="54A52BB0" w14:textId="6B7FC071" w:rsidR="00EA6423" w:rsidRDefault="00EA6423" w:rsidP="00EA6423">
      <w:pPr>
        <w:pStyle w:val="MDPI21heading1"/>
      </w:pPr>
      <w:r w:rsidRPr="003030D2">
        <w:t>References</w:t>
      </w:r>
    </w:p>
    <w:p w14:paraId="70E04BF6" w14:textId="77777777" w:rsidR="0089329D" w:rsidRPr="002214DA" w:rsidRDefault="00CD2D5A">
      <w:pPr>
        <w:pStyle w:val="Bibliografa"/>
        <w:ind w:left="426" w:hanging="426"/>
        <w:rPr>
          <w:ins w:id="2263" w:author="Miguel" w:date="2017-05-07T23:47:00Z"/>
        </w:rPr>
        <w:pPrChange w:id="2264" w:author="Miguel" w:date="2017-05-07T23:47:00Z">
          <w:pPr>
            <w:widowControl w:val="0"/>
            <w:autoSpaceDE w:val="0"/>
            <w:autoSpaceDN w:val="0"/>
            <w:adjustRightInd w:val="0"/>
            <w:spacing w:line="240" w:lineRule="auto"/>
          </w:pPr>
        </w:pPrChange>
      </w:pPr>
      <w:r>
        <w:fldChar w:fldCharType="begin"/>
      </w:r>
      <w:ins w:id="2265" w:author="Miguel" w:date="2017-05-07T23:47:00Z">
        <w:r w:rsidR="0089329D">
          <w:instrText xml:space="preserve"> ADDIN ZOTERO_BIBL {"custom":[]} CSL_BIBLIOGRAPHY </w:instrText>
        </w:r>
      </w:ins>
      <w:del w:id="2266" w:author="Miguel" w:date="2017-05-07T23:47:00Z">
        <w:r w:rsidR="00E84519" w:rsidDel="0089329D">
          <w:delInstrText xml:space="preserve"> ADDIN ZOTERO_BIBL {"custom":[]} CSL_BIBLIOGRAPHY </w:delInstrText>
        </w:r>
      </w:del>
      <w:r>
        <w:fldChar w:fldCharType="separate"/>
      </w:r>
      <w:ins w:id="2267" w:author="Miguel" w:date="2017-05-07T23:47:00Z">
        <w:r w:rsidR="0089329D" w:rsidRPr="0089329D">
          <w:t xml:space="preserve">1. Woyte, A.; Goy, S. 11 - Large grid-connected photovoltaic power plants: Best practices for the design and operation of large photovoltaic power plants. In </w:t>
        </w:r>
        <w:r w:rsidR="0089329D" w:rsidRPr="0089329D">
          <w:rPr>
            <w:i/>
            <w:iCs/>
          </w:rPr>
          <w:t>The Performance of Photovoltaic (PV) Systems</w:t>
        </w:r>
        <w:r w:rsidR="0089329D" w:rsidRPr="002214DA">
          <w:t>; Pearsall, N., Ed.; Woodhead Publishing, 2017; pp. 321–337.</w:t>
        </w:r>
      </w:ins>
    </w:p>
    <w:p w14:paraId="67CF0677" w14:textId="77777777" w:rsidR="0089329D" w:rsidRPr="0094546C" w:rsidRDefault="0089329D">
      <w:pPr>
        <w:pStyle w:val="Bibliografa"/>
        <w:ind w:left="426" w:hanging="426"/>
        <w:rPr>
          <w:ins w:id="2268" w:author="Miguel" w:date="2017-05-07T23:47:00Z"/>
        </w:rPr>
        <w:pPrChange w:id="2269" w:author="Miguel" w:date="2017-05-07T23:47:00Z">
          <w:pPr>
            <w:widowControl w:val="0"/>
            <w:autoSpaceDE w:val="0"/>
            <w:autoSpaceDN w:val="0"/>
            <w:adjustRightInd w:val="0"/>
            <w:spacing w:line="240" w:lineRule="auto"/>
          </w:pPr>
        </w:pPrChange>
      </w:pPr>
      <w:ins w:id="2270" w:author="Miguel" w:date="2017-05-07T23:47:00Z">
        <w:r w:rsidRPr="004A3A36">
          <w:t>2. Ventura, C.; Tina, G. M</w:t>
        </w:r>
        <w:r w:rsidRPr="005148D5">
          <w:t xml:space="preserve">. Utility scale photovoltaic plant indices and models for on-line monitoring and fault detection purposes. </w:t>
        </w:r>
        <w:r w:rsidRPr="003E0529">
          <w:rPr>
            <w:i/>
            <w:iCs/>
          </w:rPr>
          <w:t>Electr. Power Syst. Res.</w:t>
        </w:r>
        <w:r w:rsidRPr="003E0529">
          <w:t xml:space="preserve"> </w:t>
        </w:r>
        <w:r w:rsidRPr="003E0529">
          <w:rPr>
            <w:b/>
            <w:bCs/>
          </w:rPr>
          <w:t>2016</w:t>
        </w:r>
        <w:r w:rsidRPr="0094546C">
          <w:t xml:space="preserve">, </w:t>
        </w:r>
        <w:r w:rsidRPr="0094546C">
          <w:rPr>
            <w:i/>
            <w:iCs/>
          </w:rPr>
          <w:t>136</w:t>
        </w:r>
        <w:r w:rsidRPr="0094546C">
          <w:t>, 43–56.</w:t>
        </w:r>
      </w:ins>
    </w:p>
    <w:p w14:paraId="0C37E4DE" w14:textId="77777777" w:rsidR="0089329D" w:rsidRPr="008C0B51" w:rsidRDefault="0089329D">
      <w:pPr>
        <w:pStyle w:val="Bibliografa"/>
        <w:ind w:left="426" w:hanging="426"/>
        <w:rPr>
          <w:ins w:id="2271" w:author="Miguel" w:date="2017-05-07T23:47:00Z"/>
        </w:rPr>
        <w:pPrChange w:id="2272" w:author="Miguel" w:date="2017-05-07T23:47:00Z">
          <w:pPr>
            <w:widowControl w:val="0"/>
            <w:autoSpaceDE w:val="0"/>
            <w:autoSpaceDN w:val="0"/>
            <w:adjustRightInd w:val="0"/>
            <w:spacing w:line="240" w:lineRule="auto"/>
          </w:pPr>
        </w:pPrChange>
      </w:pPr>
      <w:ins w:id="2273" w:author="Miguel" w:date="2017-05-07T23:47:00Z">
        <w:r w:rsidRPr="0094546C">
          <w:t xml:space="preserve">3. Bizzarri, F.; Brambilla, A.; Caretta, L.; Guardiani, C. Monitoring performance and efficiency of photovoltaic parks. </w:t>
        </w:r>
        <w:r w:rsidRPr="0094546C">
          <w:rPr>
            <w:i/>
            <w:iCs/>
          </w:rPr>
          <w:t>Renew. Energy</w:t>
        </w:r>
        <w:r w:rsidRPr="0094546C">
          <w:t xml:space="preserve"> </w:t>
        </w:r>
        <w:r w:rsidRPr="0094546C">
          <w:rPr>
            <w:b/>
            <w:bCs/>
          </w:rPr>
          <w:t>2015</w:t>
        </w:r>
        <w:r w:rsidRPr="0094546C">
          <w:t xml:space="preserve">, </w:t>
        </w:r>
        <w:r w:rsidRPr="008C0B51">
          <w:rPr>
            <w:i/>
            <w:iCs/>
          </w:rPr>
          <w:t>78</w:t>
        </w:r>
        <w:r w:rsidRPr="008C0B51">
          <w:t>, 314–321.</w:t>
        </w:r>
      </w:ins>
    </w:p>
    <w:p w14:paraId="5753BFC3" w14:textId="77777777" w:rsidR="0089329D" w:rsidRPr="0089329D" w:rsidRDefault="0089329D">
      <w:pPr>
        <w:pStyle w:val="Bibliografa"/>
        <w:ind w:left="426" w:hanging="426"/>
        <w:rPr>
          <w:ins w:id="2274" w:author="Miguel" w:date="2017-05-07T23:47:00Z"/>
        </w:rPr>
        <w:pPrChange w:id="2275" w:author="Miguel" w:date="2017-05-07T23:47:00Z">
          <w:pPr>
            <w:widowControl w:val="0"/>
            <w:autoSpaceDE w:val="0"/>
            <w:autoSpaceDN w:val="0"/>
            <w:adjustRightInd w:val="0"/>
            <w:spacing w:line="240" w:lineRule="auto"/>
          </w:pPr>
        </w:pPrChange>
      </w:pPr>
      <w:ins w:id="2276" w:author="Miguel" w:date="2017-05-07T23:47:00Z">
        <w:r w:rsidRPr="0089329D">
          <w:t xml:space="preserve">4. Shariff, F.; Rahim, N. A.; Hew, W. P. Zigbee-based data acquisition system for online monitoring of grid-connected photovoltaic system. </w:t>
        </w:r>
        <w:r w:rsidRPr="0089329D">
          <w:rPr>
            <w:i/>
            <w:iCs/>
          </w:rPr>
          <w:t>Expert Syst. Appl.</w:t>
        </w:r>
        <w:r w:rsidRPr="0089329D">
          <w:t xml:space="preserve"> </w:t>
        </w:r>
        <w:r w:rsidRPr="0089329D">
          <w:rPr>
            <w:b/>
            <w:bCs/>
          </w:rPr>
          <w:t>2015</w:t>
        </w:r>
        <w:r w:rsidRPr="0089329D">
          <w:t xml:space="preserve">, </w:t>
        </w:r>
        <w:r w:rsidRPr="0089329D">
          <w:rPr>
            <w:i/>
            <w:iCs/>
          </w:rPr>
          <w:t>42</w:t>
        </w:r>
        <w:r w:rsidRPr="0089329D">
          <w:t>, 1730–1742.</w:t>
        </w:r>
      </w:ins>
    </w:p>
    <w:p w14:paraId="42F06EA3" w14:textId="77777777" w:rsidR="0089329D" w:rsidRPr="0089329D" w:rsidRDefault="0089329D">
      <w:pPr>
        <w:pStyle w:val="Bibliografa"/>
        <w:ind w:left="426" w:hanging="426"/>
        <w:rPr>
          <w:ins w:id="2277" w:author="Miguel" w:date="2017-05-07T23:47:00Z"/>
        </w:rPr>
        <w:pPrChange w:id="2278" w:author="Miguel" w:date="2017-05-07T23:47:00Z">
          <w:pPr>
            <w:widowControl w:val="0"/>
            <w:autoSpaceDE w:val="0"/>
            <w:autoSpaceDN w:val="0"/>
            <w:adjustRightInd w:val="0"/>
            <w:spacing w:line="240" w:lineRule="auto"/>
          </w:pPr>
        </w:pPrChange>
      </w:pPr>
      <w:ins w:id="2279" w:author="Miguel" w:date="2017-05-07T23:47:00Z">
        <w:r w:rsidRPr="0089329D">
          <w:t xml:space="preserve">5. Hohn, J.; Lehtonen, E.; Rasi, S.; Rintala, J. A Geographical Information System (GIS) based methodology for determination of potential biomasses and sites for biogas plants in southern Finland. </w:t>
        </w:r>
        <w:r w:rsidRPr="0089329D">
          <w:rPr>
            <w:i/>
            <w:iCs/>
          </w:rPr>
          <w:t>Appl. Energy</w:t>
        </w:r>
        <w:r w:rsidRPr="0089329D">
          <w:t xml:space="preserve"> </w:t>
        </w:r>
        <w:r w:rsidRPr="0089329D">
          <w:rPr>
            <w:b/>
            <w:bCs/>
          </w:rPr>
          <w:t>2014</w:t>
        </w:r>
        <w:r w:rsidRPr="0089329D">
          <w:t xml:space="preserve">, </w:t>
        </w:r>
        <w:r w:rsidRPr="0089329D">
          <w:rPr>
            <w:i/>
            <w:iCs/>
          </w:rPr>
          <w:t>113</w:t>
        </w:r>
        <w:r w:rsidRPr="0089329D">
          <w:t>, 1–10.</w:t>
        </w:r>
      </w:ins>
    </w:p>
    <w:p w14:paraId="1CD1320B" w14:textId="77777777" w:rsidR="0089329D" w:rsidRPr="0089329D" w:rsidRDefault="0089329D">
      <w:pPr>
        <w:pStyle w:val="Bibliografa"/>
        <w:ind w:left="426" w:hanging="426"/>
        <w:rPr>
          <w:ins w:id="2280" w:author="Miguel" w:date="2017-05-07T23:47:00Z"/>
        </w:rPr>
        <w:pPrChange w:id="2281" w:author="Miguel" w:date="2017-05-07T23:47:00Z">
          <w:pPr>
            <w:widowControl w:val="0"/>
            <w:autoSpaceDE w:val="0"/>
            <w:autoSpaceDN w:val="0"/>
            <w:adjustRightInd w:val="0"/>
            <w:spacing w:line="240" w:lineRule="auto"/>
          </w:pPr>
        </w:pPrChange>
      </w:pPr>
      <w:ins w:id="2282" w:author="Miguel" w:date="2017-05-07T23:47:00Z">
        <w:r w:rsidRPr="0089329D">
          <w:t xml:space="preserve">6. Gastli, A.; Charabi, Y. Solar electricity prospects in Oman using GIS-based solar radiation maps. </w:t>
        </w:r>
        <w:r w:rsidRPr="0089329D">
          <w:rPr>
            <w:i/>
            <w:iCs/>
          </w:rPr>
          <w:t>Renew. Sustain. Energy Rev.</w:t>
        </w:r>
        <w:r w:rsidRPr="0089329D">
          <w:t xml:space="preserve"> </w:t>
        </w:r>
        <w:r w:rsidRPr="0089329D">
          <w:rPr>
            <w:b/>
            <w:bCs/>
          </w:rPr>
          <w:t>2010</w:t>
        </w:r>
        <w:r w:rsidRPr="0089329D">
          <w:t xml:space="preserve">, </w:t>
        </w:r>
        <w:r w:rsidRPr="0089329D">
          <w:rPr>
            <w:i/>
            <w:iCs/>
          </w:rPr>
          <w:t>14</w:t>
        </w:r>
        <w:r w:rsidRPr="0089329D">
          <w:t>, 790–797.</w:t>
        </w:r>
      </w:ins>
    </w:p>
    <w:p w14:paraId="207986C5" w14:textId="77777777" w:rsidR="0089329D" w:rsidRPr="0089329D" w:rsidRDefault="0089329D">
      <w:pPr>
        <w:pStyle w:val="Bibliografa"/>
        <w:ind w:left="426" w:hanging="426"/>
        <w:rPr>
          <w:ins w:id="2283" w:author="Miguel" w:date="2017-05-07T23:47:00Z"/>
        </w:rPr>
        <w:pPrChange w:id="2284" w:author="Miguel" w:date="2017-05-07T23:47:00Z">
          <w:pPr>
            <w:widowControl w:val="0"/>
            <w:autoSpaceDE w:val="0"/>
            <w:autoSpaceDN w:val="0"/>
            <w:adjustRightInd w:val="0"/>
            <w:spacing w:line="240" w:lineRule="auto"/>
          </w:pPr>
        </w:pPrChange>
      </w:pPr>
      <w:ins w:id="2285" w:author="Miguel" w:date="2017-05-07T23:47:00Z">
        <w:r w:rsidRPr="0089329D">
          <w:t>7. Kakumoto, Y.; Koyamatsu, Y.; Shiota, A.; Qudaih, Y.; Mitani, Y. Application of Geographic Information System to Power Distribution System Analysis. In; 2016; Vol. 100, pp. 360–365.</w:t>
        </w:r>
      </w:ins>
    </w:p>
    <w:p w14:paraId="713404F0" w14:textId="77777777" w:rsidR="0089329D" w:rsidRPr="0089329D" w:rsidRDefault="0089329D">
      <w:pPr>
        <w:pStyle w:val="Bibliografa"/>
        <w:ind w:left="426" w:hanging="426"/>
        <w:rPr>
          <w:ins w:id="2286" w:author="Miguel" w:date="2017-05-07T23:47:00Z"/>
        </w:rPr>
        <w:pPrChange w:id="2287" w:author="Miguel" w:date="2017-05-07T23:47:00Z">
          <w:pPr>
            <w:widowControl w:val="0"/>
            <w:autoSpaceDE w:val="0"/>
            <w:autoSpaceDN w:val="0"/>
            <w:adjustRightInd w:val="0"/>
            <w:spacing w:line="240" w:lineRule="auto"/>
          </w:pPr>
        </w:pPrChange>
      </w:pPr>
      <w:ins w:id="2288" w:author="Miguel" w:date="2017-05-07T23:47:00Z">
        <w:r w:rsidRPr="0089329D">
          <w:t xml:space="preserve">8. Tsanakas, J. A.; Ha, L. D.; Al, S. Advanced inspection of photovoltaic installations by aerial triangulation and terrestrial georeferencing of thermal/visual imagery. </w:t>
        </w:r>
        <w:r w:rsidRPr="0089329D">
          <w:rPr>
            <w:i/>
            <w:iCs/>
          </w:rPr>
          <w:t>Renew. Energy</w:t>
        </w:r>
        <w:r w:rsidRPr="0089329D">
          <w:t xml:space="preserve"> </w:t>
        </w:r>
        <w:r w:rsidRPr="0089329D">
          <w:rPr>
            <w:b/>
            <w:bCs/>
          </w:rPr>
          <w:t>2017</w:t>
        </w:r>
        <w:r w:rsidRPr="0089329D">
          <w:t xml:space="preserve">, </w:t>
        </w:r>
        <w:r w:rsidRPr="0089329D">
          <w:rPr>
            <w:i/>
            <w:iCs/>
          </w:rPr>
          <w:t>102</w:t>
        </w:r>
        <w:r w:rsidRPr="0089329D">
          <w:t>, 224–233.</w:t>
        </w:r>
      </w:ins>
    </w:p>
    <w:p w14:paraId="73AE4F10" w14:textId="77777777" w:rsidR="0089329D" w:rsidRPr="0089329D" w:rsidRDefault="0089329D">
      <w:pPr>
        <w:pStyle w:val="Bibliografa"/>
        <w:ind w:left="426" w:hanging="426"/>
        <w:rPr>
          <w:ins w:id="2289" w:author="Miguel" w:date="2017-05-07T23:47:00Z"/>
        </w:rPr>
        <w:pPrChange w:id="2290" w:author="Miguel" w:date="2017-05-07T23:47:00Z">
          <w:pPr>
            <w:widowControl w:val="0"/>
            <w:autoSpaceDE w:val="0"/>
            <w:autoSpaceDN w:val="0"/>
            <w:adjustRightInd w:val="0"/>
            <w:spacing w:line="240" w:lineRule="auto"/>
          </w:pPr>
        </w:pPrChange>
      </w:pPr>
      <w:ins w:id="2291" w:author="Miguel" w:date="2017-05-07T23:47:00Z">
        <w:r w:rsidRPr="0089329D">
          <w:lastRenderedPageBreak/>
          <w:t xml:space="preserve">9. Shiota, A.; Fuchino, G.; Koyamatsu, Y.; Kakumoto, Y.; Tanoe, K.; Qudaih, Y.; Mitani, Y. Guide Construction of an Efficient Inspection, Maintenance and Asset Management of Photovoltaic Power Generation System using GIS. </w:t>
        </w:r>
        <w:r w:rsidRPr="0089329D">
          <w:rPr>
            <w:i/>
            <w:iCs/>
          </w:rPr>
          <w:t>Energy Procedia</w:t>
        </w:r>
        <w:r w:rsidRPr="0089329D">
          <w:t xml:space="preserve"> </w:t>
        </w:r>
        <w:r w:rsidRPr="0089329D">
          <w:rPr>
            <w:b/>
            <w:bCs/>
          </w:rPr>
          <w:t>2016</w:t>
        </w:r>
        <w:r w:rsidRPr="0089329D">
          <w:t xml:space="preserve">, </w:t>
        </w:r>
        <w:r w:rsidRPr="0089329D">
          <w:rPr>
            <w:i/>
            <w:iCs/>
          </w:rPr>
          <w:t>100</w:t>
        </w:r>
        <w:r w:rsidRPr="0089329D">
          <w:t>, 69–77.</w:t>
        </w:r>
      </w:ins>
    </w:p>
    <w:p w14:paraId="011C1DF7" w14:textId="13FC3ACA" w:rsidR="0089329D" w:rsidRPr="0089329D" w:rsidRDefault="0089329D">
      <w:pPr>
        <w:pStyle w:val="Bibliografa"/>
        <w:ind w:left="426" w:hanging="426"/>
        <w:rPr>
          <w:ins w:id="2292" w:author="Miguel" w:date="2017-05-07T23:47:00Z"/>
        </w:rPr>
        <w:pPrChange w:id="2293" w:author="Miguel" w:date="2017-05-07T23:47:00Z">
          <w:pPr>
            <w:widowControl w:val="0"/>
            <w:autoSpaceDE w:val="0"/>
            <w:autoSpaceDN w:val="0"/>
            <w:adjustRightInd w:val="0"/>
            <w:spacing w:line="240" w:lineRule="auto"/>
          </w:pPr>
        </w:pPrChange>
      </w:pPr>
      <w:ins w:id="2294" w:author="Miguel" w:date="2017-05-07T23:47:00Z">
        <w:r w:rsidRPr="0089329D">
          <w:t>10. Köntges M.; Kurtz S.; Packard C.; Jahn U.; Berger K.A.; Kato, K.; Friesen T.; Liu H.; Van Iseghem M. IEA-PVPS T13-01 2014 Review of Failures of Photovoltaic Modules Final.</w:t>
        </w:r>
      </w:ins>
    </w:p>
    <w:p w14:paraId="2EB637AA" w14:textId="77777777" w:rsidR="0089329D" w:rsidRPr="0089329D" w:rsidRDefault="0089329D">
      <w:pPr>
        <w:pStyle w:val="Bibliografa"/>
        <w:ind w:left="426" w:hanging="426"/>
        <w:rPr>
          <w:ins w:id="2295" w:author="Miguel" w:date="2017-05-07T23:47:00Z"/>
        </w:rPr>
        <w:pPrChange w:id="2296" w:author="Miguel" w:date="2017-05-07T23:47:00Z">
          <w:pPr>
            <w:widowControl w:val="0"/>
            <w:autoSpaceDE w:val="0"/>
            <w:autoSpaceDN w:val="0"/>
            <w:adjustRightInd w:val="0"/>
            <w:spacing w:line="240" w:lineRule="auto"/>
          </w:pPr>
        </w:pPrChange>
      </w:pPr>
      <w:ins w:id="2297" w:author="Miguel" w:date="2017-05-07T23:47:00Z">
        <w:r w:rsidRPr="0089329D">
          <w:t xml:space="preserve">11. Urra Medina, E.; Barría Pailaquilén, R. M. La revisión sistemática y su relación con la práctica basada en la evidencia de la salud. </w:t>
        </w:r>
        <w:r w:rsidRPr="0089329D">
          <w:rPr>
            <w:i/>
            <w:iCs/>
          </w:rPr>
          <w:t>Rev Lat.-Am</w:t>
        </w:r>
        <w:r w:rsidRPr="0089329D">
          <w:t xml:space="preserve"> </w:t>
        </w:r>
        <w:r w:rsidRPr="0089329D">
          <w:rPr>
            <w:b/>
            <w:bCs/>
          </w:rPr>
          <w:t>2010</w:t>
        </w:r>
        <w:r w:rsidRPr="0089329D">
          <w:t xml:space="preserve">, </w:t>
        </w:r>
        <w:r w:rsidRPr="0089329D">
          <w:rPr>
            <w:i/>
            <w:iCs/>
          </w:rPr>
          <w:t>18</w:t>
        </w:r>
        <w:r w:rsidRPr="0089329D">
          <w:t>, 1–8.</w:t>
        </w:r>
      </w:ins>
    </w:p>
    <w:p w14:paraId="1F8251AC" w14:textId="77777777" w:rsidR="0089329D" w:rsidRPr="0089329D" w:rsidRDefault="0089329D">
      <w:pPr>
        <w:pStyle w:val="Bibliografa"/>
        <w:ind w:left="426" w:hanging="426"/>
        <w:rPr>
          <w:ins w:id="2298" w:author="Miguel" w:date="2017-05-07T23:47:00Z"/>
        </w:rPr>
        <w:pPrChange w:id="2299" w:author="Miguel" w:date="2017-05-07T23:47:00Z">
          <w:pPr>
            <w:widowControl w:val="0"/>
            <w:autoSpaceDE w:val="0"/>
            <w:autoSpaceDN w:val="0"/>
            <w:adjustRightInd w:val="0"/>
            <w:spacing w:line="240" w:lineRule="auto"/>
          </w:pPr>
        </w:pPrChange>
      </w:pPr>
      <w:ins w:id="2300" w:author="Miguel" w:date="2017-05-07T23:47:00Z">
        <w:r w:rsidRPr="0089329D">
          <w:t xml:space="preserve">12. Meade, M. O.; Richardson, W. S. Selecting and appraising studies for a systematic review. </w:t>
        </w:r>
        <w:r w:rsidRPr="0089329D">
          <w:rPr>
            <w:i/>
            <w:iCs/>
          </w:rPr>
          <w:t>Ann. Intern. Med.</w:t>
        </w:r>
        <w:r w:rsidRPr="0089329D">
          <w:t xml:space="preserve"> </w:t>
        </w:r>
        <w:r w:rsidRPr="0089329D">
          <w:rPr>
            <w:b/>
            <w:bCs/>
          </w:rPr>
          <w:t>1997</w:t>
        </w:r>
        <w:r w:rsidRPr="0089329D">
          <w:t xml:space="preserve">, </w:t>
        </w:r>
        <w:r w:rsidRPr="0089329D">
          <w:rPr>
            <w:i/>
            <w:iCs/>
          </w:rPr>
          <w:t>127</w:t>
        </w:r>
        <w:r w:rsidRPr="0089329D">
          <w:t>, 531–537.</w:t>
        </w:r>
      </w:ins>
    </w:p>
    <w:p w14:paraId="6583FB73" w14:textId="77777777" w:rsidR="0089329D" w:rsidRPr="0089329D" w:rsidRDefault="0089329D">
      <w:pPr>
        <w:pStyle w:val="Bibliografa"/>
        <w:ind w:left="426" w:hanging="426"/>
        <w:rPr>
          <w:ins w:id="2301" w:author="Miguel" w:date="2017-05-07T23:47:00Z"/>
        </w:rPr>
        <w:pPrChange w:id="2302" w:author="Miguel" w:date="2017-05-07T23:47:00Z">
          <w:pPr>
            <w:widowControl w:val="0"/>
            <w:autoSpaceDE w:val="0"/>
            <w:autoSpaceDN w:val="0"/>
            <w:adjustRightInd w:val="0"/>
            <w:spacing w:line="240" w:lineRule="auto"/>
          </w:pPr>
        </w:pPrChange>
      </w:pPr>
      <w:ins w:id="2303" w:author="Miguel" w:date="2017-05-07T23:47:00Z">
        <w:r w:rsidRPr="0089329D">
          <w:t xml:space="preserve">13. Jansen, K. W.; Delahoy, A. E. A laboratory technique for the evaluation of electrochemical transparent conductive oxide delamination from glass substrates. </w:t>
        </w:r>
        <w:r w:rsidRPr="0089329D">
          <w:rPr>
            <w:i/>
            <w:iCs/>
          </w:rPr>
          <w:t>Thin Solid Films</w:t>
        </w:r>
        <w:r w:rsidRPr="0089329D">
          <w:t xml:space="preserve"> </w:t>
        </w:r>
        <w:r w:rsidRPr="0089329D">
          <w:rPr>
            <w:b/>
            <w:bCs/>
          </w:rPr>
          <w:t>2003</w:t>
        </w:r>
        <w:r w:rsidRPr="0089329D">
          <w:t xml:space="preserve">, </w:t>
        </w:r>
        <w:r w:rsidRPr="0089329D">
          <w:rPr>
            <w:i/>
            <w:iCs/>
          </w:rPr>
          <w:t>423</w:t>
        </w:r>
        <w:r w:rsidRPr="0089329D">
          <w:t>, 153–160.</w:t>
        </w:r>
      </w:ins>
    </w:p>
    <w:p w14:paraId="135269AC" w14:textId="77777777" w:rsidR="0089329D" w:rsidRPr="0089329D" w:rsidRDefault="0089329D">
      <w:pPr>
        <w:pStyle w:val="Bibliografa"/>
        <w:ind w:left="426" w:hanging="426"/>
        <w:rPr>
          <w:ins w:id="2304" w:author="Miguel" w:date="2017-05-07T23:47:00Z"/>
        </w:rPr>
        <w:pPrChange w:id="2305" w:author="Miguel" w:date="2017-05-07T23:47:00Z">
          <w:pPr>
            <w:widowControl w:val="0"/>
            <w:autoSpaceDE w:val="0"/>
            <w:autoSpaceDN w:val="0"/>
            <w:adjustRightInd w:val="0"/>
            <w:spacing w:line="240" w:lineRule="auto"/>
          </w:pPr>
        </w:pPrChange>
      </w:pPr>
      <w:ins w:id="2306" w:author="Miguel" w:date="2017-05-07T23:47:00Z">
        <w:r w:rsidRPr="0089329D">
          <w:t xml:space="preserve">14. Veldman, D.; Bennett, I. J.; Brockholz, B.; Jong, P. C. de Non-destructive testing of crystalline silicon photovoltaic back-contact modules. In </w:t>
        </w:r>
        <w:r w:rsidRPr="0089329D">
          <w:rPr>
            <w:i/>
            <w:iCs/>
          </w:rPr>
          <w:t>2011 37th IEEE Photovoltaic Specialists Conference</w:t>
        </w:r>
        <w:r w:rsidRPr="0089329D">
          <w:t>; 2011; pp. 003237–003240.</w:t>
        </w:r>
      </w:ins>
    </w:p>
    <w:p w14:paraId="5BACA314" w14:textId="77777777" w:rsidR="0089329D" w:rsidRPr="0089329D" w:rsidRDefault="0089329D">
      <w:pPr>
        <w:pStyle w:val="Bibliografa"/>
        <w:ind w:left="426" w:hanging="426"/>
        <w:rPr>
          <w:ins w:id="2307" w:author="Miguel" w:date="2017-05-07T23:47:00Z"/>
        </w:rPr>
        <w:pPrChange w:id="2308" w:author="Miguel" w:date="2017-05-07T23:47:00Z">
          <w:pPr>
            <w:widowControl w:val="0"/>
            <w:autoSpaceDE w:val="0"/>
            <w:autoSpaceDN w:val="0"/>
            <w:adjustRightInd w:val="0"/>
            <w:spacing w:line="240" w:lineRule="auto"/>
          </w:pPr>
        </w:pPrChange>
      </w:pPr>
      <w:ins w:id="2309" w:author="Miguel" w:date="2017-05-07T23:47:00Z">
        <w:r w:rsidRPr="0089329D">
          <w:t xml:space="preserve">15. Knausz, M.; Oreski, G.; Eder, G. C.; Voronko, Y.; Duscher, B.; Koch, T.; Pinter, G.; Berger, K. A. Degradation of photovoltaic backsheets: Comparison of the aging induced changes on module and component level. </w:t>
        </w:r>
        <w:r w:rsidRPr="0089329D">
          <w:rPr>
            <w:i/>
            <w:iCs/>
          </w:rPr>
          <w:t>J. Appl. Polym. Sci.</w:t>
        </w:r>
        <w:r w:rsidRPr="0089329D">
          <w:t xml:space="preserve"> </w:t>
        </w:r>
        <w:r w:rsidRPr="0089329D">
          <w:rPr>
            <w:b/>
            <w:bCs/>
          </w:rPr>
          <w:t>2015</w:t>
        </w:r>
        <w:r w:rsidRPr="0089329D">
          <w:t xml:space="preserve">, </w:t>
        </w:r>
        <w:r w:rsidRPr="0089329D">
          <w:rPr>
            <w:i/>
            <w:iCs/>
          </w:rPr>
          <w:t>132</w:t>
        </w:r>
        <w:r w:rsidRPr="0089329D">
          <w:t>, n/a-n/a.</w:t>
        </w:r>
      </w:ins>
    </w:p>
    <w:p w14:paraId="08F92DEE" w14:textId="77777777" w:rsidR="0089329D" w:rsidRPr="0089329D" w:rsidRDefault="0089329D">
      <w:pPr>
        <w:pStyle w:val="Bibliografa"/>
        <w:ind w:left="426" w:hanging="426"/>
        <w:rPr>
          <w:ins w:id="2310" w:author="Miguel" w:date="2017-05-07T23:47:00Z"/>
        </w:rPr>
        <w:pPrChange w:id="2311" w:author="Miguel" w:date="2017-05-07T23:47:00Z">
          <w:pPr>
            <w:widowControl w:val="0"/>
            <w:autoSpaceDE w:val="0"/>
            <w:autoSpaceDN w:val="0"/>
            <w:adjustRightInd w:val="0"/>
            <w:spacing w:line="240" w:lineRule="auto"/>
          </w:pPr>
        </w:pPrChange>
      </w:pPr>
      <w:ins w:id="2312" w:author="Miguel" w:date="2017-05-07T23:47:00Z">
        <w:r w:rsidRPr="0089329D">
          <w:t xml:space="preserve">16. Trout, T. J.; Hu, H.; Wang, C. F.; Garreau-Iles, L.; Heta, Y.; Stika, K. M.; Yu, B.-L.; Hamzavy, B.; Bradley, A.; MacMaster, S.; Felder, T.; Kopchick, J.; Gambogi, W. Backsheet Designs Critical to PV Module Performance, Safety and Durability. </w:t>
        </w:r>
        <w:r w:rsidRPr="0089329D">
          <w:rPr>
            <w:i/>
            <w:iCs/>
          </w:rPr>
          <w:t>31st Eur. Photovolt. Sol. Energy Conf. Exhib.</w:t>
        </w:r>
        <w:r w:rsidRPr="0089329D">
          <w:t xml:space="preserve"> </w:t>
        </w:r>
        <w:r w:rsidRPr="0089329D">
          <w:rPr>
            <w:b/>
            <w:bCs/>
          </w:rPr>
          <w:t>2015</w:t>
        </w:r>
        <w:r w:rsidRPr="0089329D">
          <w:t>, 1930–1934.</w:t>
        </w:r>
      </w:ins>
    </w:p>
    <w:p w14:paraId="5A63BA02" w14:textId="77777777" w:rsidR="0089329D" w:rsidRPr="0089329D" w:rsidRDefault="0089329D">
      <w:pPr>
        <w:pStyle w:val="Bibliografa"/>
        <w:ind w:left="426" w:hanging="426"/>
        <w:rPr>
          <w:ins w:id="2313" w:author="Miguel" w:date="2017-05-07T23:47:00Z"/>
        </w:rPr>
        <w:pPrChange w:id="2314" w:author="Miguel" w:date="2017-05-07T23:47:00Z">
          <w:pPr>
            <w:widowControl w:val="0"/>
            <w:autoSpaceDE w:val="0"/>
            <w:autoSpaceDN w:val="0"/>
            <w:adjustRightInd w:val="0"/>
            <w:spacing w:line="240" w:lineRule="auto"/>
          </w:pPr>
        </w:pPrChange>
      </w:pPr>
      <w:ins w:id="2315" w:author="Miguel" w:date="2017-05-07T23:47:00Z">
        <w:r w:rsidRPr="0089329D">
          <w:t xml:space="preserve">17. Jordan, D. C.; Kurtz, S. R. Photovoltaic Degradation Rates—an Analytical Review. </w:t>
        </w:r>
        <w:r w:rsidRPr="0089329D">
          <w:rPr>
            <w:i/>
            <w:iCs/>
          </w:rPr>
          <w:t>Prog. Photovolt. Res. Appl.</w:t>
        </w:r>
        <w:r w:rsidRPr="0089329D">
          <w:t xml:space="preserve"> </w:t>
        </w:r>
        <w:r w:rsidRPr="0089329D">
          <w:rPr>
            <w:b/>
            <w:bCs/>
          </w:rPr>
          <w:t>2013</w:t>
        </w:r>
        <w:r w:rsidRPr="0089329D">
          <w:t xml:space="preserve">, </w:t>
        </w:r>
        <w:r w:rsidRPr="0089329D">
          <w:rPr>
            <w:i/>
            <w:iCs/>
          </w:rPr>
          <w:t>21</w:t>
        </w:r>
        <w:r w:rsidRPr="0089329D">
          <w:t>, 12–29.</w:t>
        </w:r>
      </w:ins>
    </w:p>
    <w:p w14:paraId="3EE3C18F" w14:textId="77777777" w:rsidR="0089329D" w:rsidRPr="0089329D" w:rsidRDefault="0089329D">
      <w:pPr>
        <w:pStyle w:val="Bibliografa"/>
        <w:ind w:left="426" w:hanging="426"/>
        <w:rPr>
          <w:ins w:id="2316" w:author="Miguel" w:date="2017-05-07T23:47:00Z"/>
        </w:rPr>
        <w:pPrChange w:id="2317" w:author="Miguel" w:date="2017-05-07T23:47:00Z">
          <w:pPr>
            <w:widowControl w:val="0"/>
            <w:autoSpaceDE w:val="0"/>
            <w:autoSpaceDN w:val="0"/>
            <w:adjustRightInd w:val="0"/>
            <w:spacing w:line="240" w:lineRule="auto"/>
          </w:pPr>
        </w:pPrChange>
      </w:pPr>
      <w:ins w:id="2318" w:author="Miguel" w:date="2017-05-07T23:47:00Z">
        <w:r w:rsidRPr="0089329D">
          <w:t>18. Montserrat, D. M.; Saldaña-Mayor D.; Dieste-Velasco M.I.; González-Peña D.; Alonso-Tristán C. Degradation in silicon PV modules: fault distribution analysis in grid connected facilities over long period of operation. In; Amsterdam, Niederlande, 2014.</w:t>
        </w:r>
      </w:ins>
    </w:p>
    <w:p w14:paraId="428554D4" w14:textId="77777777" w:rsidR="0089329D" w:rsidRPr="0089329D" w:rsidRDefault="0089329D">
      <w:pPr>
        <w:pStyle w:val="Bibliografa"/>
        <w:ind w:left="426" w:hanging="426"/>
        <w:rPr>
          <w:ins w:id="2319" w:author="Miguel" w:date="2017-05-07T23:47:00Z"/>
        </w:rPr>
        <w:pPrChange w:id="2320" w:author="Miguel" w:date="2017-05-07T23:47:00Z">
          <w:pPr>
            <w:widowControl w:val="0"/>
            <w:autoSpaceDE w:val="0"/>
            <w:autoSpaceDN w:val="0"/>
            <w:adjustRightInd w:val="0"/>
            <w:spacing w:line="240" w:lineRule="auto"/>
          </w:pPr>
        </w:pPrChange>
      </w:pPr>
      <w:ins w:id="2321" w:author="Miguel" w:date="2017-05-07T23:47:00Z">
        <w:r w:rsidRPr="0089329D">
          <w:t xml:space="preserve">19. Kajari-Schröder, S.; Kunze, I.; Eitner, U.; Köntges, M. Spatial and orientational distribution of cracks in crystalline photovoltaic modules generated by mechanical load tests. </w:t>
        </w:r>
        <w:r w:rsidRPr="0089329D">
          <w:rPr>
            <w:i/>
            <w:iCs/>
          </w:rPr>
          <w:t>Sol. Energy Mater. Sol. Cells</w:t>
        </w:r>
        <w:r w:rsidRPr="0089329D">
          <w:t xml:space="preserve"> </w:t>
        </w:r>
        <w:r w:rsidRPr="0089329D">
          <w:rPr>
            <w:b/>
            <w:bCs/>
          </w:rPr>
          <w:t>2011</w:t>
        </w:r>
        <w:r w:rsidRPr="0089329D">
          <w:t xml:space="preserve">, </w:t>
        </w:r>
        <w:r w:rsidRPr="0089329D">
          <w:rPr>
            <w:i/>
            <w:iCs/>
          </w:rPr>
          <w:t>95</w:t>
        </w:r>
        <w:r w:rsidRPr="0089329D">
          <w:t>, 3054–3059.</w:t>
        </w:r>
      </w:ins>
    </w:p>
    <w:p w14:paraId="1014269B" w14:textId="77777777" w:rsidR="0089329D" w:rsidRPr="0089329D" w:rsidRDefault="0089329D">
      <w:pPr>
        <w:pStyle w:val="Bibliografa"/>
        <w:ind w:left="426" w:hanging="426"/>
        <w:rPr>
          <w:ins w:id="2322" w:author="Miguel" w:date="2017-05-07T23:47:00Z"/>
        </w:rPr>
        <w:pPrChange w:id="2323" w:author="Miguel" w:date="2017-05-07T23:47:00Z">
          <w:pPr>
            <w:widowControl w:val="0"/>
            <w:autoSpaceDE w:val="0"/>
            <w:autoSpaceDN w:val="0"/>
            <w:adjustRightInd w:val="0"/>
            <w:spacing w:line="240" w:lineRule="auto"/>
          </w:pPr>
        </w:pPrChange>
      </w:pPr>
      <w:ins w:id="2324" w:author="Miguel" w:date="2017-05-07T23:47:00Z">
        <w:r w:rsidRPr="0089329D">
          <w:t>20. Sander, M.; Dietrich, S.; Pander, M.; Schweizer, S.; Ebert, M.; Bagdahn, J. Investigations on crack development and crack growth in embedded solar cells. In; 2011; Vol. 8112, pp. 811209-811209–10.</w:t>
        </w:r>
      </w:ins>
    </w:p>
    <w:p w14:paraId="7019B6C3" w14:textId="77777777" w:rsidR="0089329D" w:rsidRPr="0089329D" w:rsidRDefault="0089329D">
      <w:pPr>
        <w:pStyle w:val="Bibliografa"/>
        <w:ind w:left="426" w:hanging="426"/>
        <w:rPr>
          <w:ins w:id="2325" w:author="Miguel" w:date="2017-05-07T23:47:00Z"/>
        </w:rPr>
        <w:pPrChange w:id="2326" w:author="Miguel" w:date="2017-05-07T23:47:00Z">
          <w:pPr>
            <w:widowControl w:val="0"/>
            <w:autoSpaceDE w:val="0"/>
            <w:autoSpaceDN w:val="0"/>
            <w:adjustRightInd w:val="0"/>
            <w:spacing w:line="240" w:lineRule="auto"/>
          </w:pPr>
        </w:pPrChange>
      </w:pPr>
      <w:ins w:id="2327" w:author="Miguel" w:date="2017-05-07T23:47:00Z">
        <w:r w:rsidRPr="0089329D">
          <w:t xml:space="preserve">21. Köntges, M.; Kunze, I.; Kajari-Schrder, S.; Breitenmoser, X.; Bjørneklett, B. The risk of power loss in crystalline silicon based photovoltaic modules due to micro-cracks. </w:t>
        </w:r>
        <w:r w:rsidRPr="0089329D">
          <w:rPr>
            <w:i/>
            <w:iCs/>
          </w:rPr>
          <w:t>Sol. Energy Mater. Sol. Cells</w:t>
        </w:r>
        <w:r w:rsidRPr="0089329D">
          <w:t xml:space="preserve"> </w:t>
        </w:r>
        <w:r w:rsidRPr="0089329D">
          <w:rPr>
            <w:b/>
            <w:bCs/>
          </w:rPr>
          <w:t>2011</w:t>
        </w:r>
        <w:r w:rsidRPr="0089329D">
          <w:t xml:space="preserve">, </w:t>
        </w:r>
        <w:r w:rsidRPr="0089329D">
          <w:rPr>
            <w:i/>
            <w:iCs/>
          </w:rPr>
          <w:t>95</w:t>
        </w:r>
        <w:r w:rsidRPr="0089329D">
          <w:t>, 1131–1137.</w:t>
        </w:r>
      </w:ins>
    </w:p>
    <w:p w14:paraId="2585485C" w14:textId="77777777" w:rsidR="0089329D" w:rsidRPr="0089329D" w:rsidRDefault="0089329D">
      <w:pPr>
        <w:pStyle w:val="Bibliografa"/>
        <w:ind w:left="426" w:hanging="426"/>
        <w:rPr>
          <w:ins w:id="2328" w:author="Miguel" w:date="2017-05-07T23:47:00Z"/>
        </w:rPr>
        <w:pPrChange w:id="2329" w:author="Miguel" w:date="2017-05-07T23:47:00Z">
          <w:pPr>
            <w:widowControl w:val="0"/>
            <w:autoSpaceDE w:val="0"/>
            <w:autoSpaceDN w:val="0"/>
            <w:adjustRightInd w:val="0"/>
            <w:spacing w:line="240" w:lineRule="auto"/>
          </w:pPr>
        </w:pPrChange>
      </w:pPr>
      <w:ins w:id="2330" w:author="Miguel" w:date="2017-05-07T23:47:00Z">
        <w:r w:rsidRPr="0089329D">
          <w:t xml:space="preserve">22. Struwe, R.; Wang, E.; Chi, S.; Huang, S. Y.; Chien, Y. C.; Shiu, S.-M.; Chou, W. Y.; Chou, Y. H. Chemical Analysis and Proposed Generating Mechanism for Snail Tracks Contamination of EVA Encapsulated Modules. </w:t>
        </w:r>
        <w:r w:rsidRPr="0089329D">
          <w:rPr>
            <w:i/>
            <w:iCs/>
          </w:rPr>
          <w:t>27th Eur. Photovolt. Sol. Energy Conf. Exhib.</w:t>
        </w:r>
        <w:r w:rsidRPr="0089329D">
          <w:t xml:space="preserve"> </w:t>
        </w:r>
        <w:r w:rsidRPr="0089329D">
          <w:rPr>
            <w:b/>
            <w:bCs/>
          </w:rPr>
          <w:t>2012</w:t>
        </w:r>
        <w:r w:rsidRPr="0089329D">
          <w:t>, 3132–3136.</w:t>
        </w:r>
      </w:ins>
    </w:p>
    <w:p w14:paraId="0535AC18" w14:textId="77777777" w:rsidR="0089329D" w:rsidRPr="0089329D" w:rsidRDefault="0089329D">
      <w:pPr>
        <w:pStyle w:val="Bibliografa"/>
        <w:ind w:left="426" w:hanging="426"/>
        <w:rPr>
          <w:ins w:id="2331" w:author="Miguel" w:date="2017-05-07T23:47:00Z"/>
        </w:rPr>
        <w:pPrChange w:id="2332" w:author="Miguel" w:date="2017-05-07T23:47:00Z">
          <w:pPr>
            <w:widowControl w:val="0"/>
            <w:autoSpaceDE w:val="0"/>
            <w:autoSpaceDN w:val="0"/>
            <w:adjustRightInd w:val="0"/>
            <w:spacing w:line="240" w:lineRule="auto"/>
          </w:pPr>
        </w:pPrChange>
      </w:pPr>
      <w:ins w:id="2333" w:author="Miguel" w:date="2017-05-07T23:47:00Z">
        <w:r w:rsidRPr="0089329D">
          <w:lastRenderedPageBreak/>
          <w:t xml:space="preserve">23. Dolara, A.; Leva, S.; Manzolini, G.; Ogliari, E. Investigation on performance decay on photovoltaic modules: Snail trails and cell microcracks. </w:t>
        </w:r>
        <w:r w:rsidRPr="0089329D">
          <w:rPr>
            <w:i/>
            <w:iCs/>
          </w:rPr>
          <w:t>IEEE J. Photovolt.</w:t>
        </w:r>
        <w:r w:rsidRPr="0089329D">
          <w:t xml:space="preserve"> </w:t>
        </w:r>
        <w:r w:rsidRPr="0089329D">
          <w:rPr>
            <w:b/>
            <w:bCs/>
          </w:rPr>
          <w:t>2014</w:t>
        </w:r>
        <w:r w:rsidRPr="0089329D">
          <w:t xml:space="preserve">, </w:t>
        </w:r>
        <w:r w:rsidRPr="0089329D">
          <w:rPr>
            <w:i/>
            <w:iCs/>
          </w:rPr>
          <w:t>4</w:t>
        </w:r>
        <w:r w:rsidRPr="0089329D">
          <w:t>, 1204–1211.</w:t>
        </w:r>
      </w:ins>
    </w:p>
    <w:p w14:paraId="7717D0CF" w14:textId="77777777" w:rsidR="0089329D" w:rsidRPr="0089329D" w:rsidRDefault="0089329D">
      <w:pPr>
        <w:pStyle w:val="Bibliografa"/>
        <w:ind w:left="426" w:hanging="426"/>
        <w:rPr>
          <w:ins w:id="2334" w:author="Miguel" w:date="2017-05-07T23:47:00Z"/>
        </w:rPr>
        <w:pPrChange w:id="2335" w:author="Miguel" w:date="2017-05-07T23:47:00Z">
          <w:pPr>
            <w:widowControl w:val="0"/>
            <w:autoSpaceDE w:val="0"/>
            <w:autoSpaceDN w:val="0"/>
            <w:adjustRightInd w:val="0"/>
            <w:spacing w:line="240" w:lineRule="auto"/>
          </w:pPr>
        </w:pPrChange>
      </w:pPr>
      <w:ins w:id="2336" w:author="Miguel" w:date="2017-05-07T23:47:00Z">
        <w:r w:rsidRPr="0089329D">
          <w:t>24. Martinez Moreno, F. Caracterización y modelado de grandes centrales fotovoltaicas, Telecomunicacion, 2012.</w:t>
        </w:r>
      </w:ins>
    </w:p>
    <w:p w14:paraId="67B288F6" w14:textId="77777777" w:rsidR="0089329D" w:rsidRPr="0089329D" w:rsidRDefault="0089329D">
      <w:pPr>
        <w:pStyle w:val="Bibliografa"/>
        <w:ind w:left="426" w:hanging="426"/>
        <w:rPr>
          <w:ins w:id="2337" w:author="Miguel" w:date="2017-05-07T23:47:00Z"/>
        </w:rPr>
        <w:pPrChange w:id="2338" w:author="Miguel" w:date="2017-05-07T23:47:00Z">
          <w:pPr>
            <w:widowControl w:val="0"/>
            <w:autoSpaceDE w:val="0"/>
            <w:autoSpaceDN w:val="0"/>
            <w:adjustRightInd w:val="0"/>
            <w:spacing w:line="240" w:lineRule="auto"/>
          </w:pPr>
        </w:pPrChange>
      </w:pPr>
      <w:ins w:id="2339" w:author="Miguel" w:date="2017-05-07T23:47:00Z">
        <w:r w:rsidRPr="0089329D">
          <w:t xml:space="preserve">25. Pingel, S.; Frank, O.; Winkler, M.; Daryan, S.; Geipel, T.; Hoehne, H.; Berghold, J. Potential Induced Degradation of solar cells and panels. In </w:t>
        </w:r>
        <w:r w:rsidRPr="0089329D">
          <w:rPr>
            <w:i/>
            <w:iCs/>
          </w:rPr>
          <w:t>2010 35th IEEE Photovoltaic Specialists Conference (PVSC)</w:t>
        </w:r>
        <w:r w:rsidRPr="0089329D">
          <w:t>; 2010; pp. 002817–002822.</w:t>
        </w:r>
      </w:ins>
    </w:p>
    <w:p w14:paraId="473D37A2" w14:textId="77777777" w:rsidR="0089329D" w:rsidRPr="0089329D" w:rsidRDefault="0089329D">
      <w:pPr>
        <w:pStyle w:val="Bibliografa"/>
        <w:ind w:left="426" w:hanging="426"/>
        <w:rPr>
          <w:ins w:id="2340" w:author="Miguel" w:date="2017-05-07T23:47:00Z"/>
        </w:rPr>
        <w:pPrChange w:id="2341" w:author="Miguel" w:date="2017-05-07T23:47:00Z">
          <w:pPr>
            <w:widowControl w:val="0"/>
            <w:autoSpaceDE w:val="0"/>
            <w:autoSpaceDN w:val="0"/>
            <w:adjustRightInd w:val="0"/>
            <w:spacing w:line="240" w:lineRule="auto"/>
          </w:pPr>
        </w:pPrChange>
      </w:pPr>
      <w:ins w:id="2342" w:author="Miguel" w:date="2017-05-07T23:47:00Z">
        <w:r w:rsidRPr="0089329D">
          <w:t xml:space="preserve">26. Luo, W.; Khoo, Y. S.; Hacke, P.; Naumann, V.; Lausch, D.; Harvey, S. P.; Singh, J. P.; Chai, J.; Wang, Y.; Aberle, A. G.; Ramakrishna, S. Potential-induced degradation in photovoltaic modules: a critical review. </w:t>
        </w:r>
        <w:r w:rsidRPr="0089329D">
          <w:rPr>
            <w:i/>
            <w:iCs/>
          </w:rPr>
          <w:t>Energy Environ. Sci.</w:t>
        </w:r>
        <w:r w:rsidRPr="0089329D">
          <w:t xml:space="preserve"> </w:t>
        </w:r>
        <w:r w:rsidRPr="0089329D">
          <w:rPr>
            <w:b/>
            <w:bCs/>
          </w:rPr>
          <w:t>2017</w:t>
        </w:r>
        <w:r w:rsidRPr="0089329D">
          <w:t xml:space="preserve">, </w:t>
        </w:r>
        <w:r w:rsidRPr="0089329D">
          <w:rPr>
            <w:i/>
            <w:iCs/>
          </w:rPr>
          <w:t>10</w:t>
        </w:r>
        <w:r w:rsidRPr="0089329D">
          <w:t>, 43–68.</w:t>
        </w:r>
      </w:ins>
    </w:p>
    <w:p w14:paraId="128C1BC5" w14:textId="77777777" w:rsidR="0089329D" w:rsidRPr="0089329D" w:rsidRDefault="0089329D">
      <w:pPr>
        <w:pStyle w:val="Bibliografa"/>
        <w:ind w:left="426" w:hanging="426"/>
        <w:rPr>
          <w:ins w:id="2343" w:author="Miguel" w:date="2017-05-07T23:47:00Z"/>
        </w:rPr>
        <w:pPrChange w:id="2344" w:author="Miguel" w:date="2017-05-07T23:47:00Z">
          <w:pPr>
            <w:widowControl w:val="0"/>
            <w:autoSpaceDE w:val="0"/>
            <w:autoSpaceDN w:val="0"/>
            <w:adjustRightInd w:val="0"/>
            <w:spacing w:line="240" w:lineRule="auto"/>
          </w:pPr>
        </w:pPrChange>
      </w:pPr>
      <w:ins w:id="2345" w:author="Miguel" w:date="2017-05-07T23:47:00Z">
        <w:r w:rsidRPr="0089329D">
          <w:t xml:space="preserve">27. Köntges, M. </w:t>
        </w:r>
        <w:r w:rsidRPr="0089329D">
          <w:rPr>
            <w:i/>
            <w:iCs/>
          </w:rPr>
          <w:t>Reviewing the practicality and utility of electroluminescence and thermography images</w:t>
        </w:r>
        <w:r w:rsidRPr="0089329D">
          <w:t>; PHOTOVOLTAIC POWER SYSTEMS PROGRAMME; Institute for Solar Energy Research Hamelin.</w:t>
        </w:r>
      </w:ins>
    </w:p>
    <w:p w14:paraId="241206D8" w14:textId="77777777" w:rsidR="0089329D" w:rsidRPr="0089329D" w:rsidRDefault="0089329D">
      <w:pPr>
        <w:pStyle w:val="Bibliografa"/>
        <w:ind w:left="426" w:hanging="426"/>
        <w:rPr>
          <w:ins w:id="2346" w:author="Miguel" w:date="2017-05-07T23:47:00Z"/>
        </w:rPr>
        <w:pPrChange w:id="2347" w:author="Miguel" w:date="2017-05-07T23:47:00Z">
          <w:pPr>
            <w:widowControl w:val="0"/>
            <w:autoSpaceDE w:val="0"/>
            <w:autoSpaceDN w:val="0"/>
            <w:adjustRightInd w:val="0"/>
            <w:spacing w:line="240" w:lineRule="auto"/>
          </w:pPr>
        </w:pPrChange>
      </w:pPr>
      <w:ins w:id="2348" w:author="Miguel" w:date="2017-05-07T23:47:00Z">
        <w:r w:rsidRPr="0089329D">
          <w:t>28. Green, M. A.; Hasyim, E. S.; Wenham, S. R.; Willison, M. R. SILICON SOLAR CELLS WITH INTEGRAL BYPASS DIODES. In; 1984; pp. 513–517.</w:t>
        </w:r>
      </w:ins>
    </w:p>
    <w:p w14:paraId="629D61BC" w14:textId="77777777" w:rsidR="0089329D" w:rsidRPr="0089329D" w:rsidRDefault="0089329D">
      <w:pPr>
        <w:pStyle w:val="Bibliografa"/>
        <w:ind w:left="426" w:hanging="426"/>
        <w:rPr>
          <w:ins w:id="2349" w:author="Miguel" w:date="2017-05-07T23:47:00Z"/>
        </w:rPr>
        <w:pPrChange w:id="2350" w:author="Miguel" w:date="2017-05-07T23:47:00Z">
          <w:pPr>
            <w:widowControl w:val="0"/>
            <w:autoSpaceDE w:val="0"/>
            <w:autoSpaceDN w:val="0"/>
            <w:adjustRightInd w:val="0"/>
            <w:spacing w:line="240" w:lineRule="auto"/>
          </w:pPr>
        </w:pPrChange>
      </w:pPr>
      <w:ins w:id="2351" w:author="Miguel" w:date="2017-05-07T23:47:00Z">
        <w:r w:rsidRPr="0089329D">
          <w:t xml:space="preserve">29. Moldes Teo, F. J. </w:t>
        </w:r>
        <w:r w:rsidRPr="0089329D">
          <w:rPr>
            <w:i/>
            <w:iCs/>
          </w:rPr>
          <w:t>Tecnología de los Sistemas de Información Geográfica</w:t>
        </w:r>
        <w:r w:rsidRPr="0089329D">
          <w:t>; Rama: Madrid, 1995.</w:t>
        </w:r>
      </w:ins>
    </w:p>
    <w:p w14:paraId="4ABB5E42" w14:textId="77777777" w:rsidR="0089329D" w:rsidRPr="0089329D" w:rsidRDefault="0089329D">
      <w:pPr>
        <w:pStyle w:val="Bibliografa"/>
        <w:ind w:left="426" w:hanging="426"/>
        <w:rPr>
          <w:ins w:id="2352" w:author="Miguel" w:date="2017-05-07T23:47:00Z"/>
        </w:rPr>
        <w:pPrChange w:id="2353" w:author="Miguel" w:date="2017-05-07T23:47:00Z">
          <w:pPr>
            <w:widowControl w:val="0"/>
            <w:autoSpaceDE w:val="0"/>
            <w:autoSpaceDN w:val="0"/>
            <w:adjustRightInd w:val="0"/>
            <w:spacing w:line="240" w:lineRule="auto"/>
          </w:pPr>
        </w:pPrChange>
      </w:pPr>
      <w:ins w:id="2354" w:author="Miguel" w:date="2017-05-07T23:47:00Z">
        <w:r w:rsidRPr="0089329D">
          <w:t>30. FIR Thermal imaging cameras: a fast and reliable tool for testing solar panels 2015.</w:t>
        </w:r>
      </w:ins>
    </w:p>
    <w:p w14:paraId="111BF893" w14:textId="77777777" w:rsidR="0089329D" w:rsidRPr="0089329D" w:rsidRDefault="0089329D">
      <w:pPr>
        <w:pStyle w:val="Bibliografa"/>
        <w:ind w:left="426" w:hanging="426"/>
        <w:rPr>
          <w:ins w:id="2355" w:author="Miguel" w:date="2017-05-07T23:47:00Z"/>
        </w:rPr>
        <w:pPrChange w:id="2356" w:author="Miguel" w:date="2017-05-07T23:47:00Z">
          <w:pPr>
            <w:widowControl w:val="0"/>
            <w:autoSpaceDE w:val="0"/>
            <w:autoSpaceDN w:val="0"/>
            <w:adjustRightInd w:val="0"/>
            <w:spacing w:line="240" w:lineRule="auto"/>
          </w:pPr>
        </w:pPrChange>
      </w:pPr>
      <w:ins w:id="2357" w:author="Miguel" w:date="2017-05-07T23:47:00Z">
        <w:r w:rsidRPr="0089329D">
          <w:t xml:space="preserve">31. FLIR </w:t>
        </w:r>
        <w:r w:rsidRPr="0089329D">
          <w:rPr>
            <w:i/>
            <w:iCs/>
          </w:rPr>
          <w:t>Thermal imaging guidebook for building and renewable energy applications.</w:t>
        </w:r>
        <w:r w:rsidRPr="0089329D">
          <w:t>; Infrared Training Center (ITC)., 2011.</w:t>
        </w:r>
      </w:ins>
    </w:p>
    <w:p w14:paraId="791BD6C5" w14:textId="77777777" w:rsidR="0089329D" w:rsidRPr="0089329D" w:rsidRDefault="0089329D">
      <w:pPr>
        <w:pStyle w:val="Bibliografa"/>
        <w:ind w:left="426" w:hanging="426"/>
        <w:rPr>
          <w:ins w:id="2358" w:author="Miguel" w:date="2017-05-07T23:47:00Z"/>
        </w:rPr>
        <w:pPrChange w:id="2359" w:author="Miguel" w:date="2017-05-07T23:47:00Z">
          <w:pPr>
            <w:widowControl w:val="0"/>
            <w:autoSpaceDE w:val="0"/>
            <w:autoSpaceDN w:val="0"/>
            <w:adjustRightInd w:val="0"/>
            <w:spacing w:line="240" w:lineRule="auto"/>
          </w:pPr>
        </w:pPrChange>
      </w:pPr>
      <w:ins w:id="2360" w:author="Miguel" w:date="2017-05-07T23:47:00Z">
        <w:r w:rsidRPr="0089329D">
          <w:t>32. López Meraz, R. A. Análisis térmico de las celdas fotovoltaicas en un sistema interconectado a la red., Veracruzana: Veracruz, 2012.</w:t>
        </w:r>
      </w:ins>
    </w:p>
    <w:p w14:paraId="3C0B4CB0" w14:textId="4CE91E3E" w:rsidR="0089329D" w:rsidRPr="0089329D" w:rsidRDefault="0094546C">
      <w:pPr>
        <w:pStyle w:val="Bibliografa"/>
        <w:ind w:left="426" w:hanging="426"/>
        <w:rPr>
          <w:ins w:id="2361" w:author="Miguel" w:date="2017-05-07T23:47:00Z"/>
        </w:rPr>
        <w:pPrChange w:id="2362" w:author="Miguel" w:date="2017-05-07T23:47:00Z">
          <w:pPr>
            <w:widowControl w:val="0"/>
            <w:autoSpaceDE w:val="0"/>
            <w:autoSpaceDN w:val="0"/>
            <w:adjustRightInd w:val="0"/>
            <w:spacing w:line="240" w:lineRule="auto"/>
          </w:pPr>
        </w:pPrChange>
      </w:pPr>
      <w:ins w:id="2363" w:author="Miguel" w:date="2017-05-07T23:47:00Z">
        <w:r>
          <w:t xml:space="preserve">33. AENOR. </w:t>
        </w:r>
        <w:r w:rsidR="0089329D" w:rsidRPr="0089329D">
          <w:t>Norma CEI 60904-1:2006 (accessed Mar 25, 2017).</w:t>
        </w:r>
      </w:ins>
    </w:p>
    <w:p w14:paraId="1889BF00" w14:textId="77777777" w:rsidR="0089329D" w:rsidRPr="0089329D" w:rsidRDefault="0089329D">
      <w:pPr>
        <w:pStyle w:val="Bibliografa"/>
        <w:ind w:left="426" w:hanging="426"/>
        <w:rPr>
          <w:ins w:id="2364" w:author="Miguel" w:date="2017-05-07T23:47:00Z"/>
        </w:rPr>
        <w:pPrChange w:id="2365" w:author="Miguel" w:date="2017-05-07T23:47:00Z">
          <w:pPr>
            <w:widowControl w:val="0"/>
            <w:autoSpaceDE w:val="0"/>
            <w:autoSpaceDN w:val="0"/>
            <w:adjustRightInd w:val="0"/>
            <w:spacing w:line="240" w:lineRule="auto"/>
          </w:pPr>
        </w:pPrChange>
      </w:pPr>
      <w:ins w:id="2366" w:author="Miguel" w:date="2017-05-07T23:47:00Z">
        <w:r w:rsidRPr="0089329D">
          <w:t xml:space="preserve">34. Sansoni, P.; Fontani, D.; Francini, F.; Jafrancesco, D.; Pierucci, G.; De Lucia, M. Technique for Outdoor Test on Concentrating Photovoltaic Cells. </w:t>
        </w:r>
        <w:r w:rsidRPr="0089329D">
          <w:rPr>
            <w:i/>
            <w:iCs/>
          </w:rPr>
          <w:t>Int. J. Photoenergy Int. J. Photoenergy</w:t>
        </w:r>
        <w:r w:rsidRPr="0089329D">
          <w:t xml:space="preserve"> </w:t>
        </w:r>
        <w:r w:rsidRPr="0089329D">
          <w:rPr>
            <w:b/>
            <w:bCs/>
          </w:rPr>
          <w:t>2015</w:t>
        </w:r>
        <w:r w:rsidRPr="0089329D">
          <w:t xml:space="preserve">, </w:t>
        </w:r>
        <w:r w:rsidRPr="0089329D">
          <w:rPr>
            <w:i/>
            <w:iCs/>
          </w:rPr>
          <w:t>2015</w:t>
        </w:r>
        <w:r w:rsidRPr="0089329D">
          <w:t xml:space="preserve">, </w:t>
        </w:r>
        <w:r w:rsidRPr="0089329D">
          <w:rPr>
            <w:i/>
            <w:iCs/>
          </w:rPr>
          <w:t>2015</w:t>
        </w:r>
        <w:r w:rsidRPr="0089329D">
          <w:t>, e308541.</w:t>
        </w:r>
      </w:ins>
    </w:p>
    <w:p w14:paraId="77712C47" w14:textId="77777777" w:rsidR="0089329D" w:rsidRPr="0089329D" w:rsidRDefault="0089329D">
      <w:pPr>
        <w:pStyle w:val="Bibliografa"/>
        <w:ind w:left="426" w:hanging="426"/>
        <w:rPr>
          <w:ins w:id="2367" w:author="Miguel" w:date="2017-05-07T23:47:00Z"/>
        </w:rPr>
        <w:pPrChange w:id="2368" w:author="Miguel" w:date="2017-05-07T23:47:00Z">
          <w:pPr>
            <w:widowControl w:val="0"/>
            <w:autoSpaceDE w:val="0"/>
            <w:autoSpaceDN w:val="0"/>
            <w:adjustRightInd w:val="0"/>
            <w:spacing w:line="240" w:lineRule="auto"/>
          </w:pPr>
        </w:pPrChange>
      </w:pPr>
      <w:ins w:id="2369" w:author="Miguel" w:date="2017-05-07T23:47:00Z">
        <w:r w:rsidRPr="0089329D">
          <w:t xml:space="preserve">35. Buerhop, C.; Schlegel, D.; Niess, M.; Vodermayer, C.; Weißmann, R.; Brabec, C. J. Reliability of IR-imaging of PV-plants under operating conditions. </w:t>
        </w:r>
        <w:r w:rsidRPr="0089329D">
          <w:rPr>
            <w:i/>
            <w:iCs/>
          </w:rPr>
          <w:t>Sol. Energy Mater. Sol. Cells</w:t>
        </w:r>
        <w:r w:rsidRPr="0089329D">
          <w:t xml:space="preserve"> </w:t>
        </w:r>
        <w:r w:rsidRPr="0089329D">
          <w:rPr>
            <w:b/>
            <w:bCs/>
          </w:rPr>
          <w:t>2012</w:t>
        </w:r>
        <w:r w:rsidRPr="0089329D">
          <w:t xml:space="preserve">, </w:t>
        </w:r>
        <w:r w:rsidRPr="0089329D">
          <w:rPr>
            <w:i/>
            <w:iCs/>
          </w:rPr>
          <w:t>107</w:t>
        </w:r>
        <w:r w:rsidRPr="0089329D">
          <w:t>, 154–164.</w:t>
        </w:r>
      </w:ins>
    </w:p>
    <w:p w14:paraId="4BBC925C" w14:textId="77777777" w:rsidR="0089329D" w:rsidRPr="0089329D" w:rsidRDefault="0089329D">
      <w:pPr>
        <w:pStyle w:val="Bibliografa"/>
        <w:ind w:left="426" w:hanging="426"/>
        <w:rPr>
          <w:ins w:id="2370" w:author="Miguel" w:date="2017-05-07T23:47:00Z"/>
        </w:rPr>
        <w:pPrChange w:id="2371" w:author="Miguel" w:date="2017-05-07T23:47:00Z">
          <w:pPr>
            <w:widowControl w:val="0"/>
            <w:autoSpaceDE w:val="0"/>
            <w:autoSpaceDN w:val="0"/>
            <w:adjustRightInd w:val="0"/>
            <w:spacing w:line="240" w:lineRule="auto"/>
          </w:pPr>
        </w:pPrChange>
      </w:pPr>
      <w:ins w:id="2372" w:author="Miguel" w:date="2017-05-07T23:47:00Z">
        <w:r w:rsidRPr="0089329D">
          <w:t xml:space="preserve">36. Bendel, C.; Wagner, A. Photovoltaic measurement relevant to the energy yield. In </w:t>
        </w:r>
        <w:r w:rsidRPr="0089329D">
          <w:rPr>
            <w:i/>
            <w:iCs/>
          </w:rPr>
          <w:t>WCPEC-3 World Conference on Photovoltaic Energy Conversion</w:t>
        </w:r>
        <w:r w:rsidRPr="0089329D">
          <w:t>; Osaka, Japan, 2003; Vol. 7P–B3–09, pp. 1–4.</w:t>
        </w:r>
      </w:ins>
    </w:p>
    <w:p w14:paraId="1C47A2EC" w14:textId="77777777" w:rsidR="0089329D" w:rsidRPr="0089329D" w:rsidRDefault="0089329D">
      <w:pPr>
        <w:pStyle w:val="Bibliografa"/>
        <w:ind w:left="426" w:hanging="426"/>
        <w:rPr>
          <w:ins w:id="2373" w:author="Miguel" w:date="2017-05-07T23:47:00Z"/>
        </w:rPr>
        <w:pPrChange w:id="2374" w:author="Miguel" w:date="2017-05-07T23:47:00Z">
          <w:pPr>
            <w:widowControl w:val="0"/>
            <w:autoSpaceDE w:val="0"/>
            <w:autoSpaceDN w:val="0"/>
            <w:adjustRightInd w:val="0"/>
            <w:spacing w:line="240" w:lineRule="auto"/>
          </w:pPr>
        </w:pPrChange>
      </w:pPr>
      <w:ins w:id="2375" w:author="Miguel" w:date="2017-05-07T23:47:00Z">
        <w:r w:rsidRPr="0089329D">
          <w:t xml:space="preserve">37. IEC </w:t>
        </w:r>
        <w:r w:rsidRPr="0089329D">
          <w:rPr>
            <w:i/>
            <w:iCs/>
          </w:rPr>
          <w:t>IEC 60891:2009 Edition 2.0 - Photovoltaic devices - Procedures for temperature and irradiance corrections to meausured I-V characteristics</w:t>
        </w:r>
        <w:r w:rsidRPr="0089329D">
          <w:t>; 2009.</w:t>
        </w:r>
      </w:ins>
    </w:p>
    <w:p w14:paraId="034206DD" w14:textId="77777777" w:rsidR="0089329D" w:rsidRPr="0089329D" w:rsidRDefault="0089329D">
      <w:pPr>
        <w:pStyle w:val="Bibliografa"/>
        <w:ind w:left="426" w:hanging="426"/>
        <w:rPr>
          <w:ins w:id="2376" w:author="Miguel" w:date="2017-05-07T23:47:00Z"/>
        </w:rPr>
        <w:pPrChange w:id="2377" w:author="Miguel" w:date="2017-05-07T23:47:00Z">
          <w:pPr>
            <w:widowControl w:val="0"/>
            <w:autoSpaceDE w:val="0"/>
            <w:autoSpaceDN w:val="0"/>
            <w:adjustRightInd w:val="0"/>
            <w:spacing w:line="240" w:lineRule="auto"/>
          </w:pPr>
        </w:pPrChange>
      </w:pPr>
      <w:ins w:id="2378" w:author="Miguel" w:date="2017-05-07T23:47:00Z">
        <w:r w:rsidRPr="0089329D">
          <w:t xml:space="preserve">38. Wagner, A. Peak-Power and internal series resistance measurement under natural ambient conditions. In </w:t>
        </w:r>
        <w:r w:rsidRPr="0089329D">
          <w:rPr>
            <w:i/>
            <w:iCs/>
          </w:rPr>
          <w:t>EuroSun 2000</w:t>
        </w:r>
        <w:r w:rsidRPr="0089329D">
          <w:t>; Copenhagen, 2000; pp. 1–7.</w:t>
        </w:r>
      </w:ins>
    </w:p>
    <w:p w14:paraId="170DF892" w14:textId="77777777" w:rsidR="0089329D" w:rsidRPr="0089329D" w:rsidRDefault="0089329D">
      <w:pPr>
        <w:pStyle w:val="Bibliografa"/>
        <w:ind w:left="426" w:hanging="426"/>
        <w:rPr>
          <w:ins w:id="2379" w:author="Miguel" w:date="2017-05-07T23:47:00Z"/>
        </w:rPr>
        <w:pPrChange w:id="2380" w:author="Miguel" w:date="2017-05-07T23:47:00Z">
          <w:pPr>
            <w:widowControl w:val="0"/>
            <w:autoSpaceDE w:val="0"/>
            <w:autoSpaceDN w:val="0"/>
            <w:adjustRightInd w:val="0"/>
            <w:spacing w:line="240" w:lineRule="auto"/>
          </w:pPr>
        </w:pPrChange>
      </w:pPr>
      <w:ins w:id="2381" w:author="Miguel" w:date="2017-05-07T23:47:00Z">
        <w:r w:rsidRPr="0089329D">
          <w:t xml:space="preserve">39. Trentadue, G.; Pavanello, D.; Salis, E.; Field, M.; Müllejans, H. Determination of internal series resistance of PV devices: Repeatability and uncertainty. </w:t>
        </w:r>
        <w:r w:rsidRPr="0089329D">
          <w:rPr>
            <w:i/>
            <w:iCs/>
          </w:rPr>
          <w:t>Meas. Sci. Technol.</w:t>
        </w:r>
        <w:r w:rsidRPr="0089329D">
          <w:t xml:space="preserve"> </w:t>
        </w:r>
        <w:r w:rsidRPr="0089329D">
          <w:rPr>
            <w:b/>
            <w:bCs/>
          </w:rPr>
          <w:t>2016</w:t>
        </w:r>
        <w:r w:rsidRPr="0089329D">
          <w:t xml:space="preserve">, </w:t>
        </w:r>
        <w:r w:rsidRPr="0089329D">
          <w:rPr>
            <w:i/>
            <w:iCs/>
          </w:rPr>
          <w:t>27</w:t>
        </w:r>
        <w:r w:rsidRPr="0089329D">
          <w:t>, 055005 (9pp).</w:t>
        </w:r>
      </w:ins>
    </w:p>
    <w:p w14:paraId="0E05B9EF" w14:textId="77777777" w:rsidR="0089329D" w:rsidRPr="0089329D" w:rsidRDefault="0089329D">
      <w:pPr>
        <w:pStyle w:val="Bibliografa"/>
        <w:ind w:left="426" w:hanging="426"/>
        <w:rPr>
          <w:ins w:id="2382" w:author="Miguel" w:date="2017-05-07T23:47:00Z"/>
        </w:rPr>
        <w:pPrChange w:id="2383" w:author="Miguel" w:date="2017-05-07T23:47:00Z">
          <w:pPr>
            <w:widowControl w:val="0"/>
            <w:autoSpaceDE w:val="0"/>
            <w:autoSpaceDN w:val="0"/>
            <w:adjustRightInd w:val="0"/>
            <w:spacing w:line="240" w:lineRule="auto"/>
          </w:pPr>
        </w:pPrChange>
      </w:pPr>
      <w:ins w:id="2384" w:author="Miguel" w:date="2017-05-07T23:47:00Z">
        <w:r w:rsidRPr="0089329D">
          <w:t xml:space="preserve">40. Green, M. A. Accurate expression for solar cell fill factors including series and shunt resistance. </w:t>
        </w:r>
        <w:r w:rsidRPr="0089329D">
          <w:rPr>
            <w:i/>
            <w:iCs/>
          </w:rPr>
          <w:t>Applait Phys. Lett.</w:t>
        </w:r>
        <w:r w:rsidRPr="0089329D">
          <w:t xml:space="preserve"> </w:t>
        </w:r>
        <w:r w:rsidRPr="0089329D">
          <w:rPr>
            <w:b/>
            <w:bCs/>
          </w:rPr>
          <w:t>2016</w:t>
        </w:r>
        <w:r w:rsidRPr="0089329D">
          <w:t xml:space="preserve">, </w:t>
        </w:r>
        <w:r w:rsidRPr="0089329D">
          <w:rPr>
            <w:i/>
            <w:iCs/>
          </w:rPr>
          <w:t>108</w:t>
        </w:r>
        <w:r w:rsidRPr="0089329D">
          <w:t>, 081111-1–5.</w:t>
        </w:r>
      </w:ins>
    </w:p>
    <w:p w14:paraId="0CBAB57B" w14:textId="77777777" w:rsidR="0089329D" w:rsidRPr="0089329D" w:rsidRDefault="0089329D">
      <w:pPr>
        <w:pStyle w:val="Bibliografa"/>
        <w:ind w:left="426" w:hanging="426"/>
        <w:rPr>
          <w:ins w:id="2385" w:author="Miguel" w:date="2017-05-07T23:47:00Z"/>
        </w:rPr>
        <w:pPrChange w:id="2386" w:author="Miguel" w:date="2017-05-07T23:47:00Z">
          <w:pPr>
            <w:widowControl w:val="0"/>
            <w:autoSpaceDE w:val="0"/>
            <w:autoSpaceDN w:val="0"/>
            <w:adjustRightInd w:val="0"/>
            <w:spacing w:line="240" w:lineRule="auto"/>
          </w:pPr>
        </w:pPrChange>
      </w:pPr>
      <w:ins w:id="2387" w:author="Miguel" w:date="2017-05-07T23:47:00Z">
        <w:r w:rsidRPr="0089329D">
          <w:lastRenderedPageBreak/>
          <w:t xml:space="preserve">41. MINISTERIO DE INDUSTRIA, ENERGÍA Y TURISMO </w:t>
        </w:r>
        <w:r w:rsidRPr="0089329D">
          <w:rPr>
            <w:i/>
            <w:iCs/>
          </w:rPr>
          <w:t>Real Decreto 900/2015, de 9 de octubre, por el que se regulan las condiciones administrativas, técnicas y económicas de las modalidades de suministro de energía eléctrica con autoconsumo y de producción con autoconsumo.</w:t>
        </w:r>
        <w:r w:rsidRPr="0089329D">
          <w:t>; 2015; Vol. N</w:t>
        </w:r>
        <w:r w:rsidRPr="0089329D">
          <w:rPr>
            <w:vertAlign w:val="superscript"/>
          </w:rPr>
          <w:t>o</w:t>
        </w:r>
        <w:r w:rsidRPr="0089329D">
          <w:t xml:space="preserve"> 243, pp. 94874–94917.</w:t>
        </w:r>
      </w:ins>
    </w:p>
    <w:p w14:paraId="1B1929E3" w14:textId="25CEC142" w:rsidR="00EA6423" w:rsidRPr="003030D2" w:rsidRDefault="00CD2D5A" w:rsidP="0094546C">
      <w:pPr>
        <w:pStyle w:val="MDPI21heading1"/>
        <w:ind w:left="426" w:hanging="426"/>
        <w:jc w:val="both"/>
      </w:pPr>
      <w:r>
        <w:fldChar w:fldCharType="end"/>
      </w:r>
    </w:p>
    <w:p w14:paraId="1857DE19" w14:textId="77777777" w:rsidR="00A01504" w:rsidRPr="003030D2" w:rsidRDefault="003638AC" w:rsidP="003638AC">
      <w:pPr>
        <w:adjustRightInd w:val="0"/>
        <w:snapToGrid w:val="0"/>
        <w:spacing w:before="240" w:line="260" w:lineRule="atLeast"/>
        <w:rPr>
          <w:rFonts w:eastAsiaTheme="minorEastAsia"/>
        </w:rPr>
      </w:pPr>
      <w:bookmarkStart w:id="2388" w:name="OLE_LINK3"/>
      <w:r w:rsidRPr="003030D2">
        <w:rPr>
          <w:rFonts w:ascii="Palatino Linotype" w:hAnsi="Palatino Linotype"/>
          <w:noProof/>
          <w:snapToGrid w:val="0"/>
          <w:sz w:val="18"/>
          <w:szCs w:val="18"/>
          <w:lang w:val="es-ES" w:eastAsia="es-ES"/>
        </w:rPr>
        <w:drawing>
          <wp:anchor distT="0" distB="0" distL="114300" distR="114300" simplePos="0" relativeHeight="251659264" behindDoc="1" locked="0" layoutInCell="1" allowOverlap="1" wp14:anchorId="7DF02943" wp14:editId="016BFAC9">
            <wp:simplePos x="0" y="0"/>
            <wp:positionH relativeFrom="margin">
              <wp:align>left</wp:align>
            </wp:positionH>
            <wp:positionV relativeFrom="paragraph">
              <wp:posOffset>206187</wp:posOffset>
            </wp:positionV>
            <wp:extent cx="1000800" cy="360000"/>
            <wp:effectExtent l="0" t="0" r="0" b="2540"/>
            <wp:wrapTight wrapText="bothSides">
              <wp:wrapPolygon edited="0">
                <wp:start x="0" y="0"/>
                <wp:lineTo x="0" y="20608"/>
                <wp:lineTo x="20970" y="20608"/>
                <wp:lineTo x="20970" y="0"/>
                <wp:lineTo x="0" y="0"/>
              </wp:wrapPolygon>
            </wp:wrapTight>
            <wp:docPr id="4" name="Picture 6" descr="H:\documents\layout\new template June 2014\figures\CC-BY logo original v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ocuments\layout\new template June 2014\figures\CC-BY logo original v1.wmf"/>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530" r="1488"/>
                    <a:stretch/>
                  </pic:blipFill>
                  <pic:spPr bwMode="auto">
                    <a:xfrm>
                      <a:off x="0" y="0"/>
                      <a:ext cx="1000800" cy="360000"/>
                    </a:xfrm>
                    <a:prstGeom prst="rect">
                      <a:avLst/>
                    </a:prstGeom>
                    <a:noFill/>
                    <a:ln>
                      <a:noFill/>
                    </a:ln>
                    <a:extLst>
                      <a:ext uri="{53640926-AAD7-44D8-BBD7-CCE9431645EC}">
                        <a14:shadowObscured xmlns:a14="http://schemas.microsoft.com/office/drawing/2010/main"/>
                      </a:ext>
                    </a:extLst>
                  </pic:spPr>
                </pic:pic>
              </a:graphicData>
            </a:graphic>
          </wp:anchor>
        </w:drawing>
      </w:r>
      <w:r w:rsidRPr="003030D2">
        <w:rPr>
          <w:rFonts w:ascii="Palatino Linotype" w:hAnsi="Palatino Linotype"/>
          <w:snapToGrid w:val="0"/>
          <w:sz w:val="18"/>
          <w:szCs w:val="18"/>
          <w:lang w:bidi="en-US"/>
        </w:rPr>
        <w:t xml:space="preserve">© </w:t>
      </w:r>
      <w:r w:rsidR="00312966">
        <w:rPr>
          <w:rFonts w:ascii="Palatino Linotype" w:hAnsi="Palatino Linotype"/>
          <w:snapToGrid w:val="0"/>
          <w:sz w:val="18"/>
          <w:szCs w:val="18"/>
          <w:lang w:bidi="en-US"/>
        </w:rPr>
        <w:t>2017</w:t>
      </w:r>
      <w:r w:rsidRPr="003030D2">
        <w:rPr>
          <w:rFonts w:ascii="Palatino Linotype" w:hAnsi="Palatino Linotype"/>
          <w:snapToGrid w:val="0"/>
          <w:sz w:val="18"/>
          <w:szCs w:val="18"/>
          <w:lang w:bidi="en-US"/>
        </w:rPr>
        <w:t xml:space="preserve"> by the authors. Submitted for possible open access publication under the </w:t>
      </w:r>
      <w:r w:rsidRPr="003030D2">
        <w:rPr>
          <w:rFonts w:ascii="Palatino Linotype" w:hAnsi="Palatino Linotype"/>
          <w:snapToGrid w:val="0"/>
          <w:sz w:val="18"/>
          <w:szCs w:val="18"/>
          <w:lang w:bidi="en-US"/>
        </w:rPr>
        <w:br/>
        <w:t>terms and conditions of the Creative Commons Attribution (</w:t>
      </w:r>
      <w:r w:rsidR="001A7B0C">
        <w:rPr>
          <w:rFonts w:ascii="Palatino Linotype" w:hAnsi="Palatino Linotype"/>
          <w:snapToGrid w:val="0"/>
          <w:sz w:val="18"/>
          <w:szCs w:val="18"/>
          <w:lang w:bidi="en-US"/>
        </w:rPr>
        <w:t>CC BY</w:t>
      </w:r>
      <w:r w:rsidRPr="003030D2">
        <w:rPr>
          <w:rFonts w:ascii="Palatino Linotype" w:hAnsi="Palatino Linotype"/>
          <w:snapToGrid w:val="0"/>
          <w:sz w:val="18"/>
          <w:szCs w:val="18"/>
          <w:lang w:bidi="en-US"/>
        </w:rPr>
        <w:t>) license (http://creativecommons.org/licenses/by/4.0/).</w:t>
      </w:r>
      <w:bookmarkEnd w:id="2388"/>
    </w:p>
    <w:sectPr w:rsidR="00A01504" w:rsidRPr="003030D2" w:rsidSect="0050778E">
      <w:headerReference w:type="even" r:id="rId63"/>
      <w:headerReference w:type="default" r:id="rId64"/>
      <w:headerReference w:type="first" r:id="rId65"/>
      <w:footerReference w:type="first" r:id="rId66"/>
      <w:type w:val="continuous"/>
      <w:pgSz w:w="11906" w:h="16838" w:code="9"/>
      <w:pgMar w:top="1417" w:right="1531" w:bottom="1077" w:left="1531" w:header="1020" w:footer="850" w:gutter="0"/>
      <w:lnNumType w:countBy="1" w:restart="continuous"/>
      <w:pgNumType w:start="1"/>
      <w:cols w:space="425"/>
      <w:titlePg/>
      <w:docGrid w:type="lines"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CF12CC" w14:textId="77777777" w:rsidR="0083066C" w:rsidRDefault="0083066C" w:rsidP="00C1340D">
      <w:r>
        <w:separator/>
      </w:r>
    </w:p>
  </w:endnote>
  <w:endnote w:type="continuationSeparator" w:id="0">
    <w:p w14:paraId="2F49128C" w14:textId="77777777" w:rsidR="0083066C" w:rsidRDefault="0083066C" w:rsidP="00C134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inion Pro">
    <w:altName w:val="Times New Roman"/>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i/>
      </w:rPr>
      <w:id w:val="1717389558"/>
      <w:docPartObj>
        <w:docPartGallery w:val="Page Numbers (Top of Page)"/>
        <w:docPartUnique/>
      </w:docPartObj>
    </w:sdtPr>
    <w:sdtEndPr>
      <w:rPr>
        <w:i w:val="0"/>
      </w:rPr>
    </w:sdtEndPr>
    <w:sdtContent>
      <w:p w14:paraId="21B32B5C" w14:textId="77777777" w:rsidR="00D20130" w:rsidRPr="008B308E" w:rsidRDefault="00D20130" w:rsidP="00391035">
        <w:pPr>
          <w:pStyle w:val="MDPIfooterfirstpage"/>
          <w:rPr>
            <w:lang w:val="fr-CH"/>
          </w:rPr>
        </w:pPr>
        <w:r w:rsidRPr="00C30F79">
          <w:rPr>
            <w:i/>
            <w:iCs/>
            <w:szCs w:val="16"/>
          </w:rPr>
          <w:t>Sustainability</w:t>
        </w:r>
        <w:r w:rsidRPr="00C30F79">
          <w:rPr>
            <w:szCs w:val="16"/>
          </w:rPr>
          <w:t xml:space="preserve"> </w:t>
        </w:r>
        <w:r w:rsidRPr="00C30F79">
          <w:rPr>
            <w:b/>
            <w:bCs/>
            <w:iCs/>
            <w:szCs w:val="16"/>
          </w:rPr>
          <w:t>201</w:t>
        </w:r>
        <w:r>
          <w:rPr>
            <w:rFonts w:eastAsia="SimSun"/>
            <w:b/>
            <w:bCs/>
            <w:iCs/>
            <w:szCs w:val="16"/>
            <w:lang w:eastAsia="zh-CN"/>
          </w:rPr>
          <w:t>7</w:t>
        </w:r>
        <w:r w:rsidRPr="00C30F79">
          <w:rPr>
            <w:iCs/>
            <w:szCs w:val="16"/>
          </w:rPr>
          <w:t xml:space="preserve">, </w:t>
        </w:r>
        <w:r>
          <w:rPr>
            <w:rFonts w:eastAsia="SimSun"/>
            <w:i/>
            <w:szCs w:val="16"/>
            <w:lang w:eastAsia="zh-CN"/>
          </w:rPr>
          <w:t>9</w:t>
        </w:r>
        <w:r w:rsidRPr="00C30F79">
          <w:rPr>
            <w:rFonts w:eastAsia="SimSun" w:hint="eastAsia"/>
            <w:szCs w:val="16"/>
            <w:lang w:eastAsia="zh-CN"/>
          </w:rPr>
          <w:t>,</w:t>
        </w:r>
        <w:r w:rsidRPr="00FB75B2">
          <w:rPr>
            <w:iCs/>
            <w:szCs w:val="16"/>
          </w:rPr>
          <w:t xml:space="preserve"> </w:t>
        </w:r>
        <w:r>
          <w:rPr>
            <w:lang w:val="fr-CH"/>
          </w:rPr>
          <w:t>x</w:t>
        </w:r>
        <w:r w:rsidRPr="008B308E">
          <w:rPr>
            <w:lang w:val="fr-CH"/>
          </w:rPr>
          <w:t>; doi:</w:t>
        </w:r>
        <w:r w:rsidRPr="00ED2A22">
          <w:rPr>
            <w:szCs w:val="16"/>
            <w:lang w:val="en-GB"/>
          </w:rPr>
          <w:t xml:space="preserve"> </w:t>
        </w:r>
        <w:r>
          <w:rPr>
            <w:szCs w:val="16"/>
            <w:lang w:val="en-GB"/>
          </w:rPr>
          <w:t xml:space="preserve">FOR PEER REVIEW </w:t>
        </w:r>
        <w:r w:rsidRPr="008B308E">
          <w:rPr>
            <w:lang w:val="fr-CH"/>
          </w:rPr>
          <w:tab/>
          <w:t>www.mdpi.com/journal/</w:t>
        </w:r>
        <w:r w:rsidRPr="003915ED">
          <w:t>sustainability</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BF01DF" w14:textId="77777777" w:rsidR="0083066C" w:rsidRDefault="0083066C" w:rsidP="00C1340D">
      <w:r>
        <w:separator/>
      </w:r>
    </w:p>
  </w:footnote>
  <w:footnote w:type="continuationSeparator" w:id="0">
    <w:p w14:paraId="51E60F98" w14:textId="77777777" w:rsidR="0083066C" w:rsidRDefault="0083066C" w:rsidP="00C1340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9FD77D" w14:textId="77777777" w:rsidR="00D20130" w:rsidRDefault="00D20130" w:rsidP="00225F3F">
    <w:pPr>
      <w:pStyle w:val="Encabezado"/>
      <w:pBdr>
        <w:bottom w:val="none" w:sz="0" w:space="0" w:color="auto"/>
      </w:pBd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947A37" w14:textId="068CD61D" w:rsidR="00D20130" w:rsidRPr="0050778E" w:rsidRDefault="00D20130" w:rsidP="0050778E">
    <w:pPr>
      <w:adjustRightInd w:val="0"/>
      <w:snapToGrid w:val="0"/>
      <w:spacing w:after="240" w:line="240" w:lineRule="auto"/>
      <w:rPr>
        <w:rFonts w:ascii="Palatino Linotype" w:hAnsi="Palatino Linotype"/>
        <w:sz w:val="16"/>
      </w:rPr>
    </w:pPr>
    <w:r>
      <w:rPr>
        <w:rFonts w:ascii="Palatino Linotype" w:hAnsi="Palatino Linotype"/>
        <w:i/>
        <w:sz w:val="16"/>
      </w:rPr>
      <w:t xml:space="preserve">Sustainability </w:t>
    </w:r>
    <w:r>
      <w:rPr>
        <w:rFonts w:ascii="Palatino Linotype" w:hAnsi="Palatino Linotype"/>
        <w:b/>
        <w:sz w:val="16"/>
      </w:rPr>
      <w:t>2017</w:t>
    </w:r>
    <w:r>
      <w:rPr>
        <w:rFonts w:ascii="Palatino Linotype" w:hAnsi="Palatino Linotype"/>
        <w:sz w:val="16"/>
      </w:rPr>
      <w:t xml:space="preserve">, </w:t>
    </w:r>
    <w:r>
      <w:rPr>
        <w:rFonts w:ascii="Palatino Linotype" w:hAnsi="Palatino Linotype"/>
        <w:i/>
        <w:sz w:val="16"/>
      </w:rPr>
      <w:t>9</w:t>
    </w:r>
    <w:r>
      <w:rPr>
        <w:rFonts w:ascii="Palatino Linotype" w:hAnsi="Palatino Linotype"/>
        <w:sz w:val="16"/>
      </w:rPr>
      <w:t xml:space="preserve">, x FOR PEER REVIEW </w:t>
    </w:r>
    <w:r>
      <w:rPr>
        <w:rFonts w:ascii="Palatino Linotype" w:hAnsi="Palatino Linotype"/>
        <w:sz w:val="16"/>
      </w:rPr>
      <w:ptab w:relativeTo="margin" w:alignment="right" w:leader="none"/>
    </w:r>
    <w:r>
      <w:rPr>
        <w:rFonts w:ascii="Palatino Linotype" w:hAnsi="Palatino Linotype"/>
        <w:sz w:val="16"/>
      </w:rPr>
      <w:fldChar w:fldCharType="begin"/>
    </w:r>
    <w:r>
      <w:rPr>
        <w:rFonts w:ascii="Palatino Linotype" w:hAnsi="Palatino Linotype"/>
        <w:sz w:val="16"/>
      </w:rPr>
      <w:instrText xml:space="preserve"> PAGE  </w:instrText>
    </w:r>
    <w:r>
      <w:rPr>
        <w:rFonts w:ascii="Palatino Linotype" w:hAnsi="Palatino Linotype"/>
        <w:sz w:val="16"/>
      </w:rPr>
      <w:fldChar w:fldCharType="separate"/>
    </w:r>
    <w:r w:rsidR="00E54D21">
      <w:rPr>
        <w:rFonts w:ascii="Palatino Linotype" w:hAnsi="Palatino Linotype"/>
        <w:noProof/>
        <w:sz w:val="16"/>
      </w:rPr>
      <w:t>33</w:t>
    </w:r>
    <w:r>
      <w:rPr>
        <w:rFonts w:ascii="Palatino Linotype" w:hAnsi="Palatino Linotype"/>
        <w:sz w:val="16"/>
      </w:rPr>
      <w:fldChar w:fldCharType="end"/>
    </w:r>
    <w:r>
      <w:rPr>
        <w:rFonts w:ascii="Palatino Linotype" w:hAnsi="Palatino Linotype"/>
        <w:sz w:val="16"/>
      </w:rPr>
      <w:t xml:space="preserve"> of </w:t>
    </w:r>
    <w:r>
      <w:rPr>
        <w:rFonts w:ascii="Palatino Linotype" w:hAnsi="Palatino Linotype"/>
        <w:sz w:val="16"/>
      </w:rPr>
      <w:fldChar w:fldCharType="begin"/>
    </w:r>
    <w:r>
      <w:rPr>
        <w:rFonts w:ascii="Palatino Linotype" w:hAnsi="Palatino Linotype"/>
        <w:sz w:val="16"/>
      </w:rPr>
      <w:instrText xml:space="preserve"> NUMPAGES  </w:instrText>
    </w:r>
    <w:r>
      <w:rPr>
        <w:rFonts w:ascii="Palatino Linotype" w:hAnsi="Palatino Linotype"/>
        <w:sz w:val="16"/>
      </w:rPr>
      <w:fldChar w:fldCharType="separate"/>
    </w:r>
    <w:r w:rsidR="00E54D21">
      <w:rPr>
        <w:rFonts w:ascii="Palatino Linotype" w:hAnsi="Palatino Linotype"/>
        <w:noProof/>
        <w:sz w:val="16"/>
      </w:rPr>
      <w:t>37</w:t>
    </w:r>
    <w:r>
      <w:rPr>
        <w:rFonts w:ascii="Palatino Linotype" w:hAnsi="Palatino Linotype"/>
        <w:sz w:val="16"/>
      </w:rPr>
      <w:fldChar w:fldCharType="end"/>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5DA700" w14:textId="77777777" w:rsidR="00D20130" w:rsidRDefault="00D20130" w:rsidP="008810B3">
    <w:pPr>
      <w:pStyle w:val="MDPIheaderjournallogo"/>
    </w:pPr>
    <w:r>
      <w:rPr>
        <w:i w:val="0"/>
        <w:noProof/>
        <w:szCs w:val="16"/>
        <w:lang w:val="es-ES" w:eastAsia="es-ES"/>
      </w:rPr>
      <mc:AlternateContent>
        <mc:Choice Requires="wps">
          <w:drawing>
            <wp:anchor distT="45720" distB="45720" distL="114300" distR="114300" simplePos="0" relativeHeight="251657728" behindDoc="1" locked="0" layoutInCell="1" allowOverlap="1" wp14:anchorId="7036ED8E" wp14:editId="064442BF">
              <wp:simplePos x="0" y="0"/>
              <wp:positionH relativeFrom="rightMargin">
                <wp:posOffset>-558165</wp:posOffset>
              </wp:positionH>
              <wp:positionV relativeFrom="paragraph">
                <wp:posOffset>0</wp:posOffset>
              </wp:positionV>
              <wp:extent cx="580390" cy="7092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 cy="709295"/>
                      </a:xfrm>
                      <a:prstGeom prst="rect">
                        <a:avLst/>
                      </a:prstGeom>
                      <a:solidFill>
                        <a:srgbClr val="FFFFFF"/>
                      </a:solidFill>
                      <a:ln w="9525">
                        <a:noFill/>
                        <a:miter lim="800000"/>
                        <a:headEnd/>
                        <a:tailEnd/>
                      </a:ln>
                    </wps:spPr>
                    <wps:txbx>
                      <w:txbxContent>
                        <w:p w14:paraId="51A22204" w14:textId="77777777" w:rsidR="00D20130" w:rsidRDefault="00D20130" w:rsidP="00302E7A">
                          <w:pPr>
                            <w:pStyle w:val="MDPIheaderjournallogo"/>
                            <w:jc w:val="center"/>
                            <w:rPr>
                              <w:i w:val="0"/>
                              <w:szCs w:val="16"/>
                            </w:rPr>
                          </w:pPr>
                          <w:r w:rsidRPr="0002699D">
                            <w:rPr>
                              <w:i w:val="0"/>
                              <w:noProof/>
                              <w:szCs w:val="16"/>
                              <w:lang w:val="es-ES" w:eastAsia="es-ES"/>
                            </w:rPr>
                            <w:drawing>
                              <wp:inline distT="0" distB="0" distL="0" distR="0" wp14:anchorId="5D6223D9" wp14:editId="19061620">
                                <wp:extent cx="546216" cy="360000"/>
                                <wp:effectExtent l="19050" t="0" r="6234" b="0"/>
                                <wp:docPr id="6"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logos\ori\png\logo-mdpi.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6216" cy="360000"/>
                                        </a:xfrm>
                                        <a:prstGeom prst="rect">
                                          <a:avLst/>
                                        </a:prstGeom>
                                        <a:noFill/>
                                        <a:ln>
                                          <a:noFill/>
                                        </a:ln>
                                      </pic:spPr>
                                    </pic:pic>
                                  </a:graphicData>
                                </a:graphic>
                              </wp:inline>
                            </w:drawing>
                          </w:r>
                        </w:p>
                      </w:txbxContent>
                    </wps:txbx>
                    <wps:bodyPr rot="0" vert="horz" wrap="non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36ED8E" id="_x0000_t202" coordsize="21600,21600" o:spt="202" path="m,l,21600r21600,l21600,xe">
              <v:stroke joinstyle="miter"/>
              <v:path gradientshapeok="t" o:connecttype="rect"/>
            </v:shapetype>
            <v:shape id="Text Box 2" o:spid="_x0000_s1026" type="#_x0000_t202" style="position:absolute;margin-left:-43.95pt;margin-top:0;width:45.7pt;height:55.85pt;z-index:-251658752;visibility:visible;mso-wrap-style:non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" stroked="f">
              <v:textbox inset="0,0,0,0">
                <w:txbxContent>
                  <w:p w14:paraId="51A22204" w14:textId="77777777" w:rsidR="00E73F60" w:rsidRDefault="00E73F60" w:rsidP="00302E7A">
                    <w:pPr>
                      <w:pStyle w:val="MDPIheaderjournallogo"/>
                      <w:jc w:val="center"/>
                      <w:rPr>
                        <w:i w:val="0"/>
                        <w:szCs w:val="16"/>
                      </w:rPr>
                    </w:pPr>
                    <w:r w:rsidRPr="0002699D">
                      <w:rPr>
                        <w:i w:val="0"/>
                        <w:noProof/>
                        <w:szCs w:val="16"/>
                        <w:lang w:val="es-ES" w:eastAsia="es-ES"/>
                      </w:rPr>
                      <w:drawing>
                        <wp:inline distT="0" distB="0" distL="0" distR="0" wp14:anchorId="5D6223D9" wp14:editId="19061620">
                          <wp:extent cx="546216" cy="360000"/>
                          <wp:effectExtent l="19050" t="0" r="6234" b="0"/>
                          <wp:docPr id="6"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logos\ori\png\logo-mdpi.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6216" cy="360000"/>
                                  </a:xfrm>
                                  <a:prstGeom prst="rect">
                                    <a:avLst/>
                                  </a:prstGeom>
                                  <a:noFill/>
                                  <a:ln>
                                    <a:noFill/>
                                  </a:ln>
                                </pic:spPr>
                              </pic:pic>
                            </a:graphicData>
                          </a:graphic>
                        </wp:inline>
                      </w:drawing>
                    </w:r>
                  </w:p>
                </w:txbxContent>
              </v:textbox>
              <w10:wrap anchorx="margin"/>
            </v:shape>
          </w:pict>
        </mc:Fallback>
      </mc:AlternateContent>
    </w:r>
    <w:r>
      <w:rPr>
        <w:noProof/>
        <w:lang w:val="es-ES" w:eastAsia="es-ES"/>
      </w:rPr>
      <w:drawing>
        <wp:inline distT="0" distB="0" distL="0" distR="0" wp14:anchorId="03C14B11" wp14:editId="29698F10">
          <wp:extent cx="1682115" cy="431165"/>
          <wp:effectExtent l="0" t="0" r="0" b="6985"/>
          <wp:docPr id="5" name="Picture 5" descr="C:\Users\home\AppData\Local\Temp\HZ$D.082.3379\sustainability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AppData\Local\Temp\HZ$D.082.3379\sustainability_logo.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82115" cy="43116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C345A4"/>
    <w:multiLevelType w:val="multilevel"/>
    <w:tmpl w:val="AA3A206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250A245F"/>
    <w:multiLevelType w:val="hybridMultilevel"/>
    <w:tmpl w:val="29E20A30"/>
    <w:lvl w:ilvl="0" w:tplc="1AF444CE">
      <w:start w:val="1"/>
      <w:numFmt w:val="decimal"/>
      <w:pStyle w:val="MDPI71References"/>
      <w:lvlText w:val="%1."/>
      <w:lvlJc w:val="left"/>
      <w:pPr>
        <w:ind w:left="704" w:hanging="42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3" w15:restartNumberingAfterBreak="0">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4" w15:restartNumberingAfterBreak="0">
    <w:nsid w:val="430B505B"/>
    <w:multiLevelType w:val="hybridMultilevel"/>
    <w:tmpl w:val="E8BE3FCA"/>
    <w:lvl w:ilvl="0" w:tplc="3BA0C004">
      <w:start w:val="1"/>
      <w:numFmt w:val="decimal"/>
      <w:pStyle w:val="Mdeck8references"/>
      <w:lvlText w:val="%1."/>
      <w:lvlJc w:val="left"/>
      <w:pPr>
        <w:ind w:left="782" w:hanging="425"/>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5A1776E3"/>
    <w:multiLevelType w:val="hybridMultilevel"/>
    <w:tmpl w:val="885EF72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673C370A"/>
    <w:multiLevelType w:val="hybridMultilevel"/>
    <w:tmpl w:val="EC76206E"/>
    <w:lvl w:ilvl="0" w:tplc="9668B0B2">
      <w:start w:val="1"/>
      <w:numFmt w:val="bullet"/>
      <w:pStyle w:val="Mdeck4textbulletlist"/>
      <w:lvlText w:val=""/>
      <w:lvlJc w:val="left"/>
      <w:pPr>
        <w:ind w:left="1429" w:hanging="357"/>
      </w:pPr>
      <w:rPr>
        <w:rFonts w:ascii="Wingdings" w:hAnsi="Wingdings" w:hint="default"/>
      </w:rPr>
    </w:lvl>
    <w:lvl w:ilvl="1" w:tplc="04090003" w:tentative="1">
      <w:start w:val="1"/>
      <w:numFmt w:val="bullet"/>
      <w:lvlText w:val=""/>
      <w:lvlJc w:val="left"/>
      <w:pPr>
        <w:ind w:left="1402" w:hanging="420"/>
      </w:pPr>
      <w:rPr>
        <w:rFonts w:ascii="Wingdings" w:hAnsi="Wingdings" w:hint="default"/>
      </w:rPr>
    </w:lvl>
    <w:lvl w:ilvl="2" w:tplc="04090005" w:tentative="1">
      <w:start w:val="1"/>
      <w:numFmt w:val="bullet"/>
      <w:lvlText w:val=""/>
      <w:lvlJc w:val="left"/>
      <w:pPr>
        <w:ind w:left="1822" w:hanging="420"/>
      </w:pPr>
      <w:rPr>
        <w:rFonts w:ascii="Wingdings" w:hAnsi="Wingdings" w:hint="default"/>
      </w:rPr>
    </w:lvl>
    <w:lvl w:ilvl="3" w:tplc="04090001" w:tentative="1">
      <w:start w:val="1"/>
      <w:numFmt w:val="bullet"/>
      <w:lvlText w:val=""/>
      <w:lvlJc w:val="left"/>
      <w:pPr>
        <w:ind w:left="2242" w:hanging="420"/>
      </w:pPr>
      <w:rPr>
        <w:rFonts w:ascii="Wingdings" w:hAnsi="Wingdings" w:hint="default"/>
      </w:rPr>
    </w:lvl>
    <w:lvl w:ilvl="4" w:tplc="04090003" w:tentative="1">
      <w:start w:val="1"/>
      <w:numFmt w:val="bullet"/>
      <w:lvlText w:val=""/>
      <w:lvlJc w:val="left"/>
      <w:pPr>
        <w:ind w:left="2662" w:hanging="420"/>
      </w:pPr>
      <w:rPr>
        <w:rFonts w:ascii="Wingdings" w:hAnsi="Wingdings" w:hint="default"/>
      </w:rPr>
    </w:lvl>
    <w:lvl w:ilvl="5" w:tplc="04090005" w:tentative="1">
      <w:start w:val="1"/>
      <w:numFmt w:val="bullet"/>
      <w:lvlText w:val=""/>
      <w:lvlJc w:val="left"/>
      <w:pPr>
        <w:ind w:left="3082" w:hanging="420"/>
      </w:pPr>
      <w:rPr>
        <w:rFonts w:ascii="Wingdings" w:hAnsi="Wingdings" w:hint="default"/>
      </w:rPr>
    </w:lvl>
    <w:lvl w:ilvl="6" w:tplc="04090001" w:tentative="1">
      <w:start w:val="1"/>
      <w:numFmt w:val="bullet"/>
      <w:lvlText w:val=""/>
      <w:lvlJc w:val="left"/>
      <w:pPr>
        <w:ind w:left="3502" w:hanging="420"/>
      </w:pPr>
      <w:rPr>
        <w:rFonts w:ascii="Wingdings" w:hAnsi="Wingdings" w:hint="default"/>
      </w:rPr>
    </w:lvl>
    <w:lvl w:ilvl="7" w:tplc="04090003" w:tentative="1">
      <w:start w:val="1"/>
      <w:numFmt w:val="bullet"/>
      <w:lvlText w:val=""/>
      <w:lvlJc w:val="left"/>
      <w:pPr>
        <w:ind w:left="3922" w:hanging="420"/>
      </w:pPr>
      <w:rPr>
        <w:rFonts w:ascii="Wingdings" w:hAnsi="Wingdings" w:hint="default"/>
      </w:rPr>
    </w:lvl>
    <w:lvl w:ilvl="8" w:tplc="04090005" w:tentative="1">
      <w:start w:val="1"/>
      <w:numFmt w:val="bullet"/>
      <w:lvlText w:val=""/>
      <w:lvlJc w:val="left"/>
      <w:pPr>
        <w:ind w:left="4342" w:hanging="420"/>
      </w:pPr>
      <w:rPr>
        <w:rFonts w:ascii="Wingdings" w:hAnsi="Wingdings" w:hint="default"/>
      </w:rPr>
    </w:lvl>
  </w:abstractNum>
  <w:abstractNum w:abstractNumId="7" w15:restartNumberingAfterBreak="0">
    <w:nsid w:val="6DB20A64"/>
    <w:multiLevelType w:val="hybridMultilevel"/>
    <w:tmpl w:val="9D44A79E"/>
    <w:lvl w:ilvl="0" w:tplc="10ACE5BA">
      <w:start w:val="1"/>
      <w:numFmt w:val="decimal"/>
      <w:pStyle w:val="Mdeck4textnumberedlist"/>
      <w:lvlText w:val="%1."/>
      <w:lvlJc w:val="left"/>
      <w:pPr>
        <w:ind w:left="1429" w:hanging="357"/>
      </w:pPr>
      <w:rPr>
        <w:rFonts w:hint="eastAsia"/>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8" w15:restartNumberingAfterBreak="0">
    <w:nsid w:val="73460BE0"/>
    <w:multiLevelType w:val="hybridMultilevel"/>
    <w:tmpl w:val="6AB07668"/>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9" w15:restartNumberingAfterBreak="0">
    <w:nsid w:val="7AA860FA"/>
    <w:multiLevelType w:val="hybridMultilevel"/>
    <w:tmpl w:val="27A65DE2"/>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num w:numId="1">
    <w:abstractNumId w:val="2"/>
  </w:num>
  <w:num w:numId="2">
    <w:abstractNumId w:val="3"/>
  </w:num>
  <w:num w:numId="3">
    <w:abstractNumId w:val="1"/>
  </w:num>
  <w:num w:numId="4">
    <w:abstractNumId w:val="6"/>
  </w:num>
  <w:num w:numId="5">
    <w:abstractNumId w:val="7"/>
  </w:num>
  <w:num w:numId="6">
    <w:abstractNumId w:val="4"/>
  </w:num>
  <w:num w:numId="7">
    <w:abstractNumId w:val="0"/>
  </w:num>
  <w:num w:numId="8">
    <w:abstractNumId w:val="8"/>
  </w:num>
  <w:num w:numId="9">
    <w:abstractNumId w:val="5"/>
  </w:num>
  <w:num w:numId="10">
    <w:abstractNumId w:val="9"/>
  </w:num>
  <w:numIdMacAtCleanup w:val="8"/>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iguel">
    <w15:presenceInfo w15:providerId="None" w15:userId="Miguel"/>
  </w15:person>
  <w15:person w15:author="Usuario">
    <w15:presenceInfo w15:providerId="None" w15:userId="Usuari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attachedTemplate r:id="rId1"/>
  <w:trackRevisions/>
  <w:defaultTabStop w:val="420"/>
  <w:hyphenationZone w:val="425"/>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4A59"/>
    <w:rsid w:val="00000637"/>
    <w:rsid w:val="000006F8"/>
    <w:rsid w:val="00002BC4"/>
    <w:rsid w:val="000046B6"/>
    <w:rsid w:val="00004BA7"/>
    <w:rsid w:val="00005FC2"/>
    <w:rsid w:val="00011BC3"/>
    <w:rsid w:val="0001283B"/>
    <w:rsid w:val="000149A4"/>
    <w:rsid w:val="0002090C"/>
    <w:rsid w:val="00022E9B"/>
    <w:rsid w:val="00024621"/>
    <w:rsid w:val="0002467B"/>
    <w:rsid w:val="00025A91"/>
    <w:rsid w:val="00025C56"/>
    <w:rsid w:val="0002699D"/>
    <w:rsid w:val="00027DCA"/>
    <w:rsid w:val="000312FE"/>
    <w:rsid w:val="000319B8"/>
    <w:rsid w:val="0003351A"/>
    <w:rsid w:val="00034840"/>
    <w:rsid w:val="00034BF8"/>
    <w:rsid w:val="00035B75"/>
    <w:rsid w:val="000361F7"/>
    <w:rsid w:val="00037F00"/>
    <w:rsid w:val="000405A1"/>
    <w:rsid w:val="00041A10"/>
    <w:rsid w:val="0004245C"/>
    <w:rsid w:val="00042C12"/>
    <w:rsid w:val="000439F3"/>
    <w:rsid w:val="00043F91"/>
    <w:rsid w:val="00044417"/>
    <w:rsid w:val="0004473F"/>
    <w:rsid w:val="00044DE8"/>
    <w:rsid w:val="00045898"/>
    <w:rsid w:val="000477E9"/>
    <w:rsid w:val="00050716"/>
    <w:rsid w:val="00050C65"/>
    <w:rsid w:val="000520E3"/>
    <w:rsid w:val="00054E57"/>
    <w:rsid w:val="000551E0"/>
    <w:rsid w:val="000562B9"/>
    <w:rsid w:val="00056DBB"/>
    <w:rsid w:val="000578BD"/>
    <w:rsid w:val="000602E4"/>
    <w:rsid w:val="000605CD"/>
    <w:rsid w:val="00063A6A"/>
    <w:rsid w:val="0006467F"/>
    <w:rsid w:val="00065C8A"/>
    <w:rsid w:val="00070988"/>
    <w:rsid w:val="00071D03"/>
    <w:rsid w:val="00073BD9"/>
    <w:rsid w:val="0007541E"/>
    <w:rsid w:val="00077921"/>
    <w:rsid w:val="00077A9D"/>
    <w:rsid w:val="00082D78"/>
    <w:rsid w:val="000833FA"/>
    <w:rsid w:val="000848F9"/>
    <w:rsid w:val="00086354"/>
    <w:rsid w:val="00087E6D"/>
    <w:rsid w:val="00090BF7"/>
    <w:rsid w:val="00094176"/>
    <w:rsid w:val="00096AC5"/>
    <w:rsid w:val="000A0E49"/>
    <w:rsid w:val="000A0F29"/>
    <w:rsid w:val="000A3155"/>
    <w:rsid w:val="000A40F5"/>
    <w:rsid w:val="000A411D"/>
    <w:rsid w:val="000A45A9"/>
    <w:rsid w:val="000A5FAE"/>
    <w:rsid w:val="000B05D0"/>
    <w:rsid w:val="000B1B0D"/>
    <w:rsid w:val="000B38AC"/>
    <w:rsid w:val="000B529D"/>
    <w:rsid w:val="000B5482"/>
    <w:rsid w:val="000B7EF6"/>
    <w:rsid w:val="000C0AF1"/>
    <w:rsid w:val="000C299D"/>
    <w:rsid w:val="000C4A82"/>
    <w:rsid w:val="000C4B5D"/>
    <w:rsid w:val="000C4FB6"/>
    <w:rsid w:val="000D0305"/>
    <w:rsid w:val="000D0745"/>
    <w:rsid w:val="000D0874"/>
    <w:rsid w:val="000D093A"/>
    <w:rsid w:val="000D166F"/>
    <w:rsid w:val="000D2842"/>
    <w:rsid w:val="000D2F06"/>
    <w:rsid w:val="000D5554"/>
    <w:rsid w:val="000D6E1E"/>
    <w:rsid w:val="000D78E1"/>
    <w:rsid w:val="000E08FD"/>
    <w:rsid w:val="000E10DC"/>
    <w:rsid w:val="000E20A5"/>
    <w:rsid w:val="000E35FE"/>
    <w:rsid w:val="000E37D1"/>
    <w:rsid w:val="000E4B47"/>
    <w:rsid w:val="000E7708"/>
    <w:rsid w:val="000E7A5D"/>
    <w:rsid w:val="000F0E85"/>
    <w:rsid w:val="000F0F9F"/>
    <w:rsid w:val="000F129E"/>
    <w:rsid w:val="000F4E0E"/>
    <w:rsid w:val="000F6220"/>
    <w:rsid w:val="000F6BF9"/>
    <w:rsid w:val="000F6DB6"/>
    <w:rsid w:val="00100B2F"/>
    <w:rsid w:val="00100FE2"/>
    <w:rsid w:val="001013FC"/>
    <w:rsid w:val="00102849"/>
    <w:rsid w:val="00103634"/>
    <w:rsid w:val="00104294"/>
    <w:rsid w:val="0010774A"/>
    <w:rsid w:val="00112F7F"/>
    <w:rsid w:val="001170CF"/>
    <w:rsid w:val="0011779E"/>
    <w:rsid w:val="00120E84"/>
    <w:rsid w:val="0012125D"/>
    <w:rsid w:val="00124285"/>
    <w:rsid w:val="0012462F"/>
    <w:rsid w:val="001268A0"/>
    <w:rsid w:val="00127B58"/>
    <w:rsid w:val="00130F88"/>
    <w:rsid w:val="00131F3D"/>
    <w:rsid w:val="001352B6"/>
    <w:rsid w:val="00135C14"/>
    <w:rsid w:val="00140A39"/>
    <w:rsid w:val="0014158B"/>
    <w:rsid w:val="00143181"/>
    <w:rsid w:val="00144660"/>
    <w:rsid w:val="00144DC5"/>
    <w:rsid w:val="00144E54"/>
    <w:rsid w:val="00145F5A"/>
    <w:rsid w:val="001466BB"/>
    <w:rsid w:val="00147EC2"/>
    <w:rsid w:val="00150342"/>
    <w:rsid w:val="00151E48"/>
    <w:rsid w:val="00152C57"/>
    <w:rsid w:val="00152F85"/>
    <w:rsid w:val="00153039"/>
    <w:rsid w:val="00155401"/>
    <w:rsid w:val="00156006"/>
    <w:rsid w:val="00160B4E"/>
    <w:rsid w:val="00160C50"/>
    <w:rsid w:val="0016263E"/>
    <w:rsid w:val="001632F9"/>
    <w:rsid w:val="00163372"/>
    <w:rsid w:val="001635F0"/>
    <w:rsid w:val="001642F5"/>
    <w:rsid w:val="00165A01"/>
    <w:rsid w:val="001665A2"/>
    <w:rsid w:val="0016702F"/>
    <w:rsid w:val="00172F2B"/>
    <w:rsid w:val="001732EE"/>
    <w:rsid w:val="001739FB"/>
    <w:rsid w:val="00173FC0"/>
    <w:rsid w:val="001763AE"/>
    <w:rsid w:val="00176BBA"/>
    <w:rsid w:val="00176DC5"/>
    <w:rsid w:val="00176E73"/>
    <w:rsid w:val="00177076"/>
    <w:rsid w:val="0017709E"/>
    <w:rsid w:val="00177FD9"/>
    <w:rsid w:val="001812DE"/>
    <w:rsid w:val="00181B58"/>
    <w:rsid w:val="00183AFE"/>
    <w:rsid w:val="00184B65"/>
    <w:rsid w:val="00184ECF"/>
    <w:rsid w:val="001854A7"/>
    <w:rsid w:val="00185DDC"/>
    <w:rsid w:val="001860DD"/>
    <w:rsid w:val="00192141"/>
    <w:rsid w:val="001929BE"/>
    <w:rsid w:val="00193EBD"/>
    <w:rsid w:val="00194DCB"/>
    <w:rsid w:val="001A0D5B"/>
    <w:rsid w:val="001A103B"/>
    <w:rsid w:val="001A21F1"/>
    <w:rsid w:val="001A2D5C"/>
    <w:rsid w:val="001A36E6"/>
    <w:rsid w:val="001A3926"/>
    <w:rsid w:val="001A4A0E"/>
    <w:rsid w:val="001A7B0C"/>
    <w:rsid w:val="001A7D08"/>
    <w:rsid w:val="001B09F9"/>
    <w:rsid w:val="001B22D3"/>
    <w:rsid w:val="001B2E32"/>
    <w:rsid w:val="001B318F"/>
    <w:rsid w:val="001B396D"/>
    <w:rsid w:val="001B3A0F"/>
    <w:rsid w:val="001B3EFB"/>
    <w:rsid w:val="001B446E"/>
    <w:rsid w:val="001B4B71"/>
    <w:rsid w:val="001B7DDB"/>
    <w:rsid w:val="001B7ECE"/>
    <w:rsid w:val="001C0136"/>
    <w:rsid w:val="001C0A1E"/>
    <w:rsid w:val="001C2A2E"/>
    <w:rsid w:val="001C3B86"/>
    <w:rsid w:val="001C5B0D"/>
    <w:rsid w:val="001C6374"/>
    <w:rsid w:val="001D0612"/>
    <w:rsid w:val="001D0A2E"/>
    <w:rsid w:val="001D0BD8"/>
    <w:rsid w:val="001D13C5"/>
    <w:rsid w:val="001D2191"/>
    <w:rsid w:val="001D3544"/>
    <w:rsid w:val="001D4C88"/>
    <w:rsid w:val="001D4CBF"/>
    <w:rsid w:val="001D5C83"/>
    <w:rsid w:val="001D5CB0"/>
    <w:rsid w:val="001D7118"/>
    <w:rsid w:val="001D7351"/>
    <w:rsid w:val="001E00B5"/>
    <w:rsid w:val="001E0BFA"/>
    <w:rsid w:val="001E26BA"/>
    <w:rsid w:val="001E2EF0"/>
    <w:rsid w:val="001E3DBC"/>
    <w:rsid w:val="001E3E31"/>
    <w:rsid w:val="001F0C47"/>
    <w:rsid w:val="001F2913"/>
    <w:rsid w:val="001F45A9"/>
    <w:rsid w:val="001F4825"/>
    <w:rsid w:val="001F55DC"/>
    <w:rsid w:val="001F5688"/>
    <w:rsid w:val="001F5A4A"/>
    <w:rsid w:val="001F6ECB"/>
    <w:rsid w:val="0020147D"/>
    <w:rsid w:val="002021CF"/>
    <w:rsid w:val="002026F5"/>
    <w:rsid w:val="00206B4D"/>
    <w:rsid w:val="00207D2D"/>
    <w:rsid w:val="0021202D"/>
    <w:rsid w:val="00214190"/>
    <w:rsid w:val="00216FA9"/>
    <w:rsid w:val="00220209"/>
    <w:rsid w:val="002214DA"/>
    <w:rsid w:val="002220D5"/>
    <w:rsid w:val="00223A64"/>
    <w:rsid w:val="00225217"/>
    <w:rsid w:val="00225F3F"/>
    <w:rsid w:val="00226AB1"/>
    <w:rsid w:val="00227415"/>
    <w:rsid w:val="00234505"/>
    <w:rsid w:val="00235077"/>
    <w:rsid w:val="00235973"/>
    <w:rsid w:val="00236969"/>
    <w:rsid w:val="00236C0D"/>
    <w:rsid w:val="00236D35"/>
    <w:rsid w:val="00236F94"/>
    <w:rsid w:val="00237EDD"/>
    <w:rsid w:val="0024084D"/>
    <w:rsid w:val="00240C8C"/>
    <w:rsid w:val="00241C14"/>
    <w:rsid w:val="002434C9"/>
    <w:rsid w:val="002461CF"/>
    <w:rsid w:val="00246CE0"/>
    <w:rsid w:val="00247E52"/>
    <w:rsid w:val="0025127B"/>
    <w:rsid w:val="00251811"/>
    <w:rsid w:val="0025232D"/>
    <w:rsid w:val="00252515"/>
    <w:rsid w:val="0025259B"/>
    <w:rsid w:val="00252BD9"/>
    <w:rsid w:val="00253193"/>
    <w:rsid w:val="00255B5C"/>
    <w:rsid w:val="00257403"/>
    <w:rsid w:val="0025777F"/>
    <w:rsid w:val="00257D5B"/>
    <w:rsid w:val="00261B77"/>
    <w:rsid w:val="00263890"/>
    <w:rsid w:val="0026479E"/>
    <w:rsid w:val="002665A2"/>
    <w:rsid w:val="00267884"/>
    <w:rsid w:val="00267D3C"/>
    <w:rsid w:val="00271978"/>
    <w:rsid w:val="0027242D"/>
    <w:rsid w:val="00272574"/>
    <w:rsid w:val="00272EEC"/>
    <w:rsid w:val="00273440"/>
    <w:rsid w:val="00274788"/>
    <w:rsid w:val="0027513B"/>
    <w:rsid w:val="0027593D"/>
    <w:rsid w:val="00275F7E"/>
    <w:rsid w:val="00276431"/>
    <w:rsid w:val="00276B71"/>
    <w:rsid w:val="0027713B"/>
    <w:rsid w:val="002813F6"/>
    <w:rsid w:val="0028335A"/>
    <w:rsid w:val="00285954"/>
    <w:rsid w:val="00285A67"/>
    <w:rsid w:val="0028727D"/>
    <w:rsid w:val="002906E4"/>
    <w:rsid w:val="002915B6"/>
    <w:rsid w:val="0029287A"/>
    <w:rsid w:val="00293B29"/>
    <w:rsid w:val="00294C2F"/>
    <w:rsid w:val="0029628E"/>
    <w:rsid w:val="00296EB7"/>
    <w:rsid w:val="002A2162"/>
    <w:rsid w:val="002A31E4"/>
    <w:rsid w:val="002A66E9"/>
    <w:rsid w:val="002B0BCA"/>
    <w:rsid w:val="002B3686"/>
    <w:rsid w:val="002B37F5"/>
    <w:rsid w:val="002B3A82"/>
    <w:rsid w:val="002B4981"/>
    <w:rsid w:val="002B530D"/>
    <w:rsid w:val="002B75A2"/>
    <w:rsid w:val="002B7893"/>
    <w:rsid w:val="002B7A77"/>
    <w:rsid w:val="002C0E6A"/>
    <w:rsid w:val="002C1674"/>
    <w:rsid w:val="002C28DD"/>
    <w:rsid w:val="002C300A"/>
    <w:rsid w:val="002C42B0"/>
    <w:rsid w:val="002C5045"/>
    <w:rsid w:val="002C6C5F"/>
    <w:rsid w:val="002C7203"/>
    <w:rsid w:val="002C7423"/>
    <w:rsid w:val="002C7CEB"/>
    <w:rsid w:val="002D0834"/>
    <w:rsid w:val="002D2055"/>
    <w:rsid w:val="002D30B1"/>
    <w:rsid w:val="002D476D"/>
    <w:rsid w:val="002D4F9D"/>
    <w:rsid w:val="002D7EB2"/>
    <w:rsid w:val="002E0B8D"/>
    <w:rsid w:val="002E11AF"/>
    <w:rsid w:val="002E1F9C"/>
    <w:rsid w:val="002E2696"/>
    <w:rsid w:val="002E45FF"/>
    <w:rsid w:val="002E4AE9"/>
    <w:rsid w:val="002E59FA"/>
    <w:rsid w:val="002E699F"/>
    <w:rsid w:val="002E69E3"/>
    <w:rsid w:val="002F0022"/>
    <w:rsid w:val="002F1F90"/>
    <w:rsid w:val="002F24B5"/>
    <w:rsid w:val="002F30E0"/>
    <w:rsid w:val="002F3A40"/>
    <w:rsid w:val="002F3A5B"/>
    <w:rsid w:val="002F5BEC"/>
    <w:rsid w:val="002F6006"/>
    <w:rsid w:val="002F667B"/>
    <w:rsid w:val="002F6728"/>
    <w:rsid w:val="002F6FC8"/>
    <w:rsid w:val="002F74FB"/>
    <w:rsid w:val="00300F39"/>
    <w:rsid w:val="0030183D"/>
    <w:rsid w:val="0030282D"/>
    <w:rsid w:val="0030286C"/>
    <w:rsid w:val="00302E7A"/>
    <w:rsid w:val="003030D2"/>
    <w:rsid w:val="0030379B"/>
    <w:rsid w:val="003053D7"/>
    <w:rsid w:val="00305668"/>
    <w:rsid w:val="003066AC"/>
    <w:rsid w:val="00306771"/>
    <w:rsid w:val="0030739A"/>
    <w:rsid w:val="0030792C"/>
    <w:rsid w:val="00307DAD"/>
    <w:rsid w:val="0031268D"/>
    <w:rsid w:val="00312966"/>
    <w:rsid w:val="00312F5B"/>
    <w:rsid w:val="0031308C"/>
    <w:rsid w:val="0031392A"/>
    <w:rsid w:val="00315E33"/>
    <w:rsid w:val="003167AC"/>
    <w:rsid w:val="003208B9"/>
    <w:rsid w:val="0032250E"/>
    <w:rsid w:val="00322580"/>
    <w:rsid w:val="003229FD"/>
    <w:rsid w:val="00322B3E"/>
    <w:rsid w:val="003246E2"/>
    <w:rsid w:val="00325222"/>
    <w:rsid w:val="0032589B"/>
    <w:rsid w:val="003260DD"/>
    <w:rsid w:val="0033124F"/>
    <w:rsid w:val="0033164F"/>
    <w:rsid w:val="00333C2D"/>
    <w:rsid w:val="00334AA0"/>
    <w:rsid w:val="003352F1"/>
    <w:rsid w:val="00336080"/>
    <w:rsid w:val="00336BEA"/>
    <w:rsid w:val="003379F5"/>
    <w:rsid w:val="00340477"/>
    <w:rsid w:val="00341638"/>
    <w:rsid w:val="00341815"/>
    <w:rsid w:val="0034388A"/>
    <w:rsid w:val="0034446C"/>
    <w:rsid w:val="00344684"/>
    <w:rsid w:val="00344DFE"/>
    <w:rsid w:val="00346A68"/>
    <w:rsid w:val="00346B1B"/>
    <w:rsid w:val="00347596"/>
    <w:rsid w:val="00347754"/>
    <w:rsid w:val="00352D55"/>
    <w:rsid w:val="0035313A"/>
    <w:rsid w:val="0035340A"/>
    <w:rsid w:val="00353B41"/>
    <w:rsid w:val="00354096"/>
    <w:rsid w:val="0035469E"/>
    <w:rsid w:val="003547BD"/>
    <w:rsid w:val="0035521D"/>
    <w:rsid w:val="00356221"/>
    <w:rsid w:val="00357207"/>
    <w:rsid w:val="003638AC"/>
    <w:rsid w:val="00363D81"/>
    <w:rsid w:val="003664A3"/>
    <w:rsid w:val="00366F69"/>
    <w:rsid w:val="00367166"/>
    <w:rsid w:val="00367343"/>
    <w:rsid w:val="003675B2"/>
    <w:rsid w:val="00367C05"/>
    <w:rsid w:val="0037037B"/>
    <w:rsid w:val="00370569"/>
    <w:rsid w:val="003709EC"/>
    <w:rsid w:val="00373D16"/>
    <w:rsid w:val="00373F32"/>
    <w:rsid w:val="00374898"/>
    <w:rsid w:val="00376E3A"/>
    <w:rsid w:val="00376FA1"/>
    <w:rsid w:val="00381C2D"/>
    <w:rsid w:val="00381D89"/>
    <w:rsid w:val="00381FC4"/>
    <w:rsid w:val="003835CE"/>
    <w:rsid w:val="003855CF"/>
    <w:rsid w:val="003902E6"/>
    <w:rsid w:val="003908CD"/>
    <w:rsid w:val="00391035"/>
    <w:rsid w:val="003911F6"/>
    <w:rsid w:val="00391F71"/>
    <w:rsid w:val="003938E0"/>
    <w:rsid w:val="00393F88"/>
    <w:rsid w:val="00394742"/>
    <w:rsid w:val="00396E5B"/>
    <w:rsid w:val="003A0FDD"/>
    <w:rsid w:val="003A116E"/>
    <w:rsid w:val="003A1FCC"/>
    <w:rsid w:val="003A2168"/>
    <w:rsid w:val="003A3F7E"/>
    <w:rsid w:val="003A445F"/>
    <w:rsid w:val="003A4FD3"/>
    <w:rsid w:val="003A5413"/>
    <w:rsid w:val="003A5E1D"/>
    <w:rsid w:val="003A5E59"/>
    <w:rsid w:val="003B2A22"/>
    <w:rsid w:val="003B3A7C"/>
    <w:rsid w:val="003B4E63"/>
    <w:rsid w:val="003B559A"/>
    <w:rsid w:val="003B6408"/>
    <w:rsid w:val="003B65E3"/>
    <w:rsid w:val="003B676B"/>
    <w:rsid w:val="003C014C"/>
    <w:rsid w:val="003C176F"/>
    <w:rsid w:val="003C1B8A"/>
    <w:rsid w:val="003C245C"/>
    <w:rsid w:val="003C2C26"/>
    <w:rsid w:val="003C3C89"/>
    <w:rsid w:val="003C4A20"/>
    <w:rsid w:val="003C4AAF"/>
    <w:rsid w:val="003C7C01"/>
    <w:rsid w:val="003D1BCF"/>
    <w:rsid w:val="003D2888"/>
    <w:rsid w:val="003D2BC8"/>
    <w:rsid w:val="003D6836"/>
    <w:rsid w:val="003D6DF8"/>
    <w:rsid w:val="003D740F"/>
    <w:rsid w:val="003E0529"/>
    <w:rsid w:val="003E08EB"/>
    <w:rsid w:val="003E0C56"/>
    <w:rsid w:val="003E0E87"/>
    <w:rsid w:val="003E14E1"/>
    <w:rsid w:val="003E2B81"/>
    <w:rsid w:val="003E5E85"/>
    <w:rsid w:val="003E5F91"/>
    <w:rsid w:val="003E68A1"/>
    <w:rsid w:val="003F0471"/>
    <w:rsid w:val="003F21C8"/>
    <w:rsid w:val="003F2876"/>
    <w:rsid w:val="003F35A6"/>
    <w:rsid w:val="003F368E"/>
    <w:rsid w:val="003F4AE6"/>
    <w:rsid w:val="003F6004"/>
    <w:rsid w:val="003F6831"/>
    <w:rsid w:val="003F693E"/>
    <w:rsid w:val="003F6BEE"/>
    <w:rsid w:val="003F73B1"/>
    <w:rsid w:val="00401EA0"/>
    <w:rsid w:val="0040655F"/>
    <w:rsid w:val="00407752"/>
    <w:rsid w:val="00411036"/>
    <w:rsid w:val="00411667"/>
    <w:rsid w:val="004123C0"/>
    <w:rsid w:val="00412F36"/>
    <w:rsid w:val="00412FD3"/>
    <w:rsid w:val="004137AF"/>
    <w:rsid w:val="00413AC4"/>
    <w:rsid w:val="00415FB0"/>
    <w:rsid w:val="00416645"/>
    <w:rsid w:val="00417A0D"/>
    <w:rsid w:val="00423429"/>
    <w:rsid w:val="00424882"/>
    <w:rsid w:val="00424DF4"/>
    <w:rsid w:val="00425AEA"/>
    <w:rsid w:val="0042627E"/>
    <w:rsid w:val="004262FE"/>
    <w:rsid w:val="00427902"/>
    <w:rsid w:val="0043115A"/>
    <w:rsid w:val="00432800"/>
    <w:rsid w:val="00433837"/>
    <w:rsid w:val="00434423"/>
    <w:rsid w:val="004355DF"/>
    <w:rsid w:val="00436BA8"/>
    <w:rsid w:val="0043748F"/>
    <w:rsid w:val="004378B1"/>
    <w:rsid w:val="0044006E"/>
    <w:rsid w:val="00441209"/>
    <w:rsid w:val="00441AF9"/>
    <w:rsid w:val="00441FA3"/>
    <w:rsid w:val="004466AA"/>
    <w:rsid w:val="00446CA3"/>
    <w:rsid w:val="0045011E"/>
    <w:rsid w:val="0045101B"/>
    <w:rsid w:val="00452A7D"/>
    <w:rsid w:val="004539D4"/>
    <w:rsid w:val="00453CFB"/>
    <w:rsid w:val="0045405C"/>
    <w:rsid w:val="00454A63"/>
    <w:rsid w:val="00455021"/>
    <w:rsid w:val="00456477"/>
    <w:rsid w:val="00456BA6"/>
    <w:rsid w:val="00461413"/>
    <w:rsid w:val="004614D9"/>
    <w:rsid w:val="00461DA2"/>
    <w:rsid w:val="00462789"/>
    <w:rsid w:val="00462F89"/>
    <w:rsid w:val="00464483"/>
    <w:rsid w:val="00467F33"/>
    <w:rsid w:val="00467FB2"/>
    <w:rsid w:val="00471859"/>
    <w:rsid w:val="00475F95"/>
    <w:rsid w:val="00476172"/>
    <w:rsid w:val="00477487"/>
    <w:rsid w:val="0048098C"/>
    <w:rsid w:val="00480BAE"/>
    <w:rsid w:val="00481ADA"/>
    <w:rsid w:val="00482266"/>
    <w:rsid w:val="00483436"/>
    <w:rsid w:val="00484615"/>
    <w:rsid w:val="00485F8C"/>
    <w:rsid w:val="004869B2"/>
    <w:rsid w:val="00491334"/>
    <w:rsid w:val="00492418"/>
    <w:rsid w:val="00492DD6"/>
    <w:rsid w:val="004938FB"/>
    <w:rsid w:val="00495448"/>
    <w:rsid w:val="004970DF"/>
    <w:rsid w:val="004971EB"/>
    <w:rsid w:val="004975CF"/>
    <w:rsid w:val="004A070F"/>
    <w:rsid w:val="004A0A0F"/>
    <w:rsid w:val="004A18C7"/>
    <w:rsid w:val="004A3A36"/>
    <w:rsid w:val="004A3D67"/>
    <w:rsid w:val="004A3EEB"/>
    <w:rsid w:val="004A44AE"/>
    <w:rsid w:val="004A485C"/>
    <w:rsid w:val="004A6E3D"/>
    <w:rsid w:val="004A7C02"/>
    <w:rsid w:val="004B1070"/>
    <w:rsid w:val="004B1516"/>
    <w:rsid w:val="004B637A"/>
    <w:rsid w:val="004B664F"/>
    <w:rsid w:val="004C16C9"/>
    <w:rsid w:val="004C1961"/>
    <w:rsid w:val="004C1A82"/>
    <w:rsid w:val="004C1AB7"/>
    <w:rsid w:val="004C1B70"/>
    <w:rsid w:val="004C3D4B"/>
    <w:rsid w:val="004C4D53"/>
    <w:rsid w:val="004C6EE2"/>
    <w:rsid w:val="004C71C5"/>
    <w:rsid w:val="004D0408"/>
    <w:rsid w:val="004D2377"/>
    <w:rsid w:val="004D3D30"/>
    <w:rsid w:val="004D464D"/>
    <w:rsid w:val="004D50E0"/>
    <w:rsid w:val="004D6828"/>
    <w:rsid w:val="004E042A"/>
    <w:rsid w:val="004E0D1F"/>
    <w:rsid w:val="004E16F5"/>
    <w:rsid w:val="004E51BA"/>
    <w:rsid w:val="004E568F"/>
    <w:rsid w:val="004E70CE"/>
    <w:rsid w:val="004F1511"/>
    <w:rsid w:val="004F21D2"/>
    <w:rsid w:val="004F41A3"/>
    <w:rsid w:val="004F78D0"/>
    <w:rsid w:val="004F7B5B"/>
    <w:rsid w:val="005005AB"/>
    <w:rsid w:val="005007AA"/>
    <w:rsid w:val="00501B8F"/>
    <w:rsid w:val="00505235"/>
    <w:rsid w:val="005052F4"/>
    <w:rsid w:val="005055B1"/>
    <w:rsid w:val="00505C3C"/>
    <w:rsid w:val="0050609E"/>
    <w:rsid w:val="0050778E"/>
    <w:rsid w:val="005139A6"/>
    <w:rsid w:val="005148D5"/>
    <w:rsid w:val="00514D19"/>
    <w:rsid w:val="00516409"/>
    <w:rsid w:val="00516FD5"/>
    <w:rsid w:val="005173DA"/>
    <w:rsid w:val="00520C33"/>
    <w:rsid w:val="00523C06"/>
    <w:rsid w:val="00523C73"/>
    <w:rsid w:val="00524E78"/>
    <w:rsid w:val="00525CC6"/>
    <w:rsid w:val="00527BF5"/>
    <w:rsid w:val="00532B9C"/>
    <w:rsid w:val="005332DD"/>
    <w:rsid w:val="00533883"/>
    <w:rsid w:val="00534135"/>
    <w:rsid w:val="00537045"/>
    <w:rsid w:val="005400CD"/>
    <w:rsid w:val="00541DC6"/>
    <w:rsid w:val="00542497"/>
    <w:rsid w:val="00544BDD"/>
    <w:rsid w:val="00546279"/>
    <w:rsid w:val="00546A9B"/>
    <w:rsid w:val="005477D0"/>
    <w:rsid w:val="00547A73"/>
    <w:rsid w:val="00550577"/>
    <w:rsid w:val="00550622"/>
    <w:rsid w:val="00550665"/>
    <w:rsid w:val="005518BE"/>
    <w:rsid w:val="005519F1"/>
    <w:rsid w:val="00554334"/>
    <w:rsid w:val="00554D7C"/>
    <w:rsid w:val="005569C6"/>
    <w:rsid w:val="00556FA7"/>
    <w:rsid w:val="005574FA"/>
    <w:rsid w:val="005579F5"/>
    <w:rsid w:val="00561792"/>
    <w:rsid w:val="00561EAA"/>
    <w:rsid w:val="00562563"/>
    <w:rsid w:val="0056451B"/>
    <w:rsid w:val="00565398"/>
    <w:rsid w:val="005665B7"/>
    <w:rsid w:val="0056676E"/>
    <w:rsid w:val="00566825"/>
    <w:rsid w:val="00566C4A"/>
    <w:rsid w:val="0056718A"/>
    <w:rsid w:val="00567455"/>
    <w:rsid w:val="00570518"/>
    <w:rsid w:val="00571422"/>
    <w:rsid w:val="00580739"/>
    <w:rsid w:val="00581BAD"/>
    <w:rsid w:val="00582AE2"/>
    <w:rsid w:val="00583DDD"/>
    <w:rsid w:val="0058571B"/>
    <w:rsid w:val="00587121"/>
    <w:rsid w:val="00587918"/>
    <w:rsid w:val="005879FB"/>
    <w:rsid w:val="005904F3"/>
    <w:rsid w:val="00590A1C"/>
    <w:rsid w:val="00591118"/>
    <w:rsid w:val="00592174"/>
    <w:rsid w:val="00593E15"/>
    <w:rsid w:val="0059547C"/>
    <w:rsid w:val="005967E7"/>
    <w:rsid w:val="00596A1F"/>
    <w:rsid w:val="0059706B"/>
    <w:rsid w:val="0059738E"/>
    <w:rsid w:val="00597E1C"/>
    <w:rsid w:val="005A1A79"/>
    <w:rsid w:val="005A42BD"/>
    <w:rsid w:val="005A6846"/>
    <w:rsid w:val="005A791C"/>
    <w:rsid w:val="005B2E14"/>
    <w:rsid w:val="005B372B"/>
    <w:rsid w:val="005B5B6B"/>
    <w:rsid w:val="005B5DD0"/>
    <w:rsid w:val="005C001C"/>
    <w:rsid w:val="005C16B7"/>
    <w:rsid w:val="005C1C6F"/>
    <w:rsid w:val="005C2A6C"/>
    <w:rsid w:val="005C5730"/>
    <w:rsid w:val="005C5D85"/>
    <w:rsid w:val="005D0EE9"/>
    <w:rsid w:val="005D196D"/>
    <w:rsid w:val="005D19D4"/>
    <w:rsid w:val="005D2650"/>
    <w:rsid w:val="005D2F9B"/>
    <w:rsid w:val="005D35BB"/>
    <w:rsid w:val="005D6F7B"/>
    <w:rsid w:val="005E1274"/>
    <w:rsid w:val="005E13E0"/>
    <w:rsid w:val="005E36A0"/>
    <w:rsid w:val="005E4EC3"/>
    <w:rsid w:val="005E53A2"/>
    <w:rsid w:val="005E64B5"/>
    <w:rsid w:val="005E6552"/>
    <w:rsid w:val="005E6569"/>
    <w:rsid w:val="005E7457"/>
    <w:rsid w:val="005E74D7"/>
    <w:rsid w:val="005E790B"/>
    <w:rsid w:val="005F0211"/>
    <w:rsid w:val="005F092A"/>
    <w:rsid w:val="005F1258"/>
    <w:rsid w:val="005F268B"/>
    <w:rsid w:val="005F3117"/>
    <w:rsid w:val="005F53C3"/>
    <w:rsid w:val="005F69DB"/>
    <w:rsid w:val="005F7462"/>
    <w:rsid w:val="0060191C"/>
    <w:rsid w:val="00603179"/>
    <w:rsid w:val="00603D46"/>
    <w:rsid w:val="00604557"/>
    <w:rsid w:val="0060502A"/>
    <w:rsid w:val="006054D8"/>
    <w:rsid w:val="00607C65"/>
    <w:rsid w:val="00610143"/>
    <w:rsid w:val="006101B1"/>
    <w:rsid w:val="00610C2F"/>
    <w:rsid w:val="00611097"/>
    <w:rsid w:val="006118C4"/>
    <w:rsid w:val="00612526"/>
    <w:rsid w:val="00612FD7"/>
    <w:rsid w:val="00614923"/>
    <w:rsid w:val="00614AE8"/>
    <w:rsid w:val="0061522B"/>
    <w:rsid w:val="0061539D"/>
    <w:rsid w:val="0061583B"/>
    <w:rsid w:val="00615B18"/>
    <w:rsid w:val="0062089C"/>
    <w:rsid w:val="00621703"/>
    <w:rsid w:val="00621836"/>
    <w:rsid w:val="00621F58"/>
    <w:rsid w:val="00622325"/>
    <w:rsid w:val="00622348"/>
    <w:rsid w:val="00624EA9"/>
    <w:rsid w:val="00625F2E"/>
    <w:rsid w:val="00626100"/>
    <w:rsid w:val="00626476"/>
    <w:rsid w:val="00627115"/>
    <w:rsid w:val="006310D8"/>
    <w:rsid w:val="00632FFF"/>
    <w:rsid w:val="006349FA"/>
    <w:rsid w:val="006378A2"/>
    <w:rsid w:val="00637E6E"/>
    <w:rsid w:val="006402BD"/>
    <w:rsid w:val="006408F0"/>
    <w:rsid w:val="006410D6"/>
    <w:rsid w:val="006411A5"/>
    <w:rsid w:val="00641221"/>
    <w:rsid w:val="00642B45"/>
    <w:rsid w:val="0064371D"/>
    <w:rsid w:val="00645862"/>
    <w:rsid w:val="006458D8"/>
    <w:rsid w:val="00647909"/>
    <w:rsid w:val="00650B10"/>
    <w:rsid w:val="0065128D"/>
    <w:rsid w:val="00651FE7"/>
    <w:rsid w:val="0065221D"/>
    <w:rsid w:val="00652222"/>
    <w:rsid w:val="00652887"/>
    <w:rsid w:val="00653B88"/>
    <w:rsid w:val="00654659"/>
    <w:rsid w:val="00655087"/>
    <w:rsid w:val="00655F4C"/>
    <w:rsid w:val="0065777B"/>
    <w:rsid w:val="00661780"/>
    <w:rsid w:val="00663D7F"/>
    <w:rsid w:val="00663FED"/>
    <w:rsid w:val="00666AC9"/>
    <w:rsid w:val="00667F99"/>
    <w:rsid w:val="006719DE"/>
    <w:rsid w:val="006720CC"/>
    <w:rsid w:val="00673C97"/>
    <w:rsid w:val="00674566"/>
    <w:rsid w:val="006746B1"/>
    <w:rsid w:val="0067663B"/>
    <w:rsid w:val="006808E8"/>
    <w:rsid w:val="00682D8B"/>
    <w:rsid w:val="00682FE2"/>
    <w:rsid w:val="00684284"/>
    <w:rsid w:val="00684579"/>
    <w:rsid w:val="00685070"/>
    <w:rsid w:val="00686453"/>
    <w:rsid w:val="00686750"/>
    <w:rsid w:val="00686CBD"/>
    <w:rsid w:val="00686CC5"/>
    <w:rsid w:val="0068700B"/>
    <w:rsid w:val="0069440A"/>
    <w:rsid w:val="0069559D"/>
    <w:rsid w:val="00695D67"/>
    <w:rsid w:val="00696F8C"/>
    <w:rsid w:val="0069700C"/>
    <w:rsid w:val="00697037"/>
    <w:rsid w:val="00697801"/>
    <w:rsid w:val="006A074F"/>
    <w:rsid w:val="006A0ED2"/>
    <w:rsid w:val="006A2645"/>
    <w:rsid w:val="006A433C"/>
    <w:rsid w:val="006A54E3"/>
    <w:rsid w:val="006A55D7"/>
    <w:rsid w:val="006A7AD1"/>
    <w:rsid w:val="006B20CA"/>
    <w:rsid w:val="006B440B"/>
    <w:rsid w:val="006B5189"/>
    <w:rsid w:val="006C09DE"/>
    <w:rsid w:val="006C1055"/>
    <w:rsid w:val="006C280A"/>
    <w:rsid w:val="006C3E9D"/>
    <w:rsid w:val="006C438D"/>
    <w:rsid w:val="006C44B9"/>
    <w:rsid w:val="006C4FA4"/>
    <w:rsid w:val="006C51D6"/>
    <w:rsid w:val="006C6552"/>
    <w:rsid w:val="006C67DC"/>
    <w:rsid w:val="006C7D91"/>
    <w:rsid w:val="006C7FED"/>
    <w:rsid w:val="006D0C85"/>
    <w:rsid w:val="006D236F"/>
    <w:rsid w:val="006D2ED9"/>
    <w:rsid w:val="006D3BB6"/>
    <w:rsid w:val="006D4052"/>
    <w:rsid w:val="006D425B"/>
    <w:rsid w:val="006D596F"/>
    <w:rsid w:val="006D6F56"/>
    <w:rsid w:val="006D7D80"/>
    <w:rsid w:val="006E17AC"/>
    <w:rsid w:val="006E24C6"/>
    <w:rsid w:val="006E32F6"/>
    <w:rsid w:val="006E60D0"/>
    <w:rsid w:val="006E60D8"/>
    <w:rsid w:val="006E60E5"/>
    <w:rsid w:val="006F0B83"/>
    <w:rsid w:val="006F2EA2"/>
    <w:rsid w:val="006F55C4"/>
    <w:rsid w:val="00700246"/>
    <w:rsid w:val="007009CB"/>
    <w:rsid w:val="00701836"/>
    <w:rsid w:val="00701F70"/>
    <w:rsid w:val="00702650"/>
    <w:rsid w:val="007062E3"/>
    <w:rsid w:val="00706936"/>
    <w:rsid w:val="0070769C"/>
    <w:rsid w:val="00715914"/>
    <w:rsid w:val="00716CC2"/>
    <w:rsid w:val="0071759D"/>
    <w:rsid w:val="0072079B"/>
    <w:rsid w:val="00722184"/>
    <w:rsid w:val="007229D7"/>
    <w:rsid w:val="0072401B"/>
    <w:rsid w:val="00724474"/>
    <w:rsid w:val="00725817"/>
    <w:rsid w:val="007269A0"/>
    <w:rsid w:val="00730EDD"/>
    <w:rsid w:val="00734460"/>
    <w:rsid w:val="00734C7C"/>
    <w:rsid w:val="0073535F"/>
    <w:rsid w:val="00736FD6"/>
    <w:rsid w:val="0073714D"/>
    <w:rsid w:val="00737F17"/>
    <w:rsid w:val="0074264B"/>
    <w:rsid w:val="007426EE"/>
    <w:rsid w:val="0074415C"/>
    <w:rsid w:val="00745506"/>
    <w:rsid w:val="00746790"/>
    <w:rsid w:val="0074696F"/>
    <w:rsid w:val="00746DFC"/>
    <w:rsid w:val="00747BD5"/>
    <w:rsid w:val="00750095"/>
    <w:rsid w:val="007512D0"/>
    <w:rsid w:val="0075223F"/>
    <w:rsid w:val="00752DCE"/>
    <w:rsid w:val="00753727"/>
    <w:rsid w:val="007549C7"/>
    <w:rsid w:val="00754A59"/>
    <w:rsid w:val="00755404"/>
    <w:rsid w:val="00755676"/>
    <w:rsid w:val="00756CB6"/>
    <w:rsid w:val="00760E65"/>
    <w:rsid w:val="00763B07"/>
    <w:rsid w:val="00763C5D"/>
    <w:rsid w:val="00763D41"/>
    <w:rsid w:val="00765151"/>
    <w:rsid w:val="00766CD4"/>
    <w:rsid w:val="007701CE"/>
    <w:rsid w:val="00770D30"/>
    <w:rsid w:val="0077147D"/>
    <w:rsid w:val="00772F79"/>
    <w:rsid w:val="007814A1"/>
    <w:rsid w:val="00782039"/>
    <w:rsid w:val="00783804"/>
    <w:rsid w:val="007864C7"/>
    <w:rsid w:val="00786C6C"/>
    <w:rsid w:val="00790072"/>
    <w:rsid w:val="00791FB2"/>
    <w:rsid w:val="00792569"/>
    <w:rsid w:val="007936E5"/>
    <w:rsid w:val="00793A96"/>
    <w:rsid w:val="00794780"/>
    <w:rsid w:val="00796A5A"/>
    <w:rsid w:val="007A0F34"/>
    <w:rsid w:val="007A29C5"/>
    <w:rsid w:val="007B0185"/>
    <w:rsid w:val="007B0A56"/>
    <w:rsid w:val="007B1A90"/>
    <w:rsid w:val="007B29C2"/>
    <w:rsid w:val="007B4B9B"/>
    <w:rsid w:val="007B7493"/>
    <w:rsid w:val="007C12F9"/>
    <w:rsid w:val="007C40A1"/>
    <w:rsid w:val="007C425D"/>
    <w:rsid w:val="007C431E"/>
    <w:rsid w:val="007C59D1"/>
    <w:rsid w:val="007C7E77"/>
    <w:rsid w:val="007D3CF3"/>
    <w:rsid w:val="007D40E6"/>
    <w:rsid w:val="007D5E5C"/>
    <w:rsid w:val="007D6401"/>
    <w:rsid w:val="007D6D78"/>
    <w:rsid w:val="007D76D3"/>
    <w:rsid w:val="007D7ECD"/>
    <w:rsid w:val="007E1C66"/>
    <w:rsid w:val="007E2447"/>
    <w:rsid w:val="007E250D"/>
    <w:rsid w:val="007E25C6"/>
    <w:rsid w:val="007E3C59"/>
    <w:rsid w:val="007E3F1E"/>
    <w:rsid w:val="007E52C3"/>
    <w:rsid w:val="007E596F"/>
    <w:rsid w:val="007E70AC"/>
    <w:rsid w:val="007E735C"/>
    <w:rsid w:val="007E7A85"/>
    <w:rsid w:val="007F0197"/>
    <w:rsid w:val="007F0281"/>
    <w:rsid w:val="007F1923"/>
    <w:rsid w:val="007F1FB0"/>
    <w:rsid w:val="007F263B"/>
    <w:rsid w:val="007F2DC8"/>
    <w:rsid w:val="007F3EBB"/>
    <w:rsid w:val="007F453F"/>
    <w:rsid w:val="007F5437"/>
    <w:rsid w:val="007F5BE2"/>
    <w:rsid w:val="007F7723"/>
    <w:rsid w:val="0080057F"/>
    <w:rsid w:val="008005B3"/>
    <w:rsid w:val="008018F4"/>
    <w:rsid w:val="0080262B"/>
    <w:rsid w:val="0080381D"/>
    <w:rsid w:val="00803BBF"/>
    <w:rsid w:val="00803E9C"/>
    <w:rsid w:val="008045A7"/>
    <w:rsid w:val="00804F2A"/>
    <w:rsid w:val="00806F80"/>
    <w:rsid w:val="008111C0"/>
    <w:rsid w:val="00811217"/>
    <w:rsid w:val="00814E34"/>
    <w:rsid w:val="008156EB"/>
    <w:rsid w:val="008158EE"/>
    <w:rsid w:val="0081603E"/>
    <w:rsid w:val="00816EB3"/>
    <w:rsid w:val="008252B3"/>
    <w:rsid w:val="00826339"/>
    <w:rsid w:val="00826661"/>
    <w:rsid w:val="008277BB"/>
    <w:rsid w:val="0083066C"/>
    <w:rsid w:val="00831D40"/>
    <w:rsid w:val="00832530"/>
    <w:rsid w:val="0083436B"/>
    <w:rsid w:val="0083491C"/>
    <w:rsid w:val="00834DFD"/>
    <w:rsid w:val="00837B94"/>
    <w:rsid w:val="00837BC3"/>
    <w:rsid w:val="00840C66"/>
    <w:rsid w:val="008417F4"/>
    <w:rsid w:val="008418F1"/>
    <w:rsid w:val="008434A1"/>
    <w:rsid w:val="00844230"/>
    <w:rsid w:val="00844A58"/>
    <w:rsid w:val="008471DD"/>
    <w:rsid w:val="0084766E"/>
    <w:rsid w:val="00851B4A"/>
    <w:rsid w:val="00851EA5"/>
    <w:rsid w:val="00852591"/>
    <w:rsid w:val="00853AEF"/>
    <w:rsid w:val="008548DA"/>
    <w:rsid w:val="00856761"/>
    <w:rsid w:val="008572DB"/>
    <w:rsid w:val="00857347"/>
    <w:rsid w:val="008573D5"/>
    <w:rsid w:val="008574F7"/>
    <w:rsid w:val="008625BD"/>
    <w:rsid w:val="008640E5"/>
    <w:rsid w:val="00865499"/>
    <w:rsid w:val="008670AA"/>
    <w:rsid w:val="0086721C"/>
    <w:rsid w:val="00870994"/>
    <w:rsid w:val="00870E00"/>
    <w:rsid w:val="00871C11"/>
    <w:rsid w:val="0087743D"/>
    <w:rsid w:val="008777D3"/>
    <w:rsid w:val="008810B3"/>
    <w:rsid w:val="00882081"/>
    <w:rsid w:val="008834DF"/>
    <w:rsid w:val="00883B03"/>
    <w:rsid w:val="008848F0"/>
    <w:rsid w:val="0088505F"/>
    <w:rsid w:val="0088519A"/>
    <w:rsid w:val="00890C8F"/>
    <w:rsid w:val="00891F22"/>
    <w:rsid w:val="0089329D"/>
    <w:rsid w:val="00893E94"/>
    <w:rsid w:val="00894D12"/>
    <w:rsid w:val="00894E26"/>
    <w:rsid w:val="00895D2A"/>
    <w:rsid w:val="00896C4C"/>
    <w:rsid w:val="008A0BCC"/>
    <w:rsid w:val="008A0FC7"/>
    <w:rsid w:val="008A1923"/>
    <w:rsid w:val="008A20CD"/>
    <w:rsid w:val="008A26D8"/>
    <w:rsid w:val="008A37CD"/>
    <w:rsid w:val="008A5B8F"/>
    <w:rsid w:val="008A5E71"/>
    <w:rsid w:val="008A5EC4"/>
    <w:rsid w:val="008A6BDF"/>
    <w:rsid w:val="008A716B"/>
    <w:rsid w:val="008B5B4F"/>
    <w:rsid w:val="008B6174"/>
    <w:rsid w:val="008B7538"/>
    <w:rsid w:val="008C0B51"/>
    <w:rsid w:val="008C0E13"/>
    <w:rsid w:val="008C2CAB"/>
    <w:rsid w:val="008C3CC7"/>
    <w:rsid w:val="008C5765"/>
    <w:rsid w:val="008C5A60"/>
    <w:rsid w:val="008D2721"/>
    <w:rsid w:val="008D27FC"/>
    <w:rsid w:val="008D4119"/>
    <w:rsid w:val="008D4222"/>
    <w:rsid w:val="008D440B"/>
    <w:rsid w:val="008D448D"/>
    <w:rsid w:val="008D48DD"/>
    <w:rsid w:val="008D4F89"/>
    <w:rsid w:val="008D5B12"/>
    <w:rsid w:val="008D5E3B"/>
    <w:rsid w:val="008E064A"/>
    <w:rsid w:val="008E0CAB"/>
    <w:rsid w:val="008E114F"/>
    <w:rsid w:val="008E2CED"/>
    <w:rsid w:val="008E320F"/>
    <w:rsid w:val="008E43DF"/>
    <w:rsid w:val="008E4BEF"/>
    <w:rsid w:val="008E7A56"/>
    <w:rsid w:val="008E7C63"/>
    <w:rsid w:val="008F1A68"/>
    <w:rsid w:val="008F2A00"/>
    <w:rsid w:val="008F2DEE"/>
    <w:rsid w:val="008F33FE"/>
    <w:rsid w:val="008F3A8C"/>
    <w:rsid w:val="008F3A92"/>
    <w:rsid w:val="008F3EE2"/>
    <w:rsid w:val="008F3FE4"/>
    <w:rsid w:val="008F70F1"/>
    <w:rsid w:val="008F71EA"/>
    <w:rsid w:val="00900839"/>
    <w:rsid w:val="00900F5C"/>
    <w:rsid w:val="0090278A"/>
    <w:rsid w:val="009029A5"/>
    <w:rsid w:val="00910A12"/>
    <w:rsid w:val="009134DD"/>
    <w:rsid w:val="009136F9"/>
    <w:rsid w:val="00913B50"/>
    <w:rsid w:val="00914850"/>
    <w:rsid w:val="00916274"/>
    <w:rsid w:val="009164D6"/>
    <w:rsid w:val="00917AB1"/>
    <w:rsid w:val="0092016B"/>
    <w:rsid w:val="0092078E"/>
    <w:rsid w:val="00921161"/>
    <w:rsid w:val="00922F79"/>
    <w:rsid w:val="00923D04"/>
    <w:rsid w:val="00924154"/>
    <w:rsid w:val="00924749"/>
    <w:rsid w:val="0092599A"/>
    <w:rsid w:val="00925F27"/>
    <w:rsid w:val="00926435"/>
    <w:rsid w:val="00930D40"/>
    <w:rsid w:val="009320BE"/>
    <w:rsid w:val="0093245D"/>
    <w:rsid w:val="00932DF7"/>
    <w:rsid w:val="009339A9"/>
    <w:rsid w:val="00933F13"/>
    <w:rsid w:val="009348E8"/>
    <w:rsid w:val="00934A1D"/>
    <w:rsid w:val="00935FFF"/>
    <w:rsid w:val="00936873"/>
    <w:rsid w:val="0093741D"/>
    <w:rsid w:val="00937630"/>
    <w:rsid w:val="00941A38"/>
    <w:rsid w:val="00943DB0"/>
    <w:rsid w:val="009445C2"/>
    <w:rsid w:val="0094546C"/>
    <w:rsid w:val="00945ABF"/>
    <w:rsid w:val="009479BC"/>
    <w:rsid w:val="009502B2"/>
    <w:rsid w:val="00951AFC"/>
    <w:rsid w:val="00953272"/>
    <w:rsid w:val="00953BF5"/>
    <w:rsid w:val="0095432D"/>
    <w:rsid w:val="00954F6E"/>
    <w:rsid w:val="00955196"/>
    <w:rsid w:val="009564D7"/>
    <w:rsid w:val="0095730D"/>
    <w:rsid w:val="009573AE"/>
    <w:rsid w:val="00957A7B"/>
    <w:rsid w:val="00957C7E"/>
    <w:rsid w:val="009618E9"/>
    <w:rsid w:val="009636E0"/>
    <w:rsid w:val="00965D9A"/>
    <w:rsid w:val="009668B2"/>
    <w:rsid w:val="00971857"/>
    <w:rsid w:val="0097717F"/>
    <w:rsid w:val="00977D2B"/>
    <w:rsid w:val="0098005B"/>
    <w:rsid w:val="009801B6"/>
    <w:rsid w:val="0098119E"/>
    <w:rsid w:val="009836DF"/>
    <w:rsid w:val="00986BB9"/>
    <w:rsid w:val="0098796E"/>
    <w:rsid w:val="0099115A"/>
    <w:rsid w:val="009913F5"/>
    <w:rsid w:val="0099175C"/>
    <w:rsid w:val="00992B76"/>
    <w:rsid w:val="00992FA0"/>
    <w:rsid w:val="0099449B"/>
    <w:rsid w:val="009947DB"/>
    <w:rsid w:val="00994E48"/>
    <w:rsid w:val="0099528D"/>
    <w:rsid w:val="0099601C"/>
    <w:rsid w:val="00996672"/>
    <w:rsid w:val="00996CC1"/>
    <w:rsid w:val="00997702"/>
    <w:rsid w:val="009A21C5"/>
    <w:rsid w:val="009A2D1C"/>
    <w:rsid w:val="009A40AF"/>
    <w:rsid w:val="009A428D"/>
    <w:rsid w:val="009A453D"/>
    <w:rsid w:val="009A5ED9"/>
    <w:rsid w:val="009A656B"/>
    <w:rsid w:val="009A73A9"/>
    <w:rsid w:val="009A7DE1"/>
    <w:rsid w:val="009B1378"/>
    <w:rsid w:val="009B1383"/>
    <w:rsid w:val="009B2125"/>
    <w:rsid w:val="009B27E9"/>
    <w:rsid w:val="009B47C9"/>
    <w:rsid w:val="009B5779"/>
    <w:rsid w:val="009B6A71"/>
    <w:rsid w:val="009B6B6B"/>
    <w:rsid w:val="009B75D1"/>
    <w:rsid w:val="009C1EA0"/>
    <w:rsid w:val="009C292E"/>
    <w:rsid w:val="009C3A17"/>
    <w:rsid w:val="009C47DE"/>
    <w:rsid w:val="009C4D38"/>
    <w:rsid w:val="009C501E"/>
    <w:rsid w:val="009C50FC"/>
    <w:rsid w:val="009D0479"/>
    <w:rsid w:val="009D0924"/>
    <w:rsid w:val="009D2885"/>
    <w:rsid w:val="009D34D2"/>
    <w:rsid w:val="009D4B63"/>
    <w:rsid w:val="009D55DE"/>
    <w:rsid w:val="009D56B4"/>
    <w:rsid w:val="009E2755"/>
    <w:rsid w:val="009E43C3"/>
    <w:rsid w:val="009E44DE"/>
    <w:rsid w:val="009E50FD"/>
    <w:rsid w:val="009E5D13"/>
    <w:rsid w:val="009E5FB2"/>
    <w:rsid w:val="009E61C0"/>
    <w:rsid w:val="009E750F"/>
    <w:rsid w:val="009E7648"/>
    <w:rsid w:val="009F017C"/>
    <w:rsid w:val="009F1081"/>
    <w:rsid w:val="009F1E0E"/>
    <w:rsid w:val="009F245B"/>
    <w:rsid w:val="009F3C30"/>
    <w:rsid w:val="009F6DCF"/>
    <w:rsid w:val="009F6F14"/>
    <w:rsid w:val="009F70DB"/>
    <w:rsid w:val="00A00529"/>
    <w:rsid w:val="00A01504"/>
    <w:rsid w:val="00A01773"/>
    <w:rsid w:val="00A04C2E"/>
    <w:rsid w:val="00A061C2"/>
    <w:rsid w:val="00A06558"/>
    <w:rsid w:val="00A06614"/>
    <w:rsid w:val="00A0689F"/>
    <w:rsid w:val="00A077D6"/>
    <w:rsid w:val="00A10B4B"/>
    <w:rsid w:val="00A12039"/>
    <w:rsid w:val="00A14C60"/>
    <w:rsid w:val="00A15B50"/>
    <w:rsid w:val="00A16B99"/>
    <w:rsid w:val="00A202CE"/>
    <w:rsid w:val="00A230CC"/>
    <w:rsid w:val="00A2661C"/>
    <w:rsid w:val="00A2792D"/>
    <w:rsid w:val="00A30852"/>
    <w:rsid w:val="00A30E40"/>
    <w:rsid w:val="00A311B8"/>
    <w:rsid w:val="00A31AFC"/>
    <w:rsid w:val="00A32E27"/>
    <w:rsid w:val="00A32E38"/>
    <w:rsid w:val="00A33F2F"/>
    <w:rsid w:val="00A34381"/>
    <w:rsid w:val="00A34748"/>
    <w:rsid w:val="00A34A3A"/>
    <w:rsid w:val="00A34AC3"/>
    <w:rsid w:val="00A35587"/>
    <w:rsid w:val="00A37CE5"/>
    <w:rsid w:val="00A404B1"/>
    <w:rsid w:val="00A43206"/>
    <w:rsid w:val="00A434D9"/>
    <w:rsid w:val="00A44129"/>
    <w:rsid w:val="00A44FB7"/>
    <w:rsid w:val="00A46955"/>
    <w:rsid w:val="00A46EC6"/>
    <w:rsid w:val="00A46FB9"/>
    <w:rsid w:val="00A47071"/>
    <w:rsid w:val="00A47B37"/>
    <w:rsid w:val="00A51E43"/>
    <w:rsid w:val="00A53389"/>
    <w:rsid w:val="00A55A64"/>
    <w:rsid w:val="00A568FF"/>
    <w:rsid w:val="00A61DE2"/>
    <w:rsid w:val="00A660F9"/>
    <w:rsid w:val="00A67762"/>
    <w:rsid w:val="00A70839"/>
    <w:rsid w:val="00A7295D"/>
    <w:rsid w:val="00A753C9"/>
    <w:rsid w:val="00A75FF2"/>
    <w:rsid w:val="00A7703C"/>
    <w:rsid w:val="00A771B6"/>
    <w:rsid w:val="00A808AC"/>
    <w:rsid w:val="00A80F90"/>
    <w:rsid w:val="00A81A87"/>
    <w:rsid w:val="00A82ADF"/>
    <w:rsid w:val="00A84F67"/>
    <w:rsid w:val="00A8598D"/>
    <w:rsid w:val="00A861F6"/>
    <w:rsid w:val="00A902DE"/>
    <w:rsid w:val="00A9156B"/>
    <w:rsid w:val="00A91FB2"/>
    <w:rsid w:val="00A9217F"/>
    <w:rsid w:val="00A95E52"/>
    <w:rsid w:val="00A96386"/>
    <w:rsid w:val="00A96AAA"/>
    <w:rsid w:val="00A96DC0"/>
    <w:rsid w:val="00AA2CBC"/>
    <w:rsid w:val="00AA4111"/>
    <w:rsid w:val="00AA4BE5"/>
    <w:rsid w:val="00AA4CDC"/>
    <w:rsid w:val="00AA534C"/>
    <w:rsid w:val="00AA6C33"/>
    <w:rsid w:val="00AA6D33"/>
    <w:rsid w:val="00AA6D42"/>
    <w:rsid w:val="00AA7D47"/>
    <w:rsid w:val="00AB118B"/>
    <w:rsid w:val="00AB2989"/>
    <w:rsid w:val="00AB3B2F"/>
    <w:rsid w:val="00AB4374"/>
    <w:rsid w:val="00AB602B"/>
    <w:rsid w:val="00AB702D"/>
    <w:rsid w:val="00AB7823"/>
    <w:rsid w:val="00AC0F37"/>
    <w:rsid w:val="00AC1CB6"/>
    <w:rsid w:val="00AC2E74"/>
    <w:rsid w:val="00AC37B2"/>
    <w:rsid w:val="00AC71C7"/>
    <w:rsid w:val="00AC762B"/>
    <w:rsid w:val="00AD1980"/>
    <w:rsid w:val="00AD1B7D"/>
    <w:rsid w:val="00AD1F07"/>
    <w:rsid w:val="00AD2A20"/>
    <w:rsid w:val="00AD323F"/>
    <w:rsid w:val="00AD414A"/>
    <w:rsid w:val="00AD419B"/>
    <w:rsid w:val="00AD452E"/>
    <w:rsid w:val="00AD595E"/>
    <w:rsid w:val="00AD5DDA"/>
    <w:rsid w:val="00AD6250"/>
    <w:rsid w:val="00AE1FC9"/>
    <w:rsid w:val="00AE26B0"/>
    <w:rsid w:val="00AE481D"/>
    <w:rsid w:val="00AE5A4F"/>
    <w:rsid w:val="00AE721A"/>
    <w:rsid w:val="00AE737B"/>
    <w:rsid w:val="00AF07B9"/>
    <w:rsid w:val="00AF21A0"/>
    <w:rsid w:val="00AF27E8"/>
    <w:rsid w:val="00AF319E"/>
    <w:rsid w:val="00AF3647"/>
    <w:rsid w:val="00AF69A6"/>
    <w:rsid w:val="00AF6B00"/>
    <w:rsid w:val="00AF6F96"/>
    <w:rsid w:val="00AF75FB"/>
    <w:rsid w:val="00AF7D31"/>
    <w:rsid w:val="00B00435"/>
    <w:rsid w:val="00B00829"/>
    <w:rsid w:val="00B0158D"/>
    <w:rsid w:val="00B04A30"/>
    <w:rsid w:val="00B052C0"/>
    <w:rsid w:val="00B062AD"/>
    <w:rsid w:val="00B06C8B"/>
    <w:rsid w:val="00B0706E"/>
    <w:rsid w:val="00B075B0"/>
    <w:rsid w:val="00B110B4"/>
    <w:rsid w:val="00B1706A"/>
    <w:rsid w:val="00B2055D"/>
    <w:rsid w:val="00B21A85"/>
    <w:rsid w:val="00B21C2D"/>
    <w:rsid w:val="00B225D6"/>
    <w:rsid w:val="00B23DA4"/>
    <w:rsid w:val="00B2417D"/>
    <w:rsid w:val="00B243FE"/>
    <w:rsid w:val="00B24904"/>
    <w:rsid w:val="00B24CBA"/>
    <w:rsid w:val="00B2666F"/>
    <w:rsid w:val="00B26F93"/>
    <w:rsid w:val="00B27BFC"/>
    <w:rsid w:val="00B306A5"/>
    <w:rsid w:val="00B3096E"/>
    <w:rsid w:val="00B3205D"/>
    <w:rsid w:val="00B32893"/>
    <w:rsid w:val="00B32A73"/>
    <w:rsid w:val="00B36FA1"/>
    <w:rsid w:val="00B37511"/>
    <w:rsid w:val="00B451AE"/>
    <w:rsid w:val="00B458C1"/>
    <w:rsid w:val="00B51408"/>
    <w:rsid w:val="00B52973"/>
    <w:rsid w:val="00B52EB1"/>
    <w:rsid w:val="00B5455D"/>
    <w:rsid w:val="00B54746"/>
    <w:rsid w:val="00B56B51"/>
    <w:rsid w:val="00B6121E"/>
    <w:rsid w:val="00B61A5C"/>
    <w:rsid w:val="00B62B2E"/>
    <w:rsid w:val="00B637D3"/>
    <w:rsid w:val="00B644CA"/>
    <w:rsid w:val="00B65A10"/>
    <w:rsid w:val="00B66F4D"/>
    <w:rsid w:val="00B74786"/>
    <w:rsid w:val="00B757FD"/>
    <w:rsid w:val="00B75B46"/>
    <w:rsid w:val="00B770CF"/>
    <w:rsid w:val="00B80F65"/>
    <w:rsid w:val="00B81556"/>
    <w:rsid w:val="00B82878"/>
    <w:rsid w:val="00B832AE"/>
    <w:rsid w:val="00B83B50"/>
    <w:rsid w:val="00B85C83"/>
    <w:rsid w:val="00B8797E"/>
    <w:rsid w:val="00B87A7A"/>
    <w:rsid w:val="00B90965"/>
    <w:rsid w:val="00B929A1"/>
    <w:rsid w:val="00B92E82"/>
    <w:rsid w:val="00B93F30"/>
    <w:rsid w:val="00B94B25"/>
    <w:rsid w:val="00B958A6"/>
    <w:rsid w:val="00B95DEA"/>
    <w:rsid w:val="00B96FBF"/>
    <w:rsid w:val="00BA110E"/>
    <w:rsid w:val="00BA1537"/>
    <w:rsid w:val="00BA2636"/>
    <w:rsid w:val="00BA6755"/>
    <w:rsid w:val="00BA6DDB"/>
    <w:rsid w:val="00BB115D"/>
    <w:rsid w:val="00BB349D"/>
    <w:rsid w:val="00BB5110"/>
    <w:rsid w:val="00BB514E"/>
    <w:rsid w:val="00BB6F70"/>
    <w:rsid w:val="00BC0793"/>
    <w:rsid w:val="00BC092A"/>
    <w:rsid w:val="00BC0AF5"/>
    <w:rsid w:val="00BC2E11"/>
    <w:rsid w:val="00BC33F8"/>
    <w:rsid w:val="00BC61FC"/>
    <w:rsid w:val="00BD30B2"/>
    <w:rsid w:val="00BD3F58"/>
    <w:rsid w:val="00BD583E"/>
    <w:rsid w:val="00BE0ADB"/>
    <w:rsid w:val="00BE0EB9"/>
    <w:rsid w:val="00BE10C7"/>
    <w:rsid w:val="00BE5CDF"/>
    <w:rsid w:val="00BE6469"/>
    <w:rsid w:val="00BE7A85"/>
    <w:rsid w:val="00BE7D4C"/>
    <w:rsid w:val="00BF11E4"/>
    <w:rsid w:val="00BF1568"/>
    <w:rsid w:val="00BF321E"/>
    <w:rsid w:val="00BF42ED"/>
    <w:rsid w:val="00BF4E44"/>
    <w:rsid w:val="00BF602D"/>
    <w:rsid w:val="00BF7B4F"/>
    <w:rsid w:val="00C00218"/>
    <w:rsid w:val="00C01305"/>
    <w:rsid w:val="00C01849"/>
    <w:rsid w:val="00C0532A"/>
    <w:rsid w:val="00C05F9F"/>
    <w:rsid w:val="00C06CF0"/>
    <w:rsid w:val="00C07AB8"/>
    <w:rsid w:val="00C07D01"/>
    <w:rsid w:val="00C11FEA"/>
    <w:rsid w:val="00C124C6"/>
    <w:rsid w:val="00C1340D"/>
    <w:rsid w:val="00C14AF9"/>
    <w:rsid w:val="00C152AD"/>
    <w:rsid w:val="00C20B25"/>
    <w:rsid w:val="00C221B1"/>
    <w:rsid w:val="00C232C0"/>
    <w:rsid w:val="00C236E0"/>
    <w:rsid w:val="00C23CA1"/>
    <w:rsid w:val="00C23F3D"/>
    <w:rsid w:val="00C258E4"/>
    <w:rsid w:val="00C25FEE"/>
    <w:rsid w:val="00C3142D"/>
    <w:rsid w:val="00C31793"/>
    <w:rsid w:val="00C32AC9"/>
    <w:rsid w:val="00C35648"/>
    <w:rsid w:val="00C373FE"/>
    <w:rsid w:val="00C41D6C"/>
    <w:rsid w:val="00C41DA7"/>
    <w:rsid w:val="00C4329A"/>
    <w:rsid w:val="00C45687"/>
    <w:rsid w:val="00C45730"/>
    <w:rsid w:val="00C45A45"/>
    <w:rsid w:val="00C47CCD"/>
    <w:rsid w:val="00C50174"/>
    <w:rsid w:val="00C504B1"/>
    <w:rsid w:val="00C5213B"/>
    <w:rsid w:val="00C52AF1"/>
    <w:rsid w:val="00C53638"/>
    <w:rsid w:val="00C541C4"/>
    <w:rsid w:val="00C54255"/>
    <w:rsid w:val="00C558C6"/>
    <w:rsid w:val="00C55BA4"/>
    <w:rsid w:val="00C571D8"/>
    <w:rsid w:val="00C57E9A"/>
    <w:rsid w:val="00C62E0E"/>
    <w:rsid w:val="00C64ACC"/>
    <w:rsid w:val="00C651F1"/>
    <w:rsid w:val="00C6573A"/>
    <w:rsid w:val="00C66CC4"/>
    <w:rsid w:val="00C67359"/>
    <w:rsid w:val="00C70D7F"/>
    <w:rsid w:val="00C715CB"/>
    <w:rsid w:val="00C7209A"/>
    <w:rsid w:val="00C721BC"/>
    <w:rsid w:val="00C77BDE"/>
    <w:rsid w:val="00C77C78"/>
    <w:rsid w:val="00C804DA"/>
    <w:rsid w:val="00C807D0"/>
    <w:rsid w:val="00C80FCB"/>
    <w:rsid w:val="00C811C8"/>
    <w:rsid w:val="00C814C8"/>
    <w:rsid w:val="00C819D0"/>
    <w:rsid w:val="00C81B6C"/>
    <w:rsid w:val="00C8206B"/>
    <w:rsid w:val="00C83C6D"/>
    <w:rsid w:val="00C86511"/>
    <w:rsid w:val="00C874D2"/>
    <w:rsid w:val="00C87DB0"/>
    <w:rsid w:val="00C9168E"/>
    <w:rsid w:val="00C9187E"/>
    <w:rsid w:val="00C930E0"/>
    <w:rsid w:val="00C937F4"/>
    <w:rsid w:val="00C93855"/>
    <w:rsid w:val="00C94ADE"/>
    <w:rsid w:val="00C96464"/>
    <w:rsid w:val="00CA464D"/>
    <w:rsid w:val="00CA538C"/>
    <w:rsid w:val="00CA54B4"/>
    <w:rsid w:val="00CA5DDE"/>
    <w:rsid w:val="00CA70EC"/>
    <w:rsid w:val="00CB275A"/>
    <w:rsid w:val="00CB2FA0"/>
    <w:rsid w:val="00CB4F07"/>
    <w:rsid w:val="00CB5825"/>
    <w:rsid w:val="00CB5C91"/>
    <w:rsid w:val="00CB6330"/>
    <w:rsid w:val="00CC0829"/>
    <w:rsid w:val="00CC1B4D"/>
    <w:rsid w:val="00CC1DDD"/>
    <w:rsid w:val="00CC2405"/>
    <w:rsid w:val="00CC28F1"/>
    <w:rsid w:val="00CC456E"/>
    <w:rsid w:val="00CC7133"/>
    <w:rsid w:val="00CC7174"/>
    <w:rsid w:val="00CC7B2B"/>
    <w:rsid w:val="00CD024A"/>
    <w:rsid w:val="00CD0F34"/>
    <w:rsid w:val="00CD145E"/>
    <w:rsid w:val="00CD2D10"/>
    <w:rsid w:val="00CD2D5A"/>
    <w:rsid w:val="00CD43A6"/>
    <w:rsid w:val="00CD4785"/>
    <w:rsid w:val="00CD4BA7"/>
    <w:rsid w:val="00CD761B"/>
    <w:rsid w:val="00CE091A"/>
    <w:rsid w:val="00CE0936"/>
    <w:rsid w:val="00CE0CC2"/>
    <w:rsid w:val="00CE0E7A"/>
    <w:rsid w:val="00CE10A1"/>
    <w:rsid w:val="00CE10CA"/>
    <w:rsid w:val="00CE19F7"/>
    <w:rsid w:val="00CE1AE4"/>
    <w:rsid w:val="00CE2A1C"/>
    <w:rsid w:val="00CE4940"/>
    <w:rsid w:val="00CE7953"/>
    <w:rsid w:val="00CF01EB"/>
    <w:rsid w:val="00CF1507"/>
    <w:rsid w:val="00CF1A7E"/>
    <w:rsid w:val="00CF1BC0"/>
    <w:rsid w:val="00CF28B7"/>
    <w:rsid w:val="00CF39CC"/>
    <w:rsid w:val="00CF3B0F"/>
    <w:rsid w:val="00CF422F"/>
    <w:rsid w:val="00CF5340"/>
    <w:rsid w:val="00CF5BFA"/>
    <w:rsid w:val="00CF64E5"/>
    <w:rsid w:val="00CF7633"/>
    <w:rsid w:val="00CF7FB7"/>
    <w:rsid w:val="00D00151"/>
    <w:rsid w:val="00D02E83"/>
    <w:rsid w:val="00D055F1"/>
    <w:rsid w:val="00D05F55"/>
    <w:rsid w:val="00D062B4"/>
    <w:rsid w:val="00D1289B"/>
    <w:rsid w:val="00D12CA8"/>
    <w:rsid w:val="00D13D95"/>
    <w:rsid w:val="00D13FD9"/>
    <w:rsid w:val="00D1653A"/>
    <w:rsid w:val="00D17DF2"/>
    <w:rsid w:val="00D20130"/>
    <w:rsid w:val="00D21550"/>
    <w:rsid w:val="00D222AD"/>
    <w:rsid w:val="00D22B5B"/>
    <w:rsid w:val="00D22C3A"/>
    <w:rsid w:val="00D22CC7"/>
    <w:rsid w:val="00D22DE1"/>
    <w:rsid w:val="00D22E1E"/>
    <w:rsid w:val="00D23352"/>
    <w:rsid w:val="00D24178"/>
    <w:rsid w:val="00D24A1C"/>
    <w:rsid w:val="00D2504A"/>
    <w:rsid w:val="00D250E6"/>
    <w:rsid w:val="00D31166"/>
    <w:rsid w:val="00D32BCC"/>
    <w:rsid w:val="00D32ECC"/>
    <w:rsid w:val="00D33121"/>
    <w:rsid w:val="00D36C90"/>
    <w:rsid w:val="00D4012B"/>
    <w:rsid w:val="00D4065E"/>
    <w:rsid w:val="00D41CB2"/>
    <w:rsid w:val="00D427F0"/>
    <w:rsid w:val="00D43422"/>
    <w:rsid w:val="00D43C23"/>
    <w:rsid w:val="00D44284"/>
    <w:rsid w:val="00D4756A"/>
    <w:rsid w:val="00D50028"/>
    <w:rsid w:val="00D525A8"/>
    <w:rsid w:val="00D52ACF"/>
    <w:rsid w:val="00D53787"/>
    <w:rsid w:val="00D539AF"/>
    <w:rsid w:val="00D5468C"/>
    <w:rsid w:val="00D558C8"/>
    <w:rsid w:val="00D55AAC"/>
    <w:rsid w:val="00D56607"/>
    <w:rsid w:val="00D56DA9"/>
    <w:rsid w:val="00D624EC"/>
    <w:rsid w:val="00D625D4"/>
    <w:rsid w:val="00D64261"/>
    <w:rsid w:val="00D6520A"/>
    <w:rsid w:val="00D65B45"/>
    <w:rsid w:val="00D664A6"/>
    <w:rsid w:val="00D66692"/>
    <w:rsid w:val="00D70AE3"/>
    <w:rsid w:val="00D713E4"/>
    <w:rsid w:val="00D73B65"/>
    <w:rsid w:val="00D73B8E"/>
    <w:rsid w:val="00D73D41"/>
    <w:rsid w:val="00D751EB"/>
    <w:rsid w:val="00D75A89"/>
    <w:rsid w:val="00D77608"/>
    <w:rsid w:val="00D807CB"/>
    <w:rsid w:val="00D82A79"/>
    <w:rsid w:val="00D84033"/>
    <w:rsid w:val="00D8426C"/>
    <w:rsid w:val="00D90392"/>
    <w:rsid w:val="00D914A3"/>
    <w:rsid w:val="00D922D2"/>
    <w:rsid w:val="00D92A92"/>
    <w:rsid w:val="00D94094"/>
    <w:rsid w:val="00D946C1"/>
    <w:rsid w:val="00D9548A"/>
    <w:rsid w:val="00D958E0"/>
    <w:rsid w:val="00DA179D"/>
    <w:rsid w:val="00DA1E4B"/>
    <w:rsid w:val="00DA2D13"/>
    <w:rsid w:val="00DA3A4C"/>
    <w:rsid w:val="00DA4517"/>
    <w:rsid w:val="00DA514C"/>
    <w:rsid w:val="00DA52A7"/>
    <w:rsid w:val="00DA6166"/>
    <w:rsid w:val="00DA6CE0"/>
    <w:rsid w:val="00DA6E1F"/>
    <w:rsid w:val="00DA7759"/>
    <w:rsid w:val="00DA7F13"/>
    <w:rsid w:val="00DB05A0"/>
    <w:rsid w:val="00DB0ED0"/>
    <w:rsid w:val="00DB1636"/>
    <w:rsid w:val="00DB21ED"/>
    <w:rsid w:val="00DB4349"/>
    <w:rsid w:val="00DB6C33"/>
    <w:rsid w:val="00DB75FF"/>
    <w:rsid w:val="00DC2AAE"/>
    <w:rsid w:val="00DC2CB7"/>
    <w:rsid w:val="00DC35EB"/>
    <w:rsid w:val="00DC3888"/>
    <w:rsid w:val="00DC3A0C"/>
    <w:rsid w:val="00DC440B"/>
    <w:rsid w:val="00DC4A24"/>
    <w:rsid w:val="00DC7F92"/>
    <w:rsid w:val="00DD10A4"/>
    <w:rsid w:val="00DD268D"/>
    <w:rsid w:val="00DD2759"/>
    <w:rsid w:val="00DD33B8"/>
    <w:rsid w:val="00DD3E4C"/>
    <w:rsid w:val="00DD4720"/>
    <w:rsid w:val="00DD502C"/>
    <w:rsid w:val="00DD5513"/>
    <w:rsid w:val="00DD577A"/>
    <w:rsid w:val="00DD5FC4"/>
    <w:rsid w:val="00DD7120"/>
    <w:rsid w:val="00DD7C63"/>
    <w:rsid w:val="00DE0C52"/>
    <w:rsid w:val="00DE5A20"/>
    <w:rsid w:val="00DE68C6"/>
    <w:rsid w:val="00DE691C"/>
    <w:rsid w:val="00DE6AB6"/>
    <w:rsid w:val="00DF0811"/>
    <w:rsid w:val="00DF0FE2"/>
    <w:rsid w:val="00DF2F36"/>
    <w:rsid w:val="00DF51EC"/>
    <w:rsid w:val="00DF6E6A"/>
    <w:rsid w:val="00DF7BE7"/>
    <w:rsid w:val="00E00EE7"/>
    <w:rsid w:val="00E01097"/>
    <w:rsid w:val="00E014CB"/>
    <w:rsid w:val="00E01FD7"/>
    <w:rsid w:val="00E0488A"/>
    <w:rsid w:val="00E06A88"/>
    <w:rsid w:val="00E07B8D"/>
    <w:rsid w:val="00E1004D"/>
    <w:rsid w:val="00E104D3"/>
    <w:rsid w:val="00E125E4"/>
    <w:rsid w:val="00E12963"/>
    <w:rsid w:val="00E1386E"/>
    <w:rsid w:val="00E13DFA"/>
    <w:rsid w:val="00E13FF8"/>
    <w:rsid w:val="00E1428A"/>
    <w:rsid w:val="00E145C4"/>
    <w:rsid w:val="00E14BB3"/>
    <w:rsid w:val="00E169AA"/>
    <w:rsid w:val="00E16D8E"/>
    <w:rsid w:val="00E20C0F"/>
    <w:rsid w:val="00E2458B"/>
    <w:rsid w:val="00E2468A"/>
    <w:rsid w:val="00E31719"/>
    <w:rsid w:val="00E327A9"/>
    <w:rsid w:val="00E32DAA"/>
    <w:rsid w:val="00E36098"/>
    <w:rsid w:val="00E36E27"/>
    <w:rsid w:val="00E36E4C"/>
    <w:rsid w:val="00E3769D"/>
    <w:rsid w:val="00E4022E"/>
    <w:rsid w:val="00E4488A"/>
    <w:rsid w:val="00E450A8"/>
    <w:rsid w:val="00E477C2"/>
    <w:rsid w:val="00E54D21"/>
    <w:rsid w:val="00E54EAF"/>
    <w:rsid w:val="00E550AB"/>
    <w:rsid w:val="00E558E4"/>
    <w:rsid w:val="00E55DD7"/>
    <w:rsid w:val="00E563E8"/>
    <w:rsid w:val="00E56549"/>
    <w:rsid w:val="00E56680"/>
    <w:rsid w:val="00E576D2"/>
    <w:rsid w:val="00E576D8"/>
    <w:rsid w:val="00E6022B"/>
    <w:rsid w:val="00E60504"/>
    <w:rsid w:val="00E62DEE"/>
    <w:rsid w:val="00E62F39"/>
    <w:rsid w:val="00E635C6"/>
    <w:rsid w:val="00E63751"/>
    <w:rsid w:val="00E647C0"/>
    <w:rsid w:val="00E648C4"/>
    <w:rsid w:val="00E71C76"/>
    <w:rsid w:val="00E723A2"/>
    <w:rsid w:val="00E738FB"/>
    <w:rsid w:val="00E73C28"/>
    <w:rsid w:val="00E73F60"/>
    <w:rsid w:val="00E74DF7"/>
    <w:rsid w:val="00E75A3D"/>
    <w:rsid w:val="00E762C6"/>
    <w:rsid w:val="00E7766F"/>
    <w:rsid w:val="00E77ABB"/>
    <w:rsid w:val="00E80392"/>
    <w:rsid w:val="00E824DD"/>
    <w:rsid w:val="00E82EA8"/>
    <w:rsid w:val="00E83912"/>
    <w:rsid w:val="00E84519"/>
    <w:rsid w:val="00E86AAD"/>
    <w:rsid w:val="00E86C25"/>
    <w:rsid w:val="00E903DB"/>
    <w:rsid w:val="00E90EAE"/>
    <w:rsid w:val="00E9196B"/>
    <w:rsid w:val="00E92812"/>
    <w:rsid w:val="00E943BD"/>
    <w:rsid w:val="00E954F5"/>
    <w:rsid w:val="00E96B14"/>
    <w:rsid w:val="00EA186E"/>
    <w:rsid w:val="00EA5F8F"/>
    <w:rsid w:val="00EA6423"/>
    <w:rsid w:val="00EB03E8"/>
    <w:rsid w:val="00EB214B"/>
    <w:rsid w:val="00EB30B4"/>
    <w:rsid w:val="00EB3A65"/>
    <w:rsid w:val="00EB4CC1"/>
    <w:rsid w:val="00EB57D2"/>
    <w:rsid w:val="00EB6AC4"/>
    <w:rsid w:val="00EB702A"/>
    <w:rsid w:val="00EB7428"/>
    <w:rsid w:val="00EB74D1"/>
    <w:rsid w:val="00EC0025"/>
    <w:rsid w:val="00EC1380"/>
    <w:rsid w:val="00EC1463"/>
    <w:rsid w:val="00EC3E6A"/>
    <w:rsid w:val="00EC456D"/>
    <w:rsid w:val="00EC5027"/>
    <w:rsid w:val="00EC5E32"/>
    <w:rsid w:val="00EC7ADC"/>
    <w:rsid w:val="00ED2A22"/>
    <w:rsid w:val="00ED2D8B"/>
    <w:rsid w:val="00ED3981"/>
    <w:rsid w:val="00ED40B7"/>
    <w:rsid w:val="00ED42A7"/>
    <w:rsid w:val="00ED51FC"/>
    <w:rsid w:val="00ED7F7F"/>
    <w:rsid w:val="00EE0626"/>
    <w:rsid w:val="00EE120F"/>
    <w:rsid w:val="00EE5FC1"/>
    <w:rsid w:val="00EE60CE"/>
    <w:rsid w:val="00EE773D"/>
    <w:rsid w:val="00EF0C73"/>
    <w:rsid w:val="00EF30A7"/>
    <w:rsid w:val="00EF36CB"/>
    <w:rsid w:val="00EF4393"/>
    <w:rsid w:val="00EF5129"/>
    <w:rsid w:val="00EF56B2"/>
    <w:rsid w:val="00EF5F2E"/>
    <w:rsid w:val="00EF6195"/>
    <w:rsid w:val="00EF66BF"/>
    <w:rsid w:val="00F006E2"/>
    <w:rsid w:val="00F00921"/>
    <w:rsid w:val="00F010A9"/>
    <w:rsid w:val="00F0347B"/>
    <w:rsid w:val="00F119E2"/>
    <w:rsid w:val="00F11AA2"/>
    <w:rsid w:val="00F13393"/>
    <w:rsid w:val="00F144F4"/>
    <w:rsid w:val="00F156AC"/>
    <w:rsid w:val="00F161D9"/>
    <w:rsid w:val="00F21CAD"/>
    <w:rsid w:val="00F21EF3"/>
    <w:rsid w:val="00F228FA"/>
    <w:rsid w:val="00F22B53"/>
    <w:rsid w:val="00F23BCE"/>
    <w:rsid w:val="00F2598F"/>
    <w:rsid w:val="00F271FD"/>
    <w:rsid w:val="00F27258"/>
    <w:rsid w:val="00F31901"/>
    <w:rsid w:val="00F31CA9"/>
    <w:rsid w:val="00F3278E"/>
    <w:rsid w:val="00F33C00"/>
    <w:rsid w:val="00F35D88"/>
    <w:rsid w:val="00F37431"/>
    <w:rsid w:val="00F42D71"/>
    <w:rsid w:val="00F430ED"/>
    <w:rsid w:val="00F444FD"/>
    <w:rsid w:val="00F45AAC"/>
    <w:rsid w:val="00F45ABB"/>
    <w:rsid w:val="00F46624"/>
    <w:rsid w:val="00F46D96"/>
    <w:rsid w:val="00F53DAC"/>
    <w:rsid w:val="00F5715D"/>
    <w:rsid w:val="00F57252"/>
    <w:rsid w:val="00F57454"/>
    <w:rsid w:val="00F57A80"/>
    <w:rsid w:val="00F57D61"/>
    <w:rsid w:val="00F61B11"/>
    <w:rsid w:val="00F6212F"/>
    <w:rsid w:val="00F63D61"/>
    <w:rsid w:val="00F640CE"/>
    <w:rsid w:val="00F653FE"/>
    <w:rsid w:val="00F65579"/>
    <w:rsid w:val="00F67A6B"/>
    <w:rsid w:val="00F7180F"/>
    <w:rsid w:val="00F721EB"/>
    <w:rsid w:val="00F723C9"/>
    <w:rsid w:val="00F72AD8"/>
    <w:rsid w:val="00F72B7B"/>
    <w:rsid w:val="00F73710"/>
    <w:rsid w:val="00F74EFD"/>
    <w:rsid w:val="00F75858"/>
    <w:rsid w:val="00F759D3"/>
    <w:rsid w:val="00F769D3"/>
    <w:rsid w:val="00F775AB"/>
    <w:rsid w:val="00F80519"/>
    <w:rsid w:val="00F83B5F"/>
    <w:rsid w:val="00F8504B"/>
    <w:rsid w:val="00F860B3"/>
    <w:rsid w:val="00F87375"/>
    <w:rsid w:val="00F87A76"/>
    <w:rsid w:val="00F90137"/>
    <w:rsid w:val="00F90ADA"/>
    <w:rsid w:val="00F9571C"/>
    <w:rsid w:val="00F967F5"/>
    <w:rsid w:val="00F96829"/>
    <w:rsid w:val="00F97D82"/>
    <w:rsid w:val="00FA18CD"/>
    <w:rsid w:val="00FA1A57"/>
    <w:rsid w:val="00FA1D8E"/>
    <w:rsid w:val="00FA2089"/>
    <w:rsid w:val="00FA2380"/>
    <w:rsid w:val="00FA3B97"/>
    <w:rsid w:val="00FA3F21"/>
    <w:rsid w:val="00FA4839"/>
    <w:rsid w:val="00FA6901"/>
    <w:rsid w:val="00FA6BAD"/>
    <w:rsid w:val="00FA7BC9"/>
    <w:rsid w:val="00FB19CA"/>
    <w:rsid w:val="00FB2FB1"/>
    <w:rsid w:val="00FB2FF5"/>
    <w:rsid w:val="00FB3E9E"/>
    <w:rsid w:val="00FB4D3C"/>
    <w:rsid w:val="00FB52C1"/>
    <w:rsid w:val="00FB5756"/>
    <w:rsid w:val="00FB6CBF"/>
    <w:rsid w:val="00FB6FA7"/>
    <w:rsid w:val="00FC0E41"/>
    <w:rsid w:val="00FC1608"/>
    <w:rsid w:val="00FC2BEC"/>
    <w:rsid w:val="00FC2C5F"/>
    <w:rsid w:val="00FC3FE6"/>
    <w:rsid w:val="00FC5786"/>
    <w:rsid w:val="00FC5DA4"/>
    <w:rsid w:val="00FC7178"/>
    <w:rsid w:val="00FC7BC3"/>
    <w:rsid w:val="00FD0A9E"/>
    <w:rsid w:val="00FD1368"/>
    <w:rsid w:val="00FD4174"/>
    <w:rsid w:val="00FD438B"/>
    <w:rsid w:val="00FD6253"/>
    <w:rsid w:val="00FE07B4"/>
    <w:rsid w:val="00FE1979"/>
    <w:rsid w:val="00FE1C80"/>
    <w:rsid w:val="00FE1F09"/>
    <w:rsid w:val="00FE1F85"/>
    <w:rsid w:val="00FE2A87"/>
    <w:rsid w:val="00FE3310"/>
    <w:rsid w:val="00FE39FA"/>
    <w:rsid w:val="00FE43F1"/>
    <w:rsid w:val="00FE44E3"/>
    <w:rsid w:val="00FE499F"/>
    <w:rsid w:val="00FF038A"/>
    <w:rsid w:val="00FF1B9C"/>
    <w:rsid w:val="00FF1EB5"/>
    <w:rsid w:val="00FF34F9"/>
    <w:rsid w:val="00FF6B93"/>
    <w:rsid w:val="00FF6EC7"/>
    <w:rsid w:val="00FF7E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6960844"/>
  <w15:docId w15:val="{7A99774D-979B-4D0D-898F-64E3AB0E5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heme="minorBidi"/>
        <w:kern w:val="2"/>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71C5"/>
    <w:pPr>
      <w:spacing w:line="340" w:lineRule="atLeast"/>
      <w:jc w:val="both"/>
    </w:pPr>
    <w:rPr>
      <w:rFonts w:eastAsia="Times New Roman" w:cs="Times New Roman"/>
      <w:color w:val="000000"/>
      <w:kern w:val="0"/>
      <w:sz w:val="24"/>
      <w:lang w:eastAsia="de-DE"/>
    </w:rPr>
  </w:style>
  <w:style w:type="paragraph" w:styleId="Ttulo1">
    <w:name w:val="heading 1"/>
    <w:aliases w:val="x"/>
    <w:basedOn w:val="Normal"/>
    <w:next w:val="Normal"/>
    <w:link w:val="Ttulo1Car"/>
    <w:qFormat/>
    <w:rsid w:val="00F87A76"/>
    <w:pPr>
      <w:spacing w:before="240"/>
      <w:outlineLvl w:val="0"/>
    </w:pPr>
    <w:rPr>
      <w:rFonts w:ascii="Arial" w:hAnsi="Arial"/>
      <w:b/>
      <w:u w:val="single"/>
    </w:rPr>
  </w:style>
  <w:style w:type="paragraph" w:styleId="Ttulo2">
    <w:name w:val="heading 2"/>
    <w:basedOn w:val="Normal"/>
    <w:next w:val="Normal"/>
    <w:link w:val="Ttulo2Car"/>
    <w:qFormat/>
    <w:rsid w:val="00F87A76"/>
    <w:pPr>
      <w:spacing w:before="120"/>
      <w:outlineLvl w:val="1"/>
    </w:pPr>
    <w:rPr>
      <w:rFonts w:ascii="Arial" w:hAnsi="Arial" w:cstheme="majorBidi"/>
      <w:b/>
    </w:rPr>
  </w:style>
  <w:style w:type="paragraph" w:styleId="Ttulo3">
    <w:name w:val="heading 3"/>
    <w:basedOn w:val="Normal"/>
    <w:next w:val="Normal"/>
    <w:link w:val="Ttulo3Car"/>
    <w:qFormat/>
    <w:rsid w:val="00F87A76"/>
    <w:pPr>
      <w:ind w:left="360"/>
      <w:outlineLvl w:val="2"/>
    </w:pPr>
    <w:rPr>
      <w:b/>
    </w:rPr>
  </w:style>
  <w:style w:type="paragraph" w:styleId="Ttulo4">
    <w:name w:val="heading 4"/>
    <w:basedOn w:val="Normal"/>
    <w:next w:val="Normal"/>
    <w:link w:val="Ttulo4Car"/>
    <w:qFormat/>
    <w:rsid w:val="00F87A76"/>
    <w:pPr>
      <w:keepNext/>
      <w:keepLines/>
      <w:spacing w:before="240" w:line="480" w:lineRule="atLeast"/>
      <w:ind w:left="907" w:hanging="907"/>
      <w:outlineLvl w:val="3"/>
    </w:pPr>
    <w:rPr>
      <w:rFonts w:ascii="Arial" w:hAnsi="Arial" w:cstheme="majorBidi"/>
      <w:b/>
    </w:rPr>
  </w:style>
  <w:style w:type="paragraph" w:styleId="Ttulo5">
    <w:name w:val="heading 5"/>
    <w:basedOn w:val="Normal"/>
    <w:next w:val="Normal"/>
    <w:link w:val="Ttulo5Car"/>
    <w:qFormat/>
    <w:rsid w:val="00F87A76"/>
    <w:pPr>
      <w:ind w:left="706"/>
      <w:outlineLvl w:val="4"/>
    </w:pPr>
    <w:rPr>
      <w:b/>
    </w:rPr>
  </w:style>
  <w:style w:type="paragraph" w:styleId="Ttulo6">
    <w:name w:val="heading 6"/>
    <w:basedOn w:val="Normal"/>
    <w:next w:val="Normal"/>
    <w:link w:val="Ttulo6Car"/>
    <w:qFormat/>
    <w:rsid w:val="00F87A76"/>
    <w:pPr>
      <w:ind w:left="706"/>
      <w:outlineLvl w:val="5"/>
    </w:pPr>
    <w:rPr>
      <w:rFonts w:cstheme="majorBidi"/>
      <w:u w:val="single"/>
    </w:rPr>
  </w:style>
  <w:style w:type="paragraph" w:styleId="Ttulo7">
    <w:name w:val="heading 7"/>
    <w:basedOn w:val="Normal"/>
    <w:next w:val="Normal"/>
    <w:link w:val="Ttulo7Car"/>
    <w:qFormat/>
    <w:rsid w:val="00F87A76"/>
    <w:pPr>
      <w:ind w:left="706"/>
      <w:outlineLvl w:val="6"/>
    </w:pPr>
    <w:rPr>
      <w:i/>
    </w:rPr>
  </w:style>
  <w:style w:type="paragraph" w:styleId="Ttulo8">
    <w:name w:val="heading 8"/>
    <w:basedOn w:val="Normal"/>
    <w:next w:val="Normal"/>
    <w:link w:val="Ttulo8Car"/>
    <w:qFormat/>
    <w:rsid w:val="00F87A76"/>
    <w:pPr>
      <w:ind w:left="706"/>
      <w:outlineLvl w:val="7"/>
    </w:pPr>
    <w:rPr>
      <w:rFonts w:cstheme="majorBidi"/>
      <w:i/>
    </w:rPr>
  </w:style>
  <w:style w:type="paragraph" w:styleId="Ttulo9">
    <w:name w:val="heading 9"/>
    <w:basedOn w:val="Normal"/>
    <w:next w:val="Normal"/>
    <w:link w:val="Ttulo9Car"/>
    <w:qFormat/>
    <w:rsid w:val="00F87A76"/>
    <w:pPr>
      <w:ind w:left="706"/>
      <w:outlineLvl w:val="8"/>
    </w:pPr>
    <w:rPr>
      <w:rFonts w:cstheme="majorBidi"/>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apple-converted-space">
    <w:name w:val="apple-converted-space"/>
    <w:basedOn w:val="Fuentedeprrafopredeter"/>
    <w:rsid w:val="00F87A76"/>
  </w:style>
  <w:style w:type="paragraph" w:customStyle="1" w:styleId="MDPI11articletype">
    <w:name w:val="MDPI_1.1_article_type"/>
    <w:basedOn w:val="MDPI31text"/>
    <w:next w:val="MDPI12title"/>
    <w:qFormat/>
    <w:rsid w:val="00135C14"/>
    <w:pPr>
      <w:spacing w:before="240" w:line="240" w:lineRule="auto"/>
      <w:ind w:firstLine="0"/>
      <w:jc w:val="left"/>
    </w:pPr>
    <w:rPr>
      <w:i/>
    </w:rPr>
  </w:style>
  <w:style w:type="paragraph" w:customStyle="1" w:styleId="MDPI12title">
    <w:name w:val="MDPI_1.2_title"/>
    <w:next w:val="MDPI13authornames"/>
    <w:qFormat/>
    <w:rsid w:val="003B4E63"/>
    <w:pPr>
      <w:adjustRightInd w:val="0"/>
      <w:snapToGrid w:val="0"/>
      <w:spacing w:after="240" w:line="400" w:lineRule="exact"/>
    </w:pPr>
    <w:rPr>
      <w:rFonts w:ascii="Palatino Linotype" w:eastAsia="Times New Roman" w:hAnsi="Palatino Linotype" w:cs="Times New Roman"/>
      <w:b/>
      <w:snapToGrid w:val="0"/>
      <w:color w:val="000000"/>
      <w:kern w:val="0"/>
      <w:sz w:val="36"/>
      <w:lang w:eastAsia="de-DE" w:bidi="en-US"/>
    </w:rPr>
  </w:style>
  <w:style w:type="paragraph" w:customStyle="1" w:styleId="MDPI13authornames">
    <w:name w:val="MDPI_1.3_authornames"/>
    <w:basedOn w:val="MDPI31text"/>
    <w:next w:val="MDPI14history"/>
    <w:qFormat/>
    <w:rsid w:val="0012125D"/>
    <w:pPr>
      <w:spacing w:after="120"/>
      <w:ind w:firstLine="0"/>
      <w:jc w:val="left"/>
    </w:pPr>
    <w:rPr>
      <w:b/>
      <w:snapToGrid/>
    </w:rPr>
  </w:style>
  <w:style w:type="paragraph" w:customStyle="1" w:styleId="MDPI14history">
    <w:name w:val="MDPI_1.4_history"/>
    <w:basedOn w:val="MDPI62Acknowledgments"/>
    <w:next w:val="MDPI15academiceditor"/>
    <w:qFormat/>
    <w:rsid w:val="003B4E63"/>
    <w:pPr>
      <w:ind w:left="113"/>
      <w:jc w:val="left"/>
    </w:pPr>
    <w:rPr>
      <w:snapToGrid/>
    </w:rPr>
  </w:style>
  <w:style w:type="paragraph" w:customStyle="1" w:styleId="MDPI15academiceditor">
    <w:name w:val="MDPI_1.5_academic_editor"/>
    <w:basedOn w:val="MDPI62Acknowledgments"/>
    <w:qFormat/>
    <w:rsid w:val="003B4E63"/>
    <w:pPr>
      <w:spacing w:before="0" w:after="120"/>
      <w:ind w:left="113"/>
      <w:jc w:val="left"/>
    </w:pPr>
    <w:rPr>
      <w:snapToGrid/>
      <w:szCs w:val="22"/>
    </w:rPr>
  </w:style>
  <w:style w:type="paragraph" w:customStyle="1" w:styleId="MDPI16affiliation">
    <w:name w:val="MDPI_1.6_affiliation"/>
    <w:basedOn w:val="MDPI62Acknowledgments"/>
    <w:qFormat/>
    <w:rsid w:val="00F3278E"/>
    <w:pPr>
      <w:spacing w:before="0"/>
      <w:ind w:left="311" w:hanging="198"/>
      <w:jc w:val="left"/>
    </w:pPr>
    <w:rPr>
      <w:snapToGrid/>
      <w:szCs w:val="18"/>
    </w:rPr>
  </w:style>
  <w:style w:type="paragraph" w:customStyle="1" w:styleId="MDPI17abstract">
    <w:name w:val="MDPI_1.7_abstract"/>
    <w:basedOn w:val="MDPI31text"/>
    <w:next w:val="MDPI18keywords"/>
    <w:qFormat/>
    <w:rsid w:val="003B4E63"/>
    <w:pPr>
      <w:spacing w:before="240"/>
      <w:ind w:left="113" w:firstLine="0"/>
    </w:pPr>
    <w:rPr>
      <w:snapToGrid/>
    </w:rPr>
  </w:style>
  <w:style w:type="paragraph" w:customStyle="1" w:styleId="MDPI18keywords">
    <w:name w:val="MDPI_1.8_keywords"/>
    <w:basedOn w:val="MDPI31text"/>
    <w:next w:val="MDPI19classification"/>
    <w:qFormat/>
    <w:rsid w:val="003B4E63"/>
    <w:pPr>
      <w:spacing w:before="240"/>
      <w:ind w:left="113" w:firstLine="0"/>
    </w:pPr>
  </w:style>
  <w:style w:type="paragraph" w:customStyle="1" w:styleId="MDPI19classification">
    <w:name w:val="MDPI_1.9_classification"/>
    <w:basedOn w:val="MDPI31text"/>
    <w:qFormat/>
    <w:rsid w:val="003B4E63"/>
    <w:pPr>
      <w:spacing w:before="240"/>
      <w:ind w:left="113" w:firstLine="0"/>
    </w:pPr>
    <w:rPr>
      <w:b/>
      <w:snapToGrid/>
    </w:rPr>
  </w:style>
  <w:style w:type="paragraph" w:customStyle="1" w:styleId="MDPI19line">
    <w:name w:val="MDPI_1.9_line"/>
    <w:basedOn w:val="MDPI31text"/>
    <w:qFormat/>
    <w:rsid w:val="003B4E63"/>
    <w:pPr>
      <w:pBdr>
        <w:bottom w:val="single" w:sz="6" w:space="1" w:color="auto"/>
      </w:pBdr>
      <w:ind w:firstLine="0"/>
    </w:pPr>
    <w:rPr>
      <w:rFonts w:cstheme="minorBidi"/>
      <w:snapToGrid/>
      <w:szCs w:val="24"/>
    </w:rPr>
  </w:style>
  <w:style w:type="paragraph" w:customStyle="1" w:styleId="M1stheader">
    <w:name w:val="M_1stheader"/>
    <w:basedOn w:val="Normal"/>
    <w:rsid w:val="00F87A76"/>
    <w:pPr>
      <w:tabs>
        <w:tab w:val="center" w:pos="4320"/>
        <w:tab w:val="right" w:pos="8640"/>
      </w:tabs>
      <w:ind w:right="360"/>
      <w:outlineLvl w:val="0"/>
    </w:pPr>
    <w:rPr>
      <w:i/>
    </w:rPr>
  </w:style>
  <w:style w:type="paragraph" w:customStyle="1" w:styleId="Mabstract">
    <w:name w:val="M_abstract"/>
    <w:basedOn w:val="Mdeck4text"/>
    <w:next w:val="Mdeck3keywords"/>
    <w:rsid w:val="00F87A76"/>
    <w:pPr>
      <w:spacing w:before="240"/>
      <w:ind w:left="113" w:right="505" w:firstLine="0"/>
    </w:pPr>
  </w:style>
  <w:style w:type="paragraph" w:customStyle="1" w:styleId="MAcknow">
    <w:name w:val="M_Acknow"/>
    <w:basedOn w:val="Normal"/>
    <w:rsid w:val="00F87A76"/>
    <w:pPr>
      <w:spacing w:before="120" w:line="240" w:lineRule="atLeast"/>
    </w:pPr>
    <w:rPr>
      <w:rFonts w:ascii="Minion Pro" w:hAnsi="Minion Pro"/>
      <w:color w:val="000000" w:themeColor="text1"/>
    </w:rPr>
  </w:style>
  <w:style w:type="paragraph" w:customStyle="1" w:styleId="Maddress">
    <w:name w:val="M_address"/>
    <w:basedOn w:val="Normal"/>
    <w:rsid w:val="00F87A76"/>
    <w:pPr>
      <w:spacing w:before="240"/>
    </w:pPr>
  </w:style>
  <w:style w:type="paragraph" w:customStyle="1" w:styleId="Mauthor">
    <w:name w:val="M_author"/>
    <w:basedOn w:val="Normal"/>
    <w:rsid w:val="00F87A76"/>
    <w:pPr>
      <w:spacing w:before="240" w:after="240" w:line="340" w:lineRule="exact"/>
    </w:pPr>
    <w:rPr>
      <w:b/>
      <w:lang w:val="it-IT"/>
    </w:rPr>
  </w:style>
  <w:style w:type="paragraph" w:customStyle="1" w:styleId="MCaption">
    <w:name w:val="M_Caption"/>
    <w:basedOn w:val="Normal"/>
    <w:rsid w:val="00F87A76"/>
    <w:pPr>
      <w:spacing w:before="240" w:after="240"/>
      <w:jc w:val="center"/>
    </w:pPr>
  </w:style>
  <w:style w:type="paragraph" w:customStyle="1" w:styleId="MCopyright">
    <w:name w:val="M_Copyright"/>
    <w:basedOn w:val="Mdeck8references"/>
    <w:qFormat/>
    <w:rsid w:val="00F87A76"/>
    <w:pPr>
      <w:tabs>
        <w:tab w:val="center" w:pos="4536"/>
        <w:tab w:val="right" w:pos="9072"/>
      </w:tabs>
      <w:spacing w:before="400"/>
      <w:ind w:left="0" w:firstLine="0"/>
    </w:pPr>
  </w:style>
  <w:style w:type="paragraph" w:customStyle="1" w:styleId="Mdeck1articletitle">
    <w:name w:val="M_deck_1_article_title"/>
    <w:next w:val="Mdeck2authorname"/>
    <w:qFormat/>
    <w:rsid w:val="0050778E"/>
    <w:pPr>
      <w:kinsoku w:val="0"/>
      <w:overflowPunct w:val="0"/>
      <w:autoSpaceDE w:val="0"/>
      <w:autoSpaceDN w:val="0"/>
      <w:adjustRightInd w:val="0"/>
      <w:snapToGrid w:val="0"/>
      <w:spacing w:after="240" w:line="400" w:lineRule="exact"/>
    </w:pPr>
    <w:rPr>
      <w:rFonts w:ascii="Minion Pro" w:eastAsia="Times New Roman" w:hAnsi="Minion Pro"/>
      <w:b/>
      <w:snapToGrid w:val="0"/>
      <w:color w:val="000000"/>
      <w:kern w:val="0"/>
      <w:sz w:val="36"/>
      <w:lang w:eastAsia="de-DE" w:bidi="en-US"/>
    </w:rPr>
  </w:style>
  <w:style w:type="paragraph" w:customStyle="1" w:styleId="Mdeck1articletype">
    <w:name w:val="M_deck_1_article_type"/>
    <w:basedOn w:val="Mdeck4text"/>
    <w:next w:val="Mdeck1articletitle"/>
    <w:qFormat/>
    <w:rsid w:val="0050778E"/>
    <w:pPr>
      <w:widowControl w:val="0"/>
      <w:spacing w:before="120" w:after="120" w:line="240" w:lineRule="auto"/>
      <w:ind w:firstLine="0"/>
      <w:jc w:val="left"/>
    </w:pPr>
    <w:rPr>
      <w:rFonts w:cs="Times New Roman"/>
      <w:i/>
      <w:sz w:val="20"/>
      <w:szCs w:val="24"/>
    </w:rPr>
  </w:style>
  <w:style w:type="paragraph" w:customStyle="1" w:styleId="Mdeck2authoraffiliation">
    <w:name w:val="M_deck_2_author_affiliation"/>
    <w:qFormat/>
    <w:rsid w:val="0050778E"/>
    <w:pPr>
      <w:widowControl w:val="0"/>
      <w:kinsoku w:val="0"/>
      <w:overflowPunct w:val="0"/>
      <w:autoSpaceDE w:val="0"/>
      <w:autoSpaceDN w:val="0"/>
      <w:adjustRightInd w:val="0"/>
      <w:snapToGrid w:val="0"/>
      <w:spacing w:line="340" w:lineRule="atLeast"/>
      <w:ind w:left="311" w:hanging="198"/>
    </w:pPr>
    <w:rPr>
      <w:rFonts w:eastAsia="Times New Roman"/>
      <w:snapToGrid w:val="0"/>
      <w:color w:val="000000"/>
      <w:kern w:val="0"/>
      <w:sz w:val="24"/>
      <w:lang w:eastAsia="de-DE" w:bidi="en-US"/>
    </w:rPr>
  </w:style>
  <w:style w:type="paragraph" w:customStyle="1" w:styleId="Mdeck2authorcorrespondence">
    <w:name w:val="M_deck_2_author_correspondence"/>
    <w:qFormat/>
    <w:rsid w:val="0050778E"/>
    <w:pPr>
      <w:kinsoku w:val="0"/>
      <w:overflowPunct w:val="0"/>
      <w:autoSpaceDE w:val="0"/>
      <w:autoSpaceDN w:val="0"/>
      <w:adjustRightInd w:val="0"/>
      <w:snapToGrid w:val="0"/>
      <w:spacing w:line="200" w:lineRule="atLeast"/>
      <w:ind w:left="311" w:hanging="198"/>
    </w:pPr>
    <w:rPr>
      <w:rFonts w:ascii="Palatino Linotype" w:eastAsia="Times New Roman" w:hAnsi="Palatino Linotype"/>
      <w:snapToGrid w:val="0"/>
      <w:color w:val="000000"/>
      <w:kern w:val="0"/>
      <w:sz w:val="18"/>
      <w:lang w:eastAsia="de-DE" w:bidi="en-US"/>
    </w:rPr>
  </w:style>
  <w:style w:type="paragraph" w:customStyle="1" w:styleId="Mdeck2authorname">
    <w:name w:val="M_deck_2_author_name"/>
    <w:next w:val="Mdeck3publcationhistory"/>
    <w:qFormat/>
    <w:rsid w:val="0050778E"/>
    <w:pPr>
      <w:kinsoku w:val="0"/>
      <w:overflowPunct w:val="0"/>
      <w:autoSpaceDE w:val="0"/>
      <w:autoSpaceDN w:val="0"/>
      <w:adjustRightInd w:val="0"/>
      <w:snapToGrid w:val="0"/>
      <w:spacing w:before="240" w:after="120" w:line="320" w:lineRule="atLeast"/>
    </w:pPr>
    <w:rPr>
      <w:rFonts w:eastAsia="Times New Roman"/>
      <w:b/>
      <w:snapToGrid w:val="0"/>
      <w:color w:val="000000"/>
      <w:kern w:val="0"/>
      <w:sz w:val="22"/>
      <w:lang w:eastAsia="de-DE" w:bidi="en-US"/>
    </w:rPr>
  </w:style>
  <w:style w:type="paragraph" w:customStyle="1" w:styleId="Mdeck3abstract">
    <w:name w:val="M_deck_3_abstract"/>
    <w:basedOn w:val="Mdeck4text"/>
    <w:next w:val="Mdeck3keywords"/>
    <w:qFormat/>
    <w:rsid w:val="0050778E"/>
    <w:pPr>
      <w:widowControl w:val="0"/>
      <w:spacing w:before="240" w:after="240" w:line="340" w:lineRule="atLeast"/>
      <w:ind w:left="113" w:right="567"/>
    </w:pPr>
    <w:rPr>
      <w:snapToGrid/>
    </w:rPr>
  </w:style>
  <w:style w:type="paragraph" w:customStyle="1" w:styleId="Mdeck3keywords">
    <w:name w:val="M_deck_3_keywords"/>
    <w:basedOn w:val="Mdeck4text"/>
    <w:next w:val="Normal"/>
    <w:qFormat/>
    <w:rsid w:val="0050778E"/>
    <w:pPr>
      <w:spacing w:before="240"/>
      <w:ind w:left="113" w:firstLine="0"/>
    </w:pPr>
  </w:style>
  <w:style w:type="paragraph" w:customStyle="1" w:styleId="Mdeck3publcationhistory">
    <w:name w:val="M_deck_3_publcation_history"/>
    <w:next w:val="Normal"/>
    <w:qFormat/>
    <w:rsid w:val="0050778E"/>
    <w:pPr>
      <w:widowControl w:val="0"/>
      <w:kinsoku w:val="0"/>
      <w:overflowPunct w:val="0"/>
      <w:autoSpaceDE w:val="0"/>
      <w:autoSpaceDN w:val="0"/>
      <w:adjustRightInd w:val="0"/>
      <w:snapToGrid w:val="0"/>
      <w:spacing w:before="240" w:line="340" w:lineRule="atLeast"/>
      <w:ind w:left="113"/>
    </w:pPr>
    <w:rPr>
      <w:rFonts w:eastAsia="Times New Roman"/>
      <w:i/>
      <w:snapToGrid w:val="0"/>
      <w:color w:val="000000"/>
      <w:kern w:val="0"/>
      <w:sz w:val="24"/>
      <w:lang w:eastAsia="de-DE" w:bidi="en-US"/>
    </w:rPr>
  </w:style>
  <w:style w:type="paragraph" w:customStyle="1" w:styleId="Mdeck4heading1">
    <w:name w:val="M_deck_4_heading_1"/>
    <w:basedOn w:val="MHeading3"/>
    <w:next w:val="Normal"/>
    <w:qFormat/>
    <w:rsid w:val="0050778E"/>
    <w:pPr>
      <w:spacing w:line="340" w:lineRule="atLeast"/>
      <w:outlineLvl w:val="0"/>
    </w:pPr>
    <w:rPr>
      <w:b/>
      <w:snapToGrid/>
    </w:rPr>
  </w:style>
  <w:style w:type="paragraph" w:customStyle="1" w:styleId="Mdeck4heading2">
    <w:name w:val="M_deck_4_heading_2"/>
    <w:basedOn w:val="MHeading3"/>
    <w:next w:val="Normal"/>
    <w:qFormat/>
    <w:rsid w:val="0050778E"/>
    <w:pPr>
      <w:outlineLvl w:val="1"/>
    </w:pPr>
    <w:rPr>
      <w:i/>
      <w:snapToGrid/>
    </w:rPr>
  </w:style>
  <w:style w:type="paragraph" w:customStyle="1" w:styleId="Mdeck4heading3">
    <w:name w:val="M_deck_4_heading_3"/>
    <w:basedOn w:val="Mdeck4text"/>
    <w:next w:val="Normal"/>
    <w:qFormat/>
    <w:rsid w:val="0050778E"/>
    <w:pPr>
      <w:spacing w:before="240" w:after="120" w:line="340" w:lineRule="atLeast"/>
      <w:ind w:firstLineChars="50" w:firstLine="50"/>
      <w:outlineLvl w:val="2"/>
    </w:pPr>
    <w:rPr>
      <w:snapToGrid/>
    </w:rPr>
  </w:style>
  <w:style w:type="paragraph" w:customStyle="1" w:styleId="Mdeck4text">
    <w:name w:val="M_deck_4_text"/>
    <w:qFormat/>
    <w:rsid w:val="0050778E"/>
    <w:pPr>
      <w:kinsoku w:val="0"/>
      <w:overflowPunct w:val="0"/>
      <w:autoSpaceDE w:val="0"/>
      <w:autoSpaceDN w:val="0"/>
      <w:adjustRightInd w:val="0"/>
      <w:snapToGrid w:val="0"/>
      <w:spacing w:line="320" w:lineRule="atLeast"/>
      <w:ind w:firstLine="425"/>
      <w:jc w:val="both"/>
    </w:pPr>
    <w:rPr>
      <w:rFonts w:ascii="Minion Pro" w:eastAsia="Times New Roman" w:hAnsi="Minion Pro"/>
      <w:snapToGrid w:val="0"/>
      <w:color w:val="000000"/>
      <w:kern w:val="0"/>
      <w:sz w:val="24"/>
      <w:lang w:eastAsia="de-DE" w:bidi="en-US"/>
    </w:rPr>
  </w:style>
  <w:style w:type="paragraph" w:customStyle="1" w:styleId="Mdeck4textbulletlist">
    <w:name w:val="M_deck_4_text_bullet_list"/>
    <w:basedOn w:val="Mdeck4text"/>
    <w:qFormat/>
    <w:rsid w:val="0050778E"/>
    <w:pPr>
      <w:numPr>
        <w:numId w:val="4"/>
      </w:numPr>
      <w:spacing w:before="120" w:after="120" w:line="340" w:lineRule="atLeast"/>
    </w:pPr>
    <w:rPr>
      <w:snapToGrid/>
    </w:rPr>
  </w:style>
  <w:style w:type="paragraph" w:customStyle="1" w:styleId="Mdeck4textfirstlinezero">
    <w:name w:val="M_deck_4_text_firstline_zero"/>
    <w:basedOn w:val="Mdeck4text"/>
    <w:next w:val="Mdeck4text"/>
    <w:qFormat/>
    <w:rsid w:val="0050778E"/>
    <w:pPr>
      <w:ind w:firstLine="0"/>
    </w:pPr>
    <w:rPr>
      <w:szCs w:val="24"/>
    </w:rPr>
  </w:style>
  <w:style w:type="paragraph" w:customStyle="1" w:styleId="MFigure">
    <w:name w:val="M_Figure"/>
    <w:qFormat/>
    <w:rsid w:val="00F87A76"/>
    <w:pPr>
      <w:jc w:val="center"/>
    </w:pPr>
    <w:rPr>
      <w:rFonts w:ascii="Minion Pro" w:eastAsia="Times New Roman" w:hAnsi="Minion Pro"/>
      <w:color w:val="000000" w:themeColor="text1"/>
      <w:sz w:val="24"/>
    </w:rPr>
  </w:style>
  <w:style w:type="paragraph" w:customStyle="1" w:styleId="Mdeck4textlist">
    <w:name w:val="M_deck_4_text_list"/>
    <w:basedOn w:val="MFigure"/>
    <w:qFormat/>
    <w:rsid w:val="0050778E"/>
    <w:rPr>
      <w:i/>
    </w:rPr>
  </w:style>
  <w:style w:type="paragraph" w:customStyle="1" w:styleId="Mdeck4textlrindent">
    <w:name w:val="M_deck_4_text_lr_indent"/>
    <w:basedOn w:val="Mdeck4text"/>
    <w:qFormat/>
    <w:rsid w:val="0050778E"/>
    <w:pPr>
      <w:spacing w:before="120" w:after="120" w:line="260" w:lineRule="atLeast"/>
      <w:ind w:left="425" w:right="425" w:firstLine="0"/>
    </w:pPr>
    <w:rPr>
      <w:rFonts w:ascii="Palatino Linotype" w:hAnsi="Palatino Linotype"/>
      <w:sz w:val="20"/>
    </w:rPr>
  </w:style>
  <w:style w:type="paragraph" w:customStyle="1" w:styleId="Mdeck4textnumberedlist">
    <w:name w:val="M_deck_4_text_numbered_list"/>
    <w:basedOn w:val="Mdeck4text"/>
    <w:qFormat/>
    <w:rsid w:val="0050778E"/>
    <w:pPr>
      <w:numPr>
        <w:numId w:val="5"/>
      </w:numPr>
      <w:spacing w:before="120" w:after="120" w:line="340" w:lineRule="atLeast"/>
    </w:pPr>
    <w:rPr>
      <w:snapToGrid/>
    </w:rPr>
  </w:style>
  <w:style w:type="paragraph" w:customStyle="1" w:styleId="Mdeck5tablebody">
    <w:name w:val="M_deck_5_table_body"/>
    <w:qFormat/>
    <w:rsid w:val="0050778E"/>
    <w:pPr>
      <w:kinsoku w:val="0"/>
      <w:overflowPunct w:val="0"/>
      <w:autoSpaceDE w:val="0"/>
      <w:autoSpaceDN w:val="0"/>
      <w:adjustRightInd w:val="0"/>
      <w:snapToGrid w:val="0"/>
      <w:jc w:val="center"/>
    </w:pPr>
    <w:rPr>
      <w:rFonts w:ascii="Minion Pro" w:eastAsia="Times New Roman" w:hAnsi="Minion Pro"/>
      <w:snapToGrid w:val="0"/>
      <w:color w:val="000000"/>
      <w:kern w:val="0"/>
      <w:lang w:eastAsia="de-DE" w:bidi="en-US"/>
    </w:rPr>
  </w:style>
  <w:style w:type="table" w:customStyle="1" w:styleId="Mdeck5tablebodythreelines">
    <w:name w:val="M_deck_5_table_body_three_lines"/>
    <w:basedOn w:val="Tablanormal"/>
    <w:uiPriority w:val="99"/>
    <w:rsid w:val="0050778E"/>
    <w:pPr>
      <w:adjustRightInd w:val="0"/>
      <w:snapToGrid w:val="0"/>
      <w:spacing w:line="300" w:lineRule="exact"/>
      <w:jc w:val="center"/>
    </w:pPr>
    <w:rPr>
      <w:rFonts w:eastAsiaTheme="minorEastAsia" w:cs="Times New Roman"/>
      <w:kern w:val="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eck5tablecaption">
    <w:name w:val="M_deck_5_table_caption"/>
    <w:qFormat/>
    <w:rsid w:val="0050778E"/>
    <w:pPr>
      <w:kinsoku w:val="0"/>
      <w:overflowPunct w:val="0"/>
      <w:autoSpaceDE w:val="0"/>
      <w:autoSpaceDN w:val="0"/>
      <w:adjustRightInd w:val="0"/>
      <w:snapToGrid w:val="0"/>
      <w:spacing w:after="120" w:line="260" w:lineRule="atLeast"/>
      <w:jc w:val="both"/>
    </w:pPr>
    <w:rPr>
      <w:rFonts w:ascii="Palatino Linotype" w:eastAsia="Times New Roman" w:hAnsi="Palatino Linotype"/>
      <w:snapToGrid w:val="0"/>
      <w:color w:val="000000"/>
      <w:kern w:val="0"/>
      <w:sz w:val="18"/>
      <w:lang w:eastAsia="de-DE" w:bidi="en-US"/>
    </w:rPr>
  </w:style>
  <w:style w:type="paragraph" w:customStyle="1" w:styleId="Mdeck5tablefooter">
    <w:name w:val="M_deck_5_table_footer"/>
    <w:basedOn w:val="Mdeck5tablecaption"/>
    <w:next w:val="Mdeck4text"/>
    <w:qFormat/>
    <w:rsid w:val="0050778E"/>
    <w:pPr>
      <w:spacing w:line="300" w:lineRule="exact"/>
    </w:pPr>
  </w:style>
  <w:style w:type="paragraph" w:customStyle="1" w:styleId="Mdeck5tableheader">
    <w:name w:val="M_deck_5_table_header"/>
    <w:basedOn w:val="Mdeck5tablefooter"/>
    <w:rsid w:val="0050778E"/>
  </w:style>
  <w:style w:type="paragraph" w:customStyle="1" w:styleId="Mdeck6figurebody">
    <w:name w:val="M_deck_6_figure_body"/>
    <w:qFormat/>
    <w:rsid w:val="0050778E"/>
    <w:pPr>
      <w:widowControl w:val="0"/>
      <w:kinsoku w:val="0"/>
      <w:overflowPunct w:val="0"/>
      <w:autoSpaceDE w:val="0"/>
      <w:autoSpaceDN w:val="0"/>
      <w:adjustRightInd w:val="0"/>
      <w:snapToGrid w:val="0"/>
      <w:spacing w:line="340" w:lineRule="atLeast"/>
      <w:jc w:val="center"/>
    </w:pPr>
    <w:rPr>
      <w:rFonts w:eastAsia="Times New Roman"/>
      <w:snapToGrid w:val="0"/>
      <w:color w:val="000000"/>
      <w:kern w:val="0"/>
      <w:sz w:val="24"/>
      <w:lang w:eastAsia="de-DE" w:bidi="en-US"/>
    </w:rPr>
  </w:style>
  <w:style w:type="paragraph" w:customStyle="1" w:styleId="Mdeck6figurecaption">
    <w:name w:val="M_deck_6_figure_caption"/>
    <w:next w:val="Mdeck4text"/>
    <w:qFormat/>
    <w:rsid w:val="0050778E"/>
    <w:pPr>
      <w:adjustRightInd w:val="0"/>
      <w:snapToGrid w:val="0"/>
      <w:spacing w:before="120" w:line="260" w:lineRule="atLeast"/>
    </w:pPr>
    <w:rPr>
      <w:rFonts w:ascii="Palatino Linotype" w:eastAsia="Times New Roman" w:hAnsi="Palatino Linotype"/>
      <w:snapToGrid w:val="0"/>
      <w:color w:val="000000"/>
      <w:kern w:val="0"/>
      <w:sz w:val="18"/>
      <w:lang w:eastAsia="de-DE" w:bidi="en-US"/>
    </w:rPr>
  </w:style>
  <w:style w:type="paragraph" w:customStyle="1" w:styleId="Mdeck7equation">
    <w:name w:val="M_deck_7_equation"/>
    <w:basedOn w:val="Mdeck4text"/>
    <w:qFormat/>
    <w:rsid w:val="0050778E"/>
    <w:pPr>
      <w:spacing w:before="120" w:after="120"/>
      <w:ind w:left="709" w:firstLine="0"/>
      <w:jc w:val="center"/>
    </w:pPr>
    <w:rPr>
      <w:i/>
      <w:snapToGrid/>
      <w:szCs w:val="24"/>
      <w:lang w:eastAsia="en-US"/>
    </w:rPr>
  </w:style>
  <w:style w:type="paragraph" w:customStyle="1" w:styleId="Mdeck8references">
    <w:name w:val="M_deck_8_references"/>
    <w:qFormat/>
    <w:rsid w:val="0050778E"/>
    <w:pPr>
      <w:numPr>
        <w:numId w:val="6"/>
      </w:numPr>
      <w:kinsoku w:val="0"/>
      <w:overflowPunct w:val="0"/>
      <w:autoSpaceDE w:val="0"/>
      <w:autoSpaceDN w:val="0"/>
      <w:adjustRightInd w:val="0"/>
      <w:snapToGrid w:val="0"/>
      <w:spacing w:line="260" w:lineRule="atLeast"/>
      <w:jc w:val="both"/>
    </w:pPr>
    <w:rPr>
      <w:rFonts w:eastAsia="Times New Roman"/>
      <w:snapToGrid w:val="0"/>
      <w:color w:val="000000"/>
      <w:kern w:val="0"/>
      <w:sz w:val="24"/>
      <w:lang w:eastAsia="de-DE" w:bidi="en-US"/>
    </w:rPr>
  </w:style>
  <w:style w:type="paragraph" w:customStyle="1" w:styleId="MHeader">
    <w:name w:val="M_Header"/>
    <w:basedOn w:val="Normal"/>
    <w:rsid w:val="00F87A76"/>
    <w:pPr>
      <w:spacing w:after="240"/>
      <w:ind w:left="425"/>
    </w:pPr>
    <w:rPr>
      <w:rFonts w:ascii="Minion Pro" w:hAnsi="Minion Pro"/>
    </w:rPr>
  </w:style>
  <w:style w:type="paragraph" w:customStyle="1" w:styleId="MHeading1">
    <w:name w:val="M_Heading1"/>
    <w:basedOn w:val="MHeading3"/>
    <w:qFormat/>
    <w:rsid w:val="00F87A76"/>
    <w:rPr>
      <w:b/>
    </w:rPr>
  </w:style>
  <w:style w:type="paragraph" w:customStyle="1" w:styleId="MHeading2">
    <w:name w:val="M_Heading2"/>
    <w:basedOn w:val="MHeading3"/>
    <w:qFormat/>
    <w:rsid w:val="00F87A76"/>
    <w:rPr>
      <w:i/>
    </w:rPr>
  </w:style>
  <w:style w:type="paragraph" w:customStyle="1" w:styleId="MHeading3">
    <w:name w:val="M_Heading3"/>
    <w:basedOn w:val="Mdeck4text"/>
    <w:qFormat/>
    <w:rsid w:val="00F87A76"/>
    <w:pPr>
      <w:spacing w:before="240" w:after="120"/>
    </w:pPr>
  </w:style>
  <w:style w:type="paragraph" w:customStyle="1" w:styleId="MISSN">
    <w:name w:val="M_ISSN"/>
    <w:basedOn w:val="Normal"/>
    <w:rsid w:val="00F87A76"/>
    <w:pPr>
      <w:spacing w:after="520"/>
      <w:jc w:val="right"/>
    </w:pPr>
  </w:style>
  <w:style w:type="paragraph" w:customStyle="1" w:styleId="Mline2">
    <w:name w:val="M_line2"/>
    <w:basedOn w:val="Mdeck4text"/>
    <w:qFormat/>
    <w:rsid w:val="00F87A76"/>
    <w:pPr>
      <w:pBdr>
        <w:bottom w:val="single" w:sz="6" w:space="1" w:color="auto"/>
      </w:pBdr>
      <w:spacing w:after="480"/>
    </w:pPr>
  </w:style>
  <w:style w:type="paragraph" w:customStyle="1" w:styleId="Mline1">
    <w:name w:val="M_line1"/>
    <w:basedOn w:val="Mdeck4text"/>
    <w:next w:val="Mline2"/>
    <w:qFormat/>
    <w:rsid w:val="00F87A76"/>
    <w:pPr>
      <w:ind w:firstLine="0"/>
    </w:pPr>
  </w:style>
  <w:style w:type="paragraph" w:customStyle="1" w:styleId="MLogo">
    <w:name w:val="M_Logo"/>
    <w:basedOn w:val="Normal"/>
    <w:rsid w:val="00F87A76"/>
    <w:pPr>
      <w:spacing w:before="140"/>
      <w:jc w:val="right"/>
    </w:pPr>
    <w:rPr>
      <w:b/>
      <w:i/>
      <w:sz w:val="64"/>
    </w:rPr>
  </w:style>
  <w:style w:type="paragraph" w:customStyle="1" w:styleId="Mreceived">
    <w:name w:val="M_received"/>
    <w:basedOn w:val="Maddress"/>
    <w:rsid w:val="00F87A76"/>
    <w:rPr>
      <w:i/>
    </w:rPr>
  </w:style>
  <w:style w:type="paragraph" w:customStyle="1" w:styleId="MRefer">
    <w:name w:val="M_Refer"/>
    <w:basedOn w:val="Normal"/>
    <w:rsid w:val="00F87A76"/>
    <w:pPr>
      <w:ind w:left="461" w:hanging="461"/>
    </w:pPr>
  </w:style>
  <w:style w:type="paragraph" w:customStyle="1" w:styleId="Mtable">
    <w:name w:val="M_table"/>
    <w:basedOn w:val="Normal"/>
    <w:rsid w:val="00F87A76"/>
    <w:pPr>
      <w:keepNext/>
      <w:tabs>
        <w:tab w:val="left" w:pos="284"/>
      </w:tabs>
    </w:pPr>
  </w:style>
  <w:style w:type="paragraph" w:customStyle="1" w:styleId="MTablecaption">
    <w:name w:val="M_Tablecaption"/>
    <w:basedOn w:val="MCaption"/>
    <w:rsid w:val="00F87A76"/>
    <w:pPr>
      <w:spacing w:after="0"/>
    </w:pPr>
  </w:style>
  <w:style w:type="paragraph" w:customStyle="1" w:styleId="MText">
    <w:name w:val="M_Text"/>
    <w:basedOn w:val="Normal"/>
    <w:rsid w:val="00F87A76"/>
    <w:pPr>
      <w:ind w:firstLine="288"/>
    </w:pPr>
  </w:style>
  <w:style w:type="paragraph" w:customStyle="1" w:styleId="MTitel">
    <w:name w:val="M_Titel"/>
    <w:basedOn w:val="Normal"/>
    <w:rsid w:val="00F87A76"/>
    <w:pPr>
      <w:spacing w:before="240"/>
    </w:pPr>
    <w:rPr>
      <w:b/>
      <w:sz w:val="36"/>
      <w:lang w:val="en-GB"/>
    </w:rPr>
  </w:style>
  <w:style w:type="paragraph" w:customStyle="1" w:styleId="MDPIheader">
    <w:name w:val="MDPI_header"/>
    <w:qFormat/>
    <w:rsid w:val="003B4E63"/>
    <w:pPr>
      <w:adjustRightInd w:val="0"/>
      <w:snapToGrid w:val="0"/>
      <w:spacing w:after="240"/>
    </w:pPr>
    <w:rPr>
      <w:rFonts w:ascii="Palatino Linotype" w:eastAsia="Times New Roman" w:hAnsi="Palatino Linotype" w:cs="Times New Roman"/>
      <w:iCs/>
      <w:kern w:val="0"/>
      <w:sz w:val="16"/>
      <w:lang w:eastAsia="de-DE"/>
    </w:rPr>
  </w:style>
  <w:style w:type="paragraph" w:customStyle="1" w:styleId="Mheaderjournallogo">
    <w:name w:val="M_header_journal_logo"/>
    <w:qFormat/>
    <w:rsid w:val="00F87A76"/>
    <w:rPr>
      <w:rFonts w:ascii="Minion Pro" w:eastAsiaTheme="minorEastAsia" w:hAnsi="Minion Pro" w:cs="Times New Roman"/>
      <w:color w:val="000000"/>
      <w:kern w:val="0"/>
      <w:sz w:val="24"/>
      <w:lang w:val="de-DE"/>
    </w:rPr>
  </w:style>
  <w:style w:type="paragraph" w:customStyle="1" w:styleId="TextBericht">
    <w:name w:val="Text_Bericht"/>
    <w:basedOn w:val="Normal"/>
    <w:uiPriority w:val="99"/>
    <w:rsid w:val="00F87A76"/>
    <w:pPr>
      <w:spacing w:after="120" w:line="276" w:lineRule="auto"/>
    </w:pPr>
    <w:rPr>
      <w:rFonts w:ascii="Arial" w:hAnsi="Arial"/>
      <w:lang w:val="de-DE"/>
    </w:rPr>
  </w:style>
  <w:style w:type="character" w:customStyle="1" w:styleId="Ttulo2Car">
    <w:name w:val="Título 2 Car"/>
    <w:basedOn w:val="Fuentedeprrafopredeter"/>
    <w:link w:val="Ttulo2"/>
    <w:rsid w:val="00F87A76"/>
    <w:rPr>
      <w:rFonts w:ascii="Arial" w:eastAsia="Times New Roman" w:hAnsi="Arial" w:cstheme="majorBidi"/>
      <w:b/>
      <w:color w:val="000000"/>
      <w:kern w:val="0"/>
      <w:sz w:val="24"/>
      <w:lang w:eastAsia="de-DE"/>
    </w:rPr>
  </w:style>
  <w:style w:type="paragraph" w:customStyle="1" w:styleId="berschrift3">
    <w:name w:val="Überschrift3"/>
    <w:basedOn w:val="Ttulo2"/>
    <w:uiPriority w:val="99"/>
    <w:rsid w:val="00F87A76"/>
    <w:pPr>
      <w:keepNext/>
      <w:tabs>
        <w:tab w:val="num" w:pos="360"/>
      </w:tabs>
      <w:spacing w:before="0"/>
      <w:ind w:left="576" w:hanging="576"/>
    </w:pPr>
    <w:rPr>
      <w:rFonts w:cs="Arial"/>
      <w:bCs/>
      <w:iCs/>
      <w:sz w:val="18"/>
      <w:szCs w:val="28"/>
      <w:lang w:val="de-DE"/>
    </w:rPr>
  </w:style>
  <w:style w:type="character" w:customStyle="1" w:styleId="Ttulo1Car">
    <w:name w:val="Título 1 Car"/>
    <w:aliases w:val="x Car"/>
    <w:basedOn w:val="Fuentedeprrafopredeter"/>
    <w:link w:val="Ttulo1"/>
    <w:rsid w:val="00F87A76"/>
    <w:rPr>
      <w:rFonts w:ascii="Arial" w:eastAsia="Times New Roman" w:hAnsi="Arial" w:cs="Times New Roman"/>
      <w:b/>
      <w:color w:val="000000"/>
      <w:kern w:val="0"/>
      <w:sz w:val="24"/>
      <w:u w:val="single"/>
      <w:lang w:eastAsia="de-DE"/>
    </w:rPr>
  </w:style>
  <w:style w:type="character" w:customStyle="1" w:styleId="Ttulo3Car">
    <w:name w:val="Título 3 Car"/>
    <w:basedOn w:val="Fuentedeprrafopredeter"/>
    <w:link w:val="Ttulo3"/>
    <w:rsid w:val="00F87A76"/>
    <w:rPr>
      <w:rFonts w:eastAsia="Times New Roman" w:cs="Times New Roman"/>
      <w:b/>
      <w:color w:val="000000"/>
      <w:kern w:val="0"/>
      <w:sz w:val="24"/>
      <w:lang w:eastAsia="de-DE"/>
    </w:rPr>
  </w:style>
  <w:style w:type="character" w:customStyle="1" w:styleId="Ttulo4Car">
    <w:name w:val="Título 4 Car"/>
    <w:basedOn w:val="Fuentedeprrafopredeter"/>
    <w:link w:val="Ttulo4"/>
    <w:rsid w:val="00F87A76"/>
    <w:rPr>
      <w:rFonts w:ascii="Arial" w:eastAsia="Times New Roman" w:hAnsi="Arial" w:cstheme="majorBidi"/>
      <w:b/>
      <w:color w:val="000000"/>
      <w:kern w:val="0"/>
      <w:sz w:val="24"/>
      <w:lang w:eastAsia="de-DE"/>
    </w:rPr>
  </w:style>
  <w:style w:type="character" w:customStyle="1" w:styleId="Ttulo5Car">
    <w:name w:val="Título 5 Car"/>
    <w:basedOn w:val="Fuentedeprrafopredeter"/>
    <w:link w:val="Ttulo5"/>
    <w:rsid w:val="00F87A76"/>
    <w:rPr>
      <w:rFonts w:eastAsia="Times New Roman" w:cs="Times New Roman"/>
      <w:b/>
      <w:color w:val="000000"/>
      <w:kern w:val="0"/>
      <w:sz w:val="24"/>
      <w:lang w:eastAsia="de-DE"/>
    </w:rPr>
  </w:style>
  <w:style w:type="character" w:customStyle="1" w:styleId="Ttulo6Car">
    <w:name w:val="Título 6 Car"/>
    <w:basedOn w:val="Fuentedeprrafopredeter"/>
    <w:link w:val="Ttulo6"/>
    <w:rsid w:val="00F87A76"/>
    <w:rPr>
      <w:rFonts w:eastAsia="Times New Roman" w:cstheme="majorBidi"/>
      <w:color w:val="000000"/>
      <w:kern w:val="0"/>
      <w:sz w:val="24"/>
      <w:u w:val="single"/>
      <w:lang w:eastAsia="de-DE"/>
    </w:rPr>
  </w:style>
  <w:style w:type="character" w:customStyle="1" w:styleId="Ttulo7Car">
    <w:name w:val="Título 7 Car"/>
    <w:basedOn w:val="Fuentedeprrafopredeter"/>
    <w:link w:val="Ttulo7"/>
    <w:rsid w:val="00F87A76"/>
    <w:rPr>
      <w:rFonts w:eastAsia="Times New Roman" w:cs="Times New Roman"/>
      <w:i/>
      <w:color w:val="000000"/>
      <w:kern w:val="0"/>
      <w:sz w:val="24"/>
      <w:lang w:eastAsia="de-DE"/>
    </w:rPr>
  </w:style>
  <w:style w:type="character" w:customStyle="1" w:styleId="Ttulo8Car">
    <w:name w:val="Título 8 Car"/>
    <w:basedOn w:val="Fuentedeprrafopredeter"/>
    <w:link w:val="Ttulo8"/>
    <w:rsid w:val="00F87A76"/>
    <w:rPr>
      <w:rFonts w:eastAsia="Times New Roman" w:cstheme="majorBidi"/>
      <w:i/>
      <w:color w:val="000000"/>
      <w:kern w:val="0"/>
      <w:sz w:val="24"/>
      <w:lang w:eastAsia="de-DE"/>
    </w:rPr>
  </w:style>
  <w:style w:type="character" w:customStyle="1" w:styleId="Ttulo9Car">
    <w:name w:val="Título 9 Car"/>
    <w:basedOn w:val="Fuentedeprrafopredeter"/>
    <w:link w:val="Ttulo9"/>
    <w:rsid w:val="00F87A76"/>
    <w:rPr>
      <w:rFonts w:eastAsia="Times New Roman" w:cstheme="majorBidi"/>
      <w:i/>
      <w:color w:val="000000"/>
      <w:kern w:val="0"/>
      <w:sz w:val="24"/>
      <w:lang w:eastAsia="de-DE"/>
    </w:rPr>
  </w:style>
  <w:style w:type="character" w:styleId="Hipervnculo">
    <w:name w:val="Hyperlink"/>
    <w:uiPriority w:val="99"/>
    <w:rsid w:val="00F87A76"/>
    <w:rPr>
      <w:color w:val="0000FF"/>
      <w:u w:val="single"/>
    </w:rPr>
  </w:style>
  <w:style w:type="character" w:styleId="Hipervnculovisitado">
    <w:name w:val="FollowedHyperlink"/>
    <w:basedOn w:val="Fuentedeprrafopredeter"/>
    <w:rsid w:val="00F87A76"/>
    <w:rPr>
      <w:color w:val="954F72" w:themeColor="followedHyperlink"/>
      <w:u w:val="single"/>
    </w:rPr>
  </w:style>
  <w:style w:type="character" w:styleId="Nmerodelnea">
    <w:name w:val="line number"/>
    <w:basedOn w:val="Fuentedeprrafopredeter"/>
    <w:uiPriority w:val="99"/>
    <w:rsid w:val="00F87A76"/>
  </w:style>
  <w:style w:type="paragraph" w:styleId="Textonotapie">
    <w:name w:val="footnote text"/>
    <w:basedOn w:val="Normal"/>
    <w:link w:val="TextonotapieCar"/>
    <w:rsid w:val="00F87A76"/>
  </w:style>
  <w:style w:type="character" w:customStyle="1" w:styleId="TextonotapieCar">
    <w:name w:val="Texto nota pie Car"/>
    <w:basedOn w:val="Fuentedeprrafopredeter"/>
    <w:link w:val="Textonotapie"/>
    <w:rsid w:val="00F87A76"/>
    <w:rPr>
      <w:rFonts w:eastAsia="Times New Roman" w:cs="Times New Roman"/>
      <w:color w:val="000000"/>
      <w:kern w:val="0"/>
      <w:sz w:val="24"/>
      <w:lang w:eastAsia="de-DE"/>
    </w:rPr>
  </w:style>
  <w:style w:type="paragraph" w:styleId="Lista">
    <w:name w:val="List"/>
    <w:basedOn w:val="Normal"/>
    <w:rsid w:val="00F87A76"/>
    <w:pPr>
      <w:ind w:left="200" w:hangingChars="200" w:hanging="200"/>
      <w:contextualSpacing/>
    </w:pPr>
  </w:style>
  <w:style w:type="paragraph" w:styleId="Listaconvietas">
    <w:name w:val="List Bullet"/>
    <w:basedOn w:val="Normal"/>
    <w:rsid w:val="00F87A76"/>
    <w:pPr>
      <w:tabs>
        <w:tab w:val="num" w:pos="360"/>
      </w:tabs>
      <w:ind w:left="200" w:hangingChars="200" w:hanging="200"/>
      <w:contextualSpacing/>
    </w:pPr>
  </w:style>
  <w:style w:type="paragraph" w:styleId="Prrafodelista">
    <w:name w:val="List Paragraph"/>
    <w:basedOn w:val="Normal"/>
    <w:uiPriority w:val="34"/>
    <w:qFormat/>
    <w:rsid w:val="00F87A76"/>
    <w:pPr>
      <w:ind w:firstLineChars="200" w:firstLine="420"/>
    </w:pPr>
  </w:style>
  <w:style w:type="paragraph" w:styleId="Textodeglobo">
    <w:name w:val="Balloon Text"/>
    <w:basedOn w:val="Normal"/>
    <w:link w:val="TextodegloboCar"/>
    <w:uiPriority w:val="99"/>
    <w:rsid w:val="00F87A76"/>
    <w:rPr>
      <w:rFonts w:cs="Tahoma"/>
      <w:sz w:val="18"/>
      <w:szCs w:val="18"/>
    </w:rPr>
  </w:style>
  <w:style w:type="character" w:customStyle="1" w:styleId="TextodegloboCar">
    <w:name w:val="Texto de globo Car"/>
    <w:basedOn w:val="Fuentedeprrafopredeter"/>
    <w:link w:val="Textodeglobo"/>
    <w:uiPriority w:val="99"/>
    <w:rsid w:val="00F87A76"/>
    <w:rPr>
      <w:rFonts w:eastAsia="Times New Roman" w:cs="Tahoma"/>
      <w:color w:val="000000"/>
      <w:kern w:val="0"/>
      <w:sz w:val="18"/>
      <w:szCs w:val="18"/>
      <w:lang w:eastAsia="de-DE"/>
    </w:rPr>
  </w:style>
  <w:style w:type="paragraph" w:styleId="Textocomentario">
    <w:name w:val="annotation text"/>
    <w:basedOn w:val="Normal"/>
    <w:link w:val="TextocomentarioCar"/>
    <w:rsid w:val="00F87A76"/>
  </w:style>
  <w:style w:type="character" w:customStyle="1" w:styleId="TextocomentarioCar">
    <w:name w:val="Texto comentario Car"/>
    <w:basedOn w:val="Fuentedeprrafopredeter"/>
    <w:link w:val="Textocomentario"/>
    <w:rsid w:val="00F87A76"/>
    <w:rPr>
      <w:rFonts w:eastAsia="Times New Roman" w:cs="Times New Roman"/>
      <w:color w:val="000000"/>
      <w:kern w:val="0"/>
      <w:sz w:val="24"/>
      <w:lang w:eastAsia="de-DE"/>
    </w:rPr>
  </w:style>
  <w:style w:type="character" w:styleId="Refdecomentario">
    <w:name w:val="annotation reference"/>
    <w:basedOn w:val="Fuentedeprrafopredeter"/>
    <w:rsid w:val="00F87A76"/>
    <w:rPr>
      <w:sz w:val="21"/>
      <w:szCs w:val="21"/>
    </w:rPr>
  </w:style>
  <w:style w:type="paragraph" w:styleId="Asuntodelcomentario">
    <w:name w:val="annotation subject"/>
    <w:basedOn w:val="Textocomentario"/>
    <w:next w:val="Textocomentario"/>
    <w:link w:val="AsuntodelcomentarioCar"/>
    <w:rsid w:val="00F87A76"/>
    <w:rPr>
      <w:b/>
      <w:bCs/>
    </w:rPr>
  </w:style>
  <w:style w:type="character" w:customStyle="1" w:styleId="AsuntodelcomentarioCar">
    <w:name w:val="Asunto del comentario Car"/>
    <w:basedOn w:val="TextocomentarioCar"/>
    <w:link w:val="Asuntodelcomentario"/>
    <w:rsid w:val="00F87A76"/>
    <w:rPr>
      <w:rFonts w:eastAsia="Times New Roman" w:cs="Times New Roman"/>
      <w:b/>
      <w:bCs/>
      <w:color w:val="000000"/>
      <w:kern w:val="0"/>
      <w:sz w:val="24"/>
      <w:lang w:eastAsia="de-DE"/>
    </w:rPr>
  </w:style>
  <w:style w:type="paragraph" w:styleId="NormalWeb">
    <w:name w:val="Normal (Web)"/>
    <w:basedOn w:val="Normal"/>
    <w:uiPriority w:val="99"/>
    <w:rsid w:val="00F87A76"/>
    <w:rPr>
      <w:szCs w:val="24"/>
    </w:rPr>
  </w:style>
  <w:style w:type="paragraph" w:styleId="Bibliografa">
    <w:name w:val="Bibliography"/>
    <w:basedOn w:val="Normal"/>
    <w:next w:val="Normal"/>
    <w:uiPriority w:val="37"/>
    <w:unhideWhenUsed/>
    <w:rsid w:val="00F87A76"/>
    <w:pPr>
      <w:spacing w:line="240" w:lineRule="atLeast"/>
    </w:pPr>
  </w:style>
  <w:style w:type="paragraph" w:styleId="Descripcin">
    <w:name w:val="caption"/>
    <w:basedOn w:val="Normal"/>
    <w:next w:val="Normal"/>
    <w:qFormat/>
    <w:rsid w:val="00F87A76"/>
    <w:pPr>
      <w:ind w:left="850" w:hanging="850"/>
      <w:jc w:val="center"/>
    </w:pPr>
    <w:rPr>
      <w:b/>
      <w:bCs/>
      <w:szCs w:val="24"/>
      <w:lang w:eastAsia="en-US"/>
    </w:rPr>
  </w:style>
  <w:style w:type="paragraph" w:styleId="Tabladeilustraciones">
    <w:name w:val="table of figures"/>
    <w:basedOn w:val="Normal"/>
    <w:next w:val="Normal"/>
    <w:rsid w:val="00F87A76"/>
    <w:pPr>
      <w:tabs>
        <w:tab w:val="left" w:pos="374"/>
      </w:tabs>
      <w:snapToGrid w:val="0"/>
      <w:spacing w:line="220" w:lineRule="exact"/>
    </w:pPr>
    <w:rPr>
      <w:sz w:val="16"/>
      <w:szCs w:val="16"/>
    </w:rPr>
  </w:style>
  <w:style w:type="table" w:styleId="Tablaconcuadrcula">
    <w:name w:val="Table Grid"/>
    <w:basedOn w:val="Tablanormal"/>
    <w:uiPriority w:val="59"/>
    <w:rsid w:val="00F87A76"/>
    <w:rPr>
      <w:rFonts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rsid w:val="00F87A76"/>
    <w:pPr>
      <w:spacing w:line="360" w:lineRule="auto"/>
    </w:pPr>
    <w:rPr>
      <w:szCs w:val="24"/>
      <w:lang w:val="en-GB" w:eastAsia="ar-SA"/>
    </w:rPr>
  </w:style>
  <w:style w:type="character" w:customStyle="1" w:styleId="TextonotaalfinalCar">
    <w:name w:val="Texto nota al final Car"/>
    <w:basedOn w:val="Fuentedeprrafopredeter"/>
    <w:link w:val="Textonotaalfinal"/>
    <w:rsid w:val="00F87A76"/>
    <w:rPr>
      <w:rFonts w:eastAsia="Times New Roman" w:cs="Times New Roman"/>
      <w:color w:val="000000"/>
      <w:kern w:val="0"/>
      <w:sz w:val="24"/>
      <w:szCs w:val="24"/>
      <w:lang w:val="en-GB" w:eastAsia="ar-SA"/>
    </w:rPr>
  </w:style>
  <w:style w:type="character" w:styleId="Refdenotaalfinal">
    <w:name w:val="endnote reference"/>
    <w:basedOn w:val="Fuentedeprrafopredeter"/>
    <w:rsid w:val="00F87A76"/>
    <w:rPr>
      <w:vertAlign w:val="superscript"/>
    </w:rPr>
  </w:style>
  <w:style w:type="paragraph" w:styleId="Piedepgina">
    <w:name w:val="footer"/>
    <w:basedOn w:val="Normal"/>
    <w:link w:val="PiedepginaCar"/>
    <w:uiPriority w:val="99"/>
    <w:rsid w:val="00F87A76"/>
    <w:pPr>
      <w:tabs>
        <w:tab w:val="center" w:pos="4153"/>
        <w:tab w:val="right" w:pos="8306"/>
      </w:tabs>
      <w:snapToGrid w:val="0"/>
      <w:spacing w:line="240" w:lineRule="atLeast"/>
    </w:pPr>
    <w:rPr>
      <w:sz w:val="18"/>
      <w:szCs w:val="18"/>
    </w:rPr>
  </w:style>
  <w:style w:type="character" w:customStyle="1" w:styleId="PiedepginaCar">
    <w:name w:val="Pie de página Car"/>
    <w:basedOn w:val="Fuentedeprrafopredeter"/>
    <w:link w:val="Piedepgina"/>
    <w:uiPriority w:val="99"/>
    <w:rsid w:val="00F87A76"/>
    <w:rPr>
      <w:rFonts w:eastAsia="Times New Roman" w:cs="Times New Roman"/>
      <w:color w:val="000000"/>
      <w:kern w:val="0"/>
      <w:sz w:val="18"/>
      <w:szCs w:val="18"/>
      <w:lang w:eastAsia="de-DE"/>
    </w:rPr>
  </w:style>
  <w:style w:type="character" w:styleId="Nmerodepgina">
    <w:name w:val="page number"/>
    <w:basedOn w:val="Fuentedeprrafopredeter"/>
    <w:rsid w:val="00F87A76"/>
  </w:style>
  <w:style w:type="paragraph" w:styleId="Encabezado">
    <w:name w:val="header"/>
    <w:basedOn w:val="Normal"/>
    <w:link w:val="EncabezadoCar"/>
    <w:uiPriority w:val="99"/>
    <w:rsid w:val="00F87A76"/>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EncabezadoCar">
    <w:name w:val="Encabezado Car"/>
    <w:basedOn w:val="Fuentedeprrafopredeter"/>
    <w:link w:val="Encabezado"/>
    <w:uiPriority w:val="99"/>
    <w:rsid w:val="00F87A76"/>
    <w:rPr>
      <w:rFonts w:eastAsia="Times New Roman" w:cs="Times New Roman"/>
      <w:color w:val="000000"/>
      <w:kern w:val="0"/>
      <w:sz w:val="18"/>
      <w:szCs w:val="18"/>
      <w:lang w:eastAsia="de-DE"/>
    </w:rPr>
  </w:style>
  <w:style w:type="paragraph" w:styleId="Textoindependiente">
    <w:name w:val="Body Text"/>
    <w:link w:val="TextoindependienteCar"/>
    <w:rsid w:val="00F87A76"/>
    <w:pPr>
      <w:spacing w:after="120" w:line="340" w:lineRule="atLeast"/>
      <w:jc w:val="both"/>
    </w:pPr>
    <w:rPr>
      <w:rFonts w:cs="Times New Roman"/>
      <w:color w:val="000000"/>
      <w:kern w:val="0"/>
      <w:sz w:val="24"/>
      <w:lang w:eastAsia="de-DE"/>
    </w:rPr>
  </w:style>
  <w:style w:type="character" w:customStyle="1" w:styleId="TextoindependienteCar">
    <w:name w:val="Texto independiente Car"/>
    <w:basedOn w:val="Fuentedeprrafopredeter"/>
    <w:link w:val="Textoindependiente"/>
    <w:rsid w:val="00F87A76"/>
    <w:rPr>
      <w:rFonts w:cs="Times New Roman"/>
      <w:color w:val="000000"/>
      <w:kern w:val="0"/>
      <w:sz w:val="24"/>
      <w:lang w:eastAsia="de-DE"/>
    </w:rPr>
  </w:style>
  <w:style w:type="paragraph" w:customStyle="1" w:styleId="Mdeck4text2nd">
    <w:name w:val="M_deck_4_text_2nd"/>
    <w:qFormat/>
    <w:rsid w:val="0050778E"/>
    <w:pPr>
      <w:adjustRightInd w:val="0"/>
      <w:snapToGrid w:val="0"/>
      <w:spacing w:line="260" w:lineRule="atLeast"/>
      <w:ind w:left="850" w:hanging="425"/>
      <w:jc w:val="both"/>
    </w:pPr>
    <w:rPr>
      <w:rFonts w:ascii="Palatino Linotype" w:eastAsia="Times New Roman" w:hAnsi="Palatino Linotype"/>
      <w:snapToGrid w:val="0"/>
      <w:color w:val="000000"/>
      <w:kern w:val="0"/>
      <w:lang w:eastAsia="de-DE" w:bidi="en-US"/>
    </w:rPr>
  </w:style>
  <w:style w:type="character" w:styleId="Textodelmarcadordeposicin">
    <w:name w:val="Placeholder Text"/>
    <w:basedOn w:val="Fuentedeprrafopredeter"/>
    <w:uiPriority w:val="99"/>
    <w:semiHidden/>
    <w:rsid w:val="00F87A76"/>
    <w:rPr>
      <w:color w:val="808080"/>
    </w:rPr>
  </w:style>
  <w:style w:type="paragraph" w:customStyle="1" w:styleId="MDPIheadercitation">
    <w:name w:val="MDPI_header_citation"/>
    <w:basedOn w:val="MDPI62Acknowledgments"/>
    <w:rsid w:val="002220D5"/>
    <w:pPr>
      <w:spacing w:before="0" w:after="240" w:line="240" w:lineRule="auto"/>
      <w:jc w:val="left"/>
    </w:pPr>
  </w:style>
  <w:style w:type="paragraph" w:customStyle="1" w:styleId="MDPIheaderjournallogo">
    <w:name w:val="MDPI_header_journal_logo"/>
    <w:qFormat/>
    <w:rsid w:val="003B4E63"/>
    <w:pPr>
      <w:adjustRightInd w:val="0"/>
      <w:snapToGrid w:val="0"/>
    </w:pPr>
    <w:rPr>
      <w:rFonts w:ascii="Palatino Linotype" w:eastAsia="Times New Roman" w:hAnsi="Palatino Linotype" w:cs="Times New Roman"/>
      <w:i/>
      <w:color w:val="000000"/>
      <w:kern w:val="0"/>
      <w:sz w:val="24"/>
      <w:szCs w:val="22"/>
      <w:lang w:eastAsia="de-CH"/>
    </w:rPr>
  </w:style>
  <w:style w:type="paragraph" w:customStyle="1" w:styleId="Mfooter">
    <w:name w:val="M_footer"/>
    <w:qFormat/>
    <w:rsid w:val="00F87A76"/>
    <w:pPr>
      <w:spacing w:before="120"/>
      <w:jc w:val="center"/>
    </w:pPr>
    <w:rPr>
      <w:rFonts w:ascii="Minion Pro" w:eastAsiaTheme="minorEastAsia" w:hAnsi="Minion Pro" w:cs="Times New Roman"/>
      <w:color w:val="000000"/>
      <w:kern w:val="0"/>
      <w:sz w:val="24"/>
      <w:lang w:val="de-DE"/>
    </w:rPr>
  </w:style>
  <w:style w:type="paragraph" w:customStyle="1" w:styleId="Mfooterfirstpage">
    <w:name w:val="M_footer_firstpage"/>
    <w:basedOn w:val="Mfooter"/>
    <w:qFormat/>
    <w:rsid w:val="00F87A76"/>
    <w:pPr>
      <w:tabs>
        <w:tab w:val="right" w:pos="8845"/>
      </w:tabs>
      <w:spacing w:line="160" w:lineRule="exact"/>
    </w:pPr>
  </w:style>
  <w:style w:type="paragraph" w:customStyle="1" w:styleId="Mheadermdpilogo">
    <w:name w:val="M_header_mdpi_logo"/>
    <w:qFormat/>
    <w:rsid w:val="00F87A76"/>
    <w:pPr>
      <w:jc w:val="right"/>
    </w:pPr>
    <w:rPr>
      <w:rFonts w:ascii="Minion Pro" w:eastAsiaTheme="minorEastAsia" w:hAnsi="Minion Pro" w:cs="Times New Roman"/>
      <w:color w:val="000000"/>
      <w:kern w:val="0"/>
      <w:sz w:val="24"/>
      <w:lang w:val="de-DE"/>
    </w:rPr>
  </w:style>
  <w:style w:type="paragraph" w:customStyle="1" w:styleId="MAcknowledgments">
    <w:name w:val="M_Acknowledgments"/>
    <w:qFormat/>
    <w:rsid w:val="00554334"/>
    <w:pPr>
      <w:spacing w:after="120" w:line="240" w:lineRule="atLeast"/>
      <w:jc w:val="both"/>
    </w:pPr>
    <w:rPr>
      <w:rFonts w:ascii="Minion Pro" w:eastAsiaTheme="minorEastAsia" w:hAnsi="Minion Pro" w:cs="Times New Roman"/>
      <w:color w:val="000000"/>
      <w:kern w:val="0"/>
      <w:sz w:val="24"/>
      <w:lang w:val="de-DE"/>
    </w:rPr>
  </w:style>
  <w:style w:type="paragraph" w:customStyle="1" w:styleId="MDPI32textnoindent">
    <w:name w:val="MDPI_3.2_text_no_indent"/>
    <w:basedOn w:val="MDPI31text"/>
    <w:qFormat/>
    <w:rsid w:val="00B65A10"/>
    <w:pPr>
      <w:ind w:firstLine="0"/>
    </w:pPr>
  </w:style>
  <w:style w:type="paragraph" w:customStyle="1" w:styleId="MDPI33textspaceafter">
    <w:name w:val="MDPI_3.3_text_space_after"/>
    <w:basedOn w:val="MDPI31text"/>
    <w:qFormat/>
    <w:rsid w:val="00B65A10"/>
    <w:pPr>
      <w:spacing w:after="240"/>
    </w:pPr>
  </w:style>
  <w:style w:type="paragraph" w:customStyle="1" w:styleId="MDPI34textspacebefore">
    <w:name w:val="MDPI_3.4_text_space_before"/>
    <w:basedOn w:val="MDPI31text"/>
    <w:qFormat/>
    <w:rsid w:val="00B65A10"/>
    <w:pPr>
      <w:spacing w:before="240"/>
    </w:pPr>
  </w:style>
  <w:style w:type="paragraph" w:customStyle="1" w:styleId="MDPI35textbeforelist">
    <w:name w:val="MDPI_3.5_text_before_list"/>
    <w:basedOn w:val="MDPI31text"/>
    <w:qFormat/>
    <w:rsid w:val="00B65A10"/>
    <w:pPr>
      <w:spacing w:after="120"/>
    </w:pPr>
  </w:style>
  <w:style w:type="paragraph" w:customStyle="1" w:styleId="MDPI36textafterlist">
    <w:name w:val="MDPI_3.6_text_after_list"/>
    <w:basedOn w:val="MDPI31text"/>
    <w:qFormat/>
    <w:rsid w:val="00B65A10"/>
    <w:pPr>
      <w:spacing w:before="120"/>
    </w:pPr>
  </w:style>
  <w:style w:type="paragraph" w:customStyle="1" w:styleId="MDPI37itemize">
    <w:name w:val="MDPI_3.7_itemize"/>
    <w:basedOn w:val="MDPI31text"/>
    <w:qFormat/>
    <w:rsid w:val="000A45A9"/>
    <w:pPr>
      <w:numPr>
        <w:numId w:val="1"/>
      </w:numPr>
      <w:ind w:left="425" w:hanging="425"/>
    </w:pPr>
  </w:style>
  <w:style w:type="paragraph" w:customStyle="1" w:styleId="MDPI38bullet">
    <w:name w:val="MDPI_3.8_bullet"/>
    <w:basedOn w:val="MDPI31text"/>
    <w:qFormat/>
    <w:rsid w:val="00B83B50"/>
    <w:pPr>
      <w:numPr>
        <w:numId w:val="2"/>
      </w:numPr>
      <w:ind w:left="425" w:hanging="425"/>
    </w:pPr>
  </w:style>
  <w:style w:type="paragraph" w:customStyle="1" w:styleId="MDPI39equation">
    <w:name w:val="MDPI_3.9_equation"/>
    <w:basedOn w:val="MDPI31text"/>
    <w:qFormat/>
    <w:rsid w:val="00B65A10"/>
    <w:pPr>
      <w:spacing w:before="120" w:after="120"/>
      <w:ind w:left="709" w:firstLine="0"/>
      <w:jc w:val="center"/>
    </w:pPr>
  </w:style>
  <w:style w:type="paragraph" w:customStyle="1" w:styleId="MDPI3aequationnumber">
    <w:name w:val="MDPI_3.a_equation_number"/>
    <w:basedOn w:val="MDPI31text"/>
    <w:qFormat/>
    <w:rsid w:val="000F4E0E"/>
    <w:pPr>
      <w:spacing w:before="120" w:after="120" w:line="240" w:lineRule="auto"/>
      <w:ind w:firstLine="0"/>
      <w:jc w:val="right"/>
    </w:pPr>
  </w:style>
  <w:style w:type="paragraph" w:customStyle="1" w:styleId="MDPI62Acknowledgments">
    <w:name w:val="MDPI_6.2_Acknowledgments"/>
    <w:qFormat/>
    <w:rsid w:val="003B4E63"/>
    <w:pPr>
      <w:adjustRightInd w:val="0"/>
      <w:snapToGrid w:val="0"/>
      <w:spacing w:before="120" w:line="200" w:lineRule="atLeast"/>
      <w:jc w:val="both"/>
    </w:pPr>
    <w:rPr>
      <w:rFonts w:ascii="Palatino Linotype" w:eastAsia="Times New Roman" w:hAnsi="Palatino Linotype" w:cs="Times New Roman"/>
      <w:snapToGrid w:val="0"/>
      <w:color w:val="000000"/>
      <w:kern w:val="0"/>
      <w:sz w:val="18"/>
      <w:lang w:eastAsia="de-DE" w:bidi="en-US"/>
    </w:rPr>
  </w:style>
  <w:style w:type="paragraph" w:customStyle="1" w:styleId="MDPI41tablecaption">
    <w:name w:val="MDPI_4.1_table_caption"/>
    <w:basedOn w:val="MDPI62Acknowledgments"/>
    <w:qFormat/>
    <w:rsid w:val="00DB75FF"/>
    <w:pPr>
      <w:spacing w:before="240" w:after="120" w:line="260" w:lineRule="atLeast"/>
      <w:ind w:left="425" w:right="425"/>
    </w:pPr>
    <w:rPr>
      <w:rFonts w:cstheme="minorBidi"/>
      <w:snapToGrid/>
      <w:szCs w:val="22"/>
    </w:rPr>
  </w:style>
  <w:style w:type="paragraph" w:customStyle="1" w:styleId="MDPI42tablebody">
    <w:name w:val="MDPI_4.2_table_body"/>
    <w:qFormat/>
    <w:rsid w:val="003B4E63"/>
    <w:pPr>
      <w:adjustRightInd w:val="0"/>
      <w:snapToGrid w:val="0"/>
    </w:pPr>
    <w:rPr>
      <w:rFonts w:ascii="Palatino Linotype" w:eastAsia="Times New Roman" w:hAnsi="Palatino Linotype"/>
      <w:snapToGrid w:val="0"/>
      <w:color w:val="000000"/>
      <w:kern w:val="0"/>
      <w:lang w:eastAsia="de-DE" w:bidi="en-US"/>
    </w:rPr>
  </w:style>
  <w:style w:type="paragraph" w:customStyle="1" w:styleId="MDPI43tablefooter">
    <w:name w:val="MDPI_4.3_table_footer"/>
    <w:basedOn w:val="MDPI41tablecaption"/>
    <w:next w:val="MDPI31text"/>
    <w:qFormat/>
    <w:rsid w:val="00B65A10"/>
    <w:pPr>
      <w:spacing w:before="0"/>
      <w:ind w:left="0" w:right="0"/>
    </w:pPr>
  </w:style>
  <w:style w:type="paragraph" w:customStyle="1" w:styleId="MDPI51figurecaption">
    <w:name w:val="MDPI_5.1_figure_caption"/>
    <w:basedOn w:val="MDPI62Acknowledgments"/>
    <w:qFormat/>
    <w:rsid w:val="003B4E63"/>
    <w:pPr>
      <w:spacing w:after="240" w:line="260" w:lineRule="atLeast"/>
      <w:ind w:left="425" w:right="425"/>
    </w:pPr>
    <w:rPr>
      <w:snapToGrid/>
    </w:rPr>
  </w:style>
  <w:style w:type="paragraph" w:customStyle="1" w:styleId="MDPI52figure">
    <w:name w:val="MDPI_5.2_figure"/>
    <w:qFormat/>
    <w:rsid w:val="00B65A10"/>
    <w:pPr>
      <w:jc w:val="center"/>
    </w:pPr>
    <w:rPr>
      <w:rFonts w:ascii="Palatino Linotype" w:eastAsia="Times New Roman" w:hAnsi="Palatino Linotype"/>
      <w:snapToGrid w:val="0"/>
      <w:color w:val="000000"/>
      <w:kern w:val="0"/>
      <w:sz w:val="24"/>
      <w:lang w:eastAsia="de-DE" w:bidi="en-US"/>
    </w:rPr>
  </w:style>
  <w:style w:type="paragraph" w:customStyle="1" w:styleId="MDPI61Supplementary">
    <w:name w:val="MDPI_6.1_Supplementary"/>
    <w:basedOn w:val="MDPI62Acknowledgments"/>
    <w:qFormat/>
    <w:rsid w:val="00B65A10"/>
    <w:pPr>
      <w:spacing w:before="240"/>
    </w:pPr>
    <w:rPr>
      <w:lang w:eastAsia="en-US"/>
    </w:rPr>
  </w:style>
  <w:style w:type="paragraph" w:customStyle="1" w:styleId="MDPI63AuthorContributions">
    <w:name w:val="MDPI_6.3_AuthorContributions"/>
    <w:basedOn w:val="MDPI62Acknowledgments"/>
    <w:qFormat/>
    <w:rsid w:val="00B65A10"/>
    <w:rPr>
      <w:rFonts w:eastAsia="SimSun"/>
      <w:color w:val="auto"/>
      <w:lang w:eastAsia="en-US"/>
    </w:rPr>
  </w:style>
  <w:style w:type="paragraph" w:customStyle="1" w:styleId="MDPI64CoI">
    <w:name w:val="MDPI_6.4_CoI"/>
    <w:basedOn w:val="MDPI62Acknowledgments"/>
    <w:qFormat/>
    <w:rsid w:val="00B65A10"/>
  </w:style>
  <w:style w:type="paragraph" w:customStyle="1" w:styleId="MDPI72Copyright">
    <w:name w:val="MDPI_7.2_Copyright"/>
    <w:basedOn w:val="MDPI71References"/>
    <w:qFormat/>
    <w:rsid w:val="00CE10A1"/>
    <w:pPr>
      <w:numPr>
        <w:numId w:val="0"/>
      </w:numPr>
      <w:spacing w:before="400"/>
    </w:pPr>
    <w:rPr>
      <w:noProof/>
      <w:spacing w:val="-2"/>
      <w:lang w:val="en-GB" w:eastAsia="en-GB" w:bidi="ar-SA"/>
    </w:rPr>
  </w:style>
  <w:style w:type="paragraph" w:customStyle="1" w:styleId="MDPI73CopyrightImage">
    <w:name w:val="MDPI_7.3_CopyrightImage"/>
    <w:rsid w:val="003B4E63"/>
    <w:pPr>
      <w:adjustRightInd w:val="0"/>
      <w:snapToGrid w:val="0"/>
      <w:spacing w:after="100"/>
      <w:jc w:val="right"/>
    </w:pPr>
    <w:rPr>
      <w:rFonts w:eastAsia="Times New Roman" w:cs="Times New Roman"/>
      <w:color w:val="000000"/>
      <w:kern w:val="0"/>
      <w:lang w:eastAsia="de-CH"/>
    </w:rPr>
  </w:style>
  <w:style w:type="paragraph" w:customStyle="1" w:styleId="MDPI81theorem">
    <w:name w:val="MDPI_8.1_theorem"/>
    <w:basedOn w:val="MDPI32textnoindent"/>
    <w:qFormat/>
    <w:rsid w:val="00B65A10"/>
    <w:rPr>
      <w:i/>
    </w:rPr>
  </w:style>
  <w:style w:type="paragraph" w:customStyle="1" w:styleId="MDPI82proof">
    <w:name w:val="MDPI_8.2_proof"/>
    <w:basedOn w:val="MDPI32textnoindent"/>
    <w:qFormat/>
    <w:rsid w:val="00CF28B7"/>
  </w:style>
  <w:style w:type="paragraph" w:customStyle="1" w:styleId="MDPIfooter">
    <w:name w:val="MDPI_footer"/>
    <w:qFormat/>
    <w:rsid w:val="003B4E63"/>
    <w:pPr>
      <w:adjustRightInd w:val="0"/>
      <w:snapToGrid w:val="0"/>
      <w:spacing w:before="120"/>
      <w:jc w:val="center"/>
    </w:pPr>
    <w:rPr>
      <w:rFonts w:ascii="Palatino Linotype" w:eastAsia="Times New Roman" w:hAnsi="Palatino Linotype" w:cs="Times New Roman"/>
      <w:kern w:val="0"/>
      <w:lang w:eastAsia="de-DE"/>
    </w:rPr>
  </w:style>
  <w:style w:type="paragraph" w:customStyle="1" w:styleId="MDPIfooterfirstpage">
    <w:name w:val="MDPI_footer_firstpage"/>
    <w:basedOn w:val="MDPIfooter"/>
    <w:qFormat/>
    <w:rsid w:val="002220D5"/>
    <w:pPr>
      <w:tabs>
        <w:tab w:val="right" w:pos="8845"/>
      </w:tabs>
      <w:spacing w:line="160" w:lineRule="exact"/>
      <w:jc w:val="left"/>
    </w:pPr>
    <w:rPr>
      <w:sz w:val="16"/>
    </w:rPr>
  </w:style>
  <w:style w:type="paragraph" w:customStyle="1" w:styleId="MDPI31text">
    <w:name w:val="MDPI_3.1_text"/>
    <w:link w:val="MDPI31textCar"/>
    <w:qFormat/>
    <w:rsid w:val="003B4E63"/>
    <w:pPr>
      <w:adjustRightInd w:val="0"/>
      <w:snapToGrid w:val="0"/>
      <w:spacing w:line="260" w:lineRule="atLeast"/>
      <w:ind w:firstLine="425"/>
      <w:jc w:val="both"/>
    </w:pPr>
    <w:rPr>
      <w:rFonts w:ascii="Palatino Linotype" w:eastAsia="Times New Roman" w:hAnsi="Palatino Linotype" w:cs="Times New Roman"/>
      <w:snapToGrid w:val="0"/>
      <w:color w:val="000000"/>
      <w:kern w:val="0"/>
      <w:szCs w:val="22"/>
      <w:lang w:eastAsia="de-DE" w:bidi="en-US"/>
    </w:rPr>
  </w:style>
  <w:style w:type="paragraph" w:customStyle="1" w:styleId="MDPI23heading3">
    <w:name w:val="MDPI_2.3_heading3"/>
    <w:basedOn w:val="MDPI31text"/>
    <w:link w:val="MDPI23heading3Car"/>
    <w:qFormat/>
    <w:rsid w:val="004B664F"/>
    <w:pPr>
      <w:spacing w:before="240" w:after="120"/>
      <w:ind w:firstLine="0"/>
      <w:jc w:val="left"/>
      <w:outlineLvl w:val="2"/>
    </w:pPr>
  </w:style>
  <w:style w:type="paragraph" w:customStyle="1" w:styleId="MDPI21heading1">
    <w:name w:val="MDPI_2.1_heading1"/>
    <w:basedOn w:val="MDPI23heading3"/>
    <w:link w:val="MDPI21heading1Car"/>
    <w:qFormat/>
    <w:rsid w:val="004B664F"/>
    <w:pPr>
      <w:outlineLvl w:val="0"/>
    </w:pPr>
    <w:rPr>
      <w:b/>
    </w:rPr>
  </w:style>
  <w:style w:type="paragraph" w:customStyle="1" w:styleId="MDPI22heading2">
    <w:name w:val="MDPI_2.2_heading2"/>
    <w:basedOn w:val="MDPItext"/>
    <w:qFormat/>
    <w:rsid w:val="004B664F"/>
    <w:pPr>
      <w:spacing w:before="240" w:after="120" w:line="260" w:lineRule="atLeast"/>
      <w:ind w:left="0" w:right="0" w:firstLine="0"/>
      <w:jc w:val="left"/>
      <w:outlineLvl w:val="1"/>
    </w:pPr>
    <w:rPr>
      <w:rFonts w:ascii="Palatino Linotype" w:hAnsi="Palatino Linotype"/>
      <w:i/>
      <w:sz w:val="20"/>
    </w:rPr>
  </w:style>
  <w:style w:type="paragraph" w:customStyle="1" w:styleId="MDPI71References">
    <w:name w:val="MDPI_7.1_References"/>
    <w:basedOn w:val="MDPI62Acknowledgments"/>
    <w:qFormat/>
    <w:rsid w:val="004C71C5"/>
    <w:pPr>
      <w:numPr>
        <w:numId w:val="3"/>
      </w:numPr>
      <w:spacing w:before="0" w:line="260" w:lineRule="atLeast"/>
      <w:ind w:left="425" w:hanging="425"/>
    </w:pPr>
  </w:style>
  <w:style w:type="paragraph" w:customStyle="1" w:styleId="MDPIheadermdpilogo">
    <w:name w:val="MDPI_header_mdpi_logo"/>
    <w:qFormat/>
    <w:rsid w:val="003B4E63"/>
    <w:pPr>
      <w:adjustRightInd w:val="0"/>
      <w:snapToGrid w:val="0"/>
      <w:jc w:val="right"/>
    </w:pPr>
    <w:rPr>
      <w:rFonts w:ascii="Palatino Linotype" w:eastAsia="Times New Roman" w:hAnsi="Palatino Linotype" w:cs="Times New Roman"/>
      <w:color w:val="000000"/>
      <w:kern w:val="0"/>
      <w:sz w:val="24"/>
      <w:szCs w:val="22"/>
      <w:lang w:eastAsia="de-CH"/>
    </w:rPr>
  </w:style>
  <w:style w:type="paragraph" w:customStyle="1" w:styleId="MDPI411onetablecaption">
    <w:name w:val="MDPI_4.1.1_one_table_caption"/>
    <w:basedOn w:val="Normal"/>
    <w:qFormat/>
    <w:rsid w:val="009136F9"/>
    <w:pPr>
      <w:adjustRightInd w:val="0"/>
      <w:snapToGrid w:val="0"/>
      <w:spacing w:before="120" w:after="240" w:line="260" w:lineRule="atLeast"/>
      <w:jc w:val="center"/>
    </w:pPr>
    <w:rPr>
      <w:rFonts w:ascii="Palatino Linotype" w:hAnsi="Palatino Linotype" w:cstheme="minorBidi"/>
      <w:sz w:val="18"/>
      <w:szCs w:val="22"/>
      <w:lang w:bidi="en-US"/>
    </w:rPr>
  </w:style>
  <w:style w:type="paragraph" w:customStyle="1" w:styleId="MDPI511onefigurecaption">
    <w:name w:val="MDPI_5.1.1_one_figure_caption"/>
    <w:basedOn w:val="Normal"/>
    <w:qFormat/>
    <w:rsid w:val="009136F9"/>
    <w:pPr>
      <w:adjustRightInd w:val="0"/>
      <w:snapToGrid w:val="0"/>
      <w:spacing w:before="120" w:after="240" w:line="260" w:lineRule="atLeast"/>
      <w:jc w:val="center"/>
    </w:pPr>
    <w:rPr>
      <w:rFonts w:ascii="Palatino Linotype" w:hAnsi="Palatino Linotype"/>
      <w:sz w:val="18"/>
      <w:lang w:bidi="en-US"/>
    </w:rPr>
  </w:style>
  <w:style w:type="paragraph" w:customStyle="1" w:styleId="MDPItext">
    <w:name w:val="MDPI_text"/>
    <w:basedOn w:val="Mdeck4text"/>
    <w:qFormat/>
    <w:rsid w:val="006C7D91"/>
    <w:pPr>
      <w:ind w:left="425" w:right="425"/>
    </w:pPr>
    <w:rPr>
      <w:rFonts w:cs="Times New Roman"/>
      <w:noProof/>
      <w:sz w:val="22"/>
      <w:szCs w:val="22"/>
    </w:rPr>
  </w:style>
  <w:style w:type="paragraph" w:customStyle="1" w:styleId="MDPItitle">
    <w:name w:val="MDPI_title"/>
    <w:qFormat/>
    <w:rsid w:val="003B4E63"/>
    <w:pPr>
      <w:adjustRightInd w:val="0"/>
      <w:snapToGrid w:val="0"/>
      <w:spacing w:after="240"/>
    </w:pPr>
    <w:rPr>
      <w:rFonts w:eastAsia="Times New Roman" w:cs="Times New Roman"/>
      <w:b/>
      <w:snapToGrid w:val="0"/>
      <w:color w:val="000000"/>
      <w:kern w:val="0"/>
      <w:sz w:val="36"/>
      <w:lang w:eastAsia="de-DE" w:bidi="en-US"/>
    </w:rPr>
  </w:style>
  <w:style w:type="paragraph" w:customStyle="1" w:styleId="papergispv">
    <w:name w:val="paper gispv"/>
    <w:basedOn w:val="MDPI21heading1"/>
    <w:link w:val="papergispvCar"/>
    <w:qFormat/>
    <w:rsid w:val="00A80F90"/>
    <w:rPr>
      <w:lang w:eastAsia="zh-CN"/>
    </w:rPr>
  </w:style>
  <w:style w:type="character" w:customStyle="1" w:styleId="MDPI31textCar">
    <w:name w:val="MDPI_3.1_text Car"/>
    <w:basedOn w:val="Fuentedeprrafopredeter"/>
    <w:link w:val="MDPI31text"/>
    <w:rsid w:val="00A80F90"/>
    <w:rPr>
      <w:rFonts w:ascii="Palatino Linotype" w:eastAsia="Times New Roman" w:hAnsi="Palatino Linotype" w:cs="Times New Roman"/>
      <w:snapToGrid w:val="0"/>
      <w:color w:val="000000"/>
      <w:kern w:val="0"/>
      <w:szCs w:val="22"/>
      <w:lang w:eastAsia="de-DE" w:bidi="en-US"/>
    </w:rPr>
  </w:style>
  <w:style w:type="character" w:customStyle="1" w:styleId="MDPI23heading3Car">
    <w:name w:val="MDPI_2.3_heading3 Car"/>
    <w:basedOn w:val="MDPI31textCar"/>
    <w:link w:val="MDPI23heading3"/>
    <w:rsid w:val="00A80F90"/>
    <w:rPr>
      <w:rFonts w:ascii="Palatino Linotype" w:eastAsia="Times New Roman" w:hAnsi="Palatino Linotype" w:cs="Times New Roman"/>
      <w:snapToGrid w:val="0"/>
      <w:color w:val="000000"/>
      <w:kern w:val="0"/>
      <w:szCs w:val="22"/>
      <w:lang w:eastAsia="de-DE" w:bidi="en-US"/>
    </w:rPr>
  </w:style>
  <w:style w:type="character" w:customStyle="1" w:styleId="MDPI21heading1Car">
    <w:name w:val="MDPI_2.1_heading1 Car"/>
    <w:basedOn w:val="MDPI23heading3Car"/>
    <w:link w:val="MDPI21heading1"/>
    <w:rsid w:val="00A80F90"/>
    <w:rPr>
      <w:rFonts w:ascii="Palatino Linotype" w:eastAsia="Times New Roman" w:hAnsi="Palatino Linotype" w:cs="Times New Roman"/>
      <w:b/>
      <w:snapToGrid w:val="0"/>
      <w:color w:val="000000"/>
      <w:kern w:val="0"/>
      <w:szCs w:val="22"/>
      <w:lang w:eastAsia="de-DE" w:bidi="en-US"/>
    </w:rPr>
  </w:style>
  <w:style w:type="character" w:customStyle="1" w:styleId="papergispvCar">
    <w:name w:val="paper gispv Car"/>
    <w:basedOn w:val="MDPI21heading1Car"/>
    <w:link w:val="papergispv"/>
    <w:rsid w:val="00A80F90"/>
    <w:rPr>
      <w:rFonts w:ascii="Palatino Linotype" w:eastAsia="Times New Roman" w:hAnsi="Palatino Linotype" w:cs="Times New Roman"/>
      <w:b/>
      <w:snapToGrid w:val="0"/>
      <w:color w:val="000000"/>
      <w:kern w:val="0"/>
      <w:szCs w:val="22"/>
      <w:lang w:eastAsia="de-DE" w:bidi="en-US"/>
    </w:rPr>
  </w:style>
  <w:style w:type="table" w:customStyle="1" w:styleId="Tabladecuadrcula5oscura-nfasis11">
    <w:name w:val="Tabla de cuadrícula 5 oscura - Énfasis 11"/>
    <w:basedOn w:val="Tablanormal"/>
    <w:uiPriority w:val="50"/>
    <w:rsid w:val="00CC7133"/>
    <w:rPr>
      <w:rFonts w:ascii="Cambria" w:eastAsia="MS Mincho" w:hAnsi="Cambria" w:cs="Times New Roman"/>
      <w:kern w:val="0"/>
      <w:lang w:val="en-GB" w:eastAsia="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Revisin">
    <w:name w:val="Revision"/>
    <w:hidden/>
    <w:uiPriority w:val="99"/>
    <w:semiHidden/>
    <w:rsid w:val="00207D2D"/>
    <w:rPr>
      <w:rFonts w:eastAsia="Times New Roman" w:cs="Times New Roman"/>
      <w:color w:val="000000"/>
      <w:kern w:val="0"/>
      <w:sz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81231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10.png"/><Relationship Id="rId26" Type="http://schemas.openxmlformats.org/officeDocument/2006/relationships/image" Target="media/image18.jp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image" Target="media/image47.png"/><Relationship Id="rId63" Type="http://schemas.openxmlformats.org/officeDocument/2006/relationships/header" Target="header1.xml"/><Relationship Id="rId68"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image" Target="media/image50.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image" Target="media/image41.jp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png"/><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g"/><Relationship Id="rId56" Type="http://schemas.openxmlformats.org/officeDocument/2006/relationships/image" Target="media/image48.png"/><Relationship Id="rId64" Type="http://schemas.openxmlformats.org/officeDocument/2006/relationships/header" Target="header2.xm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g"/><Relationship Id="rId59" Type="http://schemas.openxmlformats.org/officeDocument/2006/relationships/image" Target="media/image51.png"/><Relationship Id="rId67"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wmf"/></Relationships>
</file>

<file path=word/_rels/header3.xml.rels><?xml version="1.0" encoding="UTF-8" standalone="yes"?>
<Relationships xmlns="http://schemas.openxmlformats.org/package/2006/relationships"><Relationship Id="rId3" Type="http://schemas.openxmlformats.org/officeDocument/2006/relationships/image" Target="media/image56.png"/><Relationship Id="rId2" Type="http://schemas.openxmlformats.org/officeDocument/2006/relationships/image" Target="media/image550.png"/><Relationship Id="rId1" Type="http://schemas.openxmlformats.org/officeDocument/2006/relationships/image" Target="media/image55.png"/></Relationships>
</file>

<file path=word/_rels/settings.xml.rels><?xml version="1.0" encoding="UTF-8" standalone="yes"?>
<Relationships xmlns="http://schemas.openxmlformats.org/package/2006/relationships"><Relationship Id="rId1" Type="http://schemas.openxmlformats.org/officeDocument/2006/relationships/attachedTemplate" Target="file:///E:\Miguel\GoogleDrive\INVESTIGACION\PAPERS\EN_CURSO\ART_PVGIS\sustainability-template.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D97623-E851-4FDF-B1A9-62EB7AB4AE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sustainability-template.dot</Template>
  <TotalTime>2</TotalTime>
  <Pages>37</Pages>
  <Words>33632</Words>
  <Characters>175560</Characters>
  <Application>Microsoft Office Word</Application>
  <DocSecurity>0</DocSecurity>
  <Lines>4744</Lines>
  <Paragraphs>2789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Type of the Paper (Article</vt:lpstr>
      <vt:lpstr>Type of the Paper (Article</vt:lpstr>
    </vt:vector>
  </TitlesOfParts>
  <Company/>
  <LinksUpToDate>false</LinksUpToDate>
  <CharactersWithSpaces>206403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creator>Miguel</dc:creator>
  <cp:lastModifiedBy>Miguel</cp:lastModifiedBy>
  <cp:revision>3</cp:revision>
  <cp:lastPrinted>2017-04-25T18:21:00Z</cp:lastPrinted>
  <dcterms:created xsi:type="dcterms:W3CDTF">2017-05-09T20:37:00Z</dcterms:created>
  <dcterms:modified xsi:type="dcterms:W3CDTF">2017-05-09T20:46:00Z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id="IPlV5fjF"/&gt;&lt;style id="http://www.zotero.org/styles/multidisciplinary-digital-publishing-institute" hasBibliography="1" bibliographyStyleHasBeenSet="1"/&gt;&lt;prefs&gt;&lt;pref name="fieldType" value="Fie</vt:lpwstr>
  </property>
  <property fmtid="{D5CDD505-2E9C-101B-9397-08002B2CF9AE}" pid="3" name="ZOTERO_PREF_2">
    <vt:lpwstr>ld"/&gt;&lt;pref name="storeReferences" value="true"/&gt;&lt;pref name="automaticJournalAbbreviations" value="true"/&gt;&lt;pref name="noteType" value=""/&gt;&lt;/prefs&gt;&lt;/data&gt;</vt:lpwstr>
  </property>
</Properties>
</file>